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439D0" w14:textId="669AF42D" w:rsidR="00D1327D" w:rsidRPr="009B048A" w:rsidRDefault="0068067F">
      <w:pPr>
        <w:pStyle w:val="Hlavikaobsahu"/>
        <w:rPr>
          <w:rFonts w:ascii="Arial" w:eastAsiaTheme="minorHAnsi" w:hAnsi="Arial" w:cs="Arial"/>
          <w:color w:val="auto"/>
          <w:kern w:val="2"/>
          <w:sz w:val="20"/>
          <w:szCs w:val="20"/>
          <w:lang w:val="sk-SK"/>
          <w14:ligatures w14:val="standardContextual"/>
        </w:rPr>
      </w:pPr>
      <w:r w:rsidRPr="0068067F">
        <w:rPr>
          <w:noProof/>
          <w:lang w:val="sk-SK" w:eastAsia="sk-SK"/>
        </w:rPr>
        <w:drawing>
          <wp:inline distT="0" distB="0" distL="0" distR="0" wp14:anchorId="1706669D" wp14:editId="48A3B790">
            <wp:extent cx="5760720" cy="197485"/>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97485"/>
                    </a:xfrm>
                    <a:prstGeom prst="rect">
                      <a:avLst/>
                    </a:prstGeom>
                    <a:noFill/>
                    <a:ln>
                      <a:noFill/>
                    </a:ln>
                  </pic:spPr>
                </pic:pic>
              </a:graphicData>
            </a:graphic>
          </wp:inline>
        </w:drawing>
      </w:r>
    </w:p>
    <w:sdt>
      <w:sdtPr>
        <w:rPr>
          <w:rFonts w:ascii="Arial" w:eastAsiaTheme="minorHAnsi" w:hAnsi="Arial" w:cs="Arial"/>
          <w:color w:val="auto"/>
          <w:kern w:val="2"/>
          <w:sz w:val="20"/>
          <w:szCs w:val="20"/>
          <w:lang w:val="sk-SK"/>
          <w14:ligatures w14:val="standardContextual"/>
        </w:rPr>
        <w:id w:val="1227023082"/>
        <w:docPartObj>
          <w:docPartGallery w:val="Table of Contents"/>
          <w:docPartUnique/>
        </w:docPartObj>
      </w:sdtPr>
      <w:sdtEndPr>
        <w:rPr>
          <w:b/>
          <w:bCs/>
          <w:noProof/>
        </w:rPr>
      </w:sdtEndPr>
      <w:sdtContent>
        <w:p w14:paraId="2F9BD063" w14:textId="2B70D596" w:rsidR="002F152D" w:rsidRPr="009B048A" w:rsidRDefault="00F06717">
          <w:pPr>
            <w:pStyle w:val="Hlavikaobsahu"/>
            <w:rPr>
              <w:rFonts w:ascii="Arial" w:hAnsi="Arial" w:cs="Arial"/>
              <w:b/>
              <w:bCs/>
              <w:color w:val="000000" w:themeColor="text1"/>
              <w:sz w:val="24"/>
              <w:szCs w:val="24"/>
              <w:lang w:val="sk-SK"/>
            </w:rPr>
          </w:pPr>
          <w:r w:rsidRPr="009B048A">
            <w:rPr>
              <w:rFonts w:ascii="Arial" w:hAnsi="Arial" w:cs="Arial"/>
              <w:b/>
              <w:bCs/>
              <w:color w:val="000000" w:themeColor="text1"/>
              <w:sz w:val="24"/>
              <w:szCs w:val="24"/>
              <w:lang w:val="sk-SK"/>
            </w:rPr>
            <w:t>Obsah</w:t>
          </w:r>
        </w:p>
        <w:p w14:paraId="673B58AA" w14:textId="35E7541A" w:rsidR="008815AC" w:rsidRDefault="002F152D">
          <w:pPr>
            <w:pStyle w:val="Obsah1"/>
            <w:tabs>
              <w:tab w:val="left" w:pos="480"/>
              <w:tab w:val="right" w:leader="dot" w:pos="9062"/>
            </w:tabs>
            <w:rPr>
              <w:rFonts w:eastAsiaTheme="minorEastAsia"/>
              <w:noProof/>
              <w:lang w:eastAsia="sk-SK"/>
            </w:rPr>
          </w:pPr>
          <w:r w:rsidRPr="009B048A">
            <w:rPr>
              <w:rFonts w:ascii="Arial" w:hAnsi="Arial" w:cs="Arial"/>
              <w:color w:val="000000" w:themeColor="text1"/>
              <w:sz w:val="20"/>
              <w:szCs w:val="20"/>
            </w:rPr>
            <w:fldChar w:fldCharType="begin"/>
          </w:r>
          <w:r w:rsidRPr="009B048A">
            <w:rPr>
              <w:rFonts w:ascii="Arial" w:hAnsi="Arial" w:cs="Arial"/>
              <w:color w:val="000000" w:themeColor="text1"/>
              <w:sz w:val="20"/>
              <w:szCs w:val="20"/>
            </w:rPr>
            <w:instrText xml:space="preserve"> TOC \o "1-3" \h \z \u </w:instrText>
          </w:r>
          <w:r w:rsidRPr="009B048A">
            <w:rPr>
              <w:rFonts w:ascii="Arial" w:hAnsi="Arial" w:cs="Arial"/>
              <w:color w:val="000000" w:themeColor="text1"/>
              <w:sz w:val="20"/>
              <w:szCs w:val="20"/>
            </w:rPr>
            <w:fldChar w:fldCharType="separate"/>
          </w:r>
          <w:hyperlink w:anchor="_Toc211246226" w:history="1">
            <w:r w:rsidR="008815AC" w:rsidRPr="005F44AB">
              <w:rPr>
                <w:rStyle w:val="Hypertextovprepojenie"/>
                <w:rFonts w:ascii="Arial" w:hAnsi="Arial" w:cs="Arial"/>
                <w:noProof/>
              </w:rPr>
              <w:t>1.</w:t>
            </w:r>
            <w:r w:rsidR="008815AC">
              <w:rPr>
                <w:rFonts w:eastAsiaTheme="minorEastAsia"/>
                <w:noProof/>
                <w:lang w:eastAsia="sk-SK"/>
              </w:rPr>
              <w:tab/>
            </w:r>
            <w:r w:rsidR="008815AC" w:rsidRPr="005F44AB">
              <w:rPr>
                <w:rStyle w:val="Hypertextovprepojenie"/>
                <w:rFonts w:ascii="Arial" w:hAnsi="Arial" w:cs="Arial"/>
                <w:noProof/>
              </w:rPr>
              <w:t>Úvod a zameranie predmetu zákazky</w:t>
            </w:r>
            <w:r w:rsidR="008815AC">
              <w:rPr>
                <w:noProof/>
                <w:webHidden/>
              </w:rPr>
              <w:tab/>
            </w:r>
            <w:r w:rsidR="008815AC">
              <w:rPr>
                <w:noProof/>
                <w:webHidden/>
              </w:rPr>
              <w:fldChar w:fldCharType="begin"/>
            </w:r>
            <w:r w:rsidR="008815AC">
              <w:rPr>
                <w:noProof/>
                <w:webHidden/>
              </w:rPr>
              <w:instrText xml:space="preserve"> PAGEREF _Toc211246226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6AC5643F" w14:textId="7A72C491" w:rsidR="008815AC" w:rsidRDefault="00000000">
          <w:pPr>
            <w:pStyle w:val="Obsah1"/>
            <w:tabs>
              <w:tab w:val="left" w:pos="480"/>
              <w:tab w:val="right" w:leader="dot" w:pos="9062"/>
            </w:tabs>
            <w:rPr>
              <w:rFonts w:eastAsiaTheme="minorEastAsia"/>
              <w:noProof/>
              <w:lang w:eastAsia="sk-SK"/>
            </w:rPr>
          </w:pPr>
          <w:hyperlink w:anchor="_Toc211246227" w:history="1">
            <w:r w:rsidR="008815AC" w:rsidRPr="005F44AB">
              <w:rPr>
                <w:rStyle w:val="Hypertextovprepojenie"/>
                <w:rFonts w:ascii="Arial" w:hAnsi="Arial" w:cs="Arial"/>
                <w:noProof/>
              </w:rPr>
              <w:t>2.</w:t>
            </w:r>
            <w:r w:rsidR="008815AC">
              <w:rPr>
                <w:rFonts w:eastAsiaTheme="minorEastAsia"/>
                <w:noProof/>
                <w:lang w:eastAsia="sk-SK"/>
              </w:rPr>
              <w:tab/>
            </w:r>
            <w:r w:rsidR="008815AC" w:rsidRPr="005F44AB">
              <w:rPr>
                <w:rStyle w:val="Hypertextovprepojenie"/>
                <w:rFonts w:ascii="Arial" w:hAnsi="Arial" w:cs="Arial"/>
                <w:noProof/>
              </w:rPr>
              <w:t>Opis existujúceho prostredia</w:t>
            </w:r>
            <w:r w:rsidR="008815AC">
              <w:rPr>
                <w:noProof/>
                <w:webHidden/>
              </w:rPr>
              <w:tab/>
            </w:r>
            <w:r w:rsidR="008815AC">
              <w:rPr>
                <w:noProof/>
                <w:webHidden/>
              </w:rPr>
              <w:fldChar w:fldCharType="begin"/>
            </w:r>
            <w:r w:rsidR="008815AC">
              <w:rPr>
                <w:noProof/>
                <w:webHidden/>
              </w:rPr>
              <w:instrText xml:space="preserve"> PAGEREF _Toc211246227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31A3B3B5" w14:textId="365260DA" w:rsidR="008815AC" w:rsidRDefault="00000000">
          <w:pPr>
            <w:pStyle w:val="Obsah1"/>
            <w:tabs>
              <w:tab w:val="left" w:pos="480"/>
              <w:tab w:val="right" w:leader="dot" w:pos="9062"/>
            </w:tabs>
            <w:rPr>
              <w:rFonts w:eastAsiaTheme="minorEastAsia"/>
              <w:noProof/>
              <w:lang w:eastAsia="sk-SK"/>
            </w:rPr>
          </w:pPr>
          <w:hyperlink w:anchor="_Toc211246228" w:history="1">
            <w:r w:rsidR="008815AC" w:rsidRPr="005F44AB">
              <w:rPr>
                <w:rStyle w:val="Hypertextovprepojenie"/>
                <w:rFonts w:ascii="Arial" w:hAnsi="Arial" w:cs="Arial"/>
                <w:noProof/>
              </w:rPr>
              <w:t>3.</w:t>
            </w:r>
            <w:r w:rsidR="008815AC">
              <w:rPr>
                <w:rFonts w:eastAsiaTheme="minorEastAsia"/>
                <w:noProof/>
                <w:lang w:eastAsia="sk-SK"/>
              </w:rPr>
              <w:tab/>
            </w:r>
            <w:r w:rsidR="008815AC" w:rsidRPr="005F44AB">
              <w:rPr>
                <w:rStyle w:val="Hypertextovprepojenie"/>
                <w:rFonts w:ascii="Arial" w:hAnsi="Arial" w:cs="Arial"/>
                <w:noProof/>
              </w:rPr>
              <w:t>Požadované rozšírenie v jednotlivých balíkoch:</w:t>
            </w:r>
            <w:r w:rsidR="008815AC">
              <w:rPr>
                <w:noProof/>
                <w:webHidden/>
              </w:rPr>
              <w:tab/>
            </w:r>
            <w:r w:rsidR="008815AC">
              <w:rPr>
                <w:noProof/>
                <w:webHidden/>
              </w:rPr>
              <w:fldChar w:fldCharType="begin"/>
            </w:r>
            <w:r w:rsidR="008815AC">
              <w:rPr>
                <w:noProof/>
                <w:webHidden/>
              </w:rPr>
              <w:instrText xml:space="preserve"> PAGEREF _Toc211246228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7031F31A" w14:textId="53394392" w:rsidR="008815AC" w:rsidRDefault="00000000">
          <w:pPr>
            <w:pStyle w:val="Obsah2"/>
            <w:tabs>
              <w:tab w:val="left" w:pos="960"/>
              <w:tab w:val="right" w:leader="dot" w:pos="9062"/>
            </w:tabs>
            <w:rPr>
              <w:rFonts w:eastAsiaTheme="minorEastAsia"/>
              <w:noProof/>
              <w:lang w:eastAsia="sk-SK"/>
            </w:rPr>
          </w:pPr>
          <w:hyperlink w:anchor="_Toc211246229" w:history="1">
            <w:r w:rsidR="008815AC" w:rsidRPr="005F44AB">
              <w:rPr>
                <w:rStyle w:val="Hypertextovprepojenie"/>
                <w:rFonts w:ascii="Arial" w:hAnsi="Arial" w:cs="Arial"/>
                <w:noProof/>
              </w:rPr>
              <w:t>3.1.</w:t>
            </w:r>
            <w:r w:rsidR="008815AC">
              <w:rPr>
                <w:rFonts w:eastAsiaTheme="minorEastAsia"/>
                <w:noProof/>
                <w:lang w:eastAsia="sk-SK"/>
              </w:rPr>
              <w:tab/>
            </w:r>
            <w:r w:rsidR="008815AC" w:rsidRPr="005F44AB">
              <w:rPr>
                <w:rStyle w:val="Hypertextovprepojenie"/>
                <w:rFonts w:ascii="Arial" w:hAnsi="Arial" w:cs="Arial"/>
                <w:noProof/>
              </w:rPr>
              <w:t>Exposure and Risk management</w:t>
            </w:r>
            <w:r w:rsidR="008815AC">
              <w:rPr>
                <w:noProof/>
                <w:webHidden/>
              </w:rPr>
              <w:tab/>
            </w:r>
            <w:r w:rsidR="008815AC">
              <w:rPr>
                <w:noProof/>
                <w:webHidden/>
              </w:rPr>
              <w:fldChar w:fldCharType="begin"/>
            </w:r>
            <w:r w:rsidR="008815AC">
              <w:rPr>
                <w:noProof/>
                <w:webHidden/>
              </w:rPr>
              <w:instrText xml:space="preserve"> PAGEREF _Toc211246229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4748302B" w14:textId="3BB4C0D0" w:rsidR="008815AC" w:rsidRDefault="00000000">
          <w:pPr>
            <w:pStyle w:val="Obsah3"/>
            <w:tabs>
              <w:tab w:val="left" w:pos="1440"/>
              <w:tab w:val="right" w:leader="dot" w:pos="9062"/>
            </w:tabs>
            <w:rPr>
              <w:rFonts w:eastAsiaTheme="minorEastAsia"/>
              <w:noProof/>
              <w:lang w:eastAsia="sk-SK"/>
            </w:rPr>
          </w:pPr>
          <w:hyperlink w:anchor="_Toc211246230" w:history="1">
            <w:r w:rsidR="008815AC" w:rsidRPr="005F44AB">
              <w:rPr>
                <w:rStyle w:val="Hypertextovprepojenie"/>
                <w:rFonts w:ascii="Arial" w:hAnsi="Arial" w:cs="Arial"/>
                <w:noProof/>
              </w:rPr>
              <w:t>3.1.2.</w:t>
            </w:r>
            <w:r w:rsidR="008815AC">
              <w:rPr>
                <w:rFonts w:eastAsiaTheme="minorEastAsia"/>
                <w:noProof/>
                <w:lang w:eastAsia="sk-SK"/>
              </w:rPr>
              <w:tab/>
            </w:r>
            <w:r w:rsidR="008815AC" w:rsidRPr="005F44AB">
              <w:rPr>
                <w:rStyle w:val="Hypertextovprepojenie"/>
                <w:rFonts w:ascii="Arial" w:hAnsi="Arial" w:cs="Arial"/>
                <w:noProof/>
              </w:rPr>
              <w:t>External Attack Surface Management</w:t>
            </w:r>
            <w:r w:rsidR="008815AC">
              <w:rPr>
                <w:noProof/>
                <w:webHidden/>
              </w:rPr>
              <w:tab/>
            </w:r>
            <w:r w:rsidR="008815AC">
              <w:rPr>
                <w:noProof/>
                <w:webHidden/>
              </w:rPr>
              <w:fldChar w:fldCharType="begin"/>
            </w:r>
            <w:r w:rsidR="008815AC">
              <w:rPr>
                <w:noProof/>
                <w:webHidden/>
              </w:rPr>
              <w:instrText xml:space="preserve"> PAGEREF _Toc211246230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376CC80D" w14:textId="15CAAEDC" w:rsidR="008815AC" w:rsidRDefault="00000000">
          <w:pPr>
            <w:pStyle w:val="Obsah3"/>
            <w:tabs>
              <w:tab w:val="left" w:pos="1440"/>
              <w:tab w:val="right" w:leader="dot" w:pos="9062"/>
            </w:tabs>
            <w:rPr>
              <w:rFonts w:eastAsiaTheme="minorEastAsia"/>
              <w:noProof/>
              <w:lang w:eastAsia="sk-SK"/>
            </w:rPr>
          </w:pPr>
          <w:hyperlink w:anchor="_Toc211246231" w:history="1">
            <w:r w:rsidR="008815AC" w:rsidRPr="005F44AB">
              <w:rPr>
                <w:rStyle w:val="Hypertextovprepojenie"/>
                <w:rFonts w:ascii="Arial" w:hAnsi="Arial" w:cs="Arial"/>
                <w:noProof/>
              </w:rPr>
              <w:t>3.1.3.</w:t>
            </w:r>
            <w:r w:rsidR="008815AC">
              <w:rPr>
                <w:rFonts w:eastAsiaTheme="minorEastAsia"/>
                <w:noProof/>
                <w:lang w:eastAsia="sk-SK"/>
              </w:rPr>
              <w:tab/>
            </w:r>
            <w:r w:rsidR="008815AC" w:rsidRPr="005F44AB">
              <w:rPr>
                <w:rStyle w:val="Hypertextovprepojenie"/>
                <w:rFonts w:ascii="Arial" w:hAnsi="Arial" w:cs="Arial"/>
                <w:noProof/>
              </w:rPr>
              <w:t>Exposure Management</w:t>
            </w:r>
            <w:r w:rsidR="008815AC">
              <w:rPr>
                <w:noProof/>
                <w:webHidden/>
              </w:rPr>
              <w:tab/>
            </w:r>
            <w:r w:rsidR="008815AC">
              <w:rPr>
                <w:noProof/>
                <w:webHidden/>
              </w:rPr>
              <w:fldChar w:fldCharType="begin"/>
            </w:r>
            <w:r w:rsidR="008815AC">
              <w:rPr>
                <w:noProof/>
                <w:webHidden/>
              </w:rPr>
              <w:instrText xml:space="preserve"> PAGEREF _Toc211246231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634359CF" w14:textId="546B63AE" w:rsidR="008815AC" w:rsidRDefault="00000000">
          <w:pPr>
            <w:pStyle w:val="Obsah3"/>
            <w:tabs>
              <w:tab w:val="left" w:pos="1440"/>
              <w:tab w:val="right" w:leader="dot" w:pos="9062"/>
            </w:tabs>
            <w:rPr>
              <w:rFonts w:eastAsiaTheme="minorEastAsia"/>
              <w:noProof/>
              <w:lang w:eastAsia="sk-SK"/>
            </w:rPr>
          </w:pPr>
          <w:hyperlink w:anchor="_Toc211246232" w:history="1">
            <w:r w:rsidR="008815AC" w:rsidRPr="005F44AB">
              <w:rPr>
                <w:rStyle w:val="Hypertextovprepojenie"/>
                <w:rFonts w:ascii="Arial" w:hAnsi="Arial" w:cs="Arial"/>
                <w:noProof/>
              </w:rPr>
              <w:t>3.1.4.</w:t>
            </w:r>
            <w:r w:rsidR="008815AC">
              <w:rPr>
                <w:rFonts w:eastAsiaTheme="minorEastAsia"/>
                <w:noProof/>
                <w:lang w:eastAsia="sk-SK"/>
              </w:rPr>
              <w:tab/>
            </w:r>
            <w:r w:rsidR="008815AC" w:rsidRPr="005F44AB">
              <w:rPr>
                <w:rStyle w:val="Hypertextovprepojenie"/>
                <w:rFonts w:ascii="Arial" w:hAnsi="Arial" w:cs="Arial"/>
                <w:noProof/>
              </w:rPr>
              <w:t>Risk Management (SIEM)</w:t>
            </w:r>
            <w:r w:rsidR="008815AC">
              <w:rPr>
                <w:noProof/>
                <w:webHidden/>
              </w:rPr>
              <w:tab/>
            </w:r>
            <w:r w:rsidR="008815AC">
              <w:rPr>
                <w:noProof/>
                <w:webHidden/>
              </w:rPr>
              <w:fldChar w:fldCharType="begin"/>
            </w:r>
            <w:r w:rsidR="008815AC">
              <w:rPr>
                <w:noProof/>
                <w:webHidden/>
              </w:rPr>
              <w:instrText xml:space="preserve"> PAGEREF _Toc211246232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29D95828" w14:textId="2EB9E206" w:rsidR="008815AC" w:rsidRDefault="00000000">
          <w:pPr>
            <w:pStyle w:val="Obsah2"/>
            <w:tabs>
              <w:tab w:val="left" w:pos="960"/>
              <w:tab w:val="right" w:leader="dot" w:pos="9062"/>
            </w:tabs>
            <w:rPr>
              <w:rFonts w:eastAsiaTheme="minorEastAsia"/>
              <w:noProof/>
              <w:lang w:eastAsia="sk-SK"/>
            </w:rPr>
          </w:pPr>
          <w:hyperlink w:anchor="_Toc211246233" w:history="1">
            <w:r w:rsidR="008815AC" w:rsidRPr="005F44AB">
              <w:rPr>
                <w:rStyle w:val="Hypertextovprepojenie"/>
                <w:rFonts w:ascii="Arial" w:hAnsi="Arial" w:cs="Arial"/>
                <w:noProof/>
              </w:rPr>
              <w:t>3.2.</w:t>
            </w:r>
            <w:r w:rsidR="008815AC">
              <w:rPr>
                <w:rFonts w:eastAsiaTheme="minorEastAsia"/>
                <w:noProof/>
                <w:lang w:eastAsia="sk-SK"/>
              </w:rPr>
              <w:tab/>
            </w:r>
            <w:r w:rsidR="008815AC" w:rsidRPr="005F44AB">
              <w:rPr>
                <w:rStyle w:val="Hypertextovprepojenie"/>
                <w:rFonts w:ascii="Arial" w:hAnsi="Arial" w:cs="Arial"/>
                <w:noProof/>
              </w:rPr>
              <w:t>Service Desk</w:t>
            </w:r>
            <w:r w:rsidR="008815AC">
              <w:rPr>
                <w:noProof/>
                <w:webHidden/>
              </w:rPr>
              <w:tab/>
            </w:r>
            <w:r w:rsidR="008815AC">
              <w:rPr>
                <w:noProof/>
                <w:webHidden/>
              </w:rPr>
              <w:fldChar w:fldCharType="begin"/>
            </w:r>
            <w:r w:rsidR="008815AC">
              <w:rPr>
                <w:noProof/>
                <w:webHidden/>
              </w:rPr>
              <w:instrText xml:space="preserve"> PAGEREF _Toc211246233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1217B6F9" w14:textId="7FEC0AEE" w:rsidR="008815AC" w:rsidRDefault="00000000">
          <w:pPr>
            <w:pStyle w:val="Obsah3"/>
            <w:tabs>
              <w:tab w:val="left" w:pos="1440"/>
              <w:tab w:val="right" w:leader="dot" w:pos="9062"/>
            </w:tabs>
            <w:rPr>
              <w:rFonts w:eastAsiaTheme="minorEastAsia"/>
              <w:noProof/>
              <w:lang w:eastAsia="sk-SK"/>
            </w:rPr>
          </w:pPr>
          <w:hyperlink w:anchor="_Toc211246234" w:history="1">
            <w:r w:rsidR="008815AC" w:rsidRPr="005F44AB">
              <w:rPr>
                <w:rStyle w:val="Hypertextovprepojenie"/>
                <w:rFonts w:ascii="Arial" w:hAnsi="Arial" w:cs="Arial"/>
                <w:noProof/>
              </w:rPr>
              <w:t>3.2.1.</w:t>
            </w:r>
            <w:r w:rsidR="008815AC">
              <w:rPr>
                <w:rFonts w:eastAsiaTheme="minorEastAsia"/>
                <w:noProof/>
                <w:lang w:eastAsia="sk-SK"/>
              </w:rPr>
              <w:tab/>
            </w:r>
            <w:r w:rsidR="008815AC" w:rsidRPr="005F44AB">
              <w:rPr>
                <w:rStyle w:val="Hypertextovprepojenie"/>
                <w:rFonts w:ascii="Arial" w:hAnsi="Arial" w:cs="Arial"/>
                <w:noProof/>
              </w:rPr>
              <w:t>Incident mgmt</w:t>
            </w:r>
            <w:r w:rsidR="008815AC">
              <w:rPr>
                <w:noProof/>
                <w:webHidden/>
              </w:rPr>
              <w:tab/>
            </w:r>
            <w:r w:rsidR="008815AC">
              <w:rPr>
                <w:noProof/>
                <w:webHidden/>
              </w:rPr>
              <w:fldChar w:fldCharType="begin"/>
            </w:r>
            <w:r w:rsidR="008815AC">
              <w:rPr>
                <w:noProof/>
                <w:webHidden/>
              </w:rPr>
              <w:instrText xml:space="preserve"> PAGEREF _Toc211246234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32D32A07" w14:textId="5D58D7DA" w:rsidR="008815AC" w:rsidRDefault="00000000">
          <w:pPr>
            <w:pStyle w:val="Obsah3"/>
            <w:tabs>
              <w:tab w:val="left" w:pos="1440"/>
              <w:tab w:val="right" w:leader="dot" w:pos="9062"/>
            </w:tabs>
            <w:rPr>
              <w:rFonts w:eastAsiaTheme="minorEastAsia"/>
              <w:noProof/>
              <w:lang w:eastAsia="sk-SK"/>
            </w:rPr>
          </w:pPr>
          <w:hyperlink w:anchor="_Toc211246235" w:history="1">
            <w:r w:rsidR="008815AC" w:rsidRPr="005F44AB">
              <w:rPr>
                <w:rStyle w:val="Hypertextovprepojenie"/>
                <w:rFonts w:ascii="Arial" w:hAnsi="Arial" w:cs="Arial"/>
                <w:noProof/>
              </w:rPr>
              <w:t>3.2.2.</w:t>
            </w:r>
            <w:r w:rsidR="008815AC">
              <w:rPr>
                <w:rFonts w:eastAsiaTheme="minorEastAsia"/>
                <w:noProof/>
                <w:lang w:eastAsia="sk-SK"/>
              </w:rPr>
              <w:tab/>
            </w:r>
            <w:r w:rsidR="008815AC" w:rsidRPr="005F44AB">
              <w:rPr>
                <w:rStyle w:val="Hypertextovprepojenie"/>
                <w:rFonts w:ascii="Arial" w:hAnsi="Arial" w:cs="Arial"/>
                <w:noProof/>
              </w:rPr>
              <w:t>Change mgmt</w:t>
            </w:r>
            <w:r w:rsidR="008815AC">
              <w:rPr>
                <w:noProof/>
                <w:webHidden/>
              </w:rPr>
              <w:tab/>
            </w:r>
            <w:r w:rsidR="008815AC">
              <w:rPr>
                <w:noProof/>
                <w:webHidden/>
              </w:rPr>
              <w:fldChar w:fldCharType="begin"/>
            </w:r>
            <w:r w:rsidR="008815AC">
              <w:rPr>
                <w:noProof/>
                <w:webHidden/>
              </w:rPr>
              <w:instrText xml:space="preserve"> PAGEREF _Toc211246235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6A001187" w14:textId="0A71C12C" w:rsidR="008815AC" w:rsidRDefault="00000000">
          <w:pPr>
            <w:pStyle w:val="Obsah3"/>
            <w:tabs>
              <w:tab w:val="left" w:pos="1440"/>
              <w:tab w:val="right" w:leader="dot" w:pos="9062"/>
            </w:tabs>
            <w:rPr>
              <w:rFonts w:eastAsiaTheme="minorEastAsia"/>
              <w:noProof/>
              <w:lang w:eastAsia="sk-SK"/>
            </w:rPr>
          </w:pPr>
          <w:hyperlink w:anchor="_Toc211246236" w:history="1">
            <w:r w:rsidR="008815AC" w:rsidRPr="005F44AB">
              <w:rPr>
                <w:rStyle w:val="Hypertextovprepojenie"/>
                <w:rFonts w:ascii="Arial" w:hAnsi="Arial" w:cs="Arial"/>
                <w:noProof/>
              </w:rPr>
              <w:t>3.2.3.</w:t>
            </w:r>
            <w:r w:rsidR="008815AC">
              <w:rPr>
                <w:rFonts w:eastAsiaTheme="minorEastAsia"/>
                <w:noProof/>
                <w:lang w:eastAsia="sk-SK"/>
              </w:rPr>
              <w:tab/>
            </w:r>
            <w:r w:rsidR="008815AC" w:rsidRPr="005F44AB">
              <w:rPr>
                <w:rStyle w:val="Hypertextovprepojenie"/>
                <w:rFonts w:ascii="Arial" w:hAnsi="Arial" w:cs="Arial"/>
                <w:noProof/>
              </w:rPr>
              <w:t>Problem mgmt</w:t>
            </w:r>
            <w:r w:rsidR="008815AC">
              <w:rPr>
                <w:noProof/>
                <w:webHidden/>
              </w:rPr>
              <w:tab/>
            </w:r>
            <w:r w:rsidR="008815AC">
              <w:rPr>
                <w:noProof/>
                <w:webHidden/>
              </w:rPr>
              <w:fldChar w:fldCharType="begin"/>
            </w:r>
            <w:r w:rsidR="008815AC">
              <w:rPr>
                <w:noProof/>
                <w:webHidden/>
              </w:rPr>
              <w:instrText xml:space="preserve"> PAGEREF _Toc211246236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1FAD50B8" w14:textId="7DBC9544" w:rsidR="008815AC" w:rsidRDefault="00000000">
          <w:pPr>
            <w:pStyle w:val="Obsah3"/>
            <w:tabs>
              <w:tab w:val="left" w:pos="1440"/>
              <w:tab w:val="right" w:leader="dot" w:pos="9062"/>
            </w:tabs>
            <w:rPr>
              <w:rFonts w:eastAsiaTheme="minorEastAsia"/>
              <w:noProof/>
              <w:lang w:eastAsia="sk-SK"/>
            </w:rPr>
          </w:pPr>
          <w:hyperlink w:anchor="_Toc211246237" w:history="1">
            <w:r w:rsidR="008815AC" w:rsidRPr="005F44AB">
              <w:rPr>
                <w:rStyle w:val="Hypertextovprepojenie"/>
                <w:rFonts w:ascii="Arial" w:hAnsi="Arial" w:cs="Arial"/>
                <w:noProof/>
              </w:rPr>
              <w:t>3.2.4.</w:t>
            </w:r>
            <w:r w:rsidR="008815AC">
              <w:rPr>
                <w:rFonts w:eastAsiaTheme="minorEastAsia"/>
                <w:noProof/>
                <w:lang w:eastAsia="sk-SK"/>
              </w:rPr>
              <w:tab/>
            </w:r>
            <w:r w:rsidR="008815AC" w:rsidRPr="005F44AB">
              <w:rPr>
                <w:rStyle w:val="Hypertextovprepojenie"/>
                <w:rFonts w:ascii="Arial" w:hAnsi="Arial" w:cs="Arial"/>
                <w:noProof/>
              </w:rPr>
              <w:t>Request Manahgement</w:t>
            </w:r>
            <w:r w:rsidR="008815AC">
              <w:rPr>
                <w:noProof/>
                <w:webHidden/>
              </w:rPr>
              <w:tab/>
            </w:r>
            <w:r w:rsidR="008815AC">
              <w:rPr>
                <w:noProof/>
                <w:webHidden/>
              </w:rPr>
              <w:fldChar w:fldCharType="begin"/>
            </w:r>
            <w:r w:rsidR="008815AC">
              <w:rPr>
                <w:noProof/>
                <w:webHidden/>
              </w:rPr>
              <w:instrText xml:space="preserve"> PAGEREF _Toc211246237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56FE732A" w14:textId="01B42445" w:rsidR="008815AC" w:rsidRDefault="00000000">
          <w:pPr>
            <w:pStyle w:val="Obsah3"/>
            <w:tabs>
              <w:tab w:val="left" w:pos="1440"/>
              <w:tab w:val="right" w:leader="dot" w:pos="9062"/>
            </w:tabs>
            <w:rPr>
              <w:rFonts w:eastAsiaTheme="minorEastAsia"/>
              <w:noProof/>
              <w:lang w:eastAsia="sk-SK"/>
            </w:rPr>
          </w:pPr>
          <w:hyperlink w:anchor="_Toc211246238" w:history="1">
            <w:r w:rsidR="008815AC" w:rsidRPr="005F44AB">
              <w:rPr>
                <w:rStyle w:val="Hypertextovprepojenie"/>
                <w:rFonts w:ascii="Arial" w:hAnsi="Arial" w:cs="Arial"/>
                <w:noProof/>
              </w:rPr>
              <w:t>3.2.5.</w:t>
            </w:r>
            <w:r w:rsidR="008815AC">
              <w:rPr>
                <w:rFonts w:eastAsiaTheme="minorEastAsia"/>
                <w:noProof/>
                <w:lang w:eastAsia="sk-SK"/>
              </w:rPr>
              <w:tab/>
            </w:r>
            <w:r w:rsidR="008815AC" w:rsidRPr="005F44AB">
              <w:rPr>
                <w:rStyle w:val="Hypertextovprepojenie"/>
                <w:rFonts w:ascii="Arial" w:hAnsi="Arial" w:cs="Arial"/>
                <w:noProof/>
              </w:rPr>
              <w:t>Configuration management</w:t>
            </w:r>
            <w:r w:rsidR="008815AC">
              <w:rPr>
                <w:noProof/>
                <w:webHidden/>
              </w:rPr>
              <w:tab/>
            </w:r>
            <w:r w:rsidR="008815AC">
              <w:rPr>
                <w:noProof/>
                <w:webHidden/>
              </w:rPr>
              <w:fldChar w:fldCharType="begin"/>
            </w:r>
            <w:r w:rsidR="008815AC">
              <w:rPr>
                <w:noProof/>
                <w:webHidden/>
              </w:rPr>
              <w:instrText xml:space="preserve"> PAGEREF _Toc211246238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7A9507AB" w14:textId="10D51718" w:rsidR="008815AC" w:rsidRDefault="00000000">
          <w:pPr>
            <w:pStyle w:val="Obsah3"/>
            <w:tabs>
              <w:tab w:val="left" w:pos="1440"/>
              <w:tab w:val="right" w:leader="dot" w:pos="9062"/>
            </w:tabs>
            <w:rPr>
              <w:rFonts w:eastAsiaTheme="minorEastAsia"/>
              <w:noProof/>
              <w:lang w:eastAsia="sk-SK"/>
            </w:rPr>
          </w:pPr>
          <w:hyperlink w:anchor="_Toc211246239" w:history="1">
            <w:r w:rsidR="008815AC" w:rsidRPr="005F44AB">
              <w:rPr>
                <w:rStyle w:val="Hypertextovprepojenie"/>
                <w:rFonts w:ascii="Arial" w:hAnsi="Arial" w:cs="Arial"/>
                <w:noProof/>
              </w:rPr>
              <w:t>3.2.6.</w:t>
            </w:r>
            <w:r w:rsidR="008815AC">
              <w:rPr>
                <w:rFonts w:eastAsiaTheme="minorEastAsia"/>
                <w:noProof/>
                <w:lang w:eastAsia="sk-SK"/>
              </w:rPr>
              <w:tab/>
            </w:r>
            <w:r w:rsidR="008815AC" w:rsidRPr="005F44AB">
              <w:rPr>
                <w:rStyle w:val="Hypertextovprepojenie"/>
                <w:rFonts w:ascii="Arial" w:hAnsi="Arial" w:cs="Arial"/>
                <w:noProof/>
              </w:rPr>
              <w:t>Risk Management</w:t>
            </w:r>
            <w:r w:rsidR="008815AC">
              <w:rPr>
                <w:noProof/>
                <w:webHidden/>
              </w:rPr>
              <w:tab/>
            </w:r>
            <w:r w:rsidR="008815AC">
              <w:rPr>
                <w:noProof/>
                <w:webHidden/>
              </w:rPr>
              <w:fldChar w:fldCharType="begin"/>
            </w:r>
            <w:r w:rsidR="008815AC">
              <w:rPr>
                <w:noProof/>
                <w:webHidden/>
              </w:rPr>
              <w:instrText xml:space="preserve"> PAGEREF _Toc211246239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42541D2A" w14:textId="0E04F5AB" w:rsidR="008815AC" w:rsidRDefault="00000000">
          <w:pPr>
            <w:pStyle w:val="Obsah3"/>
            <w:tabs>
              <w:tab w:val="left" w:pos="1440"/>
              <w:tab w:val="right" w:leader="dot" w:pos="9062"/>
            </w:tabs>
            <w:rPr>
              <w:rFonts w:eastAsiaTheme="minorEastAsia"/>
              <w:noProof/>
              <w:lang w:eastAsia="sk-SK"/>
            </w:rPr>
          </w:pPr>
          <w:hyperlink w:anchor="_Toc211246240" w:history="1">
            <w:r w:rsidR="008815AC" w:rsidRPr="005F44AB">
              <w:rPr>
                <w:rStyle w:val="Hypertextovprepojenie"/>
                <w:rFonts w:ascii="Arial" w:hAnsi="Arial" w:cs="Arial"/>
                <w:noProof/>
              </w:rPr>
              <w:t>3.2.7.</w:t>
            </w:r>
            <w:r w:rsidR="008815AC">
              <w:rPr>
                <w:rFonts w:eastAsiaTheme="minorEastAsia"/>
                <w:noProof/>
                <w:lang w:eastAsia="sk-SK"/>
              </w:rPr>
              <w:tab/>
            </w:r>
            <w:r w:rsidR="008815AC" w:rsidRPr="005F44AB">
              <w:rPr>
                <w:rStyle w:val="Hypertextovprepojenie"/>
                <w:rFonts w:ascii="Arial" w:hAnsi="Arial" w:cs="Arial"/>
                <w:noProof/>
              </w:rPr>
              <w:t>Service Catalog</w:t>
            </w:r>
            <w:r w:rsidR="008815AC">
              <w:rPr>
                <w:noProof/>
                <w:webHidden/>
              </w:rPr>
              <w:tab/>
            </w:r>
            <w:r w:rsidR="008815AC">
              <w:rPr>
                <w:noProof/>
                <w:webHidden/>
              </w:rPr>
              <w:fldChar w:fldCharType="begin"/>
            </w:r>
            <w:r w:rsidR="008815AC">
              <w:rPr>
                <w:noProof/>
                <w:webHidden/>
              </w:rPr>
              <w:instrText xml:space="preserve"> PAGEREF _Toc211246240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2FEF996B" w14:textId="1C6117B1" w:rsidR="008815AC" w:rsidRDefault="00000000">
          <w:pPr>
            <w:pStyle w:val="Obsah3"/>
            <w:tabs>
              <w:tab w:val="left" w:pos="1440"/>
              <w:tab w:val="right" w:leader="dot" w:pos="9062"/>
            </w:tabs>
            <w:rPr>
              <w:rFonts w:eastAsiaTheme="minorEastAsia"/>
              <w:noProof/>
              <w:lang w:eastAsia="sk-SK"/>
            </w:rPr>
          </w:pPr>
          <w:hyperlink w:anchor="_Toc211246241" w:history="1">
            <w:r w:rsidR="008815AC" w:rsidRPr="005F44AB">
              <w:rPr>
                <w:rStyle w:val="Hypertextovprepojenie"/>
                <w:rFonts w:ascii="Arial" w:hAnsi="Arial" w:cs="Arial"/>
                <w:noProof/>
              </w:rPr>
              <w:t>3.2.8.</w:t>
            </w:r>
            <w:r w:rsidR="008815AC">
              <w:rPr>
                <w:rFonts w:eastAsiaTheme="minorEastAsia"/>
                <w:noProof/>
                <w:lang w:eastAsia="sk-SK"/>
              </w:rPr>
              <w:tab/>
            </w:r>
            <w:r w:rsidR="008815AC" w:rsidRPr="005F44AB">
              <w:rPr>
                <w:rStyle w:val="Hypertextovprepojenie"/>
                <w:rFonts w:ascii="Arial" w:hAnsi="Arial" w:cs="Arial"/>
                <w:noProof/>
              </w:rPr>
              <w:t>SLA, reporting</w:t>
            </w:r>
            <w:r w:rsidR="008815AC">
              <w:rPr>
                <w:noProof/>
                <w:webHidden/>
              </w:rPr>
              <w:tab/>
            </w:r>
            <w:r w:rsidR="008815AC">
              <w:rPr>
                <w:noProof/>
                <w:webHidden/>
              </w:rPr>
              <w:fldChar w:fldCharType="begin"/>
            </w:r>
            <w:r w:rsidR="008815AC">
              <w:rPr>
                <w:noProof/>
                <w:webHidden/>
              </w:rPr>
              <w:instrText xml:space="preserve"> PAGEREF _Toc211246241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15DD6A73" w14:textId="69DCEA8D" w:rsidR="008815AC" w:rsidRDefault="00000000">
          <w:pPr>
            <w:pStyle w:val="Obsah2"/>
            <w:tabs>
              <w:tab w:val="left" w:pos="960"/>
              <w:tab w:val="right" w:leader="dot" w:pos="9062"/>
            </w:tabs>
            <w:rPr>
              <w:rFonts w:eastAsiaTheme="minorEastAsia"/>
              <w:noProof/>
              <w:lang w:eastAsia="sk-SK"/>
            </w:rPr>
          </w:pPr>
          <w:hyperlink w:anchor="_Toc211246242" w:history="1">
            <w:r w:rsidR="008815AC" w:rsidRPr="005F44AB">
              <w:rPr>
                <w:rStyle w:val="Hypertextovprepojenie"/>
                <w:rFonts w:ascii="Arial" w:hAnsi="Arial" w:cs="Arial"/>
                <w:noProof/>
              </w:rPr>
              <w:t>3.3.</w:t>
            </w:r>
            <w:r w:rsidR="008815AC">
              <w:rPr>
                <w:rFonts w:eastAsiaTheme="minorEastAsia"/>
                <w:noProof/>
                <w:lang w:eastAsia="sk-SK"/>
              </w:rPr>
              <w:tab/>
            </w:r>
            <w:r w:rsidR="008815AC" w:rsidRPr="005F44AB">
              <w:rPr>
                <w:rStyle w:val="Hypertextovprepojenie"/>
                <w:rFonts w:ascii="Arial" w:hAnsi="Arial" w:cs="Arial"/>
                <w:noProof/>
              </w:rPr>
              <w:t>Nástroj pre NOC (Network Operation Center)</w:t>
            </w:r>
            <w:r w:rsidR="008815AC">
              <w:rPr>
                <w:noProof/>
                <w:webHidden/>
              </w:rPr>
              <w:tab/>
            </w:r>
            <w:r w:rsidR="008815AC">
              <w:rPr>
                <w:noProof/>
                <w:webHidden/>
              </w:rPr>
              <w:fldChar w:fldCharType="begin"/>
            </w:r>
            <w:r w:rsidR="008815AC">
              <w:rPr>
                <w:noProof/>
                <w:webHidden/>
              </w:rPr>
              <w:instrText xml:space="preserve"> PAGEREF _Toc211246242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6A4989AD" w14:textId="4FA8576E" w:rsidR="008815AC" w:rsidRDefault="00000000">
          <w:pPr>
            <w:pStyle w:val="Obsah2"/>
            <w:tabs>
              <w:tab w:val="left" w:pos="960"/>
              <w:tab w:val="right" w:leader="dot" w:pos="9062"/>
            </w:tabs>
            <w:rPr>
              <w:rFonts w:eastAsiaTheme="minorEastAsia"/>
              <w:noProof/>
              <w:lang w:eastAsia="sk-SK"/>
            </w:rPr>
          </w:pPr>
          <w:hyperlink w:anchor="_Toc211246243" w:history="1">
            <w:r w:rsidR="008815AC" w:rsidRPr="005F44AB">
              <w:rPr>
                <w:rStyle w:val="Hypertextovprepojenie"/>
                <w:rFonts w:ascii="Arial" w:hAnsi="Arial" w:cs="Arial"/>
                <w:noProof/>
              </w:rPr>
              <w:t>3.4.</w:t>
            </w:r>
            <w:r w:rsidR="008815AC">
              <w:rPr>
                <w:rFonts w:eastAsiaTheme="minorEastAsia"/>
                <w:noProof/>
                <w:lang w:eastAsia="sk-SK"/>
              </w:rPr>
              <w:tab/>
            </w:r>
            <w:r w:rsidR="008815AC" w:rsidRPr="005F44AB">
              <w:rPr>
                <w:rStyle w:val="Hypertextovprepojenie"/>
                <w:rFonts w:ascii="Arial" w:hAnsi="Arial" w:cs="Arial"/>
                <w:noProof/>
              </w:rPr>
              <w:t>SOC services</w:t>
            </w:r>
            <w:r w:rsidR="008815AC">
              <w:rPr>
                <w:noProof/>
                <w:webHidden/>
              </w:rPr>
              <w:tab/>
            </w:r>
            <w:r w:rsidR="008815AC">
              <w:rPr>
                <w:noProof/>
                <w:webHidden/>
              </w:rPr>
              <w:fldChar w:fldCharType="begin"/>
            </w:r>
            <w:r w:rsidR="008815AC">
              <w:rPr>
                <w:noProof/>
                <w:webHidden/>
              </w:rPr>
              <w:instrText xml:space="preserve"> PAGEREF _Toc211246243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2233B221" w14:textId="0E8A9B1C" w:rsidR="008815AC" w:rsidRDefault="00000000">
          <w:pPr>
            <w:pStyle w:val="Obsah1"/>
            <w:tabs>
              <w:tab w:val="left" w:pos="480"/>
              <w:tab w:val="right" w:leader="dot" w:pos="9062"/>
            </w:tabs>
            <w:rPr>
              <w:rFonts w:eastAsiaTheme="minorEastAsia"/>
              <w:noProof/>
              <w:lang w:eastAsia="sk-SK"/>
            </w:rPr>
          </w:pPr>
          <w:hyperlink w:anchor="_Toc211246244" w:history="1">
            <w:r w:rsidR="008815AC" w:rsidRPr="005F44AB">
              <w:rPr>
                <w:rStyle w:val="Hypertextovprepojenie"/>
                <w:rFonts w:ascii="Arial" w:hAnsi="Arial" w:cs="Arial"/>
                <w:noProof/>
              </w:rPr>
              <w:t>4.</w:t>
            </w:r>
            <w:r w:rsidR="008815AC">
              <w:rPr>
                <w:rFonts w:eastAsiaTheme="minorEastAsia"/>
                <w:noProof/>
                <w:lang w:eastAsia="sk-SK"/>
              </w:rPr>
              <w:tab/>
            </w:r>
            <w:r w:rsidR="008815AC" w:rsidRPr="005F44AB">
              <w:rPr>
                <w:rStyle w:val="Hypertextovprepojenie"/>
                <w:rFonts w:ascii="Arial" w:hAnsi="Arial" w:cs="Arial"/>
                <w:noProof/>
              </w:rPr>
              <w:t>Apendix: Funkčné požiadavky pre jednotlivé celky:</w:t>
            </w:r>
            <w:r w:rsidR="008815AC">
              <w:rPr>
                <w:noProof/>
                <w:webHidden/>
              </w:rPr>
              <w:tab/>
            </w:r>
            <w:r w:rsidR="008815AC">
              <w:rPr>
                <w:noProof/>
                <w:webHidden/>
              </w:rPr>
              <w:fldChar w:fldCharType="begin"/>
            </w:r>
            <w:r w:rsidR="008815AC">
              <w:rPr>
                <w:noProof/>
                <w:webHidden/>
              </w:rPr>
              <w:instrText xml:space="preserve"> PAGEREF _Toc211246244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34454E44" w14:textId="57BA4844" w:rsidR="008815AC" w:rsidRDefault="00000000">
          <w:pPr>
            <w:pStyle w:val="Obsah2"/>
            <w:tabs>
              <w:tab w:val="left" w:pos="960"/>
              <w:tab w:val="right" w:leader="dot" w:pos="9062"/>
            </w:tabs>
            <w:rPr>
              <w:rFonts w:eastAsiaTheme="minorEastAsia"/>
              <w:noProof/>
              <w:lang w:eastAsia="sk-SK"/>
            </w:rPr>
          </w:pPr>
          <w:hyperlink w:anchor="_Toc211246245" w:history="1">
            <w:r w:rsidR="008815AC" w:rsidRPr="005F44AB">
              <w:rPr>
                <w:rStyle w:val="Hypertextovprepojenie"/>
                <w:rFonts w:ascii="Arial" w:hAnsi="Arial" w:cs="Arial"/>
                <w:noProof/>
              </w:rPr>
              <w:t>4.1.</w:t>
            </w:r>
            <w:r w:rsidR="008815AC">
              <w:rPr>
                <w:rFonts w:eastAsiaTheme="minorEastAsia"/>
                <w:noProof/>
                <w:lang w:eastAsia="sk-SK"/>
              </w:rPr>
              <w:tab/>
            </w:r>
            <w:r w:rsidR="008815AC" w:rsidRPr="005F44AB">
              <w:rPr>
                <w:rStyle w:val="Hypertextovprepojenie"/>
                <w:rFonts w:ascii="Arial" w:hAnsi="Arial" w:cs="Arial"/>
                <w:noProof/>
              </w:rPr>
              <w:t>Exposure and Risk management</w:t>
            </w:r>
            <w:r w:rsidR="008815AC">
              <w:rPr>
                <w:noProof/>
                <w:webHidden/>
              </w:rPr>
              <w:tab/>
            </w:r>
            <w:r w:rsidR="008815AC">
              <w:rPr>
                <w:noProof/>
                <w:webHidden/>
              </w:rPr>
              <w:fldChar w:fldCharType="begin"/>
            </w:r>
            <w:r w:rsidR="008815AC">
              <w:rPr>
                <w:noProof/>
                <w:webHidden/>
              </w:rPr>
              <w:instrText xml:space="preserve"> PAGEREF _Toc211246245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61D85BF8" w14:textId="01DC2857" w:rsidR="008815AC" w:rsidRDefault="00000000">
          <w:pPr>
            <w:pStyle w:val="Obsah2"/>
            <w:tabs>
              <w:tab w:val="left" w:pos="960"/>
              <w:tab w:val="right" w:leader="dot" w:pos="9062"/>
            </w:tabs>
            <w:rPr>
              <w:rFonts w:eastAsiaTheme="minorEastAsia"/>
              <w:noProof/>
              <w:lang w:eastAsia="sk-SK"/>
            </w:rPr>
          </w:pPr>
          <w:hyperlink w:anchor="_Toc211246246" w:history="1">
            <w:r w:rsidR="008815AC" w:rsidRPr="005F44AB">
              <w:rPr>
                <w:rStyle w:val="Hypertextovprepojenie"/>
                <w:rFonts w:ascii="Arial" w:hAnsi="Arial" w:cs="Arial"/>
                <w:noProof/>
              </w:rPr>
              <w:t>4.2.</w:t>
            </w:r>
            <w:r w:rsidR="008815AC">
              <w:rPr>
                <w:rFonts w:eastAsiaTheme="minorEastAsia"/>
                <w:noProof/>
                <w:lang w:eastAsia="sk-SK"/>
              </w:rPr>
              <w:tab/>
            </w:r>
            <w:r w:rsidR="008815AC" w:rsidRPr="005F44AB">
              <w:rPr>
                <w:rStyle w:val="Hypertextovprepojenie"/>
                <w:rFonts w:ascii="Arial" w:hAnsi="Arial" w:cs="Arial"/>
                <w:noProof/>
              </w:rPr>
              <w:t>Service Desk</w:t>
            </w:r>
            <w:r w:rsidR="008815AC">
              <w:rPr>
                <w:noProof/>
                <w:webHidden/>
              </w:rPr>
              <w:tab/>
            </w:r>
            <w:r w:rsidR="008815AC">
              <w:rPr>
                <w:noProof/>
                <w:webHidden/>
              </w:rPr>
              <w:fldChar w:fldCharType="begin"/>
            </w:r>
            <w:r w:rsidR="008815AC">
              <w:rPr>
                <w:noProof/>
                <w:webHidden/>
              </w:rPr>
              <w:instrText xml:space="preserve"> PAGEREF _Toc211246246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444D2E0F" w14:textId="1C4B4EC6" w:rsidR="008815AC" w:rsidRDefault="00000000">
          <w:pPr>
            <w:pStyle w:val="Obsah2"/>
            <w:tabs>
              <w:tab w:val="left" w:pos="960"/>
              <w:tab w:val="right" w:leader="dot" w:pos="9062"/>
            </w:tabs>
            <w:rPr>
              <w:rFonts w:eastAsiaTheme="minorEastAsia"/>
              <w:noProof/>
              <w:lang w:eastAsia="sk-SK"/>
            </w:rPr>
          </w:pPr>
          <w:hyperlink w:anchor="_Toc211246247" w:history="1">
            <w:r w:rsidR="008815AC" w:rsidRPr="005F44AB">
              <w:rPr>
                <w:rStyle w:val="Hypertextovprepojenie"/>
                <w:rFonts w:ascii="Arial" w:hAnsi="Arial" w:cs="Arial"/>
                <w:noProof/>
              </w:rPr>
              <w:t>4.3.</w:t>
            </w:r>
            <w:r w:rsidR="008815AC">
              <w:rPr>
                <w:rFonts w:eastAsiaTheme="minorEastAsia"/>
                <w:noProof/>
                <w:lang w:eastAsia="sk-SK"/>
              </w:rPr>
              <w:tab/>
            </w:r>
            <w:r w:rsidR="008815AC" w:rsidRPr="005F44AB">
              <w:rPr>
                <w:rStyle w:val="Hypertextovprepojenie"/>
                <w:rFonts w:ascii="Arial" w:hAnsi="Arial" w:cs="Arial"/>
                <w:noProof/>
              </w:rPr>
              <w:t>Nástroj pre NOC</w:t>
            </w:r>
            <w:r w:rsidR="008815AC">
              <w:rPr>
                <w:noProof/>
                <w:webHidden/>
              </w:rPr>
              <w:tab/>
            </w:r>
            <w:r w:rsidR="008815AC">
              <w:rPr>
                <w:noProof/>
                <w:webHidden/>
              </w:rPr>
              <w:fldChar w:fldCharType="begin"/>
            </w:r>
            <w:r w:rsidR="008815AC">
              <w:rPr>
                <w:noProof/>
                <w:webHidden/>
              </w:rPr>
              <w:instrText xml:space="preserve"> PAGEREF _Toc211246247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5FECBDAE" w14:textId="4517AB0A" w:rsidR="008815AC" w:rsidRDefault="00000000">
          <w:pPr>
            <w:pStyle w:val="Obsah2"/>
            <w:tabs>
              <w:tab w:val="left" w:pos="960"/>
              <w:tab w:val="right" w:leader="dot" w:pos="9062"/>
            </w:tabs>
            <w:rPr>
              <w:rFonts w:eastAsiaTheme="minorEastAsia"/>
              <w:noProof/>
              <w:lang w:eastAsia="sk-SK"/>
            </w:rPr>
          </w:pPr>
          <w:hyperlink w:anchor="_Toc211246248" w:history="1">
            <w:r w:rsidR="008815AC" w:rsidRPr="005F44AB">
              <w:rPr>
                <w:rStyle w:val="Hypertextovprepojenie"/>
                <w:rFonts w:ascii="Arial" w:hAnsi="Arial" w:cs="Arial"/>
                <w:noProof/>
              </w:rPr>
              <w:t>4.4.</w:t>
            </w:r>
            <w:r w:rsidR="008815AC">
              <w:rPr>
                <w:rFonts w:eastAsiaTheme="minorEastAsia"/>
                <w:noProof/>
                <w:lang w:eastAsia="sk-SK"/>
              </w:rPr>
              <w:tab/>
            </w:r>
            <w:r w:rsidR="008815AC" w:rsidRPr="005F44AB">
              <w:rPr>
                <w:rStyle w:val="Hypertextovprepojenie"/>
                <w:rFonts w:ascii="Arial" w:hAnsi="Arial" w:cs="Arial"/>
                <w:noProof/>
              </w:rPr>
              <w:t>SOC services</w:t>
            </w:r>
            <w:r w:rsidR="008815AC">
              <w:rPr>
                <w:noProof/>
                <w:webHidden/>
              </w:rPr>
              <w:tab/>
            </w:r>
            <w:r w:rsidR="008815AC">
              <w:rPr>
                <w:noProof/>
                <w:webHidden/>
              </w:rPr>
              <w:fldChar w:fldCharType="begin"/>
            </w:r>
            <w:r w:rsidR="008815AC">
              <w:rPr>
                <w:noProof/>
                <w:webHidden/>
              </w:rPr>
              <w:instrText xml:space="preserve"> PAGEREF _Toc211246248 \h </w:instrText>
            </w:r>
            <w:r w:rsidR="008815AC">
              <w:rPr>
                <w:noProof/>
                <w:webHidden/>
              </w:rPr>
            </w:r>
            <w:r w:rsidR="008815AC">
              <w:rPr>
                <w:noProof/>
                <w:webHidden/>
              </w:rPr>
              <w:fldChar w:fldCharType="separate"/>
            </w:r>
            <w:r w:rsidR="00DB295E">
              <w:rPr>
                <w:noProof/>
                <w:webHidden/>
              </w:rPr>
              <w:t>2</w:t>
            </w:r>
            <w:r w:rsidR="008815AC">
              <w:rPr>
                <w:noProof/>
                <w:webHidden/>
              </w:rPr>
              <w:fldChar w:fldCharType="end"/>
            </w:r>
          </w:hyperlink>
        </w:p>
        <w:p w14:paraId="079629C7" w14:textId="7BBB335C" w:rsidR="002F152D" w:rsidRPr="009B048A" w:rsidRDefault="002F152D">
          <w:pPr>
            <w:rPr>
              <w:rFonts w:ascii="Arial" w:hAnsi="Arial" w:cs="Arial"/>
              <w:b/>
              <w:bCs/>
              <w:noProof/>
              <w:sz w:val="20"/>
              <w:szCs w:val="20"/>
            </w:rPr>
          </w:pPr>
          <w:r w:rsidRPr="009B048A">
            <w:rPr>
              <w:rFonts w:ascii="Arial" w:hAnsi="Arial" w:cs="Arial"/>
              <w:b/>
              <w:bCs/>
              <w:noProof/>
              <w:color w:val="000000" w:themeColor="text1"/>
              <w:sz w:val="20"/>
              <w:szCs w:val="20"/>
            </w:rPr>
            <w:fldChar w:fldCharType="end"/>
          </w:r>
        </w:p>
      </w:sdtContent>
    </w:sdt>
    <w:p w14:paraId="0CFCF654" w14:textId="5F82A704" w:rsidR="002F152D" w:rsidRPr="009B048A" w:rsidRDefault="002F152D">
      <w:pPr>
        <w:rPr>
          <w:rFonts w:ascii="Arial" w:hAnsi="Arial" w:cs="Arial"/>
          <w:b/>
          <w:bCs/>
          <w:sz w:val="20"/>
          <w:szCs w:val="20"/>
        </w:rPr>
      </w:pPr>
      <w:r w:rsidRPr="009B048A">
        <w:rPr>
          <w:rFonts w:ascii="Arial" w:hAnsi="Arial" w:cs="Arial"/>
          <w:sz w:val="20"/>
          <w:szCs w:val="20"/>
        </w:rPr>
        <w:br w:type="page"/>
      </w:r>
    </w:p>
    <w:p w14:paraId="324E2EA1" w14:textId="77777777" w:rsidR="002F152D" w:rsidRPr="009B048A" w:rsidRDefault="002F152D" w:rsidP="002F152D">
      <w:pPr>
        <w:pStyle w:val="Nadpis1"/>
        <w:numPr>
          <w:ilvl w:val="0"/>
          <w:numId w:val="0"/>
        </w:numPr>
        <w:ind w:left="360"/>
        <w:rPr>
          <w:rFonts w:ascii="Arial" w:hAnsi="Arial" w:cs="Arial"/>
          <w:sz w:val="20"/>
          <w:szCs w:val="20"/>
          <w:lang w:val="sk-SK"/>
        </w:rPr>
      </w:pPr>
    </w:p>
    <w:p w14:paraId="26599061" w14:textId="4D76FD99" w:rsidR="00B02087" w:rsidRPr="009B048A" w:rsidRDefault="00223DE2" w:rsidP="00B92A90">
      <w:pPr>
        <w:pStyle w:val="Nadpis1"/>
        <w:rPr>
          <w:rFonts w:ascii="Arial" w:hAnsi="Arial" w:cs="Arial"/>
          <w:sz w:val="24"/>
          <w:szCs w:val="24"/>
          <w:lang w:val="sk-SK"/>
        </w:rPr>
      </w:pPr>
      <w:bookmarkStart w:id="0" w:name="_Toc211246226"/>
      <w:r w:rsidRPr="009B048A">
        <w:rPr>
          <w:rFonts w:ascii="Arial" w:hAnsi="Arial" w:cs="Arial"/>
          <w:sz w:val="24"/>
          <w:szCs w:val="24"/>
          <w:lang w:val="sk-SK"/>
        </w:rPr>
        <w:t>Ú</w:t>
      </w:r>
      <w:r w:rsidR="00B02087" w:rsidRPr="009B048A">
        <w:rPr>
          <w:rFonts w:ascii="Arial" w:hAnsi="Arial" w:cs="Arial"/>
          <w:sz w:val="24"/>
          <w:szCs w:val="24"/>
          <w:lang w:val="sk-SK"/>
        </w:rPr>
        <w:t>vod</w:t>
      </w:r>
      <w:r w:rsidR="00DD2BD2" w:rsidRPr="009B048A">
        <w:rPr>
          <w:rFonts w:ascii="Arial" w:hAnsi="Arial" w:cs="Arial"/>
          <w:sz w:val="24"/>
          <w:szCs w:val="24"/>
          <w:lang w:val="sk-SK"/>
        </w:rPr>
        <w:t xml:space="preserve"> a zameranie </w:t>
      </w:r>
      <w:r w:rsidR="00F06717" w:rsidRPr="009B048A">
        <w:rPr>
          <w:rFonts w:ascii="Arial" w:hAnsi="Arial" w:cs="Arial"/>
          <w:sz w:val="24"/>
          <w:szCs w:val="24"/>
          <w:lang w:val="sk-SK"/>
        </w:rPr>
        <w:t>predmetu zákazky</w:t>
      </w:r>
      <w:bookmarkEnd w:id="0"/>
    </w:p>
    <w:p w14:paraId="7B3E5BEB" w14:textId="7DE3D189" w:rsidR="003C6D3A" w:rsidRPr="009B048A" w:rsidRDefault="00814553" w:rsidP="003C6D3A">
      <w:pPr>
        <w:spacing w:after="544"/>
        <w:ind w:left="2"/>
        <w:jc w:val="both"/>
        <w:rPr>
          <w:rFonts w:ascii="Arial" w:hAnsi="Arial" w:cs="Arial"/>
          <w:sz w:val="20"/>
          <w:szCs w:val="20"/>
        </w:rPr>
      </w:pPr>
      <w:r w:rsidRPr="009B048A">
        <w:rPr>
          <w:rFonts w:ascii="Arial" w:hAnsi="Arial" w:cs="Arial"/>
          <w:sz w:val="20"/>
          <w:szCs w:val="20"/>
        </w:rPr>
        <w:tab/>
      </w:r>
      <w:r w:rsidR="003C6D3A" w:rsidRPr="00877C91">
        <w:rPr>
          <w:rFonts w:ascii="Arial" w:hAnsi="Arial" w:cs="Arial"/>
          <w:sz w:val="20"/>
          <w:szCs w:val="20"/>
        </w:rPr>
        <w:t xml:space="preserve">Predmetom </w:t>
      </w:r>
      <w:r w:rsidR="00F06717" w:rsidRPr="00877C91">
        <w:rPr>
          <w:rFonts w:ascii="Arial" w:hAnsi="Arial" w:cs="Arial"/>
          <w:sz w:val="20"/>
          <w:szCs w:val="20"/>
        </w:rPr>
        <w:t xml:space="preserve">zákazky (ďalej v texte aj „projekt“) </w:t>
      </w:r>
      <w:r w:rsidR="003C6D3A" w:rsidRPr="00877C91">
        <w:rPr>
          <w:rFonts w:ascii="Arial" w:hAnsi="Arial" w:cs="Arial"/>
          <w:sz w:val="20"/>
          <w:szCs w:val="20"/>
        </w:rPr>
        <w:t xml:space="preserve">je </w:t>
      </w:r>
      <w:bookmarkStart w:id="1" w:name="_Hlk209787588"/>
      <w:r w:rsidR="00806B0D" w:rsidRPr="00877C91">
        <w:rPr>
          <w:rFonts w:ascii="Arial" w:hAnsi="Arial" w:cs="Arial"/>
          <w:sz w:val="20"/>
          <w:szCs w:val="20"/>
        </w:rPr>
        <w:t>dodanie, implementácia</w:t>
      </w:r>
      <w:r w:rsidR="003C6D3A" w:rsidRPr="00877C91">
        <w:rPr>
          <w:rFonts w:ascii="Arial" w:hAnsi="Arial" w:cs="Arial"/>
          <w:sz w:val="20"/>
          <w:szCs w:val="20"/>
        </w:rPr>
        <w:t xml:space="preserve"> </w:t>
      </w:r>
      <w:r w:rsidR="00F06717" w:rsidRPr="00877C91">
        <w:rPr>
          <w:rFonts w:ascii="Arial" w:hAnsi="Arial" w:cs="Arial"/>
          <w:sz w:val="20"/>
          <w:szCs w:val="20"/>
        </w:rPr>
        <w:t>SW</w:t>
      </w:r>
      <w:r w:rsidR="001451D5" w:rsidRPr="00877C91">
        <w:rPr>
          <w:rFonts w:ascii="Arial" w:hAnsi="Arial" w:cs="Arial"/>
          <w:sz w:val="20"/>
          <w:szCs w:val="20"/>
        </w:rPr>
        <w:t xml:space="preserve"> </w:t>
      </w:r>
      <w:r w:rsidR="003C6D3A" w:rsidRPr="00877C91">
        <w:rPr>
          <w:rFonts w:ascii="Arial" w:hAnsi="Arial" w:cs="Arial"/>
          <w:sz w:val="20"/>
          <w:szCs w:val="20"/>
        </w:rPr>
        <w:t xml:space="preserve">nástrojov </w:t>
      </w:r>
      <w:r w:rsidR="00EB76DB" w:rsidRPr="00877C91">
        <w:rPr>
          <w:rFonts w:ascii="Arial" w:hAnsi="Arial" w:cs="Arial"/>
          <w:sz w:val="20"/>
          <w:szCs w:val="20"/>
        </w:rPr>
        <w:t xml:space="preserve">a služieb </w:t>
      </w:r>
      <w:r w:rsidR="003C6D3A" w:rsidRPr="00877C91">
        <w:rPr>
          <w:rFonts w:ascii="Arial" w:hAnsi="Arial" w:cs="Arial"/>
          <w:sz w:val="20"/>
          <w:szCs w:val="20"/>
        </w:rPr>
        <w:t>kybernetickej a informačnej bezpečnosti</w:t>
      </w:r>
      <w:bookmarkEnd w:id="1"/>
      <w:r w:rsidR="00806B0D" w:rsidRPr="009B048A">
        <w:rPr>
          <w:rFonts w:ascii="Arial" w:hAnsi="Arial" w:cs="Arial"/>
          <w:sz w:val="20"/>
          <w:szCs w:val="20"/>
        </w:rPr>
        <w:t xml:space="preserve"> (SOC – </w:t>
      </w:r>
      <w:proofErr w:type="spellStart"/>
      <w:r w:rsidR="00806B0D" w:rsidRPr="009B048A">
        <w:rPr>
          <w:rFonts w:ascii="Arial" w:hAnsi="Arial" w:cs="Arial"/>
          <w:sz w:val="20"/>
          <w:szCs w:val="20"/>
        </w:rPr>
        <w:t>Security</w:t>
      </w:r>
      <w:proofErr w:type="spellEnd"/>
      <w:r w:rsidR="00806B0D" w:rsidRPr="009B048A">
        <w:rPr>
          <w:rFonts w:ascii="Arial" w:hAnsi="Arial" w:cs="Arial"/>
          <w:sz w:val="20"/>
          <w:szCs w:val="20"/>
        </w:rPr>
        <w:t xml:space="preserve"> </w:t>
      </w:r>
      <w:proofErr w:type="spellStart"/>
      <w:r w:rsidR="00806B0D" w:rsidRPr="009B048A">
        <w:rPr>
          <w:rFonts w:ascii="Arial" w:hAnsi="Arial" w:cs="Arial"/>
          <w:sz w:val="20"/>
          <w:szCs w:val="20"/>
        </w:rPr>
        <w:t>Operations</w:t>
      </w:r>
      <w:proofErr w:type="spellEnd"/>
      <w:r w:rsidR="00806B0D" w:rsidRPr="009B048A">
        <w:rPr>
          <w:rFonts w:ascii="Arial" w:hAnsi="Arial" w:cs="Arial"/>
          <w:sz w:val="20"/>
          <w:szCs w:val="20"/>
        </w:rPr>
        <w:t xml:space="preserve"> Center)</w:t>
      </w:r>
      <w:r w:rsidR="003C6D3A" w:rsidRPr="009B048A">
        <w:rPr>
          <w:rFonts w:ascii="Arial" w:hAnsi="Arial" w:cs="Arial"/>
          <w:sz w:val="20"/>
          <w:szCs w:val="20"/>
        </w:rPr>
        <w:t>.</w:t>
      </w:r>
      <w:r w:rsidR="00EB76DB" w:rsidRPr="009B048A">
        <w:rPr>
          <w:rFonts w:ascii="Arial" w:hAnsi="Arial" w:cs="Arial"/>
          <w:sz w:val="20"/>
          <w:szCs w:val="20"/>
        </w:rPr>
        <w:t xml:space="preserve"> Týmto projektom </w:t>
      </w:r>
      <w:r w:rsidR="00807438" w:rsidRPr="009B048A">
        <w:rPr>
          <w:rFonts w:ascii="Arial" w:hAnsi="Arial" w:cs="Arial"/>
          <w:sz w:val="20"/>
          <w:szCs w:val="20"/>
        </w:rPr>
        <w:t>rozširujeme pôvodnú primárnu ochranu prostredia (firewall, antivírus, DLP, MFA a iné nástroje)</w:t>
      </w:r>
      <w:r w:rsidR="00E24016" w:rsidRPr="009B048A">
        <w:rPr>
          <w:rFonts w:ascii="Arial" w:hAnsi="Arial" w:cs="Arial"/>
          <w:sz w:val="20"/>
          <w:szCs w:val="20"/>
        </w:rPr>
        <w:t xml:space="preserve"> o rozšírený pohľad z hľadiska „</w:t>
      </w:r>
      <w:proofErr w:type="spellStart"/>
      <w:r w:rsidR="00E24016" w:rsidRPr="009B048A">
        <w:rPr>
          <w:rFonts w:ascii="Arial" w:hAnsi="Arial" w:cs="Arial"/>
          <w:sz w:val="20"/>
          <w:szCs w:val="20"/>
        </w:rPr>
        <w:t>multivendor</w:t>
      </w:r>
      <w:proofErr w:type="spellEnd"/>
      <w:r w:rsidR="00E24016" w:rsidRPr="009B048A">
        <w:rPr>
          <w:rFonts w:ascii="Arial" w:hAnsi="Arial" w:cs="Arial"/>
          <w:sz w:val="20"/>
          <w:szCs w:val="20"/>
        </w:rPr>
        <w:t xml:space="preserve"> </w:t>
      </w:r>
      <w:proofErr w:type="spellStart"/>
      <w:r w:rsidR="00E24016" w:rsidRPr="009B048A">
        <w:rPr>
          <w:rFonts w:ascii="Arial" w:hAnsi="Arial" w:cs="Arial"/>
          <w:sz w:val="20"/>
          <w:szCs w:val="20"/>
        </w:rPr>
        <w:t>strategy</w:t>
      </w:r>
      <w:proofErr w:type="spellEnd"/>
      <w:r w:rsidR="00E24016" w:rsidRPr="009B048A">
        <w:rPr>
          <w:rFonts w:ascii="Arial" w:hAnsi="Arial" w:cs="Arial"/>
          <w:sz w:val="20"/>
          <w:szCs w:val="20"/>
        </w:rPr>
        <w:t xml:space="preserve">“. </w:t>
      </w:r>
      <w:r w:rsidR="003C6D3A" w:rsidRPr="009B048A">
        <w:rPr>
          <w:rFonts w:ascii="Arial" w:hAnsi="Arial" w:cs="Arial"/>
          <w:sz w:val="20"/>
          <w:szCs w:val="20"/>
        </w:rPr>
        <w:t xml:space="preserve"> </w:t>
      </w:r>
      <w:r w:rsidR="008E4482" w:rsidRPr="009B048A">
        <w:rPr>
          <w:rFonts w:ascii="Arial" w:hAnsi="Arial" w:cs="Arial"/>
          <w:sz w:val="20"/>
          <w:szCs w:val="20"/>
        </w:rPr>
        <w:t xml:space="preserve">Tento pohľad je kľúčový, nakoľko eliminuje </w:t>
      </w:r>
      <w:r w:rsidR="008F4507" w:rsidRPr="009B048A">
        <w:rPr>
          <w:rFonts w:ascii="Arial" w:hAnsi="Arial" w:cs="Arial"/>
          <w:sz w:val="20"/>
          <w:szCs w:val="20"/>
        </w:rPr>
        <w:t xml:space="preserve">hrozbu z prípadnej chyby v konfigurácii konkrétneho bezpečnostného systému, systému ako takého, prípadne zlyhanie </w:t>
      </w:r>
      <w:r w:rsidR="003F5DA1" w:rsidRPr="009B048A">
        <w:rPr>
          <w:rFonts w:ascii="Arial" w:hAnsi="Arial" w:cs="Arial"/>
          <w:sz w:val="20"/>
          <w:szCs w:val="20"/>
        </w:rPr>
        <w:t xml:space="preserve">bezpečnostnej technológie. </w:t>
      </w:r>
      <w:r w:rsidR="003C6D3A" w:rsidRPr="009B048A">
        <w:rPr>
          <w:rFonts w:ascii="Arial" w:hAnsi="Arial" w:cs="Arial"/>
          <w:sz w:val="20"/>
          <w:szCs w:val="20"/>
        </w:rPr>
        <w:t xml:space="preserve">Kybernetická bezpečnosť je z pohľadu architektúry prierezovou oblasťou a teda realizuje sa skrz všetky vrstvy architektúry. </w:t>
      </w:r>
      <w:r w:rsidR="00F11A5A" w:rsidRPr="009B048A">
        <w:rPr>
          <w:rFonts w:ascii="Arial" w:hAnsi="Arial" w:cs="Arial"/>
          <w:sz w:val="20"/>
          <w:szCs w:val="20"/>
        </w:rPr>
        <w:t xml:space="preserve">Cieľom je získať centralizovaný pohľad </w:t>
      </w:r>
      <w:r w:rsidR="00B06192" w:rsidRPr="009B048A">
        <w:rPr>
          <w:rFonts w:ascii="Arial" w:hAnsi="Arial" w:cs="Arial"/>
          <w:sz w:val="20"/>
          <w:szCs w:val="20"/>
        </w:rPr>
        <w:t>a tak umožniť efektívne zvyšovanie bezpečnosti</w:t>
      </w:r>
      <w:r w:rsidR="00227126" w:rsidRPr="009B048A">
        <w:rPr>
          <w:rFonts w:ascii="Arial" w:hAnsi="Arial" w:cs="Arial"/>
          <w:sz w:val="20"/>
          <w:szCs w:val="20"/>
        </w:rPr>
        <w:t xml:space="preserve"> implementáciou bezpečnostných aktuali</w:t>
      </w:r>
      <w:r w:rsidR="001C35BC" w:rsidRPr="009B048A">
        <w:rPr>
          <w:rFonts w:ascii="Arial" w:hAnsi="Arial" w:cs="Arial"/>
          <w:sz w:val="20"/>
          <w:szCs w:val="20"/>
        </w:rPr>
        <w:t xml:space="preserve">zácii alebo implementovanie </w:t>
      </w:r>
      <w:r w:rsidR="004329CA" w:rsidRPr="009B048A">
        <w:rPr>
          <w:rFonts w:ascii="Arial" w:hAnsi="Arial" w:cs="Arial"/>
          <w:sz w:val="20"/>
          <w:szCs w:val="20"/>
        </w:rPr>
        <w:t xml:space="preserve">nastavení </w:t>
      </w:r>
      <w:r w:rsidR="001C35BC" w:rsidRPr="009B048A">
        <w:rPr>
          <w:rFonts w:ascii="Arial" w:hAnsi="Arial" w:cs="Arial"/>
          <w:sz w:val="20"/>
          <w:szCs w:val="20"/>
        </w:rPr>
        <w:t>tzv. „</w:t>
      </w:r>
      <w:proofErr w:type="spellStart"/>
      <w:r w:rsidR="001C35BC" w:rsidRPr="009B048A">
        <w:rPr>
          <w:rFonts w:ascii="Arial" w:hAnsi="Arial" w:cs="Arial"/>
          <w:sz w:val="20"/>
          <w:szCs w:val="20"/>
        </w:rPr>
        <w:t>best</w:t>
      </w:r>
      <w:proofErr w:type="spellEnd"/>
      <w:r w:rsidR="001C35BC" w:rsidRPr="009B048A">
        <w:rPr>
          <w:rFonts w:ascii="Arial" w:hAnsi="Arial" w:cs="Arial"/>
          <w:sz w:val="20"/>
          <w:szCs w:val="20"/>
        </w:rPr>
        <w:t xml:space="preserve"> </w:t>
      </w:r>
      <w:proofErr w:type="spellStart"/>
      <w:r w:rsidR="001C35BC" w:rsidRPr="009B048A">
        <w:rPr>
          <w:rFonts w:ascii="Arial" w:hAnsi="Arial" w:cs="Arial"/>
          <w:sz w:val="20"/>
          <w:szCs w:val="20"/>
        </w:rPr>
        <w:t>practices</w:t>
      </w:r>
      <w:proofErr w:type="spellEnd"/>
      <w:r w:rsidR="001C35BC" w:rsidRPr="009B048A">
        <w:rPr>
          <w:rFonts w:ascii="Arial" w:hAnsi="Arial" w:cs="Arial"/>
          <w:sz w:val="20"/>
          <w:szCs w:val="20"/>
        </w:rPr>
        <w:t>“</w:t>
      </w:r>
      <w:r w:rsidR="00732F37" w:rsidRPr="009B048A">
        <w:rPr>
          <w:rFonts w:ascii="Arial" w:hAnsi="Arial" w:cs="Arial"/>
          <w:sz w:val="20"/>
          <w:szCs w:val="20"/>
        </w:rPr>
        <w:t xml:space="preserve"> do jednotlivých častí IT</w:t>
      </w:r>
      <w:r w:rsidR="004329CA" w:rsidRPr="009B048A">
        <w:rPr>
          <w:rFonts w:ascii="Arial" w:hAnsi="Arial" w:cs="Arial"/>
          <w:sz w:val="20"/>
          <w:szCs w:val="20"/>
        </w:rPr>
        <w:t xml:space="preserve"> a používaného software</w:t>
      </w:r>
      <w:r w:rsidR="001C35BC" w:rsidRPr="009B048A">
        <w:rPr>
          <w:rFonts w:ascii="Arial" w:hAnsi="Arial" w:cs="Arial"/>
          <w:sz w:val="20"/>
          <w:szCs w:val="20"/>
        </w:rPr>
        <w:t>.</w:t>
      </w:r>
      <w:r w:rsidR="004329CA" w:rsidRPr="009B048A">
        <w:rPr>
          <w:rFonts w:ascii="Arial" w:hAnsi="Arial" w:cs="Arial"/>
          <w:sz w:val="20"/>
          <w:szCs w:val="20"/>
        </w:rPr>
        <w:t xml:space="preserve"> IT podpora </w:t>
      </w:r>
      <w:r w:rsidR="00320819" w:rsidRPr="009B048A">
        <w:rPr>
          <w:rFonts w:ascii="Arial" w:hAnsi="Arial" w:cs="Arial"/>
          <w:sz w:val="20"/>
          <w:szCs w:val="20"/>
        </w:rPr>
        <w:t>by mala takto získať komplexný prehľad o</w:t>
      </w:r>
      <w:r w:rsidR="002C091B" w:rsidRPr="009B048A">
        <w:rPr>
          <w:rFonts w:ascii="Arial" w:hAnsi="Arial" w:cs="Arial"/>
          <w:sz w:val="20"/>
          <w:szCs w:val="20"/>
        </w:rPr>
        <w:t> systémoch a ich funkčných reláciách</w:t>
      </w:r>
      <w:r w:rsidR="0008013F" w:rsidRPr="009B048A">
        <w:rPr>
          <w:rFonts w:ascii="Arial" w:hAnsi="Arial" w:cs="Arial"/>
          <w:sz w:val="20"/>
          <w:szCs w:val="20"/>
        </w:rPr>
        <w:t>, ako aj aplikovateľné existujúce riziká. Jedná sa</w:t>
      </w:r>
      <w:r w:rsidR="00821680" w:rsidRPr="009B048A">
        <w:rPr>
          <w:rFonts w:ascii="Arial" w:hAnsi="Arial" w:cs="Arial"/>
          <w:sz w:val="20"/>
          <w:szCs w:val="20"/>
        </w:rPr>
        <w:t xml:space="preserve"> teda hlavne o kontinuálny audit </w:t>
      </w:r>
      <w:r w:rsidR="003C6D3A" w:rsidRPr="009B048A">
        <w:rPr>
          <w:rFonts w:ascii="Arial" w:hAnsi="Arial" w:cs="Arial"/>
          <w:sz w:val="20"/>
          <w:szCs w:val="20"/>
        </w:rPr>
        <w:t>bezpečnostných štandardov a</w:t>
      </w:r>
      <w:r w:rsidR="00821680" w:rsidRPr="009B048A">
        <w:rPr>
          <w:rFonts w:ascii="Arial" w:hAnsi="Arial" w:cs="Arial"/>
          <w:sz w:val="20"/>
          <w:szCs w:val="20"/>
        </w:rPr>
        <w:t> </w:t>
      </w:r>
      <w:r w:rsidR="00A97BFA" w:rsidRPr="009B048A">
        <w:rPr>
          <w:rFonts w:ascii="Arial" w:hAnsi="Arial" w:cs="Arial"/>
          <w:sz w:val="20"/>
          <w:szCs w:val="20"/>
        </w:rPr>
        <w:t>odhaľovanie</w:t>
      </w:r>
      <w:r w:rsidR="00821680" w:rsidRPr="009B048A">
        <w:rPr>
          <w:rFonts w:ascii="Arial" w:hAnsi="Arial" w:cs="Arial"/>
          <w:sz w:val="20"/>
          <w:szCs w:val="20"/>
        </w:rPr>
        <w:t xml:space="preserve"> </w:t>
      </w:r>
      <w:r w:rsidR="00A97BFA" w:rsidRPr="009B048A">
        <w:rPr>
          <w:rFonts w:ascii="Arial" w:hAnsi="Arial" w:cs="Arial"/>
          <w:sz w:val="20"/>
          <w:szCs w:val="20"/>
        </w:rPr>
        <w:t xml:space="preserve">možných prebiehajúcich útokov. </w:t>
      </w:r>
      <w:r w:rsidR="003C6D3A" w:rsidRPr="009B048A">
        <w:rPr>
          <w:rFonts w:ascii="Arial" w:hAnsi="Arial" w:cs="Arial"/>
          <w:sz w:val="20"/>
          <w:szCs w:val="20"/>
        </w:rPr>
        <w:t xml:space="preserve">Terajšia </w:t>
      </w:r>
      <w:r w:rsidR="00421563" w:rsidRPr="009B048A">
        <w:rPr>
          <w:rFonts w:ascii="Arial" w:hAnsi="Arial" w:cs="Arial"/>
          <w:sz w:val="20"/>
          <w:szCs w:val="20"/>
        </w:rPr>
        <w:t xml:space="preserve">IT </w:t>
      </w:r>
      <w:r w:rsidR="003C6D3A" w:rsidRPr="009B048A">
        <w:rPr>
          <w:rFonts w:ascii="Arial" w:hAnsi="Arial" w:cs="Arial"/>
          <w:sz w:val="20"/>
          <w:szCs w:val="20"/>
        </w:rPr>
        <w:t>architektúr</w:t>
      </w:r>
      <w:r w:rsidR="00421563" w:rsidRPr="009B048A">
        <w:rPr>
          <w:rFonts w:ascii="Arial" w:hAnsi="Arial" w:cs="Arial"/>
          <w:sz w:val="20"/>
          <w:szCs w:val="20"/>
        </w:rPr>
        <w:t>a</w:t>
      </w:r>
      <w:r w:rsidR="00EC7745" w:rsidRPr="009B048A">
        <w:rPr>
          <w:rFonts w:ascii="Arial" w:hAnsi="Arial" w:cs="Arial"/>
          <w:sz w:val="20"/>
          <w:szCs w:val="20"/>
        </w:rPr>
        <w:t xml:space="preserve"> </w:t>
      </w:r>
      <w:r w:rsidR="003C6D3A" w:rsidRPr="009B048A">
        <w:rPr>
          <w:rFonts w:ascii="Arial" w:hAnsi="Arial" w:cs="Arial"/>
          <w:sz w:val="20"/>
          <w:szCs w:val="20"/>
        </w:rPr>
        <w:t xml:space="preserve">nezodpovedá bezpečnostnému štandardu podľa vyhlášky o kybernetickej bezpečnosti alebo svetovému CIS </w:t>
      </w:r>
      <w:proofErr w:type="spellStart"/>
      <w:r w:rsidR="003C6D3A" w:rsidRPr="009B048A">
        <w:rPr>
          <w:rFonts w:ascii="Arial" w:hAnsi="Arial" w:cs="Arial"/>
          <w:sz w:val="20"/>
          <w:szCs w:val="20"/>
        </w:rPr>
        <w:t>framework</w:t>
      </w:r>
      <w:proofErr w:type="spellEnd"/>
      <w:r w:rsidR="003C6D3A" w:rsidRPr="009B048A">
        <w:rPr>
          <w:rFonts w:ascii="Arial" w:hAnsi="Arial" w:cs="Arial"/>
          <w:sz w:val="20"/>
          <w:szCs w:val="20"/>
        </w:rPr>
        <w:t xml:space="preserve"> podľa NIST. Samotným zavedením </w:t>
      </w:r>
      <w:r w:rsidR="007B73B5" w:rsidRPr="009B048A">
        <w:rPr>
          <w:rFonts w:ascii="Arial" w:hAnsi="Arial" w:cs="Arial"/>
          <w:sz w:val="20"/>
          <w:szCs w:val="20"/>
        </w:rPr>
        <w:t xml:space="preserve">nových nástrojov </w:t>
      </w:r>
      <w:r w:rsidR="002F3C37" w:rsidRPr="009B048A">
        <w:rPr>
          <w:rFonts w:ascii="Arial" w:hAnsi="Arial" w:cs="Arial"/>
          <w:sz w:val="20"/>
          <w:szCs w:val="20"/>
        </w:rPr>
        <w:t xml:space="preserve">a </w:t>
      </w:r>
      <w:r w:rsidR="003C6D3A" w:rsidRPr="009B048A">
        <w:rPr>
          <w:rFonts w:ascii="Arial" w:hAnsi="Arial" w:cs="Arial"/>
          <w:sz w:val="20"/>
          <w:szCs w:val="20"/>
        </w:rPr>
        <w:t>štandardov nedochádza k</w:t>
      </w:r>
      <w:r w:rsidR="002F3C37" w:rsidRPr="009B048A">
        <w:rPr>
          <w:rFonts w:ascii="Arial" w:hAnsi="Arial" w:cs="Arial"/>
          <w:sz w:val="20"/>
          <w:szCs w:val="20"/>
        </w:rPr>
        <w:t xml:space="preserve"> podstatným </w:t>
      </w:r>
      <w:r w:rsidR="003C6D3A" w:rsidRPr="009B048A">
        <w:rPr>
          <w:rFonts w:ascii="Arial" w:hAnsi="Arial" w:cs="Arial"/>
          <w:sz w:val="20"/>
          <w:szCs w:val="20"/>
        </w:rPr>
        <w:t xml:space="preserve">zmenám v rámci </w:t>
      </w:r>
      <w:r w:rsidR="002F3C37" w:rsidRPr="009B048A">
        <w:rPr>
          <w:rFonts w:ascii="Arial" w:hAnsi="Arial" w:cs="Arial"/>
          <w:sz w:val="20"/>
          <w:szCs w:val="20"/>
        </w:rPr>
        <w:t>existujúcej infraštruktúry</w:t>
      </w:r>
      <w:r w:rsidR="003C6D3A" w:rsidRPr="009B048A">
        <w:rPr>
          <w:rFonts w:ascii="Arial" w:hAnsi="Arial" w:cs="Arial"/>
          <w:sz w:val="20"/>
          <w:szCs w:val="20"/>
        </w:rPr>
        <w:t>.</w:t>
      </w:r>
    </w:p>
    <w:p w14:paraId="09899A1E" w14:textId="15ED2441" w:rsidR="003C6D3A" w:rsidRPr="009B048A" w:rsidRDefault="002F3C37" w:rsidP="002F3C37">
      <w:pPr>
        <w:spacing w:after="542" w:line="270" w:lineRule="auto"/>
        <w:jc w:val="both"/>
        <w:rPr>
          <w:rFonts w:ascii="Arial" w:hAnsi="Arial" w:cs="Arial"/>
          <w:sz w:val="20"/>
          <w:szCs w:val="20"/>
        </w:rPr>
      </w:pPr>
      <w:r w:rsidRPr="009B048A">
        <w:rPr>
          <w:rFonts w:ascii="Arial" w:hAnsi="Arial" w:cs="Arial"/>
          <w:sz w:val="20"/>
          <w:szCs w:val="20"/>
        </w:rPr>
        <w:t xml:space="preserve">Navrhovanými </w:t>
      </w:r>
      <w:r w:rsidR="00C720DE" w:rsidRPr="009B048A">
        <w:rPr>
          <w:rFonts w:ascii="Arial" w:hAnsi="Arial" w:cs="Arial"/>
          <w:sz w:val="20"/>
          <w:szCs w:val="20"/>
        </w:rPr>
        <w:t xml:space="preserve">oblasťami pre tento projekt </w:t>
      </w:r>
      <w:r w:rsidR="003C6D3A" w:rsidRPr="009B048A">
        <w:rPr>
          <w:rFonts w:ascii="Arial" w:hAnsi="Arial" w:cs="Arial"/>
          <w:sz w:val="20"/>
          <w:szCs w:val="20"/>
        </w:rPr>
        <w:t>spolu s existujúcim riešením dokážeme zabezpečiť súlad zo zákonom č. 69/2018 Z. z. o kybernetickej bezpečnosti a o zmene a doplnení niektorých zákonov (ďalej len „</w:t>
      </w:r>
      <w:proofErr w:type="spellStart"/>
      <w:r w:rsidR="003C6D3A" w:rsidRPr="009B048A">
        <w:rPr>
          <w:rFonts w:ascii="Arial" w:hAnsi="Arial" w:cs="Arial"/>
          <w:sz w:val="20"/>
          <w:szCs w:val="20"/>
        </w:rPr>
        <w:t>ZoKB</w:t>
      </w:r>
      <w:proofErr w:type="spellEnd"/>
      <w:r w:rsidR="003C6D3A" w:rsidRPr="009B048A">
        <w:rPr>
          <w:rFonts w:ascii="Arial" w:hAnsi="Arial" w:cs="Arial"/>
          <w:sz w:val="20"/>
          <w:szCs w:val="20"/>
        </w:rPr>
        <w:t xml:space="preserve">“), ako aj konzistenciu odporúčaní podľa CIS </w:t>
      </w:r>
      <w:proofErr w:type="spellStart"/>
      <w:r w:rsidR="003C6D3A" w:rsidRPr="009B048A">
        <w:rPr>
          <w:rFonts w:ascii="Arial" w:hAnsi="Arial" w:cs="Arial"/>
          <w:sz w:val="20"/>
          <w:szCs w:val="20"/>
        </w:rPr>
        <w:t>framework</w:t>
      </w:r>
      <w:proofErr w:type="spellEnd"/>
      <w:r w:rsidR="003C6D3A" w:rsidRPr="009B048A">
        <w:rPr>
          <w:rFonts w:ascii="Arial" w:hAnsi="Arial" w:cs="Arial"/>
          <w:sz w:val="20"/>
          <w:szCs w:val="20"/>
        </w:rPr>
        <w:t xml:space="preserve"> v nasledujúcich oblastiach:</w:t>
      </w:r>
    </w:p>
    <w:p w14:paraId="7EEA2B44"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 Inventarizácia zariadení pristupujúcich k aplikáciám a dátam</w:t>
      </w:r>
    </w:p>
    <w:p w14:paraId="788ABCA5"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2) Kontrola zariadení pristupujúcich k dátam a aplikáciám na vyžadované bezpečnostné štandardy a izoláciu dát</w:t>
      </w:r>
    </w:p>
    <w:p w14:paraId="6C7BBABF"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5) Evidencia účtov, auditné logy a správa oprávnení a to v rátane </w:t>
      </w:r>
      <w:proofErr w:type="spellStart"/>
      <w:r w:rsidRPr="009B048A">
        <w:rPr>
          <w:rFonts w:ascii="Arial" w:hAnsi="Arial" w:cs="Arial"/>
          <w:sz w:val="20"/>
          <w:szCs w:val="20"/>
        </w:rPr>
        <w:t>Cloud</w:t>
      </w:r>
      <w:proofErr w:type="spellEnd"/>
      <w:r w:rsidRPr="009B048A">
        <w:rPr>
          <w:rFonts w:ascii="Arial" w:hAnsi="Arial" w:cs="Arial"/>
          <w:sz w:val="20"/>
          <w:szCs w:val="20"/>
        </w:rPr>
        <w:t xml:space="preserve"> prostredia</w:t>
      </w:r>
    </w:p>
    <w:p w14:paraId="6E680CCF"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7) Kontinuálna správa zraniteľností na všetkých prvkoch infraštruktúry v rátane pracovných staníc</w:t>
      </w:r>
    </w:p>
    <w:p w14:paraId="28C05B56"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8) Archivácia a vyhodnocovanie auditných logov</w:t>
      </w:r>
    </w:p>
    <w:p w14:paraId="27615058"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10) Ochrana proti škodlivým kódom na všetkých vrstvách</w:t>
      </w:r>
    </w:p>
    <w:p w14:paraId="3B731C75"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13) </w:t>
      </w:r>
      <w:proofErr w:type="spellStart"/>
      <w:r w:rsidRPr="009B048A">
        <w:rPr>
          <w:rFonts w:ascii="Arial" w:hAnsi="Arial" w:cs="Arial"/>
          <w:sz w:val="20"/>
          <w:szCs w:val="20"/>
        </w:rPr>
        <w:t>Dohľadová</w:t>
      </w:r>
      <w:proofErr w:type="spellEnd"/>
      <w:r w:rsidRPr="009B048A">
        <w:rPr>
          <w:rFonts w:ascii="Arial" w:hAnsi="Arial" w:cs="Arial"/>
          <w:sz w:val="20"/>
          <w:szCs w:val="20"/>
        </w:rPr>
        <w:t xml:space="preserve"> úroveň bezpečnosti sieťových zariadení a toku dát</w:t>
      </w:r>
    </w:p>
    <w:p w14:paraId="4A179503"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15) Zabezpečenie aplikácií a dát v externom prostredí</w:t>
      </w:r>
    </w:p>
    <w:p w14:paraId="05BC6C22"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16) Bezpečnosť aplikácií</w:t>
      </w:r>
    </w:p>
    <w:p w14:paraId="288D183D"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17) Schopnosť detegovať a reagovať na bezpečnostné incidenty</w:t>
      </w:r>
    </w:p>
    <w:p w14:paraId="47E7A55D" w14:textId="77777777" w:rsidR="003C6D3A" w:rsidRPr="009B048A" w:rsidRDefault="003C6D3A" w:rsidP="003C6D3A">
      <w:pPr>
        <w:pStyle w:val="Odsekzoznamu"/>
        <w:numPr>
          <w:ilvl w:val="0"/>
          <w:numId w:val="4"/>
        </w:numPr>
        <w:spacing w:after="886" w:line="270" w:lineRule="auto"/>
        <w:ind w:left="567" w:hanging="567"/>
        <w:rPr>
          <w:rFonts w:ascii="Arial" w:hAnsi="Arial" w:cs="Arial"/>
          <w:sz w:val="20"/>
          <w:szCs w:val="20"/>
        </w:rPr>
      </w:pPr>
      <w:r w:rsidRPr="009B048A">
        <w:rPr>
          <w:rFonts w:ascii="Arial" w:hAnsi="Arial" w:cs="Arial"/>
          <w:sz w:val="20"/>
          <w:szCs w:val="20"/>
        </w:rPr>
        <w:t xml:space="preserve">(CIS </w:t>
      </w:r>
      <w:proofErr w:type="spellStart"/>
      <w:r w:rsidRPr="009B048A">
        <w:rPr>
          <w:rFonts w:ascii="Arial" w:hAnsi="Arial" w:cs="Arial"/>
          <w:sz w:val="20"/>
          <w:szCs w:val="20"/>
        </w:rPr>
        <w:t>Control</w:t>
      </w:r>
      <w:proofErr w:type="spellEnd"/>
      <w:r w:rsidRPr="009B048A">
        <w:rPr>
          <w:rFonts w:ascii="Arial" w:hAnsi="Arial" w:cs="Arial"/>
          <w:sz w:val="20"/>
          <w:szCs w:val="20"/>
        </w:rPr>
        <w:t xml:space="preserve"> 18) Penetračné testovanie po technickej stránke. </w:t>
      </w:r>
    </w:p>
    <w:p w14:paraId="1CBFCC62" w14:textId="77777777" w:rsidR="003C6D3A" w:rsidRPr="009B048A" w:rsidRDefault="003C6D3A" w:rsidP="003C6D3A">
      <w:pPr>
        <w:spacing w:after="0"/>
        <w:jc w:val="both"/>
        <w:rPr>
          <w:rFonts w:ascii="Arial" w:hAnsi="Arial" w:cs="Arial"/>
          <w:sz w:val="20"/>
          <w:szCs w:val="20"/>
        </w:rPr>
      </w:pPr>
      <w:r w:rsidRPr="009B048A">
        <w:rPr>
          <w:rFonts w:ascii="Arial" w:hAnsi="Arial" w:cs="Arial"/>
          <w:sz w:val="20"/>
          <w:szCs w:val="20"/>
        </w:rPr>
        <w:t xml:space="preserve">Odvolávka na CIS </w:t>
      </w:r>
      <w:proofErr w:type="spellStart"/>
      <w:r w:rsidRPr="009B048A">
        <w:rPr>
          <w:rFonts w:ascii="Arial" w:hAnsi="Arial" w:cs="Arial"/>
          <w:sz w:val="20"/>
          <w:szCs w:val="20"/>
        </w:rPr>
        <w:t>framework</w:t>
      </w:r>
      <w:proofErr w:type="spellEnd"/>
      <w:r w:rsidRPr="009B048A">
        <w:rPr>
          <w:rFonts w:ascii="Arial" w:hAnsi="Arial" w:cs="Arial"/>
          <w:sz w:val="20"/>
          <w:szCs w:val="20"/>
        </w:rPr>
        <w:t xml:space="preserve"> je z dôvodu, že prevažná väčšina bezpečnostných nástrojov má integrované minimálne CIS normy vo svojich politikách a pravidlách pre vyhodnocovanie zhody s požadovanými nastaveniami, ktoré sú v súlade s platnou legislatívnou úpravou:</w:t>
      </w:r>
    </w:p>
    <w:p w14:paraId="05109F27"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 xml:space="preserve">Zákon č. 69/2018 </w:t>
      </w:r>
      <w:proofErr w:type="spellStart"/>
      <w:r w:rsidRPr="009B048A">
        <w:rPr>
          <w:rFonts w:ascii="Arial" w:hAnsi="Arial" w:cs="Arial"/>
          <w:sz w:val="20"/>
          <w:szCs w:val="20"/>
        </w:rPr>
        <w:t>Z.z</w:t>
      </w:r>
      <w:proofErr w:type="spellEnd"/>
      <w:r w:rsidRPr="009B048A">
        <w:rPr>
          <w:rFonts w:ascii="Arial" w:hAnsi="Arial" w:cs="Arial"/>
          <w:sz w:val="20"/>
          <w:szCs w:val="20"/>
        </w:rPr>
        <w:t xml:space="preserve"> . o kybernetickej bezpečnosti a o zmene a doplnení niektorých zákonov</w:t>
      </w:r>
    </w:p>
    <w:p w14:paraId="69B63C95"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Zákon č. 287/2021 Z. z. Zákon, ktorým sa mení a dopĺňa zákon č. 69/2018 Z. z. o kybernetickej bezpečnosti a o zmene a doplnení niektorých zákonov v znení neskorších predpisov a ktorým sa menia a dopĺňajú niektoré zákony</w:t>
      </w:r>
    </w:p>
    <w:p w14:paraId="0F3F20C9"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 xml:space="preserve">Zákon č. 95/2019 </w:t>
      </w:r>
      <w:proofErr w:type="spellStart"/>
      <w:r w:rsidRPr="009B048A">
        <w:rPr>
          <w:rFonts w:ascii="Arial" w:hAnsi="Arial" w:cs="Arial"/>
          <w:sz w:val="20"/>
          <w:szCs w:val="20"/>
        </w:rPr>
        <w:t>Z.z</w:t>
      </w:r>
      <w:proofErr w:type="spellEnd"/>
      <w:r w:rsidRPr="009B048A">
        <w:rPr>
          <w:rFonts w:ascii="Arial" w:hAnsi="Arial" w:cs="Arial"/>
          <w:sz w:val="20"/>
          <w:szCs w:val="20"/>
        </w:rPr>
        <w:t xml:space="preserve"> . informačných technológiách vo verejnej správe a o zmene a doplnení niektorých zákonov</w:t>
      </w:r>
    </w:p>
    <w:p w14:paraId="03D96DC7" w14:textId="7BFAB221"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 xml:space="preserve">Vyhláška NBÚ č. </w:t>
      </w:r>
      <w:r w:rsidR="00D14A97">
        <w:rPr>
          <w:rFonts w:ascii="Arial" w:hAnsi="Arial" w:cs="Arial"/>
          <w:sz w:val="20"/>
          <w:szCs w:val="20"/>
        </w:rPr>
        <w:t>227/2025</w:t>
      </w:r>
      <w:r w:rsidRPr="009B048A">
        <w:rPr>
          <w:rFonts w:ascii="Arial" w:hAnsi="Arial" w:cs="Arial"/>
          <w:sz w:val="20"/>
          <w:szCs w:val="20"/>
        </w:rPr>
        <w:t xml:space="preserve"> </w:t>
      </w:r>
      <w:proofErr w:type="spellStart"/>
      <w:r w:rsidRPr="009B048A">
        <w:rPr>
          <w:rFonts w:ascii="Arial" w:hAnsi="Arial" w:cs="Arial"/>
          <w:sz w:val="20"/>
          <w:szCs w:val="20"/>
        </w:rPr>
        <w:t>Z.z</w:t>
      </w:r>
      <w:proofErr w:type="spellEnd"/>
      <w:r w:rsidRPr="009B048A">
        <w:rPr>
          <w:rFonts w:ascii="Arial" w:hAnsi="Arial" w:cs="Arial"/>
          <w:sz w:val="20"/>
          <w:szCs w:val="20"/>
        </w:rPr>
        <w:t xml:space="preserve"> </w:t>
      </w:r>
      <w:r w:rsidR="00D14A97">
        <w:rPr>
          <w:rFonts w:ascii="Arial" w:hAnsi="Arial" w:cs="Arial"/>
          <w:sz w:val="20"/>
          <w:szCs w:val="20"/>
        </w:rPr>
        <w:t>, o bezpečnostných opatreniach</w:t>
      </w:r>
    </w:p>
    <w:p w14:paraId="47552BF5" w14:textId="7DBFC5C7" w:rsidR="003C6D3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lastRenderedPageBreak/>
        <w:t xml:space="preserve">Vyhláška ÚPVII č. 179/2020 Z. z. ktorou sa ustanovuje spôsob kategorizácie a obsah bezpečnostných opatrení informačných technológií verejnej správy </w:t>
      </w:r>
    </w:p>
    <w:p w14:paraId="4113581B" w14:textId="0EC72172" w:rsidR="005E04B0" w:rsidRPr="009B048A" w:rsidRDefault="005E04B0"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Pr>
          <w:rFonts w:ascii="Arial" w:hAnsi="Arial" w:cs="Arial"/>
          <w:sz w:val="20"/>
          <w:szCs w:val="20"/>
        </w:rPr>
        <w:t xml:space="preserve">Vyhláška MIRRI č. 186/2026 Z. z., </w:t>
      </w:r>
      <w:r w:rsidRPr="005E04B0">
        <w:rPr>
          <w:rFonts w:ascii="Arial" w:hAnsi="Arial" w:cs="Arial"/>
          <w:sz w:val="20"/>
          <w:szCs w:val="20"/>
        </w:rPr>
        <w:t>ktorou sa ustanovuje spôsob kategorizácie a obsah bezpečnostných opatrení informačných technológií verejnej správy</w:t>
      </w:r>
      <w:r>
        <w:rPr>
          <w:rFonts w:ascii="Arial" w:hAnsi="Arial" w:cs="Arial"/>
          <w:sz w:val="20"/>
          <w:szCs w:val="20"/>
        </w:rPr>
        <w:t xml:space="preserve"> ( od 1.1. 2027 </w:t>
      </w:r>
      <w:proofErr w:type="spellStart"/>
      <w:r>
        <w:rPr>
          <w:rFonts w:ascii="Arial" w:hAnsi="Arial" w:cs="Arial"/>
          <w:sz w:val="20"/>
          <w:szCs w:val="20"/>
        </w:rPr>
        <w:t>rúší</w:t>
      </w:r>
      <w:proofErr w:type="spellEnd"/>
      <w:r>
        <w:rPr>
          <w:rFonts w:ascii="Arial" w:hAnsi="Arial" w:cs="Arial"/>
          <w:sz w:val="20"/>
          <w:szCs w:val="20"/>
        </w:rPr>
        <w:t xml:space="preserve"> vyhlášku UPVII č. 179/2020)</w:t>
      </w:r>
    </w:p>
    <w:p w14:paraId="2984267B" w14:textId="5B908CAE" w:rsidR="003C6D3A" w:rsidRPr="009B048A" w:rsidRDefault="005B416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vyhlášk</w:t>
      </w:r>
      <w:r>
        <w:rPr>
          <w:rFonts w:ascii="Arial" w:hAnsi="Arial" w:cs="Arial"/>
          <w:sz w:val="20"/>
          <w:szCs w:val="20"/>
        </w:rPr>
        <w:t>y</w:t>
      </w:r>
      <w:r w:rsidRPr="009B048A">
        <w:rPr>
          <w:rFonts w:ascii="Arial" w:hAnsi="Arial" w:cs="Arial"/>
          <w:sz w:val="20"/>
          <w:szCs w:val="20"/>
        </w:rPr>
        <w:t xml:space="preserve"> NBÚ č</w:t>
      </w:r>
      <w:r>
        <w:rPr>
          <w:rFonts w:ascii="Arial" w:hAnsi="Arial" w:cs="Arial"/>
          <w:sz w:val="20"/>
          <w:szCs w:val="20"/>
        </w:rPr>
        <w:t xml:space="preserve">. </w:t>
      </w:r>
      <w:r w:rsidR="003C6D3A" w:rsidRPr="009B048A">
        <w:rPr>
          <w:rFonts w:ascii="Arial" w:hAnsi="Arial" w:cs="Arial"/>
          <w:sz w:val="20"/>
          <w:szCs w:val="20"/>
        </w:rPr>
        <w:t>165/2018 Z. z. ktorou sa určujú identifikačné kritériá pre jednotlivé kategórie závažných kybernetických bezpečnostných incidentov a podrobnosti hlásenia kybernetických bezpečnostných incidentov,</w:t>
      </w:r>
    </w:p>
    <w:p w14:paraId="4DC4F34E"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 xml:space="preserve">vyhlášky NBÚ č. 166/2018 Z. z. o podrobnostiach o technickom, technologickom a personálnom vybavení jednotky pre riešenie kybernetických bezpečnostných incidentov, </w:t>
      </w:r>
    </w:p>
    <w:p w14:paraId="7BA87A30" w14:textId="259206A8" w:rsidR="005B416A" w:rsidRDefault="005B416A" w:rsidP="005B416A">
      <w:pPr>
        <w:pStyle w:val="Odsekzoznamu"/>
        <w:numPr>
          <w:ilvl w:val="0"/>
          <w:numId w:val="6"/>
        </w:numPr>
        <w:shd w:val="clear" w:color="auto" w:fill="D9D9D9" w:themeFill="background1" w:themeFillShade="D9"/>
        <w:spacing w:after="0" w:line="270" w:lineRule="auto"/>
        <w:ind w:left="567" w:hanging="567"/>
        <w:jc w:val="both"/>
        <w:rPr>
          <w:ins w:id="2" w:author="Autor"/>
          <w:rFonts w:ascii="Arial" w:hAnsi="Arial" w:cs="Arial"/>
          <w:sz w:val="20"/>
          <w:szCs w:val="20"/>
        </w:rPr>
      </w:pPr>
      <w:r w:rsidRPr="009B048A">
        <w:rPr>
          <w:rFonts w:ascii="Arial" w:hAnsi="Arial" w:cs="Arial"/>
          <w:sz w:val="20"/>
          <w:szCs w:val="20"/>
        </w:rPr>
        <w:t>vyhlášk</w:t>
      </w:r>
      <w:r>
        <w:rPr>
          <w:rFonts w:ascii="Arial" w:hAnsi="Arial" w:cs="Arial"/>
          <w:sz w:val="20"/>
          <w:szCs w:val="20"/>
        </w:rPr>
        <w:t>y</w:t>
      </w:r>
      <w:r w:rsidRPr="009B048A">
        <w:rPr>
          <w:rFonts w:ascii="Arial" w:hAnsi="Arial" w:cs="Arial"/>
          <w:sz w:val="20"/>
          <w:szCs w:val="20"/>
        </w:rPr>
        <w:t xml:space="preserve"> NBÚ č. </w:t>
      </w:r>
      <w:r>
        <w:rPr>
          <w:rFonts w:ascii="Arial" w:hAnsi="Arial" w:cs="Arial"/>
          <w:sz w:val="20"/>
          <w:szCs w:val="20"/>
        </w:rPr>
        <w:t xml:space="preserve">226/2025 </w:t>
      </w:r>
      <w:proofErr w:type="spellStart"/>
      <w:r>
        <w:rPr>
          <w:rFonts w:ascii="Arial" w:hAnsi="Arial" w:cs="Arial"/>
          <w:sz w:val="20"/>
          <w:szCs w:val="20"/>
        </w:rPr>
        <w:t>Z.z</w:t>
      </w:r>
      <w:proofErr w:type="spellEnd"/>
      <w:r>
        <w:rPr>
          <w:rFonts w:ascii="Arial" w:hAnsi="Arial" w:cs="Arial"/>
          <w:sz w:val="20"/>
          <w:szCs w:val="20"/>
        </w:rPr>
        <w:t xml:space="preserve">., </w:t>
      </w:r>
      <w:r w:rsidRPr="005B416A">
        <w:rPr>
          <w:rFonts w:ascii="Arial" w:hAnsi="Arial" w:cs="Arial"/>
          <w:sz w:val="20"/>
          <w:szCs w:val="20"/>
        </w:rPr>
        <w:t>ktorou sa ustanovujú podrobnosti o</w:t>
      </w:r>
      <w:ins w:id="3" w:author="Autor">
        <w:r w:rsidR="00413C97">
          <w:rPr>
            <w:rFonts w:ascii="Arial" w:hAnsi="Arial" w:cs="Arial"/>
            <w:sz w:val="20"/>
            <w:szCs w:val="20"/>
          </w:rPr>
          <w:t> </w:t>
        </w:r>
      </w:ins>
      <w:r w:rsidRPr="005B416A">
        <w:rPr>
          <w:rFonts w:ascii="Arial" w:hAnsi="Arial" w:cs="Arial"/>
          <w:sz w:val="20"/>
          <w:szCs w:val="20"/>
        </w:rPr>
        <w:t>hláseniach</w:t>
      </w:r>
    </w:p>
    <w:p w14:paraId="5F6715F2" w14:textId="3982068A" w:rsidR="00413C97" w:rsidRDefault="00413C97" w:rsidP="005B416A">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ins w:id="4" w:author="Autor">
        <w:r>
          <w:rPr>
            <w:rFonts w:ascii="Tahoma" w:hAnsi="Tahoma" w:cs="Tahoma"/>
            <w:color w:val="000000"/>
            <w:sz w:val="19"/>
            <w:szCs w:val="19"/>
            <w:shd w:val="clear" w:color="auto" w:fill="EBEBEB"/>
          </w:rPr>
          <w:t>vyhláška Ministerstva dopravy Slovenskej republiky, ktorou sa ustanovujú sektorové bezpečnostné opatrenia v pôsobnosti Ministerstva dopravy Slovenskej republiky</w:t>
        </w:r>
      </w:ins>
    </w:p>
    <w:p w14:paraId="17B6E123" w14:textId="07815ECE"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zákona č. 95/2019 Z. z. o informačných technológiách vo verejnej správe a o doplnení niektorých zákonov,</w:t>
      </w:r>
    </w:p>
    <w:p w14:paraId="1EF61CEB" w14:textId="730CF018" w:rsidR="003C6D3A" w:rsidRPr="00BE6E36" w:rsidRDefault="003C6D3A" w:rsidP="00BE6E36">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BE6E36">
        <w:rPr>
          <w:rFonts w:ascii="Arial" w:hAnsi="Arial" w:cs="Arial"/>
          <w:sz w:val="20"/>
          <w:szCs w:val="20"/>
        </w:rPr>
        <w:t xml:space="preserve">zákona č. 45/2011 Z. z. o kritickej infraštruktúre, </w:t>
      </w:r>
    </w:p>
    <w:p w14:paraId="62C034AB"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zákona č. 272/2016 Z. z. o dôveryhodných službách pre elektronické transakcie na vnútornom trhu a o zmene a doplnení niektorých zákonov (zákon o dôveryhodných službách),</w:t>
      </w:r>
    </w:p>
    <w:p w14:paraId="02B16109"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 xml:space="preserve">Zákon č. 56/2018 </w:t>
      </w:r>
      <w:proofErr w:type="spellStart"/>
      <w:r w:rsidRPr="009B048A">
        <w:rPr>
          <w:rFonts w:ascii="Arial" w:hAnsi="Arial" w:cs="Arial"/>
          <w:sz w:val="20"/>
          <w:szCs w:val="20"/>
        </w:rPr>
        <w:t>Z.z</w:t>
      </w:r>
      <w:proofErr w:type="spellEnd"/>
      <w:r w:rsidRPr="009B048A">
        <w:rPr>
          <w:rFonts w:ascii="Arial" w:hAnsi="Arial" w:cs="Arial"/>
          <w:sz w:val="20"/>
          <w:szCs w:val="20"/>
        </w:rPr>
        <w:t xml:space="preserve"> . o posudzovaní zhody výrobku, sprístupňovaní určeného výrobku na trhu a o zmene a doplnení niektorých zákonov</w:t>
      </w:r>
    </w:p>
    <w:p w14:paraId="69E452BC"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ISO/IEC 17024:2012 Posudzovanie zhody Všeobecné požiadavky na orgány vykonávajúce certifikáciu osôb</w:t>
      </w:r>
    </w:p>
    <w:p w14:paraId="7746E68A"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ISO/IEC 17000:2020 Posudzovanie zhody Slovník a všeobecné zásady</w:t>
      </w:r>
    </w:p>
    <w:p w14:paraId="760730B8"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ISO/IEC 27000 „Informačné technológie Bezpečnostné metódy Systémy riadenia informačnej bezpečnosti“,</w:t>
      </w:r>
    </w:p>
    <w:p w14:paraId="46964D6B" w14:textId="2AC83ADE" w:rsidR="003C6D3A" w:rsidRPr="009B048A" w:rsidRDefault="00C25DB6"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6B3CBE">
        <w:rPr>
          <w:rFonts w:ascii="Arial" w:hAnsi="Arial" w:cs="Arial"/>
          <w:sz w:val="20"/>
          <w:szCs w:val="20"/>
        </w:rPr>
        <w:t>Smernic</w:t>
      </w:r>
      <w:r w:rsidR="006B3CBE">
        <w:rPr>
          <w:rFonts w:ascii="Arial" w:hAnsi="Arial" w:cs="Arial"/>
          <w:sz w:val="20"/>
          <w:szCs w:val="20"/>
        </w:rPr>
        <w:t>a</w:t>
      </w:r>
      <w:r w:rsidRPr="006B3CBE">
        <w:rPr>
          <w:rFonts w:ascii="Arial" w:hAnsi="Arial" w:cs="Arial"/>
          <w:sz w:val="20"/>
          <w:szCs w:val="20"/>
        </w:rPr>
        <w:t xml:space="preserve"> Európskeho parlamentu a Rady (EÚ) 2022/2555 (NIS2) o opatreniach na zabezpečenie vysokej spoločnej úrovne bezpečnosti sietí a informačných systémov v Únii,</w:t>
      </w:r>
      <w:r w:rsidR="006B3CBE">
        <w:rPr>
          <w:rFonts w:ascii="Arial" w:hAnsi="Arial" w:cs="Arial"/>
          <w:sz w:val="20"/>
          <w:szCs w:val="20"/>
        </w:rPr>
        <w:t xml:space="preserve"> </w:t>
      </w:r>
      <w:r w:rsidR="003C6D3A" w:rsidRPr="009B048A">
        <w:rPr>
          <w:rFonts w:ascii="Arial" w:hAnsi="Arial" w:cs="Arial"/>
          <w:sz w:val="20"/>
          <w:szCs w:val="20"/>
        </w:rPr>
        <w:t>nariadenia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w:t>
      </w:r>
    </w:p>
    <w:p w14:paraId="0F24E9BA"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 xml:space="preserve">zákona č. 18/2018 Z. z. o ochrane osobných údajov a o doplnení niektorých zákonov, </w:t>
      </w:r>
    </w:p>
    <w:p w14:paraId="16272E9C"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smernice Európskeho parlamentu a Rady2002/58/ES z 12. júla 2002, týkajúca sa spracovávania osobných údajov a ochrany súkromia v sektore elektronických komunikácií (smernica o súkromí a elektronických komunikáciách) a jej implementácie v zákone č. 351/2011 Z. z. o elektronických komunikáciách</w:t>
      </w:r>
    </w:p>
    <w:p w14:paraId="7833C653" w14:textId="77777777"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nariadenia Európskeho parlamentu a Rady (EÚ) 2016/679 z 27. apríla 2016 o ochrane fyzických osôb pri spracúvaní osobných údajov a o voľnom pohybe takýchto údajov, ktorým sa zrušuje smernica 95/46/ES (všeobecné nariadenie o ochrane údajov)</w:t>
      </w:r>
    </w:p>
    <w:p w14:paraId="754C4C12" w14:textId="3B61A31C" w:rsidR="003C6D3A" w:rsidRPr="009B048A" w:rsidRDefault="003C6D3A" w:rsidP="00390747">
      <w:pPr>
        <w:pStyle w:val="Odsekzoznamu"/>
        <w:numPr>
          <w:ilvl w:val="0"/>
          <w:numId w:val="6"/>
        </w:numPr>
        <w:shd w:val="clear" w:color="auto" w:fill="D9D9D9" w:themeFill="background1" w:themeFillShade="D9"/>
        <w:spacing w:after="0" w:line="270" w:lineRule="auto"/>
        <w:ind w:left="567" w:hanging="567"/>
        <w:jc w:val="both"/>
        <w:rPr>
          <w:rFonts w:ascii="Arial" w:hAnsi="Arial" w:cs="Arial"/>
          <w:sz w:val="20"/>
          <w:szCs w:val="20"/>
        </w:rPr>
      </w:pPr>
      <w:r w:rsidRPr="009B048A">
        <w:rPr>
          <w:rFonts w:ascii="Arial" w:hAnsi="Arial" w:cs="Arial"/>
          <w:sz w:val="20"/>
          <w:szCs w:val="20"/>
        </w:rPr>
        <w:t>nariadenia Európskeho parlamentu a Rady (EÚ) č. 910/2014 z 23. júla 2014 o elektronickej identifikácii a dôveryhodných službách pre elektronické transakcie na vnútornom trhu</w:t>
      </w:r>
      <w:r w:rsidR="00390747" w:rsidRPr="009B048A">
        <w:rPr>
          <w:rFonts w:ascii="Arial" w:hAnsi="Arial" w:cs="Arial"/>
          <w:sz w:val="20"/>
          <w:szCs w:val="20"/>
        </w:rPr>
        <w:t>.</w:t>
      </w:r>
    </w:p>
    <w:p w14:paraId="1C4A202F" w14:textId="77777777" w:rsidR="00565F70" w:rsidRPr="009B048A" w:rsidRDefault="00565F70" w:rsidP="00565F70">
      <w:pPr>
        <w:pStyle w:val="Odsekzoznamu"/>
        <w:spacing w:after="0" w:line="270" w:lineRule="auto"/>
        <w:ind w:left="567"/>
        <w:jc w:val="both"/>
        <w:rPr>
          <w:rFonts w:ascii="Arial" w:hAnsi="Arial" w:cs="Arial"/>
          <w:sz w:val="20"/>
          <w:szCs w:val="20"/>
        </w:rPr>
      </w:pPr>
    </w:p>
    <w:p w14:paraId="47B3E5E4" w14:textId="08D4D438" w:rsidR="00B02087" w:rsidRPr="009B048A" w:rsidRDefault="00B02087" w:rsidP="00B92A90">
      <w:pPr>
        <w:pStyle w:val="Nadpis1"/>
        <w:rPr>
          <w:rFonts w:ascii="Arial" w:hAnsi="Arial" w:cs="Arial"/>
          <w:sz w:val="24"/>
          <w:szCs w:val="24"/>
          <w:lang w:val="sk-SK"/>
        </w:rPr>
      </w:pPr>
      <w:bookmarkStart w:id="5" w:name="_Toc211246227"/>
      <w:r w:rsidRPr="009B048A">
        <w:rPr>
          <w:rFonts w:ascii="Arial" w:hAnsi="Arial" w:cs="Arial"/>
          <w:sz w:val="24"/>
          <w:szCs w:val="24"/>
          <w:lang w:val="sk-SK"/>
        </w:rPr>
        <w:t>Opis existujúceho prostredia</w:t>
      </w:r>
      <w:bookmarkEnd w:id="5"/>
    </w:p>
    <w:p w14:paraId="07B021E5" w14:textId="0193309E" w:rsidR="00697222" w:rsidRPr="009B048A" w:rsidRDefault="00C86C73" w:rsidP="001608F0">
      <w:pPr>
        <w:pStyle w:val="Odsekzoznamu"/>
        <w:jc w:val="both"/>
        <w:rPr>
          <w:rFonts w:ascii="Arial" w:hAnsi="Arial" w:cs="Arial"/>
          <w:sz w:val="20"/>
          <w:szCs w:val="20"/>
        </w:rPr>
      </w:pPr>
      <w:r w:rsidRPr="009B048A">
        <w:rPr>
          <w:rFonts w:ascii="Arial" w:hAnsi="Arial" w:cs="Arial"/>
          <w:sz w:val="20"/>
          <w:szCs w:val="20"/>
        </w:rPr>
        <w:t>Verejný o</w:t>
      </w:r>
      <w:r w:rsidR="008E48C4" w:rsidRPr="009B048A">
        <w:rPr>
          <w:rFonts w:ascii="Arial" w:hAnsi="Arial" w:cs="Arial"/>
          <w:sz w:val="20"/>
          <w:szCs w:val="20"/>
        </w:rPr>
        <w:t xml:space="preserve">bstarávateľ disponuje technológiami: </w:t>
      </w:r>
      <w:proofErr w:type="spellStart"/>
      <w:r w:rsidR="00707DD6" w:rsidRPr="009B048A">
        <w:rPr>
          <w:rFonts w:ascii="Arial" w:hAnsi="Arial" w:cs="Arial"/>
          <w:sz w:val="20"/>
          <w:szCs w:val="20"/>
        </w:rPr>
        <w:t>Kaspersky</w:t>
      </w:r>
      <w:proofErr w:type="spellEnd"/>
      <w:r w:rsidR="00FC5F11" w:rsidRPr="009B048A">
        <w:rPr>
          <w:rFonts w:ascii="Arial" w:hAnsi="Arial" w:cs="Arial"/>
          <w:sz w:val="20"/>
          <w:szCs w:val="20"/>
        </w:rPr>
        <w:t xml:space="preserve"> EDR a XDR</w:t>
      </w:r>
      <w:r w:rsidR="00707DD6" w:rsidRPr="009B048A">
        <w:rPr>
          <w:rFonts w:ascii="Arial" w:hAnsi="Arial" w:cs="Arial"/>
          <w:sz w:val="20"/>
          <w:szCs w:val="20"/>
        </w:rPr>
        <w:t xml:space="preserve">, </w:t>
      </w:r>
      <w:proofErr w:type="spellStart"/>
      <w:r w:rsidR="00707DD6" w:rsidRPr="009B048A">
        <w:rPr>
          <w:rFonts w:ascii="Arial" w:hAnsi="Arial" w:cs="Arial"/>
          <w:sz w:val="20"/>
          <w:szCs w:val="20"/>
        </w:rPr>
        <w:t>Fortinet</w:t>
      </w:r>
      <w:proofErr w:type="spellEnd"/>
      <w:r w:rsidR="00FC5F11" w:rsidRPr="009B048A">
        <w:rPr>
          <w:rFonts w:ascii="Arial" w:hAnsi="Arial" w:cs="Arial"/>
          <w:sz w:val="20"/>
          <w:szCs w:val="20"/>
        </w:rPr>
        <w:t xml:space="preserve"> Firewall</w:t>
      </w:r>
      <w:r w:rsidR="00B8270E" w:rsidRPr="009B048A">
        <w:rPr>
          <w:rFonts w:ascii="Arial" w:hAnsi="Arial" w:cs="Arial"/>
          <w:sz w:val="20"/>
          <w:szCs w:val="20"/>
        </w:rPr>
        <w:t>y</w:t>
      </w:r>
      <w:r w:rsidR="00707DD6" w:rsidRPr="009B048A">
        <w:rPr>
          <w:rFonts w:ascii="Arial" w:hAnsi="Arial" w:cs="Arial"/>
          <w:sz w:val="20"/>
          <w:szCs w:val="20"/>
        </w:rPr>
        <w:t xml:space="preserve">, </w:t>
      </w:r>
      <w:r w:rsidR="00F12FA3" w:rsidRPr="009B048A">
        <w:rPr>
          <w:rFonts w:ascii="Arial" w:hAnsi="Arial" w:cs="Arial"/>
          <w:sz w:val="20"/>
          <w:szCs w:val="20"/>
        </w:rPr>
        <w:t xml:space="preserve">Novicom, </w:t>
      </w:r>
      <w:proofErr w:type="spellStart"/>
      <w:r w:rsidR="00707DD6" w:rsidRPr="009B048A">
        <w:rPr>
          <w:rFonts w:ascii="Arial" w:hAnsi="Arial" w:cs="Arial"/>
          <w:sz w:val="20"/>
          <w:szCs w:val="20"/>
        </w:rPr>
        <w:t>Thales</w:t>
      </w:r>
      <w:proofErr w:type="spellEnd"/>
      <w:r w:rsidR="00C93E15" w:rsidRPr="009B048A">
        <w:rPr>
          <w:rFonts w:ascii="Arial" w:hAnsi="Arial" w:cs="Arial"/>
          <w:sz w:val="20"/>
          <w:szCs w:val="20"/>
        </w:rPr>
        <w:t xml:space="preserve"> MFA</w:t>
      </w:r>
      <w:r w:rsidR="00707DD6" w:rsidRPr="009B048A">
        <w:rPr>
          <w:rFonts w:ascii="Arial" w:hAnsi="Arial" w:cs="Arial"/>
          <w:sz w:val="20"/>
          <w:szCs w:val="20"/>
        </w:rPr>
        <w:t xml:space="preserve">, MS AD, </w:t>
      </w:r>
      <w:proofErr w:type="spellStart"/>
      <w:r w:rsidR="00707DD6" w:rsidRPr="009B048A">
        <w:rPr>
          <w:rFonts w:ascii="Arial" w:hAnsi="Arial" w:cs="Arial"/>
          <w:sz w:val="20"/>
          <w:szCs w:val="20"/>
        </w:rPr>
        <w:t>Cloud</w:t>
      </w:r>
      <w:proofErr w:type="spellEnd"/>
      <w:r w:rsidR="00707DD6" w:rsidRPr="009B048A">
        <w:rPr>
          <w:rFonts w:ascii="Arial" w:hAnsi="Arial" w:cs="Arial"/>
          <w:sz w:val="20"/>
          <w:szCs w:val="20"/>
        </w:rPr>
        <w:t xml:space="preserve"> </w:t>
      </w:r>
      <w:proofErr w:type="spellStart"/>
      <w:r w:rsidR="00707DD6" w:rsidRPr="009B048A">
        <w:rPr>
          <w:rFonts w:ascii="Arial" w:hAnsi="Arial" w:cs="Arial"/>
          <w:sz w:val="20"/>
          <w:szCs w:val="20"/>
        </w:rPr>
        <w:t>apps</w:t>
      </w:r>
      <w:proofErr w:type="spellEnd"/>
      <w:r w:rsidR="00707DD6" w:rsidRPr="009B048A">
        <w:rPr>
          <w:rFonts w:ascii="Arial" w:hAnsi="Arial" w:cs="Arial"/>
          <w:sz w:val="20"/>
          <w:szCs w:val="20"/>
        </w:rPr>
        <w:t xml:space="preserve">, 1200 </w:t>
      </w:r>
      <w:r w:rsidR="00C93E15" w:rsidRPr="009B048A">
        <w:rPr>
          <w:rFonts w:ascii="Arial" w:hAnsi="Arial" w:cs="Arial"/>
          <w:sz w:val="20"/>
          <w:szCs w:val="20"/>
        </w:rPr>
        <w:t>používateľov</w:t>
      </w:r>
      <w:r w:rsidR="00707DD6" w:rsidRPr="009B048A">
        <w:rPr>
          <w:rFonts w:ascii="Arial" w:hAnsi="Arial" w:cs="Arial"/>
          <w:sz w:val="20"/>
          <w:szCs w:val="20"/>
        </w:rPr>
        <w:t xml:space="preserve">, 10000 </w:t>
      </w:r>
      <w:r w:rsidR="00665102" w:rsidRPr="009B048A">
        <w:rPr>
          <w:rFonts w:ascii="Arial" w:hAnsi="Arial" w:cs="Arial"/>
          <w:sz w:val="20"/>
          <w:szCs w:val="20"/>
        </w:rPr>
        <w:t xml:space="preserve">zariadení </w:t>
      </w:r>
      <w:r w:rsidR="00707DD6" w:rsidRPr="009B048A">
        <w:rPr>
          <w:rFonts w:ascii="Arial" w:hAnsi="Arial" w:cs="Arial"/>
          <w:sz w:val="20"/>
          <w:szCs w:val="20"/>
        </w:rPr>
        <w:t>(IT</w:t>
      </w:r>
      <w:r w:rsidR="00081B39" w:rsidRPr="009B048A">
        <w:rPr>
          <w:rFonts w:ascii="Arial" w:hAnsi="Arial" w:cs="Arial"/>
          <w:sz w:val="20"/>
          <w:szCs w:val="20"/>
        </w:rPr>
        <w:t xml:space="preserve">, </w:t>
      </w:r>
      <w:proofErr w:type="spellStart"/>
      <w:r w:rsidR="00081B39" w:rsidRPr="009B048A">
        <w:rPr>
          <w:rFonts w:ascii="Arial" w:hAnsi="Arial" w:cs="Arial"/>
          <w:sz w:val="20"/>
          <w:szCs w:val="20"/>
        </w:rPr>
        <w:t>IoT</w:t>
      </w:r>
      <w:proofErr w:type="spellEnd"/>
      <w:r w:rsidR="00081B39" w:rsidRPr="009B048A">
        <w:rPr>
          <w:rFonts w:ascii="Arial" w:hAnsi="Arial" w:cs="Arial"/>
          <w:sz w:val="20"/>
          <w:szCs w:val="20"/>
        </w:rPr>
        <w:t>, OT</w:t>
      </w:r>
      <w:r w:rsidR="00707DD6" w:rsidRPr="009B048A">
        <w:rPr>
          <w:rFonts w:ascii="Arial" w:hAnsi="Arial" w:cs="Arial"/>
          <w:sz w:val="20"/>
          <w:szCs w:val="20"/>
        </w:rPr>
        <w:t>)</w:t>
      </w:r>
      <w:r w:rsidR="00A97C12">
        <w:rPr>
          <w:rFonts w:ascii="Arial" w:hAnsi="Arial" w:cs="Arial"/>
          <w:sz w:val="20"/>
          <w:szCs w:val="20"/>
        </w:rPr>
        <w:t>,</w:t>
      </w:r>
    </w:p>
    <w:p w14:paraId="5EC19B81" w14:textId="0362A465" w:rsidR="000542D3" w:rsidRPr="009B048A" w:rsidRDefault="00DD2BD2" w:rsidP="004F6F8C">
      <w:pPr>
        <w:pStyle w:val="Odsekzoznamu"/>
        <w:ind w:left="0"/>
        <w:jc w:val="both"/>
        <w:rPr>
          <w:rFonts w:ascii="Arial" w:hAnsi="Arial" w:cs="Arial"/>
          <w:sz w:val="20"/>
          <w:szCs w:val="20"/>
        </w:rPr>
      </w:pPr>
      <w:r w:rsidRPr="009B048A">
        <w:rPr>
          <w:rFonts w:ascii="Arial" w:hAnsi="Arial" w:cs="Arial"/>
          <w:sz w:val="20"/>
          <w:szCs w:val="20"/>
        </w:rPr>
        <w:t>Existujúce prostredie je heterogénne, pozostávajúce z</w:t>
      </w:r>
      <w:r w:rsidR="007735E3" w:rsidRPr="009B048A">
        <w:rPr>
          <w:rFonts w:ascii="Arial" w:hAnsi="Arial" w:cs="Arial"/>
          <w:sz w:val="20"/>
          <w:szCs w:val="20"/>
        </w:rPr>
        <w:t xml:space="preserve"> maximálne </w:t>
      </w:r>
      <w:r w:rsidRPr="009B048A">
        <w:rPr>
          <w:rFonts w:ascii="Arial" w:hAnsi="Arial" w:cs="Arial"/>
          <w:sz w:val="20"/>
          <w:szCs w:val="20"/>
        </w:rPr>
        <w:t>10000 zariadení.</w:t>
      </w:r>
      <w:r w:rsidR="00D65A8A" w:rsidRPr="009B048A">
        <w:rPr>
          <w:rFonts w:ascii="Arial" w:hAnsi="Arial" w:cs="Arial"/>
          <w:sz w:val="20"/>
          <w:szCs w:val="20"/>
        </w:rPr>
        <w:t xml:space="preserve"> </w:t>
      </w:r>
    </w:p>
    <w:p w14:paraId="3D5C2869" w14:textId="77985016" w:rsidR="00DD2BD2" w:rsidRPr="009B048A" w:rsidRDefault="00AC5DE5" w:rsidP="004F6F8C">
      <w:pPr>
        <w:pStyle w:val="Odsekzoznamu"/>
        <w:numPr>
          <w:ilvl w:val="0"/>
          <w:numId w:val="7"/>
        </w:numPr>
        <w:jc w:val="both"/>
        <w:rPr>
          <w:rFonts w:ascii="Arial" w:hAnsi="Arial" w:cs="Arial"/>
          <w:sz w:val="20"/>
          <w:szCs w:val="20"/>
        </w:rPr>
      </w:pPr>
      <w:r w:rsidRPr="009B048A">
        <w:rPr>
          <w:rFonts w:ascii="Arial" w:hAnsi="Arial" w:cs="Arial"/>
          <w:sz w:val="20"/>
          <w:szCs w:val="20"/>
        </w:rPr>
        <w:t xml:space="preserve">Jednotlivé funkčné celky sú izolované. </w:t>
      </w:r>
    </w:p>
    <w:p w14:paraId="205C40ED" w14:textId="70761183" w:rsidR="000542D3" w:rsidRPr="009B048A" w:rsidRDefault="000542D3" w:rsidP="004F6F8C">
      <w:pPr>
        <w:pStyle w:val="Odsekzoznamu"/>
        <w:numPr>
          <w:ilvl w:val="0"/>
          <w:numId w:val="7"/>
        </w:numPr>
        <w:jc w:val="both"/>
        <w:rPr>
          <w:rFonts w:ascii="Arial" w:hAnsi="Arial" w:cs="Arial"/>
          <w:sz w:val="20"/>
          <w:szCs w:val="20"/>
        </w:rPr>
      </w:pPr>
      <w:r w:rsidRPr="009B048A">
        <w:rPr>
          <w:rFonts w:ascii="Arial" w:hAnsi="Arial" w:cs="Arial"/>
          <w:sz w:val="20"/>
          <w:szCs w:val="20"/>
        </w:rPr>
        <w:t>Najv</w:t>
      </w:r>
      <w:r w:rsidR="0023681F" w:rsidRPr="009B048A">
        <w:rPr>
          <w:rFonts w:ascii="Arial" w:hAnsi="Arial" w:cs="Arial"/>
          <w:sz w:val="20"/>
          <w:szCs w:val="20"/>
        </w:rPr>
        <w:t xml:space="preserve">äčšia centralizovaná časť je Microsoft </w:t>
      </w:r>
      <w:proofErr w:type="spellStart"/>
      <w:r w:rsidR="0023681F" w:rsidRPr="009B048A">
        <w:rPr>
          <w:rFonts w:ascii="Arial" w:hAnsi="Arial" w:cs="Arial"/>
          <w:sz w:val="20"/>
          <w:szCs w:val="20"/>
        </w:rPr>
        <w:t>Active</w:t>
      </w:r>
      <w:proofErr w:type="spellEnd"/>
      <w:r w:rsidR="0023681F" w:rsidRPr="009B048A">
        <w:rPr>
          <w:rFonts w:ascii="Arial" w:hAnsi="Arial" w:cs="Arial"/>
          <w:sz w:val="20"/>
          <w:szCs w:val="20"/>
        </w:rPr>
        <w:t xml:space="preserve"> </w:t>
      </w:r>
      <w:proofErr w:type="spellStart"/>
      <w:r w:rsidR="0023681F" w:rsidRPr="009B048A">
        <w:rPr>
          <w:rFonts w:ascii="Arial" w:hAnsi="Arial" w:cs="Arial"/>
          <w:sz w:val="20"/>
          <w:szCs w:val="20"/>
        </w:rPr>
        <w:t>Directory</w:t>
      </w:r>
      <w:proofErr w:type="spellEnd"/>
      <w:r w:rsidR="0023681F" w:rsidRPr="009B048A">
        <w:rPr>
          <w:rFonts w:ascii="Arial" w:hAnsi="Arial" w:cs="Arial"/>
          <w:sz w:val="20"/>
          <w:szCs w:val="20"/>
        </w:rPr>
        <w:t xml:space="preserve">, </w:t>
      </w:r>
      <w:r w:rsidR="00A7334D" w:rsidRPr="009B048A">
        <w:rPr>
          <w:rFonts w:ascii="Arial" w:hAnsi="Arial" w:cs="Arial"/>
          <w:sz w:val="20"/>
          <w:szCs w:val="20"/>
        </w:rPr>
        <w:t xml:space="preserve">kde je 1200 aktívnych účtov. </w:t>
      </w:r>
    </w:p>
    <w:p w14:paraId="6C47EB9F" w14:textId="170D5950" w:rsidR="00785D19" w:rsidRPr="009B048A" w:rsidRDefault="00785D19" w:rsidP="004F6F8C">
      <w:pPr>
        <w:pStyle w:val="Odsekzoznamu"/>
        <w:numPr>
          <w:ilvl w:val="0"/>
          <w:numId w:val="7"/>
        </w:numPr>
        <w:jc w:val="both"/>
        <w:rPr>
          <w:rFonts w:ascii="Arial" w:hAnsi="Arial" w:cs="Arial"/>
          <w:sz w:val="20"/>
          <w:szCs w:val="20"/>
        </w:rPr>
      </w:pPr>
      <w:r w:rsidRPr="009B048A">
        <w:rPr>
          <w:rFonts w:ascii="Arial" w:hAnsi="Arial" w:cs="Arial"/>
          <w:sz w:val="20"/>
          <w:szCs w:val="20"/>
        </w:rPr>
        <w:t>využíva</w:t>
      </w:r>
      <w:r w:rsidR="002D3458" w:rsidRPr="009B048A">
        <w:rPr>
          <w:rFonts w:ascii="Arial" w:hAnsi="Arial" w:cs="Arial"/>
          <w:sz w:val="20"/>
          <w:szCs w:val="20"/>
        </w:rPr>
        <w:t>me</w:t>
      </w:r>
      <w:r w:rsidRPr="009B048A">
        <w:rPr>
          <w:rFonts w:ascii="Arial" w:hAnsi="Arial" w:cs="Arial"/>
          <w:sz w:val="20"/>
          <w:szCs w:val="20"/>
        </w:rPr>
        <w:t xml:space="preserve"> </w:t>
      </w:r>
      <w:r w:rsidR="00A34E5D" w:rsidRPr="009B048A">
        <w:rPr>
          <w:rFonts w:ascii="Arial" w:hAnsi="Arial" w:cs="Arial"/>
          <w:sz w:val="20"/>
          <w:szCs w:val="20"/>
        </w:rPr>
        <w:t>alebo plánuje</w:t>
      </w:r>
      <w:r w:rsidR="002D3458" w:rsidRPr="009B048A">
        <w:rPr>
          <w:rFonts w:ascii="Arial" w:hAnsi="Arial" w:cs="Arial"/>
          <w:sz w:val="20"/>
          <w:szCs w:val="20"/>
        </w:rPr>
        <w:t>me</w:t>
      </w:r>
      <w:r w:rsidR="00A34E5D" w:rsidRPr="009B048A">
        <w:rPr>
          <w:rFonts w:ascii="Arial" w:hAnsi="Arial" w:cs="Arial"/>
          <w:sz w:val="20"/>
          <w:szCs w:val="20"/>
        </w:rPr>
        <w:t xml:space="preserve"> využívať </w:t>
      </w:r>
      <w:r w:rsidRPr="009B048A">
        <w:rPr>
          <w:rFonts w:ascii="Arial" w:hAnsi="Arial" w:cs="Arial"/>
          <w:sz w:val="20"/>
          <w:szCs w:val="20"/>
        </w:rPr>
        <w:t>Microsoft 365 služby, ako aj č</w:t>
      </w:r>
      <w:r w:rsidR="00A34E5D" w:rsidRPr="009B048A">
        <w:rPr>
          <w:rFonts w:ascii="Arial" w:hAnsi="Arial" w:cs="Arial"/>
          <w:sz w:val="20"/>
          <w:szCs w:val="20"/>
        </w:rPr>
        <w:t xml:space="preserve">iastočne </w:t>
      </w:r>
      <w:proofErr w:type="spellStart"/>
      <w:r w:rsidR="00A34E5D" w:rsidRPr="009B048A">
        <w:rPr>
          <w:rFonts w:ascii="Arial" w:hAnsi="Arial" w:cs="Arial"/>
          <w:sz w:val="20"/>
          <w:szCs w:val="20"/>
        </w:rPr>
        <w:t>Azure</w:t>
      </w:r>
      <w:proofErr w:type="spellEnd"/>
      <w:r w:rsidR="00A34E5D" w:rsidRPr="009B048A">
        <w:rPr>
          <w:rFonts w:ascii="Arial" w:hAnsi="Arial" w:cs="Arial"/>
          <w:sz w:val="20"/>
          <w:szCs w:val="20"/>
        </w:rPr>
        <w:t>, prípadne AWS prostredie</w:t>
      </w:r>
    </w:p>
    <w:p w14:paraId="09BAEBAA" w14:textId="06BCBB86" w:rsidR="002D3458" w:rsidRPr="009B048A" w:rsidRDefault="00D40D03" w:rsidP="004F6F8C">
      <w:pPr>
        <w:pStyle w:val="Odsekzoznamu"/>
        <w:numPr>
          <w:ilvl w:val="0"/>
          <w:numId w:val="7"/>
        </w:numPr>
        <w:jc w:val="both"/>
        <w:rPr>
          <w:rFonts w:ascii="Arial" w:hAnsi="Arial" w:cs="Arial"/>
          <w:sz w:val="20"/>
          <w:szCs w:val="20"/>
        </w:rPr>
      </w:pPr>
      <w:r w:rsidRPr="009B048A">
        <w:rPr>
          <w:rFonts w:ascii="Arial" w:hAnsi="Arial" w:cs="Arial"/>
          <w:sz w:val="20"/>
          <w:szCs w:val="20"/>
        </w:rPr>
        <w:t>Existujúce</w:t>
      </w:r>
      <w:r w:rsidR="00DF43F5" w:rsidRPr="009B048A">
        <w:rPr>
          <w:rFonts w:ascii="Arial" w:hAnsi="Arial" w:cs="Arial"/>
          <w:sz w:val="20"/>
          <w:szCs w:val="20"/>
        </w:rPr>
        <w:t xml:space="preserve"> technológie </w:t>
      </w:r>
      <w:r w:rsidR="001608F0">
        <w:rPr>
          <w:rFonts w:ascii="Arial" w:hAnsi="Arial" w:cs="Arial"/>
          <w:sz w:val="20"/>
          <w:szCs w:val="20"/>
        </w:rPr>
        <w:t>nie je plánované</w:t>
      </w:r>
      <w:r w:rsidR="001608F0" w:rsidRPr="009B048A">
        <w:rPr>
          <w:rFonts w:ascii="Arial" w:hAnsi="Arial" w:cs="Arial"/>
          <w:sz w:val="20"/>
          <w:szCs w:val="20"/>
        </w:rPr>
        <w:t xml:space="preserve"> </w:t>
      </w:r>
      <w:r w:rsidR="00DF43F5" w:rsidRPr="009B048A">
        <w:rPr>
          <w:rFonts w:ascii="Arial" w:hAnsi="Arial" w:cs="Arial"/>
          <w:sz w:val="20"/>
          <w:szCs w:val="20"/>
        </w:rPr>
        <w:t xml:space="preserve">vymieňať, ale </w:t>
      </w:r>
      <w:r w:rsidRPr="009B048A">
        <w:rPr>
          <w:rFonts w:ascii="Arial" w:hAnsi="Arial" w:cs="Arial"/>
          <w:sz w:val="20"/>
          <w:szCs w:val="20"/>
        </w:rPr>
        <w:t>dopĺňať</w:t>
      </w:r>
      <w:r w:rsidR="000032BF" w:rsidRPr="009B048A">
        <w:rPr>
          <w:rFonts w:ascii="Arial" w:hAnsi="Arial" w:cs="Arial"/>
          <w:sz w:val="20"/>
          <w:szCs w:val="20"/>
        </w:rPr>
        <w:t>.</w:t>
      </w:r>
    </w:p>
    <w:p w14:paraId="18FDF180" w14:textId="15BA1530" w:rsidR="00B1299B" w:rsidRPr="009B048A" w:rsidRDefault="00A548A5" w:rsidP="00B92A90">
      <w:pPr>
        <w:pStyle w:val="Nadpis1"/>
        <w:rPr>
          <w:rFonts w:ascii="Arial" w:hAnsi="Arial" w:cs="Arial"/>
          <w:sz w:val="24"/>
          <w:szCs w:val="24"/>
          <w:lang w:val="sk-SK"/>
        </w:rPr>
      </w:pPr>
      <w:bookmarkStart w:id="6" w:name="_Toc211246228"/>
      <w:r w:rsidRPr="009B048A">
        <w:rPr>
          <w:rFonts w:ascii="Arial" w:hAnsi="Arial" w:cs="Arial"/>
          <w:sz w:val="24"/>
          <w:szCs w:val="24"/>
          <w:lang w:val="sk-SK"/>
        </w:rPr>
        <w:lastRenderedPageBreak/>
        <w:t>Požadované rozšírenie</w:t>
      </w:r>
      <w:r w:rsidR="00C17745" w:rsidRPr="009B048A">
        <w:rPr>
          <w:rFonts w:ascii="Arial" w:hAnsi="Arial" w:cs="Arial"/>
          <w:sz w:val="24"/>
          <w:szCs w:val="24"/>
          <w:lang w:val="sk-SK"/>
        </w:rPr>
        <w:t xml:space="preserve"> v jednotliv</w:t>
      </w:r>
      <w:r w:rsidR="00D40D03" w:rsidRPr="009B048A">
        <w:rPr>
          <w:rFonts w:ascii="Arial" w:hAnsi="Arial" w:cs="Arial"/>
          <w:sz w:val="24"/>
          <w:szCs w:val="24"/>
          <w:lang w:val="sk-SK"/>
        </w:rPr>
        <w:t>ý</w:t>
      </w:r>
      <w:r w:rsidR="00C17745" w:rsidRPr="009B048A">
        <w:rPr>
          <w:rFonts w:ascii="Arial" w:hAnsi="Arial" w:cs="Arial"/>
          <w:sz w:val="24"/>
          <w:szCs w:val="24"/>
          <w:lang w:val="sk-SK"/>
        </w:rPr>
        <w:t>ch bal</w:t>
      </w:r>
      <w:r w:rsidR="00D40D03" w:rsidRPr="009B048A">
        <w:rPr>
          <w:rFonts w:ascii="Arial" w:hAnsi="Arial" w:cs="Arial"/>
          <w:sz w:val="24"/>
          <w:szCs w:val="24"/>
          <w:lang w:val="sk-SK"/>
        </w:rPr>
        <w:t>í</w:t>
      </w:r>
      <w:r w:rsidR="00C17745" w:rsidRPr="009B048A">
        <w:rPr>
          <w:rFonts w:ascii="Arial" w:hAnsi="Arial" w:cs="Arial"/>
          <w:sz w:val="24"/>
          <w:szCs w:val="24"/>
          <w:lang w:val="sk-SK"/>
        </w:rPr>
        <w:t>koch:</w:t>
      </w:r>
      <w:bookmarkEnd w:id="6"/>
    </w:p>
    <w:p w14:paraId="044337FA" w14:textId="1309F42B" w:rsidR="00707677" w:rsidRPr="009B048A" w:rsidRDefault="009E0EC5" w:rsidP="004F6F8C">
      <w:pPr>
        <w:jc w:val="both"/>
        <w:rPr>
          <w:rFonts w:ascii="Arial" w:hAnsi="Arial" w:cs="Arial"/>
          <w:sz w:val="20"/>
          <w:szCs w:val="20"/>
        </w:rPr>
      </w:pPr>
      <w:r w:rsidRPr="009B048A">
        <w:rPr>
          <w:rFonts w:ascii="Arial" w:hAnsi="Arial" w:cs="Arial"/>
          <w:sz w:val="20"/>
          <w:szCs w:val="20"/>
        </w:rPr>
        <w:t>Prostredie je obsiahle s</w:t>
      </w:r>
      <w:r w:rsidR="00FD5A3D" w:rsidRPr="009B048A">
        <w:rPr>
          <w:rFonts w:ascii="Arial" w:hAnsi="Arial" w:cs="Arial"/>
          <w:sz w:val="20"/>
          <w:szCs w:val="20"/>
        </w:rPr>
        <w:t> priamym dopadom na prevádzku. Všetky nástroje sa budú implementovať po</w:t>
      </w:r>
      <w:r w:rsidR="00231DB8" w:rsidRPr="009B048A">
        <w:rPr>
          <w:rFonts w:ascii="Arial" w:hAnsi="Arial" w:cs="Arial"/>
          <w:sz w:val="20"/>
          <w:szCs w:val="20"/>
        </w:rPr>
        <w:t xml:space="preserve"> jednotlivých celkoch a úsekoch. </w:t>
      </w:r>
      <w:r w:rsidR="00EA6428">
        <w:rPr>
          <w:rFonts w:ascii="Arial" w:hAnsi="Arial" w:cs="Arial"/>
          <w:sz w:val="20"/>
          <w:szCs w:val="20"/>
        </w:rPr>
        <w:t>B</w:t>
      </w:r>
      <w:r w:rsidR="006B3CBE">
        <w:rPr>
          <w:rFonts w:ascii="Arial" w:hAnsi="Arial" w:cs="Arial"/>
          <w:sz w:val="20"/>
          <w:szCs w:val="20"/>
        </w:rPr>
        <w:t>ude</w:t>
      </w:r>
      <w:r w:rsidR="00EA6428">
        <w:rPr>
          <w:rFonts w:ascii="Arial" w:hAnsi="Arial" w:cs="Arial"/>
          <w:sz w:val="20"/>
          <w:szCs w:val="20"/>
        </w:rPr>
        <w:t xml:space="preserve"> sa</w:t>
      </w:r>
      <w:r w:rsidR="006B3CBE">
        <w:rPr>
          <w:rFonts w:ascii="Arial" w:hAnsi="Arial" w:cs="Arial"/>
          <w:sz w:val="20"/>
          <w:szCs w:val="20"/>
        </w:rPr>
        <w:t xml:space="preserve"> zohľadňovať postupný</w:t>
      </w:r>
      <w:r w:rsidR="00231DB8" w:rsidRPr="009B048A">
        <w:rPr>
          <w:rFonts w:ascii="Arial" w:hAnsi="Arial" w:cs="Arial"/>
          <w:sz w:val="20"/>
          <w:szCs w:val="20"/>
        </w:rPr>
        <w:t xml:space="preserve"> nákup licencií </w:t>
      </w:r>
      <w:r w:rsidR="00231DB8" w:rsidRPr="00EA6428">
        <w:rPr>
          <w:rFonts w:ascii="Arial" w:hAnsi="Arial" w:cs="Arial"/>
          <w:sz w:val="20"/>
          <w:szCs w:val="20"/>
        </w:rPr>
        <w:t>na celkový počet zariadení</w:t>
      </w:r>
      <w:r w:rsidR="001F012D" w:rsidRPr="00EA6428">
        <w:rPr>
          <w:rFonts w:ascii="Arial" w:hAnsi="Arial" w:cs="Arial"/>
          <w:sz w:val="20"/>
          <w:szCs w:val="20"/>
        </w:rPr>
        <w:t xml:space="preserve"> alebo užívateľov</w:t>
      </w:r>
      <w:r w:rsidR="00231DB8" w:rsidRPr="00EA6428">
        <w:rPr>
          <w:rFonts w:ascii="Arial" w:hAnsi="Arial" w:cs="Arial"/>
          <w:sz w:val="20"/>
          <w:szCs w:val="20"/>
        </w:rPr>
        <w:t xml:space="preserve">. Cieľom </w:t>
      </w:r>
      <w:r w:rsidR="00CB0094" w:rsidRPr="00EA6428">
        <w:rPr>
          <w:rFonts w:ascii="Arial" w:hAnsi="Arial" w:cs="Arial"/>
          <w:sz w:val="20"/>
          <w:szCs w:val="20"/>
        </w:rPr>
        <w:t>je implementovať všetky navrhované súčasti v čo najkratšej dobe.</w:t>
      </w:r>
      <w:r w:rsidR="00044332" w:rsidRPr="00EA6428">
        <w:rPr>
          <w:rFonts w:ascii="Arial" w:hAnsi="Arial" w:cs="Arial"/>
          <w:sz w:val="20"/>
          <w:szCs w:val="20"/>
        </w:rPr>
        <w:t xml:space="preserve"> </w:t>
      </w:r>
      <w:r w:rsidR="006B3CBE" w:rsidRPr="006E0CBB">
        <w:rPr>
          <w:rFonts w:ascii="Arial" w:hAnsi="Arial" w:cs="Arial"/>
          <w:sz w:val="20"/>
          <w:szCs w:val="20"/>
        </w:rPr>
        <w:t>P</w:t>
      </w:r>
      <w:r w:rsidR="00F31F11" w:rsidRPr="00EA6428">
        <w:rPr>
          <w:rFonts w:ascii="Arial" w:hAnsi="Arial" w:cs="Arial"/>
          <w:sz w:val="20"/>
          <w:szCs w:val="20"/>
        </w:rPr>
        <w:t xml:space="preserve">rojekt </w:t>
      </w:r>
      <w:r w:rsidR="006B3CBE" w:rsidRPr="006E0CBB">
        <w:rPr>
          <w:rFonts w:ascii="Arial" w:hAnsi="Arial" w:cs="Arial"/>
          <w:sz w:val="20"/>
          <w:szCs w:val="20"/>
        </w:rPr>
        <w:t>sa bude realizovať počas</w:t>
      </w:r>
      <w:r w:rsidR="00F31F11" w:rsidRPr="00EA6428">
        <w:rPr>
          <w:rFonts w:ascii="Arial" w:hAnsi="Arial" w:cs="Arial"/>
          <w:sz w:val="20"/>
          <w:szCs w:val="20"/>
        </w:rPr>
        <w:t xml:space="preserve"> </w:t>
      </w:r>
      <w:r w:rsidR="00B0789B" w:rsidRPr="00EA6428">
        <w:rPr>
          <w:rFonts w:ascii="Arial" w:hAnsi="Arial" w:cs="Arial"/>
          <w:sz w:val="20"/>
          <w:szCs w:val="20"/>
        </w:rPr>
        <w:t>4</w:t>
      </w:r>
      <w:r w:rsidR="00F31F11" w:rsidRPr="00EA6428">
        <w:rPr>
          <w:rFonts w:ascii="Arial" w:hAnsi="Arial" w:cs="Arial"/>
          <w:sz w:val="20"/>
          <w:szCs w:val="20"/>
        </w:rPr>
        <w:t xml:space="preserve"> rok</w:t>
      </w:r>
      <w:r w:rsidR="006B3CBE" w:rsidRPr="006E0CBB">
        <w:rPr>
          <w:rFonts w:ascii="Arial" w:hAnsi="Arial" w:cs="Arial"/>
          <w:sz w:val="20"/>
          <w:szCs w:val="20"/>
        </w:rPr>
        <w:t>ov</w:t>
      </w:r>
      <w:r w:rsidR="00AA61C6" w:rsidRPr="00EA6428">
        <w:rPr>
          <w:rFonts w:ascii="Arial" w:hAnsi="Arial" w:cs="Arial"/>
          <w:sz w:val="20"/>
          <w:szCs w:val="20"/>
        </w:rPr>
        <w:t xml:space="preserve">, pričom </w:t>
      </w:r>
      <w:r w:rsidR="00F06717" w:rsidRPr="00EA6428">
        <w:rPr>
          <w:rFonts w:ascii="Arial" w:hAnsi="Arial" w:cs="Arial"/>
          <w:sz w:val="20"/>
          <w:szCs w:val="20"/>
        </w:rPr>
        <w:t>verejný obstarávateľ</w:t>
      </w:r>
      <w:r w:rsidR="00AA61C6" w:rsidRPr="00EA6428">
        <w:rPr>
          <w:rFonts w:ascii="Arial" w:hAnsi="Arial" w:cs="Arial"/>
          <w:sz w:val="20"/>
          <w:szCs w:val="20"/>
        </w:rPr>
        <w:t xml:space="preserve"> </w:t>
      </w:r>
      <w:r w:rsidR="006B3CBE" w:rsidRPr="006E0CBB">
        <w:rPr>
          <w:rFonts w:ascii="Arial" w:hAnsi="Arial" w:cs="Arial"/>
          <w:sz w:val="20"/>
          <w:szCs w:val="20"/>
        </w:rPr>
        <w:t>si vyhradzuje právo obstarávať SW/licencie podľa aktuálnej potreby a priebehu realizácie projektu</w:t>
      </w:r>
      <w:r w:rsidR="00DB7A55" w:rsidRPr="00EA6428">
        <w:rPr>
          <w:rFonts w:ascii="Arial" w:hAnsi="Arial" w:cs="Arial"/>
          <w:sz w:val="20"/>
          <w:szCs w:val="20"/>
        </w:rPr>
        <w:t>.</w:t>
      </w:r>
      <w:r w:rsidR="008E2433" w:rsidRPr="00EA6428">
        <w:rPr>
          <w:rFonts w:ascii="Arial" w:hAnsi="Arial" w:cs="Arial"/>
          <w:sz w:val="20"/>
          <w:szCs w:val="20"/>
        </w:rPr>
        <w:t xml:space="preserve"> </w:t>
      </w:r>
      <w:r w:rsidR="007C59DF" w:rsidRPr="00EA6428">
        <w:rPr>
          <w:rFonts w:ascii="Arial" w:hAnsi="Arial" w:cs="Arial"/>
          <w:sz w:val="20"/>
          <w:szCs w:val="20"/>
        </w:rPr>
        <w:t xml:space="preserve">Všetky nástroje sa </w:t>
      </w:r>
      <w:r w:rsidR="00B82013" w:rsidRPr="00EA6428">
        <w:rPr>
          <w:rFonts w:ascii="Arial" w:hAnsi="Arial" w:cs="Arial"/>
          <w:sz w:val="20"/>
          <w:szCs w:val="20"/>
        </w:rPr>
        <w:t>obstarávaj</w:t>
      </w:r>
      <w:r w:rsidR="008B2E66" w:rsidRPr="00EA6428">
        <w:rPr>
          <w:rFonts w:ascii="Arial" w:hAnsi="Arial" w:cs="Arial"/>
          <w:sz w:val="20"/>
          <w:szCs w:val="20"/>
        </w:rPr>
        <w:t>ú</w:t>
      </w:r>
      <w:r w:rsidR="00B82013" w:rsidRPr="00EA6428">
        <w:rPr>
          <w:rFonts w:ascii="Arial" w:hAnsi="Arial" w:cs="Arial"/>
          <w:sz w:val="20"/>
          <w:szCs w:val="20"/>
        </w:rPr>
        <w:t xml:space="preserve"> vrátane Inštalácie a konfigurácie s následnou správou.</w:t>
      </w:r>
    </w:p>
    <w:p w14:paraId="26DC5CC0" w14:textId="77777777" w:rsidR="0017600A" w:rsidRPr="009B048A" w:rsidRDefault="003A4A83" w:rsidP="00B92A90">
      <w:pPr>
        <w:pStyle w:val="Nadpis2"/>
        <w:rPr>
          <w:rFonts w:ascii="Arial" w:hAnsi="Arial" w:cs="Arial"/>
          <w:sz w:val="24"/>
          <w:szCs w:val="24"/>
        </w:rPr>
      </w:pPr>
      <w:bookmarkStart w:id="7" w:name="_Toc211246229"/>
      <w:proofErr w:type="spellStart"/>
      <w:r w:rsidRPr="009B048A">
        <w:rPr>
          <w:rFonts w:ascii="Arial" w:hAnsi="Arial" w:cs="Arial"/>
          <w:sz w:val="24"/>
          <w:szCs w:val="24"/>
        </w:rPr>
        <w:t>Exposure</w:t>
      </w:r>
      <w:proofErr w:type="spellEnd"/>
      <w:r w:rsidRPr="009B048A">
        <w:rPr>
          <w:rFonts w:ascii="Arial" w:hAnsi="Arial" w:cs="Arial"/>
          <w:sz w:val="24"/>
          <w:szCs w:val="24"/>
        </w:rPr>
        <w:t xml:space="preserve"> and Risk management</w:t>
      </w:r>
      <w:bookmarkEnd w:id="7"/>
    </w:p>
    <w:p w14:paraId="6C0B2E2D" w14:textId="77777777" w:rsidR="00261A6D" w:rsidRPr="009B048A" w:rsidRDefault="00261A6D" w:rsidP="004F6F8C">
      <w:pPr>
        <w:jc w:val="both"/>
        <w:rPr>
          <w:rFonts w:ascii="Arial" w:hAnsi="Arial" w:cs="Arial"/>
          <w:sz w:val="20"/>
          <w:szCs w:val="20"/>
        </w:rPr>
      </w:pPr>
      <w:r w:rsidRPr="009B048A">
        <w:rPr>
          <w:rFonts w:ascii="Arial" w:hAnsi="Arial" w:cs="Arial"/>
          <w:sz w:val="20"/>
          <w:szCs w:val="20"/>
        </w:rPr>
        <w:t xml:space="preserve">V súčasnom dynamickom a čoraz sofistikovanejšom digitálnom prostredí čelia organizácie neustále sa vyvíjajúcim hrozbám, ktoré môžu ohroziť ich bezpečnosť, integritu dát a prevádzkovú kontinuitu. Kybernetické útoky, ako sú sofistikované prieniky, úniky údajov, </w:t>
      </w:r>
      <w:proofErr w:type="spellStart"/>
      <w:r w:rsidRPr="009B048A">
        <w:rPr>
          <w:rFonts w:ascii="Arial" w:hAnsi="Arial" w:cs="Arial"/>
          <w:sz w:val="20"/>
          <w:szCs w:val="20"/>
        </w:rPr>
        <w:t>ransomvérové</w:t>
      </w:r>
      <w:proofErr w:type="spellEnd"/>
      <w:r w:rsidRPr="009B048A">
        <w:rPr>
          <w:rFonts w:ascii="Arial" w:hAnsi="Arial" w:cs="Arial"/>
          <w:sz w:val="20"/>
          <w:szCs w:val="20"/>
        </w:rPr>
        <w:t xml:space="preserve"> útoky či zneužitie zraniteľností v infraštruktúre, predstavujú významné riziko pre podniky všetkých veľkostí a odvetví. V tomto kontexte je nasadenie nástrojov pre správu expozície a rizík (</w:t>
      </w:r>
      <w:proofErr w:type="spellStart"/>
      <w:r w:rsidRPr="009B048A">
        <w:rPr>
          <w:rFonts w:ascii="Arial" w:hAnsi="Arial" w:cs="Arial"/>
          <w:sz w:val="20"/>
          <w:szCs w:val="20"/>
        </w:rPr>
        <w:t>Exposure</w:t>
      </w:r>
      <w:proofErr w:type="spellEnd"/>
      <w:r w:rsidRPr="009B048A">
        <w:rPr>
          <w:rFonts w:ascii="Arial" w:hAnsi="Arial" w:cs="Arial"/>
          <w:sz w:val="20"/>
          <w:szCs w:val="20"/>
        </w:rPr>
        <w:t xml:space="preserve"> a Risk Management) nielen strategickou nevyhnutnosťou, ale aj kľúčovým predpokladom pre zachovanie dôvery zákazníkov, ochranu reputácie a zabezpečenie súladu s regulačnými požiadavkami.</w:t>
      </w:r>
    </w:p>
    <w:p w14:paraId="03F75516" w14:textId="77777777" w:rsidR="00261A6D" w:rsidRPr="009B048A" w:rsidRDefault="00261A6D" w:rsidP="004F6F8C">
      <w:pPr>
        <w:jc w:val="both"/>
        <w:rPr>
          <w:rFonts w:ascii="Arial" w:hAnsi="Arial" w:cs="Arial"/>
          <w:sz w:val="20"/>
          <w:szCs w:val="20"/>
        </w:rPr>
      </w:pPr>
    </w:p>
    <w:p w14:paraId="4287CD49" w14:textId="77777777" w:rsidR="00261A6D" w:rsidRPr="009B048A" w:rsidRDefault="00261A6D" w:rsidP="004F6F8C">
      <w:pPr>
        <w:jc w:val="both"/>
        <w:rPr>
          <w:rFonts w:ascii="Arial" w:hAnsi="Arial" w:cs="Arial"/>
          <w:sz w:val="20"/>
          <w:szCs w:val="20"/>
        </w:rPr>
      </w:pPr>
      <w:r w:rsidRPr="009B048A">
        <w:rPr>
          <w:rFonts w:ascii="Arial" w:hAnsi="Arial" w:cs="Arial"/>
          <w:sz w:val="20"/>
          <w:szCs w:val="20"/>
        </w:rPr>
        <w:t xml:space="preserve">Nástroje pre </w:t>
      </w:r>
      <w:proofErr w:type="spellStart"/>
      <w:r w:rsidRPr="009B048A">
        <w:rPr>
          <w:rFonts w:ascii="Arial" w:hAnsi="Arial" w:cs="Arial"/>
          <w:sz w:val="20"/>
          <w:szCs w:val="20"/>
        </w:rPr>
        <w:t>Exposure</w:t>
      </w:r>
      <w:proofErr w:type="spellEnd"/>
      <w:r w:rsidRPr="009B048A">
        <w:rPr>
          <w:rFonts w:ascii="Arial" w:hAnsi="Arial" w:cs="Arial"/>
          <w:sz w:val="20"/>
          <w:szCs w:val="20"/>
        </w:rPr>
        <w:t xml:space="preserve"> a Risk Management umožňujú organizáciám systematicky identifikovať, monitorovať a zmierňovať potenciálne hrozby v ich internom aj externom prostredí. Tieto riešenia poskytujú komplexný pohľad na zraniteľnosti v infraštruktúre, aplikáciách a procesoch, čím umožňujú proaktívne riadenie rizík ešte predtým, ako sa stanú kritickými incidentmi. Vďaka nim môžu organizácie efektívne reagovať na nové hrozby, minimalizovať dopady narušení a optimalizovať svoje bezpečnostné stratégie. Nasadenie týchto nástrojov zároveň zvyšuje odolnosť voči kybernetickým hrozbám a podporuje dlhodobú udržateľnosť podnikania.</w:t>
      </w:r>
    </w:p>
    <w:p w14:paraId="6EDB4E5F" w14:textId="77777777" w:rsidR="00261A6D" w:rsidRPr="009B048A" w:rsidRDefault="00261A6D" w:rsidP="004F6F8C">
      <w:pPr>
        <w:jc w:val="both"/>
        <w:rPr>
          <w:rFonts w:ascii="Arial" w:hAnsi="Arial" w:cs="Arial"/>
          <w:sz w:val="20"/>
          <w:szCs w:val="20"/>
        </w:rPr>
      </w:pPr>
    </w:p>
    <w:p w14:paraId="646EA535" w14:textId="6E5A7F15" w:rsidR="00CB5B2A" w:rsidRPr="009B048A" w:rsidRDefault="00261A6D" w:rsidP="004F6F8C">
      <w:pPr>
        <w:jc w:val="both"/>
        <w:rPr>
          <w:rFonts w:ascii="Arial" w:hAnsi="Arial" w:cs="Arial"/>
          <w:sz w:val="20"/>
          <w:szCs w:val="20"/>
        </w:rPr>
      </w:pPr>
      <w:r w:rsidRPr="009B048A">
        <w:rPr>
          <w:rFonts w:ascii="Arial" w:hAnsi="Arial" w:cs="Arial"/>
          <w:sz w:val="20"/>
          <w:szCs w:val="20"/>
        </w:rPr>
        <w:t xml:space="preserve">V nasledujúcich kapitolách budú podrobne rozpracované jednotlivé podporné technológie, ako sú </w:t>
      </w:r>
      <w:proofErr w:type="spellStart"/>
      <w:r w:rsidRPr="009B048A">
        <w:rPr>
          <w:rFonts w:ascii="Arial" w:hAnsi="Arial" w:cs="Arial"/>
          <w:sz w:val="20"/>
          <w:szCs w:val="20"/>
        </w:rPr>
        <w:t>Internal</w:t>
      </w:r>
      <w:proofErr w:type="spellEnd"/>
      <w:r w:rsidRPr="009B048A">
        <w:rPr>
          <w:rFonts w:ascii="Arial" w:hAnsi="Arial" w:cs="Arial"/>
          <w:sz w:val="20"/>
          <w:szCs w:val="20"/>
        </w:rPr>
        <w:t xml:space="preserve"> </w:t>
      </w:r>
      <w:proofErr w:type="spellStart"/>
      <w:r w:rsidRPr="009B048A">
        <w:rPr>
          <w:rFonts w:ascii="Arial" w:hAnsi="Arial" w:cs="Arial"/>
          <w:sz w:val="20"/>
          <w:szCs w:val="20"/>
        </w:rPr>
        <w:t>Attack</w:t>
      </w:r>
      <w:proofErr w:type="spellEnd"/>
      <w:r w:rsidRPr="009B048A">
        <w:rPr>
          <w:rFonts w:ascii="Arial" w:hAnsi="Arial" w:cs="Arial"/>
          <w:sz w:val="20"/>
          <w:szCs w:val="20"/>
        </w:rPr>
        <w:t xml:space="preserve"> </w:t>
      </w:r>
      <w:proofErr w:type="spellStart"/>
      <w:r w:rsidRPr="009B048A">
        <w:rPr>
          <w:rFonts w:ascii="Arial" w:hAnsi="Arial" w:cs="Arial"/>
          <w:sz w:val="20"/>
          <w:szCs w:val="20"/>
        </w:rPr>
        <w:t>Surface</w:t>
      </w:r>
      <w:proofErr w:type="spellEnd"/>
      <w:r w:rsidRPr="009B048A">
        <w:rPr>
          <w:rFonts w:ascii="Arial" w:hAnsi="Arial" w:cs="Arial"/>
          <w:sz w:val="20"/>
          <w:szCs w:val="20"/>
        </w:rPr>
        <w:t xml:space="preserve">, </w:t>
      </w:r>
      <w:proofErr w:type="spellStart"/>
      <w:r w:rsidRPr="009B048A">
        <w:rPr>
          <w:rFonts w:ascii="Arial" w:hAnsi="Arial" w:cs="Arial"/>
          <w:sz w:val="20"/>
          <w:szCs w:val="20"/>
        </w:rPr>
        <w:t>External</w:t>
      </w:r>
      <w:proofErr w:type="spellEnd"/>
      <w:r w:rsidRPr="009B048A">
        <w:rPr>
          <w:rFonts w:ascii="Arial" w:hAnsi="Arial" w:cs="Arial"/>
          <w:sz w:val="20"/>
          <w:szCs w:val="20"/>
        </w:rPr>
        <w:t xml:space="preserve"> </w:t>
      </w:r>
      <w:proofErr w:type="spellStart"/>
      <w:r w:rsidRPr="009B048A">
        <w:rPr>
          <w:rFonts w:ascii="Arial" w:hAnsi="Arial" w:cs="Arial"/>
          <w:sz w:val="20"/>
          <w:szCs w:val="20"/>
        </w:rPr>
        <w:t>Attack</w:t>
      </w:r>
      <w:proofErr w:type="spellEnd"/>
      <w:r w:rsidRPr="009B048A">
        <w:rPr>
          <w:rFonts w:ascii="Arial" w:hAnsi="Arial" w:cs="Arial"/>
          <w:sz w:val="20"/>
          <w:szCs w:val="20"/>
        </w:rPr>
        <w:t xml:space="preserve"> </w:t>
      </w:r>
      <w:proofErr w:type="spellStart"/>
      <w:r w:rsidRPr="009B048A">
        <w:rPr>
          <w:rFonts w:ascii="Arial" w:hAnsi="Arial" w:cs="Arial"/>
          <w:sz w:val="20"/>
          <w:szCs w:val="20"/>
        </w:rPr>
        <w:t>Surface</w:t>
      </w:r>
      <w:proofErr w:type="spellEnd"/>
      <w:r w:rsidRPr="009B048A">
        <w:rPr>
          <w:rFonts w:ascii="Arial" w:hAnsi="Arial" w:cs="Arial"/>
          <w:sz w:val="20"/>
          <w:szCs w:val="20"/>
        </w:rPr>
        <w:t xml:space="preserve">, </w:t>
      </w:r>
      <w:proofErr w:type="spellStart"/>
      <w:r w:rsidRPr="009B048A">
        <w:rPr>
          <w:rFonts w:ascii="Arial" w:hAnsi="Arial" w:cs="Arial"/>
          <w:sz w:val="20"/>
          <w:szCs w:val="20"/>
        </w:rPr>
        <w:t>Threat</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r w:rsidRPr="009B048A">
        <w:rPr>
          <w:rFonts w:ascii="Arial" w:hAnsi="Arial" w:cs="Arial"/>
          <w:sz w:val="20"/>
          <w:szCs w:val="20"/>
        </w:rPr>
        <w:t xml:space="preserve">, </w:t>
      </w:r>
      <w:proofErr w:type="spellStart"/>
      <w:r w:rsidRPr="009B048A">
        <w:rPr>
          <w:rFonts w:ascii="Arial" w:hAnsi="Arial" w:cs="Arial"/>
          <w:sz w:val="20"/>
          <w:szCs w:val="20"/>
        </w:rPr>
        <w:t>Digital</w:t>
      </w:r>
      <w:proofErr w:type="spellEnd"/>
      <w:r w:rsidRPr="009B048A">
        <w:rPr>
          <w:rFonts w:ascii="Arial" w:hAnsi="Arial" w:cs="Arial"/>
          <w:sz w:val="20"/>
          <w:szCs w:val="20"/>
        </w:rPr>
        <w:t xml:space="preserve"> Risk </w:t>
      </w:r>
      <w:proofErr w:type="spellStart"/>
      <w:r w:rsidRPr="009B048A">
        <w:rPr>
          <w:rFonts w:ascii="Arial" w:hAnsi="Arial" w:cs="Arial"/>
          <w:sz w:val="20"/>
          <w:szCs w:val="20"/>
        </w:rPr>
        <w:t>Protection</w:t>
      </w:r>
      <w:proofErr w:type="spellEnd"/>
      <w:r w:rsidRPr="009B048A">
        <w:rPr>
          <w:rFonts w:ascii="Arial" w:hAnsi="Arial" w:cs="Arial"/>
          <w:sz w:val="20"/>
          <w:szCs w:val="20"/>
        </w:rPr>
        <w:t xml:space="preserve">, </w:t>
      </w:r>
      <w:proofErr w:type="spellStart"/>
      <w:r w:rsidRPr="009B048A">
        <w:rPr>
          <w:rFonts w:ascii="Arial" w:hAnsi="Arial" w:cs="Arial"/>
          <w:sz w:val="20"/>
          <w:szCs w:val="20"/>
        </w:rPr>
        <w:t>Cloud</w:t>
      </w:r>
      <w:proofErr w:type="spellEnd"/>
      <w:r w:rsidRPr="009B048A">
        <w:rPr>
          <w:rFonts w:ascii="Arial" w:hAnsi="Arial" w:cs="Arial"/>
          <w:sz w:val="20"/>
          <w:szCs w:val="20"/>
        </w:rPr>
        <w:t xml:space="preserve"> </w:t>
      </w:r>
      <w:proofErr w:type="spellStart"/>
      <w:r w:rsidRPr="009B048A">
        <w:rPr>
          <w:rFonts w:ascii="Arial" w:hAnsi="Arial" w:cs="Arial"/>
          <w:sz w:val="20"/>
          <w:szCs w:val="20"/>
        </w:rPr>
        <w:t>Posture</w:t>
      </w:r>
      <w:proofErr w:type="spellEnd"/>
      <w:r w:rsidRPr="009B048A">
        <w:rPr>
          <w:rFonts w:ascii="Arial" w:hAnsi="Arial" w:cs="Arial"/>
          <w:sz w:val="20"/>
          <w:szCs w:val="20"/>
        </w:rPr>
        <w:t xml:space="preserve">, </w:t>
      </w:r>
      <w:proofErr w:type="spellStart"/>
      <w:r w:rsidRPr="009B048A">
        <w:rPr>
          <w:rFonts w:ascii="Arial" w:hAnsi="Arial" w:cs="Arial"/>
          <w:sz w:val="20"/>
          <w:szCs w:val="20"/>
        </w:rPr>
        <w:t>Threat</w:t>
      </w:r>
      <w:proofErr w:type="spellEnd"/>
      <w:r w:rsidRPr="009B048A">
        <w:rPr>
          <w:rFonts w:ascii="Arial" w:hAnsi="Arial" w:cs="Arial"/>
          <w:sz w:val="20"/>
          <w:szCs w:val="20"/>
        </w:rPr>
        <w:t xml:space="preserve"> </w:t>
      </w:r>
      <w:proofErr w:type="spellStart"/>
      <w:r w:rsidRPr="009B048A">
        <w:rPr>
          <w:rFonts w:ascii="Arial" w:hAnsi="Arial" w:cs="Arial"/>
          <w:sz w:val="20"/>
          <w:szCs w:val="20"/>
        </w:rPr>
        <w:t>Third</w:t>
      </w:r>
      <w:proofErr w:type="spellEnd"/>
      <w:r w:rsidRPr="009B048A">
        <w:rPr>
          <w:rFonts w:ascii="Arial" w:hAnsi="Arial" w:cs="Arial"/>
          <w:sz w:val="20"/>
          <w:szCs w:val="20"/>
        </w:rPr>
        <w:t xml:space="preserve"> Party, SOAR a SIEM. Tieto technológie spoločne vytvárajú robustný ekosystém pre správu bezpečnostných rizík, ktorý je prispôsobený špecifickým potrebám organizácie a aktuálnym trendom v oblasti kybernetickej bezpečnosti.</w:t>
      </w:r>
    </w:p>
    <w:p w14:paraId="27CAA5C5" w14:textId="64FD3FC5" w:rsidR="00A548A5" w:rsidRPr="009B048A" w:rsidRDefault="00E907B2" w:rsidP="006E0CBB">
      <w:pPr>
        <w:jc w:val="both"/>
        <w:rPr>
          <w:rFonts w:ascii="Arial" w:hAnsi="Arial" w:cs="Arial"/>
          <w:sz w:val="22"/>
          <w:szCs w:val="22"/>
        </w:rPr>
      </w:pPr>
      <w:r w:rsidRPr="009E2BC2">
        <w:rPr>
          <w:rFonts w:ascii="Arial" w:hAnsi="Arial" w:cs="Arial"/>
          <w:sz w:val="20"/>
          <w:szCs w:val="20"/>
        </w:rPr>
        <w:t>Riešeni</w:t>
      </w:r>
      <w:r w:rsidR="00EA6428" w:rsidRPr="009E2BC2">
        <w:rPr>
          <w:rFonts w:ascii="Arial" w:hAnsi="Arial" w:cs="Arial"/>
          <w:sz w:val="20"/>
          <w:szCs w:val="20"/>
        </w:rPr>
        <w:t>a</w:t>
      </w:r>
      <w:r w:rsidR="00302CCA" w:rsidRPr="009E2BC2">
        <w:rPr>
          <w:rFonts w:ascii="Arial" w:hAnsi="Arial" w:cs="Arial"/>
          <w:sz w:val="20"/>
          <w:szCs w:val="20"/>
        </w:rPr>
        <w:t xml:space="preserve"> </w:t>
      </w:r>
      <w:r w:rsidR="00EA6428" w:rsidRPr="009E2BC2">
        <w:rPr>
          <w:rFonts w:ascii="Arial" w:hAnsi="Arial" w:cs="Arial"/>
          <w:sz w:val="20"/>
          <w:szCs w:val="20"/>
        </w:rPr>
        <w:t>podľa jednotlivých podkapitol</w:t>
      </w:r>
      <w:r w:rsidR="002C65B1" w:rsidRPr="009E2BC2">
        <w:rPr>
          <w:rFonts w:ascii="Arial" w:hAnsi="Arial" w:cs="Arial"/>
          <w:sz w:val="20"/>
          <w:szCs w:val="20"/>
        </w:rPr>
        <w:t xml:space="preserve"> </w:t>
      </w:r>
      <w:r w:rsidR="00EA6428" w:rsidRPr="009E2BC2">
        <w:rPr>
          <w:rFonts w:ascii="Arial" w:hAnsi="Arial" w:cs="Arial"/>
          <w:sz w:val="20"/>
          <w:szCs w:val="20"/>
        </w:rPr>
        <w:t xml:space="preserve">tohto článku </w:t>
      </w:r>
      <w:r w:rsidR="008F088D" w:rsidRPr="009E2BC2">
        <w:rPr>
          <w:rFonts w:ascii="Arial" w:hAnsi="Arial" w:cs="Arial"/>
          <w:sz w:val="20"/>
          <w:szCs w:val="20"/>
        </w:rPr>
        <w:t>3.1.,</w:t>
      </w:r>
      <w:r w:rsidRPr="009E2BC2">
        <w:rPr>
          <w:rFonts w:ascii="Arial" w:hAnsi="Arial" w:cs="Arial"/>
          <w:sz w:val="20"/>
          <w:szCs w:val="20"/>
        </w:rPr>
        <w:t xml:space="preserve"> musí byť dodané ako jednotný funkčný celok. Riešenie musí byť plne integrované a podporované v rámci jedného servisného kontraktu</w:t>
      </w:r>
      <w:r w:rsidR="00EA6428" w:rsidRPr="009E2BC2">
        <w:rPr>
          <w:rFonts w:ascii="Arial" w:hAnsi="Arial" w:cs="Arial"/>
          <w:sz w:val="20"/>
          <w:szCs w:val="20"/>
        </w:rPr>
        <w:t xml:space="preserve"> z dôvodu potrebnej kompatibility a zabezpečenia funkčnosti</w:t>
      </w:r>
      <w:r w:rsidR="00EA6428">
        <w:rPr>
          <w:rFonts w:ascii="Arial" w:hAnsi="Arial" w:cs="Arial"/>
          <w:sz w:val="20"/>
          <w:szCs w:val="20"/>
        </w:rPr>
        <w:t>.</w:t>
      </w:r>
      <w:r w:rsidR="00263156">
        <w:rPr>
          <w:rFonts w:ascii="Arial" w:hAnsi="Arial" w:cs="Arial"/>
          <w:sz w:val="20"/>
          <w:szCs w:val="20"/>
        </w:rPr>
        <w:t xml:space="preserve"> </w:t>
      </w:r>
      <w:proofErr w:type="spellStart"/>
      <w:r w:rsidR="004B6CA3" w:rsidRPr="00BE6E36">
        <w:rPr>
          <w:rFonts w:ascii="Arial" w:hAnsi="Arial" w:cs="Arial"/>
          <w:sz w:val="20"/>
          <w:szCs w:val="20"/>
        </w:rPr>
        <w:t>Internal</w:t>
      </w:r>
      <w:proofErr w:type="spellEnd"/>
      <w:r w:rsidR="004B6CA3" w:rsidRPr="00BE6E36">
        <w:rPr>
          <w:rFonts w:ascii="Arial" w:hAnsi="Arial" w:cs="Arial"/>
          <w:sz w:val="20"/>
          <w:szCs w:val="20"/>
        </w:rPr>
        <w:t xml:space="preserve"> </w:t>
      </w:r>
      <w:proofErr w:type="spellStart"/>
      <w:r w:rsidR="00081B39" w:rsidRPr="00BE6E36">
        <w:rPr>
          <w:rFonts w:ascii="Arial" w:hAnsi="Arial" w:cs="Arial"/>
          <w:sz w:val="20"/>
          <w:szCs w:val="20"/>
        </w:rPr>
        <w:t>Attack</w:t>
      </w:r>
      <w:proofErr w:type="spellEnd"/>
      <w:r w:rsidR="00081B39" w:rsidRPr="00BE6E36">
        <w:rPr>
          <w:rFonts w:ascii="Arial" w:hAnsi="Arial" w:cs="Arial"/>
          <w:sz w:val="20"/>
          <w:szCs w:val="20"/>
        </w:rPr>
        <w:t xml:space="preserve"> </w:t>
      </w:r>
      <w:proofErr w:type="spellStart"/>
      <w:r w:rsidR="00081B39" w:rsidRPr="00BE6E36">
        <w:rPr>
          <w:rFonts w:ascii="Arial" w:hAnsi="Arial" w:cs="Arial"/>
          <w:sz w:val="20"/>
          <w:szCs w:val="20"/>
        </w:rPr>
        <w:t>Surface</w:t>
      </w:r>
      <w:proofErr w:type="spellEnd"/>
      <w:r w:rsidR="00081B39" w:rsidRPr="00BE6E36">
        <w:rPr>
          <w:rFonts w:ascii="Arial" w:hAnsi="Arial" w:cs="Arial"/>
          <w:sz w:val="20"/>
          <w:szCs w:val="20"/>
        </w:rPr>
        <w:t xml:space="preserve"> Management</w:t>
      </w:r>
      <w:r w:rsidR="009E2BC2" w:rsidRPr="00BE6E36">
        <w:rPr>
          <w:rFonts w:ascii="Arial" w:hAnsi="Arial" w:cs="Arial"/>
          <w:sz w:val="20"/>
          <w:szCs w:val="20"/>
        </w:rPr>
        <w:t>.</w:t>
      </w:r>
    </w:p>
    <w:p w14:paraId="4CDF4A28" w14:textId="280D485A" w:rsidR="00593AFA" w:rsidRPr="009B048A" w:rsidRDefault="00593AFA" w:rsidP="004F6F8C">
      <w:pPr>
        <w:jc w:val="both"/>
        <w:rPr>
          <w:rFonts w:ascii="Arial" w:hAnsi="Arial" w:cs="Arial"/>
          <w:sz w:val="20"/>
          <w:szCs w:val="20"/>
        </w:rPr>
      </w:pPr>
      <w:proofErr w:type="spellStart"/>
      <w:r w:rsidRPr="009B048A">
        <w:rPr>
          <w:rFonts w:ascii="Arial" w:hAnsi="Arial" w:cs="Arial"/>
          <w:sz w:val="20"/>
          <w:szCs w:val="20"/>
        </w:rPr>
        <w:t>Internal</w:t>
      </w:r>
      <w:proofErr w:type="spellEnd"/>
      <w:r w:rsidRPr="009B048A">
        <w:rPr>
          <w:rFonts w:ascii="Arial" w:hAnsi="Arial" w:cs="Arial"/>
          <w:sz w:val="20"/>
          <w:szCs w:val="20"/>
        </w:rPr>
        <w:t xml:space="preserve"> </w:t>
      </w:r>
      <w:proofErr w:type="spellStart"/>
      <w:r w:rsidRPr="009B048A">
        <w:rPr>
          <w:rFonts w:ascii="Arial" w:hAnsi="Arial" w:cs="Arial"/>
          <w:sz w:val="20"/>
          <w:szCs w:val="20"/>
        </w:rPr>
        <w:t>Attack</w:t>
      </w:r>
      <w:proofErr w:type="spellEnd"/>
      <w:r w:rsidRPr="009B048A">
        <w:rPr>
          <w:rFonts w:ascii="Arial" w:hAnsi="Arial" w:cs="Arial"/>
          <w:sz w:val="20"/>
          <w:szCs w:val="20"/>
        </w:rPr>
        <w:t xml:space="preserve"> </w:t>
      </w:r>
      <w:proofErr w:type="spellStart"/>
      <w:r w:rsidRPr="009B048A">
        <w:rPr>
          <w:rFonts w:ascii="Arial" w:hAnsi="Arial" w:cs="Arial"/>
          <w:sz w:val="20"/>
          <w:szCs w:val="20"/>
        </w:rPr>
        <w:t>Surface</w:t>
      </w:r>
      <w:proofErr w:type="spellEnd"/>
      <w:r w:rsidRPr="009B048A">
        <w:rPr>
          <w:rFonts w:ascii="Arial" w:hAnsi="Arial" w:cs="Arial"/>
          <w:sz w:val="20"/>
          <w:szCs w:val="20"/>
        </w:rPr>
        <w:t xml:space="preserve"> Management je kľúčovým prvkom pre zabezpečenie organizácie pred hrozbami pochádzajúcimi zvnútra jej infraštruktúry. Tento proces zahŕňa identifikáciu, monitorovanie a zmierňovanie zraniteľností v interných systémoch, sieťach a aplikáciách, ktoré by mohli byť zneužité útočníkmi. Efektívna správa umožňuje organizáciám minimalizovať riziká spojené s internými hrozbami, ako sú chyby konfigurácie, zastarané systémy či neoprávnený prístup.</w:t>
      </w:r>
      <w:r w:rsidR="00772B1E" w:rsidRPr="009B048A">
        <w:rPr>
          <w:rFonts w:ascii="Arial" w:hAnsi="Arial" w:cs="Arial"/>
          <w:sz w:val="20"/>
          <w:szCs w:val="20"/>
        </w:rPr>
        <w:t xml:space="preserve"> Základným predpokladom je mať zmapované hrozby z interného prostredia pomocou ďalej upresnených nástrojov, ktorých výstup sa stretáva v</w:t>
      </w:r>
      <w:r w:rsidR="003B5BDC" w:rsidRPr="009B048A">
        <w:rPr>
          <w:rFonts w:ascii="Arial" w:hAnsi="Arial" w:cs="Arial"/>
          <w:sz w:val="20"/>
          <w:szCs w:val="20"/>
        </w:rPr>
        <w:t> </w:t>
      </w:r>
      <w:r w:rsidR="00772B1E" w:rsidRPr="009B048A">
        <w:rPr>
          <w:rFonts w:ascii="Arial" w:hAnsi="Arial" w:cs="Arial"/>
          <w:sz w:val="20"/>
          <w:szCs w:val="20"/>
        </w:rPr>
        <w:t>jednej</w:t>
      </w:r>
      <w:r w:rsidR="003B5BDC" w:rsidRPr="009B048A">
        <w:rPr>
          <w:rFonts w:ascii="Arial" w:hAnsi="Arial" w:cs="Arial"/>
          <w:sz w:val="20"/>
          <w:szCs w:val="20"/>
        </w:rPr>
        <w:t xml:space="preserve"> centrálnej konzole. V tejto konzole je následne možné </w:t>
      </w:r>
      <w:r w:rsidR="00B53ECA" w:rsidRPr="009B048A">
        <w:rPr>
          <w:rFonts w:ascii="Arial" w:hAnsi="Arial" w:cs="Arial"/>
          <w:sz w:val="20"/>
          <w:szCs w:val="20"/>
        </w:rPr>
        <w:t>priorizovať</w:t>
      </w:r>
      <w:r w:rsidR="003B5BDC" w:rsidRPr="009B048A">
        <w:rPr>
          <w:rFonts w:ascii="Arial" w:hAnsi="Arial" w:cs="Arial"/>
          <w:sz w:val="20"/>
          <w:szCs w:val="20"/>
        </w:rPr>
        <w:t xml:space="preserve"> </w:t>
      </w:r>
      <w:r w:rsidR="00B53ECA" w:rsidRPr="009B048A">
        <w:rPr>
          <w:rFonts w:ascii="Arial" w:hAnsi="Arial" w:cs="Arial"/>
          <w:sz w:val="20"/>
          <w:szCs w:val="20"/>
        </w:rPr>
        <w:t>hrozby</w:t>
      </w:r>
      <w:r w:rsidR="003B5BDC" w:rsidRPr="009B048A">
        <w:rPr>
          <w:rFonts w:ascii="Arial" w:hAnsi="Arial" w:cs="Arial"/>
          <w:sz w:val="20"/>
          <w:szCs w:val="20"/>
        </w:rPr>
        <w:t xml:space="preserve"> a</w:t>
      </w:r>
      <w:r w:rsidR="00B53ECA" w:rsidRPr="009B048A">
        <w:rPr>
          <w:rFonts w:ascii="Arial" w:hAnsi="Arial" w:cs="Arial"/>
          <w:sz w:val="20"/>
          <w:szCs w:val="20"/>
        </w:rPr>
        <w:t xml:space="preserve"> sústrediť sa na najkritickejšie zraniteľnosti z pohľadu </w:t>
      </w:r>
      <w:r w:rsidR="005B6BD4" w:rsidRPr="009B048A">
        <w:rPr>
          <w:rFonts w:ascii="Arial" w:hAnsi="Arial" w:cs="Arial"/>
          <w:sz w:val="20"/>
          <w:szCs w:val="20"/>
        </w:rPr>
        <w:t>pravdepodobnosti</w:t>
      </w:r>
      <w:r w:rsidR="00B53ECA" w:rsidRPr="009B048A">
        <w:rPr>
          <w:rFonts w:ascii="Arial" w:hAnsi="Arial" w:cs="Arial"/>
          <w:sz w:val="20"/>
          <w:szCs w:val="20"/>
        </w:rPr>
        <w:t xml:space="preserve"> </w:t>
      </w:r>
      <w:r w:rsidR="005B6BD4" w:rsidRPr="009B048A">
        <w:rPr>
          <w:rFonts w:ascii="Arial" w:hAnsi="Arial" w:cs="Arial"/>
          <w:sz w:val="20"/>
          <w:szCs w:val="20"/>
        </w:rPr>
        <w:t>zneužitia ako aj dopadu.</w:t>
      </w:r>
    </w:p>
    <w:p w14:paraId="1D9A7E7E" w14:textId="1FEFB7C9" w:rsidR="004840D9" w:rsidRPr="009B048A" w:rsidRDefault="004840D9" w:rsidP="004F6F8C">
      <w:pPr>
        <w:pStyle w:val="Nadpis4"/>
        <w:jc w:val="both"/>
        <w:rPr>
          <w:rFonts w:ascii="Arial" w:hAnsi="Arial" w:cs="Arial"/>
          <w:sz w:val="20"/>
          <w:szCs w:val="20"/>
        </w:rPr>
      </w:pPr>
      <w:proofErr w:type="spellStart"/>
      <w:r w:rsidRPr="009B048A">
        <w:rPr>
          <w:rFonts w:ascii="Arial" w:hAnsi="Arial" w:cs="Arial"/>
          <w:sz w:val="20"/>
          <w:szCs w:val="20"/>
        </w:rPr>
        <w:t>Vulnerability</w:t>
      </w:r>
      <w:proofErr w:type="spellEnd"/>
      <w:r w:rsidRPr="009B048A">
        <w:rPr>
          <w:rFonts w:ascii="Arial" w:hAnsi="Arial" w:cs="Arial"/>
          <w:sz w:val="20"/>
          <w:szCs w:val="20"/>
        </w:rPr>
        <w:t xml:space="preserve"> management</w:t>
      </w:r>
    </w:p>
    <w:p w14:paraId="41C71668" w14:textId="3F83FB48" w:rsidR="00310A0C" w:rsidRPr="009B048A" w:rsidRDefault="00C72142" w:rsidP="004F6F8C">
      <w:pPr>
        <w:jc w:val="both"/>
        <w:rPr>
          <w:rFonts w:ascii="Arial" w:hAnsi="Arial" w:cs="Arial"/>
          <w:sz w:val="20"/>
          <w:szCs w:val="20"/>
        </w:rPr>
      </w:pPr>
      <w:r w:rsidRPr="009B048A">
        <w:rPr>
          <w:rFonts w:ascii="Arial" w:hAnsi="Arial" w:cs="Arial"/>
          <w:sz w:val="20"/>
          <w:szCs w:val="20"/>
        </w:rPr>
        <w:t>Správa zraniteľností (</w:t>
      </w:r>
      <w:proofErr w:type="spellStart"/>
      <w:r w:rsidRPr="009B048A">
        <w:rPr>
          <w:rFonts w:ascii="Arial" w:hAnsi="Arial" w:cs="Arial"/>
          <w:sz w:val="20"/>
          <w:szCs w:val="20"/>
        </w:rPr>
        <w:t>Vulnerability</w:t>
      </w:r>
      <w:proofErr w:type="spellEnd"/>
      <w:r w:rsidRPr="009B048A">
        <w:rPr>
          <w:rFonts w:ascii="Arial" w:hAnsi="Arial" w:cs="Arial"/>
          <w:sz w:val="20"/>
          <w:szCs w:val="20"/>
        </w:rPr>
        <w:t xml:space="preserve"> Management) je systematický proces identifikácie, hodnotenia a opravy zraniteľností v interných systémoch a aplikáciách. Tento proces zahŕňa pravidelné skenovanie infraštruktúry, analýzu potenciálnych slabín a implementáciu opráv alebo zmierňujúcich opatrení. Správa zraniteľností zaisťuje, že organizácia je schopná rýchlo reagovať na novoobjavené hrozby a </w:t>
      </w:r>
      <w:r w:rsidRPr="009B048A">
        <w:rPr>
          <w:rFonts w:ascii="Arial" w:hAnsi="Arial" w:cs="Arial"/>
          <w:sz w:val="20"/>
          <w:szCs w:val="20"/>
        </w:rPr>
        <w:lastRenderedPageBreak/>
        <w:t xml:space="preserve">minimalizovať riziko ich zneužitia, čím posilňuje celkovú bezpečnostnú pozíciu. Základným predpokladom je </w:t>
      </w:r>
      <w:r w:rsidR="00C319DF" w:rsidRPr="009B048A">
        <w:rPr>
          <w:rFonts w:ascii="Arial" w:hAnsi="Arial" w:cs="Arial"/>
          <w:sz w:val="20"/>
          <w:szCs w:val="20"/>
        </w:rPr>
        <w:t>mať potvrdené hrozby (</w:t>
      </w:r>
      <w:r w:rsidR="003C7C8D" w:rsidRPr="003C7C8D">
        <w:rPr>
          <w:rFonts w:ascii="Arial" w:hAnsi="Arial" w:cs="Arial"/>
          <w:sz w:val="20"/>
          <w:szCs w:val="20"/>
        </w:rPr>
        <w:t>čiže</w:t>
      </w:r>
      <w:r w:rsidR="00C319DF" w:rsidRPr="009B048A">
        <w:rPr>
          <w:rFonts w:ascii="Arial" w:hAnsi="Arial" w:cs="Arial"/>
          <w:sz w:val="20"/>
          <w:szCs w:val="20"/>
        </w:rPr>
        <w:t xml:space="preserve"> identifikované a overené na systéme </w:t>
      </w:r>
      <w:r w:rsidR="00433409" w:rsidRPr="009B048A">
        <w:rPr>
          <w:rFonts w:ascii="Arial" w:hAnsi="Arial" w:cs="Arial"/>
          <w:sz w:val="20"/>
          <w:szCs w:val="20"/>
        </w:rPr>
        <w:t xml:space="preserve">– ako napríklad </w:t>
      </w:r>
      <w:r w:rsidR="003C7C8D" w:rsidRPr="003C7C8D">
        <w:rPr>
          <w:rFonts w:ascii="Arial" w:hAnsi="Arial" w:cs="Arial"/>
          <w:sz w:val="20"/>
          <w:szCs w:val="20"/>
        </w:rPr>
        <w:t>závislosť</w:t>
      </w:r>
      <w:r w:rsidR="00433409" w:rsidRPr="009B048A">
        <w:rPr>
          <w:rFonts w:ascii="Arial" w:hAnsi="Arial" w:cs="Arial"/>
          <w:sz w:val="20"/>
          <w:szCs w:val="20"/>
        </w:rPr>
        <w:t xml:space="preserve"> RPM balíčkov na Linuxe). Systém musí vedieť </w:t>
      </w:r>
      <w:r w:rsidR="00A0274F" w:rsidRPr="009B048A">
        <w:rPr>
          <w:rFonts w:ascii="Arial" w:hAnsi="Arial" w:cs="Arial"/>
          <w:sz w:val="20"/>
          <w:szCs w:val="20"/>
        </w:rPr>
        <w:t xml:space="preserve">identifikovať a skenovať </w:t>
      </w:r>
      <w:r w:rsidR="004D1FC3" w:rsidRPr="009B048A">
        <w:rPr>
          <w:rFonts w:ascii="Arial" w:hAnsi="Arial" w:cs="Arial"/>
          <w:sz w:val="20"/>
          <w:szCs w:val="20"/>
        </w:rPr>
        <w:t xml:space="preserve">všetky </w:t>
      </w:r>
      <w:r w:rsidR="00A0274F" w:rsidRPr="009B048A">
        <w:rPr>
          <w:rFonts w:ascii="Arial" w:hAnsi="Arial" w:cs="Arial"/>
          <w:sz w:val="20"/>
          <w:szCs w:val="20"/>
        </w:rPr>
        <w:t>zariadenia v</w:t>
      </w:r>
      <w:r w:rsidR="004D1FC3" w:rsidRPr="009B048A">
        <w:rPr>
          <w:rFonts w:ascii="Arial" w:hAnsi="Arial" w:cs="Arial"/>
          <w:sz w:val="20"/>
          <w:szCs w:val="20"/>
        </w:rPr>
        <w:t> </w:t>
      </w:r>
      <w:r w:rsidR="00A0274F" w:rsidRPr="009B048A">
        <w:rPr>
          <w:rFonts w:ascii="Arial" w:hAnsi="Arial" w:cs="Arial"/>
          <w:sz w:val="20"/>
          <w:szCs w:val="20"/>
        </w:rPr>
        <w:t>sieti</w:t>
      </w:r>
      <w:r w:rsidR="004D1FC3" w:rsidRPr="009B048A">
        <w:rPr>
          <w:rFonts w:ascii="Arial" w:hAnsi="Arial" w:cs="Arial"/>
          <w:sz w:val="20"/>
          <w:szCs w:val="20"/>
        </w:rPr>
        <w:t xml:space="preserve">, nesmie sa spoliehať na nainštalovaného agenta. </w:t>
      </w:r>
      <w:r w:rsidR="004D25BE" w:rsidRPr="009B048A">
        <w:rPr>
          <w:rFonts w:ascii="Arial" w:hAnsi="Arial" w:cs="Arial"/>
          <w:sz w:val="20"/>
          <w:szCs w:val="20"/>
        </w:rPr>
        <w:t xml:space="preserve">Okrem bezpečnostných zraniteľností systém musí reportovať aj </w:t>
      </w:r>
      <w:r w:rsidR="001E4C4E" w:rsidRPr="009B048A">
        <w:rPr>
          <w:rFonts w:ascii="Arial" w:hAnsi="Arial" w:cs="Arial"/>
          <w:sz w:val="20"/>
          <w:szCs w:val="20"/>
        </w:rPr>
        <w:t>zhody s požadovanými nastaveniami</w:t>
      </w:r>
      <w:r w:rsidR="00FC0104" w:rsidRPr="009B048A">
        <w:rPr>
          <w:rFonts w:ascii="Arial" w:hAnsi="Arial" w:cs="Arial"/>
          <w:sz w:val="20"/>
          <w:szCs w:val="20"/>
        </w:rPr>
        <w:t xml:space="preserve"> (</w:t>
      </w:r>
      <w:proofErr w:type="spellStart"/>
      <w:r w:rsidR="00FC0104" w:rsidRPr="009B048A">
        <w:rPr>
          <w:rFonts w:ascii="Arial" w:hAnsi="Arial" w:cs="Arial"/>
          <w:sz w:val="20"/>
          <w:szCs w:val="20"/>
        </w:rPr>
        <w:t>compliance</w:t>
      </w:r>
      <w:proofErr w:type="spellEnd"/>
      <w:r w:rsidR="00FC0104" w:rsidRPr="009B048A">
        <w:rPr>
          <w:rFonts w:ascii="Arial" w:hAnsi="Arial" w:cs="Arial"/>
          <w:sz w:val="20"/>
          <w:szCs w:val="20"/>
        </w:rPr>
        <w:t xml:space="preserve">) s preddefinovanými </w:t>
      </w:r>
      <w:proofErr w:type="spellStart"/>
      <w:r w:rsidR="00642F9C" w:rsidRPr="009B048A">
        <w:rPr>
          <w:rFonts w:ascii="Arial" w:hAnsi="Arial" w:cs="Arial"/>
          <w:sz w:val="20"/>
          <w:szCs w:val="20"/>
        </w:rPr>
        <w:t>world</w:t>
      </w:r>
      <w:proofErr w:type="spellEnd"/>
      <w:r w:rsidR="00642F9C" w:rsidRPr="009B048A">
        <w:rPr>
          <w:rFonts w:ascii="Arial" w:hAnsi="Arial" w:cs="Arial"/>
          <w:sz w:val="20"/>
          <w:szCs w:val="20"/>
        </w:rPr>
        <w:t xml:space="preserve"> </w:t>
      </w:r>
      <w:proofErr w:type="spellStart"/>
      <w:r w:rsidR="00642F9C" w:rsidRPr="009B048A">
        <w:rPr>
          <w:rFonts w:ascii="Arial" w:hAnsi="Arial" w:cs="Arial"/>
          <w:sz w:val="20"/>
          <w:szCs w:val="20"/>
        </w:rPr>
        <w:t>wide</w:t>
      </w:r>
      <w:proofErr w:type="spellEnd"/>
      <w:r w:rsidR="00642F9C" w:rsidRPr="009B048A">
        <w:rPr>
          <w:rFonts w:ascii="Arial" w:hAnsi="Arial" w:cs="Arial"/>
          <w:sz w:val="20"/>
          <w:szCs w:val="20"/>
        </w:rPr>
        <w:t xml:space="preserve"> štandardmi (CIS, PCI DSS, HIPAA, GDPR, </w:t>
      </w:r>
      <w:proofErr w:type="spellStart"/>
      <w:r w:rsidR="00642F9C" w:rsidRPr="009B048A">
        <w:rPr>
          <w:rFonts w:ascii="Arial" w:hAnsi="Arial" w:cs="Arial"/>
          <w:sz w:val="20"/>
          <w:szCs w:val="20"/>
        </w:rPr>
        <w:t>atď</w:t>
      </w:r>
      <w:proofErr w:type="spellEnd"/>
      <w:r w:rsidR="00642F9C" w:rsidRPr="009B048A">
        <w:rPr>
          <w:rFonts w:ascii="Arial" w:hAnsi="Arial" w:cs="Arial"/>
          <w:sz w:val="20"/>
          <w:szCs w:val="20"/>
        </w:rPr>
        <w:t>)</w:t>
      </w:r>
      <w:r w:rsidR="001E4C4E" w:rsidRPr="009B048A">
        <w:rPr>
          <w:rFonts w:ascii="Arial" w:hAnsi="Arial" w:cs="Arial"/>
          <w:sz w:val="20"/>
          <w:szCs w:val="20"/>
        </w:rPr>
        <w:t xml:space="preserve">. </w:t>
      </w:r>
      <w:r w:rsidR="004D1FC3" w:rsidRPr="009B048A">
        <w:rPr>
          <w:rFonts w:ascii="Arial" w:hAnsi="Arial" w:cs="Arial"/>
          <w:sz w:val="20"/>
          <w:szCs w:val="20"/>
        </w:rPr>
        <w:t xml:space="preserve">Cieľom </w:t>
      </w:r>
      <w:r w:rsidR="001B2C12">
        <w:rPr>
          <w:rFonts w:ascii="Arial" w:hAnsi="Arial" w:cs="Arial"/>
          <w:sz w:val="20"/>
          <w:szCs w:val="20"/>
        </w:rPr>
        <w:t xml:space="preserve">je </w:t>
      </w:r>
      <w:r w:rsidR="004D1FC3" w:rsidRPr="009B048A">
        <w:rPr>
          <w:rFonts w:ascii="Arial" w:hAnsi="Arial" w:cs="Arial"/>
          <w:sz w:val="20"/>
          <w:szCs w:val="20"/>
        </w:rPr>
        <w:t>poznať zraniteľnosti aj tzv. „</w:t>
      </w:r>
      <w:proofErr w:type="spellStart"/>
      <w:r w:rsidR="004D1FC3" w:rsidRPr="009B048A">
        <w:rPr>
          <w:rFonts w:ascii="Arial" w:hAnsi="Arial" w:cs="Arial"/>
          <w:sz w:val="20"/>
          <w:szCs w:val="20"/>
        </w:rPr>
        <w:t>black</w:t>
      </w:r>
      <w:proofErr w:type="spellEnd"/>
      <w:r w:rsidR="004D1FC3" w:rsidRPr="009B048A">
        <w:rPr>
          <w:rFonts w:ascii="Arial" w:hAnsi="Arial" w:cs="Arial"/>
          <w:sz w:val="20"/>
          <w:szCs w:val="20"/>
        </w:rPr>
        <w:t xml:space="preserve"> box“ riešení alebo komponentov siete, ktoré nemajú operačný systém a možnosť inštalácie agenta</w:t>
      </w:r>
      <w:r w:rsidR="00F04B79" w:rsidRPr="009B048A">
        <w:rPr>
          <w:rFonts w:ascii="Arial" w:hAnsi="Arial" w:cs="Arial"/>
          <w:sz w:val="20"/>
          <w:szCs w:val="20"/>
        </w:rPr>
        <w:t>.</w:t>
      </w:r>
    </w:p>
    <w:p w14:paraId="2C8D77DE" w14:textId="175B523E" w:rsidR="004840D9" w:rsidRPr="009B048A" w:rsidRDefault="00BE0261" w:rsidP="004F6F8C">
      <w:pPr>
        <w:pStyle w:val="Nadpis4"/>
        <w:jc w:val="both"/>
        <w:rPr>
          <w:rFonts w:ascii="Arial" w:hAnsi="Arial" w:cs="Arial"/>
          <w:sz w:val="20"/>
          <w:szCs w:val="20"/>
        </w:rPr>
      </w:pPr>
      <w:r w:rsidRPr="009B048A">
        <w:rPr>
          <w:rFonts w:ascii="Arial" w:hAnsi="Arial" w:cs="Arial"/>
          <w:sz w:val="20"/>
          <w:szCs w:val="20"/>
        </w:rPr>
        <w:t> </w:t>
      </w:r>
      <w:proofErr w:type="spellStart"/>
      <w:r w:rsidR="004840D9" w:rsidRPr="009B048A">
        <w:rPr>
          <w:rFonts w:ascii="Arial" w:hAnsi="Arial" w:cs="Arial"/>
          <w:sz w:val="20"/>
          <w:szCs w:val="20"/>
        </w:rPr>
        <w:t>D</w:t>
      </w:r>
      <w:r w:rsidRPr="009B048A">
        <w:rPr>
          <w:rFonts w:ascii="Arial" w:hAnsi="Arial" w:cs="Arial"/>
          <w:sz w:val="20"/>
          <w:szCs w:val="20"/>
        </w:rPr>
        <w:t>ynamic</w:t>
      </w:r>
      <w:proofErr w:type="spellEnd"/>
      <w:r w:rsidRPr="009B048A">
        <w:rPr>
          <w:rFonts w:ascii="Arial" w:hAnsi="Arial" w:cs="Arial"/>
          <w:sz w:val="20"/>
          <w:szCs w:val="20"/>
        </w:rPr>
        <w:t xml:space="preserve"> </w:t>
      </w:r>
      <w:proofErr w:type="spellStart"/>
      <w:r w:rsidRPr="009B048A">
        <w:rPr>
          <w:rFonts w:ascii="Arial" w:hAnsi="Arial" w:cs="Arial"/>
          <w:sz w:val="20"/>
          <w:szCs w:val="20"/>
        </w:rPr>
        <w:t>Application</w:t>
      </w:r>
      <w:proofErr w:type="spellEnd"/>
      <w:r w:rsidRPr="009B048A">
        <w:rPr>
          <w:rFonts w:ascii="Arial" w:hAnsi="Arial" w:cs="Arial"/>
          <w:sz w:val="20"/>
          <w:szCs w:val="20"/>
        </w:rPr>
        <w:t xml:space="preserve">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Testing</w:t>
      </w:r>
      <w:proofErr w:type="spellEnd"/>
    </w:p>
    <w:p w14:paraId="13F06223" w14:textId="1C61D759" w:rsidR="00A22173" w:rsidRPr="009B048A" w:rsidRDefault="00A22173" w:rsidP="004F6F8C">
      <w:pPr>
        <w:jc w:val="both"/>
        <w:rPr>
          <w:rFonts w:ascii="Arial" w:hAnsi="Arial" w:cs="Arial"/>
          <w:sz w:val="20"/>
          <w:szCs w:val="20"/>
        </w:rPr>
      </w:pPr>
      <w:r w:rsidRPr="009B048A">
        <w:rPr>
          <w:rFonts w:ascii="Arial" w:hAnsi="Arial" w:cs="Arial"/>
          <w:sz w:val="20"/>
          <w:szCs w:val="20"/>
        </w:rPr>
        <w:t>Dynamické testovanie bezpečnosti aplikácií (</w:t>
      </w:r>
      <w:proofErr w:type="spellStart"/>
      <w:r w:rsidRPr="009B048A">
        <w:rPr>
          <w:rFonts w:ascii="Arial" w:hAnsi="Arial" w:cs="Arial"/>
          <w:sz w:val="20"/>
          <w:szCs w:val="20"/>
        </w:rPr>
        <w:t>Dynamic</w:t>
      </w:r>
      <w:proofErr w:type="spellEnd"/>
      <w:r w:rsidRPr="009B048A">
        <w:rPr>
          <w:rFonts w:ascii="Arial" w:hAnsi="Arial" w:cs="Arial"/>
          <w:sz w:val="20"/>
          <w:szCs w:val="20"/>
        </w:rPr>
        <w:t xml:space="preserve"> </w:t>
      </w:r>
      <w:proofErr w:type="spellStart"/>
      <w:r w:rsidRPr="009B048A">
        <w:rPr>
          <w:rFonts w:ascii="Arial" w:hAnsi="Arial" w:cs="Arial"/>
          <w:sz w:val="20"/>
          <w:szCs w:val="20"/>
        </w:rPr>
        <w:t>Application</w:t>
      </w:r>
      <w:proofErr w:type="spellEnd"/>
      <w:r w:rsidRPr="009B048A">
        <w:rPr>
          <w:rFonts w:ascii="Arial" w:hAnsi="Arial" w:cs="Arial"/>
          <w:sz w:val="20"/>
          <w:szCs w:val="20"/>
        </w:rPr>
        <w:t xml:space="preserve">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Testing</w:t>
      </w:r>
      <w:proofErr w:type="spellEnd"/>
      <w:r w:rsidRPr="009B048A">
        <w:rPr>
          <w:rFonts w:ascii="Arial" w:hAnsi="Arial" w:cs="Arial"/>
          <w:sz w:val="20"/>
          <w:szCs w:val="20"/>
        </w:rPr>
        <w:t>, DAST) sa zameriava na identifikáciu zraniteľností v aplikáciách za behu, simulujúc útoky z pohľadu externého útočníka. Tento prístup umožňuje odhaliť slabiny, ako sú chyby v správe relácií, injekčné útoky či nedostatočná autentifikácia. DAST je nevyhnutné pre zabezpečenie interných aplikácií, ktoré sú často kritickým bodom pre prieniky do infraštruktúry.</w:t>
      </w:r>
      <w:r w:rsidR="0066269D" w:rsidRPr="009B048A">
        <w:rPr>
          <w:rFonts w:ascii="Arial" w:hAnsi="Arial" w:cs="Arial"/>
          <w:sz w:val="20"/>
          <w:szCs w:val="20"/>
        </w:rPr>
        <w:t xml:space="preserve"> Podmienkou je skenovanie aplikácií </w:t>
      </w:r>
      <w:r w:rsidR="00A50A3E" w:rsidRPr="009B048A">
        <w:rPr>
          <w:rFonts w:ascii="Arial" w:hAnsi="Arial" w:cs="Arial"/>
          <w:sz w:val="20"/>
          <w:szCs w:val="20"/>
        </w:rPr>
        <w:t>pre</w:t>
      </w:r>
      <w:r w:rsidR="0066269D" w:rsidRPr="009B048A">
        <w:rPr>
          <w:rFonts w:ascii="Arial" w:hAnsi="Arial" w:cs="Arial"/>
          <w:sz w:val="20"/>
          <w:szCs w:val="20"/>
        </w:rPr>
        <w:t xml:space="preserve"> OWASP </w:t>
      </w:r>
      <w:r w:rsidR="00A50A3E" w:rsidRPr="009B048A">
        <w:rPr>
          <w:rFonts w:ascii="Arial" w:hAnsi="Arial" w:cs="Arial"/>
          <w:sz w:val="20"/>
          <w:szCs w:val="20"/>
        </w:rPr>
        <w:t>top 25.</w:t>
      </w:r>
    </w:p>
    <w:p w14:paraId="12A3FDE2" w14:textId="495DFAFC" w:rsidR="00BE0261" w:rsidRPr="009B048A" w:rsidRDefault="00BE0261" w:rsidP="004F6F8C">
      <w:pPr>
        <w:pStyle w:val="Nadpis4"/>
        <w:jc w:val="both"/>
        <w:rPr>
          <w:rFonts w:ascii="Arial" w:hAnsi="Arial" w:cs="Arial"/>
          <w:sz w:val="22"/>
          <w:szCs w:val="22"/>
        </w:rPr>
      </w:pPr>
      <w:r w:rsidRPr="009B048A">
        <w:rPr>
          <w:rFonts w:ascii="Arial" w:hAnsi="Arial" w:cs="Arial"/>
          <w:sz w:val="22"/>
          <w:szCs w:val="22"/>
        </w:rPr>
        <w:t> </w:t>
      </w:r>
      <w:proofErr w:type="spellStart"/>
      <w:r w:rsidRPr="009B048A">
        <w:rPr>
          <w:rFonts w:ascii="Arial" w:hAnsi="Arial" w:cs="Arial"/>
          <w:sz w:val="22"/>
          <w:szCs w:val="22"/>
        </w:rPr>
        <w:t>Cloud</w:t>
      </w:r>
      <w:proofErr w:type="spellEnd"/>
      <w:r w:rsidRPr="009B048A">
        <w:rPr>
          <w:rFonts w:ascii="Arial" w:hAnsi="Arial" w:cs="Arial"/>
          <w:sz w:val="22"/>
          <w:szCs w:val="22"/>
        </w:rPr>
        <w:t xml:space="preserve"> </w:t>
      </w:r>
      <w:proofErr w:type="spellStart"/>
      <w:r w:rsidRPr="009B048A">
        <w:rPr>
          <w:rFonts w:ascii="Arial" w:hAnsi="Arial" w:cs="Arial"/>
          <w:sz w:val="22"/>
          <w:szCs w:val="22"/>
        </w:rPr>
        <w:t>Posture</w:t>
      </w:r>
      <w:proofErr w:type="spellEnd"/>
    </w:p>
    <w:p w14:paraId="68D7E312" w14:textId="3012E29D" w:rsidR="006D0F9B" w:rsidRPr="009B048A" w:rsidRDefault="006D0F9B" w:rsidP="004F6F8C">
      <w:pPr>
        <w:jc w:val="both"/>
        <w:rPr>
          <w:rFonts w:ascii="Arial" w:hAnsi="Arial" w:cs="Arial"/>
          <w:sz w:val="20"/>
          <w:szCs w:val="20"/>
        </w:rPr>
      </w:pPr>
      <w:r w:rsidRPr="009B048A">
        <w:rPr>
          <w:rFonts w:ascii="Arial" w:hAnsi="Arial" w:cs="Arial"/>
          <w:sz w:val="20"/>
          <w:szCs w:val="20"/>
        </w:rPr>
        <w:t xml:space="preserve">Správa bezpečnostného stavu </w:t>
      </w:r>
      <w:proofErr w:type="spellStart"/>
      <w:r w:rsidRPr="009B048A">
        <w:rPr>
          <w:rFonts w:ascii="Arial" w:hAnsi="Arial" w:cs="Arial"/>
          <w:sz w:val="20"/>
          <w:szCs w:val="20"/>
        </w:rPr>
        <w:t>cloudu</w:t>
      </w:r>
      <w:proofErr w:type="spellEnd"/>
      <w:r w:rsidRPr="009B048A">
        <w:rPr>
          <w:rFonts w:ascii="Arial" w:hAnsi="Arial" w:cs="Arial"/>
          <w:sz w:val="20"/>
          <w:szCs w:val="20"/>
        </w:rPr>
        <w:t xml:space="preserve"> (</w:t>
      </w:r>
      <w:proofErr w:type="spellStart"/>
      <w:r w:rsidRPr="009B048A">
        <w:rPr>
          <w:rFonts w:ascii="Arial" w:hAnsi="Arial" w:cs="Arial"/>
          <w:sz w:val="20"/>
          <w:szCs w:val="20"/>
        </w:rPr>
        <w:t>Cloud</w:t>
      </w:r>
      <w:proofErr w:type="spellEnd"/>
      <w:r w:rsidRPr="009B048A">
        <w:rPr>
          <w:rFonts w:ascii="Arial" w:hAnsi="Arial" w:cs="Arial"/>
          <w:sz w:val="20"/>
          <w:szCs w:val="20"/>
        </w:rPr>
        <w:t xml:space="preserve"> </w:t>
      </w:r>
      <w:proofErr w:type="spellStart"/>
      <w:r w:rsidRPr="009B048A">
        <w:rPr>
          <w:rFonts w:ascii="Arial" w:hAnsi="Arial" w:cs="Arial"/>
          <w:sz w:val="20"/>
          <w:szCs w:val="20"/>
        </w:rPr>
        <w:t>Posture</w:t>
      </w:r>
      <w:proofErr w:type="spellEnd"/>
      <w:r w:rsidRPr="009B048A">
        <w:rPr>
          <w:rFonts w:ascii="Arial" w:hAnsi="Arial" w:cs="Arial"/>
          <w:sz w:val="20"/>
          <w:szCs w:val="20"/>
        </w:rPr>
        <w:t>) sa sústreďuje na monitorovanie a zabezpečenie cloudových prostredí, ktoré sa stali neoddeliteľnou súčasťou modernej IT infraštruktúry. Tento proces zahŕňa hodnotenie konfigurácií cloudových služieb, identifikáciu nesprávnych nastavení a zabezpečenie súladu s bezpečnostnými štandardmi. Správa cloudového postoja chráni organizáciu pred rizikami spojenými s neautorizovaným prístupom, únikmi dát či zneužitím cloudových zdrojov.</w:t>
      </w:r>
      <w:r w:rsidR="007B4757" w:rsidRPr="009B048A">
        <w:rPr>
          <w:rFonts w:ascii="Arial" w:hAnsi="Arial" w:cs="Arial"/>
          <w:sz w:val="20"/>
          <w:szCs w:val="20"/>
        </w:rPr>
        <w:t xml:space="preserve"> Nástroj monitoruje oprávnenia v rámci </w:t>
      </w:r>
      <w:proofErr w:type="spellStart"/>
      <w:r w:rsidR="002121FB" w:rsidRPr="009B048A">
        <w:rPr>
          <w:rFonts w:ascii="Arial" w:hAnsi="Arial" w:cs="Arial"/>
          <w:sz w:val="20"/>
          <w:szCs w:val="20"/>
        </w:rPr>
        <w:t>C</w:t>
      </w:r>
      <w:r w:rsidR="007B4757" w:rsidRPr="009B048A">
        <w:rPr>
          <w:rFonts w:ascii="Arial" w:hAnsi="Arial" w:cs="Arial"/>
          <w:sz w:val="20"/>
          <w:szCs w:val="20"/>
        </w:rPr>
        <w:t>loud</w:t>
      </w:r>
      <w:proofErr w:type="spellEnd"/>
      <w:r w:rsidR="002121FB" w:rsidRPr="009B048A">
        <w:rPr>
          <w:rFonts w:ascii="Arial" w:hAnsi="Arial" w:cs="Arial"/>
          <w:sz w:val="20"/>
          <w:szCs w:val="20"/>
        </w:rPr>
        <w:t xml:space="preserve"> prostredia</w:t>
      </w:r>
      <w:r w:rsidR="007B4757" w:rsidRPr="009B048A">
        <w:rPr>
          <w:rFonts w:ascii="Arial" w:hAnsi="Arial" w:cs="Arial"/>
          <w:sz w:val="20"/>
          <w:szCs w:val="20"/>
        </w:rPr>
        <w:t xml:space="preserve"> a upozorňuje na ich </w:t>
      </w:r>
      <w:r w:rsidR="002121FB" w:rsidRPr="009B048A">
        <w:rPr>
          <w:rFonts w:ascii="Arial" w:hAnsi="Arial" w:cs="Arial"/>
          <w:sz w:val="20"/>
          <w:szCs w:val="20"/>
        </w:rPr>
        <w:t>opodstatnenosť</w:t>
      </w:r>
      <w:r w:rsidR="007B4757" w:rsidRPr="009B048A">
        <w:rPr>
          <w:rFonts w:ascii="Arial" w:hAnsi="Arial" w:cs="Arial"/>
          <w:sz w:val="20"/>
          <w:szCs w:val="20"/>
        </w:rPr>
        <w:t xml:space="preserve">, prípadne </w:t>
      </w:r>
      <w:r w:rsidR="002121FB" w:rsidRPr="009B048A">
        <w:rPr>
          <w:rFonts w:ascii="Arial" w:hAnsi="Arial" w:cs="Arial"/>
          <w:sz w:val="20"/>
          <w:szCs w:val="20"/>
        </w:rPr>
        <w:t>aktuálnosť</w:t>
      </w:r>
      <w:r w:rsidR="00D10CD2" w:rsidRPr="009B048A">
        <w:rPr>
          <w:rFonts w:ascii="Arial" w:hAnsi="Arial" w:cs="Arial"/>
          <w:sz w:val="20"/>
          <w:szCs w:val="20"/>
        </w:rPr>
        <w:t>, externé prístupy</w:t>
      </w:r>
      <w:r w:rsidR="00CB7BB8" w:rsidRPr="009B048A">
        <w:rPr>
          <w:rFonts w:ascii="Arial" w:hAnsi="Arial" w:cs="Arial"/>
          <w:sz w:val="20"/>
          <w:szCs w:val="20"/>
        </w:rPr>
        <w:t xml:space="preserve"> (CIAM). Okrem </w:t>
      </w:r>
      <w:proofErr w:type="spellStart"/>
      <w:r w:rsidR="00CB7BB8" w:rsidRPr="009B048A">
        <w:rPr>
          <w:rFonts w:ascii="Arial" w:hAnsi="Arial" w:cs="Arial"/>
          <w:sz w:val="20"/>
          <w:szCs w:val="20"/>
        </w:rPr>
        <w:t>complinace</w:t>
      </w:r>
      <w:proofErr w:type="spellEnd"/>
      <w:r w:rsidR="00CB7BB8" w:rsidRPr="009B048A">
        <w:rPr>
          <w:rFonts w:ascii="Arial" w:hAnsi="Arial" w:cs="Arial"/>
          <w:sz w:val="20"/>
          <w:szCs w:val="20"/>
        </w:rPr>
        <w:t xml:space="preserve">, </w:t>
      </w:r>
      <w:proofErr w:type="spellStart"/>
      <w:r w:rsidR="00CB7BB8" w:rsidRPr="009B048A">
        <w:rPr>
          <w:rFonts w:ascii="Arial" w:hAnsi="Arial" w:cs="Arial"/>
          <w:sz w:val="20"/>
          <w:szCs w:val="20"/>
        </w:rPr>
        <w:t>vulnerability</w:t>
      </w:r>
      <w:proofErr w:type="spellEnd"/>
      <w:r w:rsidR="00CB7BB8" w:rsidRPr="009B048A">
        <w:rPr>
          <w:rFonts w:ascii="Arial" w:hAnsi="Arial" w:cs="Arial"/>
          <w:sz w:val="20"/>
          <w:szCs w:val="20"/>
        </w:rPr>
        <w:t xml:space="preserve">, CIAM nástroj musí </w:t>
      </w:r>
      <w:r w:rsidR="00FD7B69" w:rsidRPr="009B048A">
        <w:rPr>
          <w:rFonts w:ascii="Arial" w:hAnsi="Arial" w:cs="Arial"/>
          <w:sz w:val="20"/>
          <w:szCs w:val="20"/>
        </w:rPr>
        <w:t xml:space="preserve">vyhodnocovať aj </w:t>
      </w:r>
      <w:proofErr w:type="spellStart"/>
      <w:r w:rsidR="00FD7B69" w:rsidRPr="009B048A">
        <w:rPr>
          <w:rFonts w:ascii="Arial" w:hAnsi="Arial" w:cs="Arial"/>
          <w:sz w:val="20"/>
          <w:szCs w:val="20"/>
        </w:rPr>
        <w:t>IaC</w:t>
      </w:r>
      <w:proofErr w:type="spellEnd"/>
      <w:r w:rsidR="00FD7B69" w:rsidRPr="009B048A">
        <w:rPr>
          <w:rFonts w:ascii="Arial" w:hAnsi="Arial" w:cs="Arial"/>
          <w:sz w:val="20"/>
          <w:szCs w:val="20"/>
        </w:rPr>
        <w:t xml:space="preserve"> (</w:t>
      </w:r>
      <w:proofErr w:type="spellStart"/>
      <w:r w:rsidR="00FD7B69" w:rsidRPr="009B048A">
        <w:rPr>
          <w:rFonts w:ascii="Arial" w:hAnsi="Arial" w:cs="Arial"/>
          <w:sz w:val="20"/>
          <w:szCs w:val="20"/>
        </w:rPr>
        <w:t>Infrastructure</w:t>
      </w:r>
      <w:proofErr w:type="spellEnd"/>
      <w:r w:rsidR="00FD7B69" w:rsidRPr="009B048A">
        <w:rPr>
          <w:rFonts w:ascii="Arial" w:hAnsi="Arial" w:cs="Arial"/>
          <w:sz w:val="20"/>
          <w:szCs w:val="20"/>
        </w:rPr>
        <w:t xml:space="preserve"> as </w:t>
      </w:r>
      <w:proofErr w:type="spellStart"/>
      <w:r w:rsidR="00FD7B69" w:rsidRPr="009B048A">
        <w:rPr>
          <w:rFonts w:ascii="Arial" w:hAnsi="Arial" w:cs="Arial"/>
          <w:sz w:val="20"/>
          <w:szCs w:val="20"/>
        </w:rPr>
        <w:t>Code</w:t>
      </w:r>
      <w:proofErr w:type="spellEnd"/>
      <w:r w:rsidR="00FD7B69" w:rsidRPr="009B048A">
        <w:rPr>
          <w:rFonts w:ascii="Arial" w:hAnsi="Arial" w:cs="Arial"/>
          <w:sz w:val="20"/>
          <w:szCs w:val="20"/>
        </w:rPr>
        <w:t>) a umožniť automatické nápravy. Celkový pohľad na prípadné</w:t>
      </w:r>
      <w:r w:rsidR="002E46E4" w:rsidRPr="009B048A">
        <w:rPr>
          <w:rFonts w:ascii="Arial" w:hAnsi="Arial" w:cs="Arial"/>
          <w:sz w:val="20"/>
          <w:szCs w:val="20"/>
        </w:rPr>
        <w:t xml:space="preserve"> nedostatky musí byť graficky interpretovaný pomocou napr. „</w:t>
      </w:r>
      <w:proofErr w:type="spellStart"/>
      <w:r w:rsidR="002E46E4" w:rsidRPr="009B048A">
        <w:rPr>
          <w:rFonts w:ascii="Arial" w:hAnsi="Arial" w:cs="Arial"/>
          <w:sz w:val="20"/>
          <w:szCs w:val="20"/>
        </w:rPr>
        <w:t>Heat</w:t>
      </w:r>
      <w:proofErr w:type="spellEnd"/>
      <w:r w:rsidR="002E46E4" w:rsidRPr="009B048A">
        <w:rPr>
          <w:rFonts w:ascii="Arial" w:hAnsi="Arial" w:cs="Arial"/>
          <w:sz w:val="20"/>
          <w:szCs w:val="20"/>
        </w:rPr>
        <w:t xml:space="preserve"> </w:t>
      </w:r>
      <w:proofErr w:type="spellStart"/>
      <w:r w:rsidR="002E46E4" w:rsidRPr="009B048A">
        <w:rPr>
          <w:rFonts w:ascii="Arial" w:hAnsi="Arial" w:cs="Arial"/>
          <w:sz w:val="20"/>
          <w:szCs w:val="20"/>
        </w:rPr>
        <w:t>Map</w:t>
      </w:r>
      <w:proofErr w:type="spellEnd"/>
      <w:r w:rsidR="002E46E4" w:rsidRPr="009B048A">
        <w:rPr>
          <w:rFonts w:ascii="Arial" w:hAnsi="Arial" w:cs="Arial"/>
          <w:sz w:val="20"/>
          <w:szCs w:val="20"/>
        </w:rPr>
        <w:t>“ a „</w:t>
      </w:r>
      <w:proofErr w:type="spellStart"/>
      <w:r w:rsidR="002E46E4" w:rsidRPr="009B048A">
        <w:rPr>
          <w:rFonts w:ascii="Arial" w:hAnsi="Arial" w:cs="Arial"/>
          <w:sz w:val="20"/>
          <w:szCs w:val="20"/>
        </w:rPr>
        <w:t>Critical</w:t>
      </w:r>
      <w:proofErr w:type="spellEnd"/>
      <w:r w:rsidR="002E46E4" w:rsidRPr="009B048A">
        <w:rPr>
          <w:rFonts w:ascii="Arial" w:hAnsi="Arial" w:cs="Arial"/>
          <w:sz w:val="20"/>
          <w:szCs w:val="20"/>
        </w:rPr>
        <w:t xml:space="preserve"> </w:t>
      </w:r>
      <w:proofErr w:type="spellStart"/>
      <w:r w:rsidR="002E46E4" w:rsidRPr="009B048A">
        <w:rPr>
          <w:rFonts w:ascii="Arial" w:hAnsi="Arial" w:cs="Arial"/>
          <w:sz w:val="20"/>
          <w:szCs w:val="20"/>
        </w:rPr>
        <w:t>Attack</w:t>
      </w:r>
      <w:proofErr w:type="spellEnd"/>
      <w:r w:rsidR="002E46E4" w:rsidRPr="009B048A">
        <w:rPr>
          <w:rFonts w:ascii="Arial" w:hAnsi="Arial" w:cs="Arial"/>
          <w:sz w:val="20"/>
          <w:szCs w:val="20"/>
        </w:rPr>
        <w:t xml:space="preserve"> </w:t>
      </w:r>
      <w:proofErr w:type="spellStart"/>
      <w:r w:rsidR="002E46E4" w:rsidRPr="009B048A">
        <w:rPr>
          <w:rFonts w:ascii="Arial" w:hAnsi="Arial" w:cs="Arial"/>
          <w:sz w:val="20"/>
          <w:szCs w:val="20"/>
        </w:rPr>
        <w:t>Path</w:t>
      </w:r>
      <w:proofErr w:type="spellEnd"/>
      <w:r w:rsidR="002E46E4" w:rsidRPr="009B048A">
        <w:rPr>
          <w:rFonts w:ascii="Arial" w:hAnsi="Arial" w:cs="Arial"/>
          <w:sz w:val="20"/>
          <w:szCs w:val="20"/>
        </w:rPr>
        <w:t>“.</w:t>
      </w:r>
    </w:p>
    <w:p w14:paraId="1A801A16" w14:textId="53E9B6FA" w:rsidR="00650B5D" w:rsidRPr="009B048A" w:rsidRDefault="00650B5D" w:rsidP="004F6F8C">
      <w:pPr>
        <w:pStyle w:val="Nadpis3"/>
        <w:jc w:val="both"/>
        <w:rPr>
          <w:rFonts w:ascii="Arial" w:hAnsi="Arial" w:cs="Arial"/>
          <w:sz w:val="22"/>
          <w:szCs w:val="22"/>
        </w:rPr>
      </w:pPr>
      <w:bookmarkStart w:id="8" w:name="_Toc211246230"/>
      <w:proofErr w:type="spellStart"/>
      <w:r w:rsidRPr="009B048A">
        <w:rPr>
          <w:rFonts w:ascii="Arial" w:hAnsi="Arial" w:cs="Arial"/>
          <w:sz w:val="22"/>
          <w:szCs w:val="22"/>
        </w:rPr>
        <w:t>External</w:t>
      </w:r>
      <w:proofErr w:type="spellEnd"/>
      <w:r w:rsidRPr="009B048A">
        <w:rPr>
          <w:rFonts w:ascii="Arial" w:hAnsi="Arial" w:cs="Arial"/>
          <w:sz w:val="22"/>
          <w:szCs w:val="22"/>
        </w:rPr>
        <w:t xml:space="preserve"> </w:t>
      </w:r>
      <w:proofErr w:type="spellStart"/>
      <w:r w:rsidRPr="009B048A">
        <w:rPr>
          <w:rFonts w:ascii="Arial" w:hAnsi="Arial" w:cs="Arial"/>
          <w:sz w:val="22"/>
          <w:szCs w:val="22"/>
        </w:rPr>
        <w:t>Attack</w:t>
      </w:r>
      <w:proofErr w:type="spellEnd"/>
      <w:r w:rsidRPr="009B048A">
        <w:rPr>
          <w:rFonts w:ascii="Arial" w:hAnsi="Arial" w:cs="Arial"/>
          <w:sz w:val="22"/>
          <w:szCs w:val="22"/>
        </w:rPr>
        <w:t xml:space="preserve"> </w:t>
      </w:r>
      <w:proofErr w:type="spellStart"/>
      <w:r w:rsidRPr="009B048A">
        <w:rPr>
          <w:rFonts w:ascii="Arial" w:hAnsi="Arial" w:cs="Arial"/>
          <w:sz w:val="22"/>
          <w:szCs w:val="22"/>
        </w:rPr>
        <w:t>Surface</w:t>
      </w:r>
      <w:proofErr w:type="spellEnd"/>
      <w:r w:rsidRPr="009B048A">
        <w:rPr>
          <w:rFonts w:ascii="Arial" w:hAnsi="Arial" w:cs="Arial"/>
          <w:sz w:val="22"/>
          <w:szCs w:val="22"/>
        </w:rPr>
        <w:t xml:space="preserve"> Management</w:t>
      </w:r>
      <w:bookmarkEnd w:id="8"/>
    </w:p>
    <w:p w14:paraId="65CAA08E" w14:textId="498C3C7A" w:rsidR="001A6C01" w:rsidRPr="009B048A" w:rsidRDefault="001A6C01" w:rsidP="004F6F8C">
      <w:pPr>
        <w:jc w:val="both"/>
        <w:rPr>
          <w:rFonts w:ascii="Arial" w:hAnsi="Arial" w:cs="Arial"/>
          <w:sz w:val="20"/>
          <w:szCs w:val="20"/>
        </w:rPr>
      </w:pPr>
      <w:proofErr w:type="spellStart"/>
      <w:r w:rsidRPr="009B048A">
        <w:rPr>
          <w:rFonts w:ascii="Arial" w:hAnsi="Arial" w:cs="Arial"/>
          <w:sz w:val="20"/>
          <w:szCs w:val="20"/>
        </w:rPr>
        <w:t>External</w:t>
      </w:r>
      <w:proofErr w:type="spellEnd"/>
      <w:r w:rsidRPr="009B048A">
        <w:rPr>
          <w:rFonts w:ascii="Arial" w:hAnsi="Arial" w:cs="Arial"/>
          <w:sz w:val="20"/>
          <w:szCs w:val="20"/>
        </w:rPr>
        <w:t xml:space="preserve"> </w:t>
      </w:r>
      <w:proofErr w:type="spellStart"/>
      <w:r w:rsidRPr="009B048A">
        <w:rPr>
          <w:rFonts w:ascii="Arial" w:hAnsi="Arial" w:cs="Arial"/>
          <w:sz w:val="20"/>
          <w:szCs w:val="20"/>
        </w:rPr>
        <w:t>Attack</w:t>
      </w:r>
      <w:proofErr w:type="spellEnd"/>
      <w:r w:rsidRPr="009B048A">
        <w:rPr>
          <w:rFonts w:ascii="Arial" w:hAnsi="Arial" w:cs="Arial"/>
          <w:sz w:val="20"/>
          <w:szCs w:val="20"/>
        </w:rPr>
        <w:t xml:space="preserve"> </w:t>
      </w:r>
      <w:proofErr w:type="spellStart"/>
      <w:r w:rsidRPr="009B048A">
        <w:rPr>
          <w:rFonts w:ascii="Arial" w:hAnsi="Arial" w:cs="Arial"/>
          <w:sz w:val="20"/>
          <w:szCs w:val="20"/>
        </w:rPr>
        <w:t>Surface</w:t>
      </w:r>
      <w:proofErr w:type="spellEnd"/>
      <w:r w:rsidRPr="009B048A">
        <w:rPr>
          <w:rFonts w:ascii="Arial" w:hAnsi="Arial" w:cs="Arial"/>
          <w:sz w:val="20"/>
          <w:szCs w:val="20"/>
        </w:rPr>
        <w:t xml:space="preserve"> Management je zameraná na identifikáciu a ochranu aktív organizácie, ktoré sú vystavené vonkajšiemu prostrediu, ako sú webové stránky, verejné servery či API. Tento proces umožňuje organizáciám proaktívne odhaľovať a zmierňovať riziká spojené s externými hrozbami, čím znižujú pravdepodobnosť úspešných kybernetických útokov.</w:t>
      </w:r>
      <w:r w:rsidR="00A10708" w:rsidRPr="009B048A">
        <w:rPr>
          <w:rFonts w:ascii="Arial" w:hAnsi="Arial" w:cs="Arial"/>
          <w:sz w:val="20"/>
          <w:szCs w:val="20"/>
        </w:rPr>
        <w:t xml:space="preserve"> Na rozdiel od </w:t>
      </w:r>
      <w:proofErr w:type="spellStart"/>
      <w:r w:rsidR="00A10708" w:rsidRPr="009B048A">
        <w:rPr>
          <w:rFonts w:ascii="Arial" w:hAnsi="Arial" w:cs="Arial"/>
          <w:sz w:val="20"/>
          <w:szCs w:val="20"/>
        </w:rPr>
        <w:t>Internal</w:t>
      </w:r>
      <w:proofErr w:type="spellEnd"/>
      <w:r w:rsidR="00A10708" w:rsidRPr="009B048A">
        <w:rPr>
          <w:rFonts w:ascii="Arial" w:hAnsi="Arial" w:cs="Arial"/>
          <w:sz w:val="20"/>
          <w:szCs w:val="20"/>
        </w:rPr>
        <w:t xml:space="preserve"> </w:t>
      </w:r>
      <w:proofErr w:type="spellStart"/>
      <w:r w:rsidR="00A10708" w:rsidRPr="009B048A">
        <w:rPr>
          <w:rFonts w:ascii="Arial" w:hAnsi="Arial" w:cs="Arial"/>
          <w:sz w:val="20"/>
          <w:szCs w:val="20"/>
        </w:rPr>
        <w:t>Attack</w:t>
      </w:r>
      <w:proofErr w:type="spellEnd"/>
      <w:r w:rsidR="00A10708" w:rsidRPr="009B048A">
        <w:rPr>
          <w:rFonts w:ascii="Arial" w:hAnsi="Arial" w:cs="Arial"/>
          <w:sz w:val="20"/>
          <w:szCs w:val="20"/>
        </w:rPr>
        <w:t xml:space="preserve"> </w:t>
      </w:r>
      <w:proofErr w:type="spellStart"/>
      <w:r w:rsidR="00A10708" w:rsidRPr="009B048A">
        <w:rPr>
          <w:rFonts w:ascii="Arial" w:hAnsi="Arial" w:cs="Arial"/>
          <w:sz w:val="20"/>
          <w:szCs w:val="20"/>
        </w:rPr>
        <w:t>Surface</w:t>
      </w:r>
      <w:proofErr w:type="spellEnd"/>
      <w:r w:rsidR="00A10708" w:rsidRPr="009B048A">
        <w:rPr>
          <w:rFonts w:ascii="Arial" w:hAnsi="Arial" w:cs="Arial"/>
          <w:sz w:val="20"/>
          <w:szCs w:val="20"/>
        </w:rPr>
        <w:t xml:space="preserve"> tento pohľad zahŕňa </w:t>
      </w:r>
      <w:r w:rsidR="000E24A3" w:rsidRPr="009B048A">
        <w:rPr>
          <w:rFonts w:ascii="Arial" w:hAnsi="Arial" w:cs="Arial"/>
          <w:sz w:val="20"/>
          <w:szCs w:val="20"/>
        </w:rPr>
        <w:t xml:space="preserve">end-to-end bezpečnostné nástroje a ich nastavenie. Okrem testovania „otvorených portov“ je potrebné aj prieskum </w:t>
      </w:r>
      <w:r w:rsidR="00847A8E" w:rsidRPr="009B048A">
        <w:rPr>
          <w:rFonts w:ascii="Arial" w:hAnsi="Arial" w:cs="Arial"/>
          <w:sz w:val="20"/>
          <w:szCs w:val="20"/>
        </w:rPr>
        <w:t xml:space="preserve">o prípadné uniknuté dáta alebo včasné odhalenie plánovaných útokov na spoločnosť alebo jej kľúčové osoby a to aj nepriamo prostredníctvom </w:t>
      </w:r>
      <w:r w:rsidR="00916527" w:rsidRPr="009B048A">
        <w:rPr>
          <w:rFonts w:ascii="Arial" w:hAnsi="Arial" w:cs="Arial"/>
          <w:sz w:val="20"/>
          <w:szCs w:val="20"/>
        </w:rPr>
        <w:t xml:space="preserve">preverenia </w:t>
      </w:r>
      <w:proofErr w:type="spellStart"/>
      <w:r w:rsidR="00847A8E" w:rsidRPr="009B048A">
        <w:rPr>
          <w:rFonts w:ascii="Arial" w:hAnsi="Arial" w:cs="Arial"/>
          <w:sz w:val="20"/>
          <w:szCs w:val="20"/>
        </w:rPr>
        <w:t>Supply</w:t>
      </w:r>
      <w:proofErr w:type="spellEnd"/>
      <w:r w:rsidR="00847A8E" w:rsidRPr="009B048A">
        <w:rPr>
          <w:rFonts w:ascii="Arial" w:hAnsi="Arial" w:cs="Arial"/>
          <w:sz w:val="20"/>
          <w:szCs w:val="20"/>
        </w:rPr>
        <w:t xml:space="preserve"> </w:t>
      </w:r>
      <w:proofErr w:type="spellStart"/>
      <w:r w:rsidR="00847A8E" w:rsidRPr="009B048A">
        <w:rPr>
          <w:rFonts w:ascii="Arial" w:hAnsi="Arial" w:cs="Arial"/>
          <w:sz w:val="20"/>
          <w:szCs w:val="20"/>
        </w:rPr>
        <w:t>Chain</w:t>
      </w:r>
      <w:proofErr w:type="spellEnd"/>
      <w:r w:rsidR="00916527" w:rsidRPr="009B048A">
        <w:rPr>
          <w:rFonts w:ascii="Arial" w:hAnsi="Arial" w:cs="Arial"/>
          <w:sz w:val="20"/>
          <w:szCs w:val="20"/>
        </w:rPr>
        <w:t xml:space="preserve"> hrozieb.</w:t>
      </w:r>
    </w:p>
    <w:p w14:paraId="2C45084A" w14:textId="57FAC1F4" w:rsidR="00650B5D" w:rsidRPr="009B048A" w:rsidRDefault="009A7BE9" w:rsidP="004F6F8C">
      <w:pPr>
        <w:pStyle w:val="Nadpis4"/>
        <w:jc w:val="both"/>
        <w:rPr>
          <w:rFonts w:ascii="Arial" w:hAnsi="Arial" w:cs="Arial"/>
          <w:sz w:val="20"/>
          <w:szCs w:val="20"/>
        </w:rPr>
      </w:pPr>
      <w:r w:rsidRPr="009B048A">
        <w:rPr>
          <w:rFonts w:ascii="Arial" w:hAnsi="Arial" w:cs="Arial"/>
          <w:sz w:val="20"/>
          <w:szCs w:val="20"/>
        </w:rPr>
        <w:t> </w:t>
      </w:r>
      <w:proofErr w:type="spellStart"/>
      <w:r w:rsidR="00547427">
        <w:rPr>
          <w:rFonts w:ascii="Arial" w:hAnsi="Arial" w:cs="Arial"/>
          <w:sz w:val="20"/>
          <w:szCs w:val="20"/>
        </w:rPr>
        <w:t>Digital</w:t>
      </w:r>
      <w:proofErr w:type="spellEnd"/>
      <w:r w:rsidRPr="009B048A">
        <w:rPr>
          <w:rFonts w:ascii="Arial" w:hAnsi="Arial" w:cs="Arial"/>
          <w:sz w:val="20"/>
          <w:szCs w:val="20"/>
        </w:rPr>
        <w:t xml:space="preserve"> </w:t>
      </w:r>
      <w:r w:rsidR="003C7C8D">
        <w:rPr>
          <w:rFonts w:ascii="Arial" w:hAnsi="Arial" w:cs="Arial"/>
          <w:sz w:val="20"/>
          <w:szCs w:val="20"/>
        </w:rPr>
        <w:t xml:space="preserve">Risk </w:t>
      </w:r>
      <w:proofErr w:type="spellStart"/>
      <w:r w:rsidR="003C7C8D">
        <w:rPr>
          <w:rFonts w:ascii="Arial" w:hAnsi="Arial" w:cs="Arial"/>
          <w:sz w:val="20"/>
          <w:szCs w:val="20"/>
        </w:rPr>
        <w:t>Protection</w:t>
      </w:r>
      <w:proofErr w:type="spellEnd"/>
    </w:p>
    <w:p w14:paraId="260E4934" w14:textId="131BE57F" w:rsidR="00796E1B" w:rsidRPr="009B048A" w:rsidRDefault="00796E1B" w:rsidP="004F6F8C">
      <w:pPr>
        <w:jc w:val="both"/>
        <w:rPr>
          <w:rFonts w:ascii="Arial" w:hAnsi="Arial" w:cs="Arial"/>
          <w:sz w:val="20"/>
          <w:szCs w:val="20"/>
        </w:rPr>
      </w:pPr>
      <w:r w:rsidRPr="009B048A">
        <w:rPr>
          <w:rFonts w:ascii="Arial" w:hAnsi="Arial" w:cs="Arial"/>
          <w:sz w:val="20"/>
          <w:szCs w:val="20"/>
        </w:rPr>
        <w:t>Ochrana digitálnych rizík (</w:t>
      </w:r>
      <w:proofErr w:type="spellStart"/>
      <w:r w:rsidRPr="009B048A">
        <w:rPr>
          <w:rFonts w:ascii="Arial" w:hAnsi="Arial" w:cs="Arial"/>
          <w:sz w:val="20"/>
          <w:szCs w:val="20"/>
        </w:rPr>
        <w:t>Digital</w:t>
      </w:r>
      <w:proofErr w:type="spellEnd"/>
      <w:r w:rsidRPr="009B048A">
        <w:rPr>
          <w:rFonts w:ascii="Arial" w:hAnsi="Arial" w:cs="Arial"/>
          <w:sz w:val="20"/>
          <w:szCs w:val="20"/>
        </w:rPr>
        <w:t xml:space="preserve"> Risk </w:t>
      </w:r>
      <w:proofErr w:type="spellStart"/>
      <w:r w:rsidRPr="009B048A">
        <w:rPr>
          <w:rFonts w:ascii="Arial" w:hAnsi="Arial" w:cs="Arial"/>
          <w:sz w:val="20"/>
          <w:szCs w:val="20"/>
        </w:rPr>
        <w:t>Protection</w:t>
      </w:r>
      <w:proofErr w:type="spellEnd"/>
      <w:r w:rsidRPr="009B048A">
        <w:rPr>
          <w:rFonts w:ascii="Arial" w:hAnsi="Arial" w:cs="Arial"/>
          <w:sz w:val="20"/>
          <w:szCs w:val="20"/>
        </w:rPr>
        <w:t xml:space="preserve">) sa zameriava na monitorovanie a zmierňovanie hrozieb v digitálnom priestore, ako sú úniky údajov, falošné domény či zneužitie značky. Tento proces zahŕňa analýzu </w:t>
      </w:r>
      <w:proofErr w:type="spellStart"/>
      <w:r w:rsidRPr="009B048A">
        <w:rPr>
          <w:rFonts w:ascii="Arial" w:hAnsi="Arial" w:cs="Arial"/>
          <w:sz w:val="20"/>
          <w:szCs w:val="20"/>
        </w:rPr>
        <w:t>dark</w:t>
      </w:r>
      <w:proofErr w:type="spellEnd"/>
      <w:r w:rsidRPr="009B048A">
        <w:rPr>
          <w:rFonts w:ascii="Arial" w:hAnsi="Arial" w:cs="Arial"/>
          <w:sz w:val="20"/>
          <w:szCs w:val="20"/>
        </w:rPr>
        <w:t xml:space="preserve"> webu, sociálnych médií a iných externých zdrojov, aby sa identifikovali potenciálne hrozby ešte pred ich eskaláciou. Digitálna ochrana rizík pomáha chrániť reputáciu a dôveru zákazníkov.</w:t>
      </w:r>
      <w:r w:rsidR="00DD7126" w:rsidRPr="009B048A">
        <w:rPr>
          <w:rFonts w:ascii="Arial" w:hAnsi="Arial" w:cs="Arial"/>
          <w:sz w:val="20"/>
          <w:szCs w:val="20"/>
        </w:rPr>
        <w:t xml:space="preserve"> Súčasťou je monitorovanie </w:t>
      </w:r>
      <w:proofErr w:type="spellStart"/>
      <w:r w:rsidR="00D815BB" w:rsidRPr="009B048A">
        <w:rPr>
          <w:rFonts w:ascii="Arial" w:hAnsi="Arial" w:cs="Arial"/>
          <w:sz w:val="20"/>
          <w:szCs w:val="20"/>
        </w:rPr>
        <w:t>spoofingu</w:t>
      </w:r>
      <w:proofErr w:type="spellEnd"/>
      <w:r w:rsidR="00D815BB" w:rsidRPr="009B048A">
        <w:rPr>
          <w:rFonts w:ascii="Arial" w:hAnsi="Arial" w:cs="Arial"/>
          <w:sz w:val="20"/>
          <w:szCs w:val="20"/>
        </w:rPr>
        <w:t xml:space="preserve"> alebo phishingu.</w:t>
      </w:r>
    </w:p>
    <w:p w14:paraId="5F50717A" w14:textId="22F21F3C" w:rsidR="009A7BE9" w:rsidRPr="009B048A" w:rsidRDefault="009A7BE9" w:rsidP="004F6F8C">
      <w:pPr>
        <w:pStyle w:val="Nadpis4"/>
        <w:jc w:val="both"/>
        <w:rPr>
          <w:rFonts w:ascii="Arial" w:hAnsi="Arial" w:cs="Arial"/>
          <w:sz w:val="20"/>
          <w:szCs w:val="20"/>
        </w:rPr>
      </w:pPr>
      <w:r w:rsidRPr="009B048A">
        <w:rPr>
          <w:rFonts w:ascii="Arial" w:hAnsi="Arial" w:cs="Arial"/>
          <w:sz w:val="20"/>
          <w:szCs w:val="20"/>
        </w:rPr>
        <w:t> </w:t>
      </w:r>
      <w:proofErr w:type="spellStart"/>
      <w:r w:rsidRPr="009B048A">
        <w:rPr>
          <w:rFonts w:ascii="Arial" w:hAnsi="Arial" w:cs="Arial"/>
          <w:sz w:val="20"/>
          <w:szCs w:val="20"/>
        </w:rPr>
        <w:t>Third</w:t>
      </w:r>
      <w:proofErr w:type="spellEnd"/>
      <w:r w:rsidRPr="009B048A">
        <w:rPr>
          <w:rFonts w:ascii="Arial" w:hAnsi="Arial" w:cs="Arial"/>
          <w:sz w:val="20"/>
          <w:szCs w:val="20"/>
        </w:rPr>
        <w:t xml:space="preserve"> Party </w:t>
      </w:r>
      <w:proofErr w:type="spellStart"/>
      <w:r w:rsidRPr="009B048A">
        <w:rPr>
          <w:rFonts w:ascii="Arial" w:hAnsi="Arial" w:cs="Arial"/>
          <w:sz w:val="20"/>
          <w:szCs w:val="20"/>
        </w:rPr>
        <w:t>Scanning</w:t>
      </w:r>
      <w:proofErr w:type="spellEnd"/>
    </w:p>
    <w:p w14:paraId="4BF6C430" w14:textId="67845B98" w:rsidR="00254A01" w:rsidRPr="009B048A" w:rsidRDefault="00254A01" w:rsidP="004F6F8C">
      <w:pPr>
        <w:jc w:val="both"/>
        <w:rPr>
          <w:rFonts w:ascii="Arial" w:hAnsi="Arial" w:cs="Arial"/>
          <w:sz w:val="20"/>
          <w:szCs w:val="20"/>
        </w:rPr>
      </w:pPr>
      <w:r w:rsidRPr="009B048A">
        <w:rPr>
          <w:rFonts w:ascii="Arial" w:hAnsi="Arial" w:cs="Arial"/>
          <w:sz w:val="20"/>
          <w:szCs w:val="20"/>
        </w:rPr>
        <w:t>Skenovanie tretích strán (</w:t>
      </w:r>
      <w:proofErr w:type="spellStart"/>
      <w:r w:rsidRPr="009B048A">
        <w:rPr>
          <w:rFonts w:ascii="Arial" w:hAnsi="Arial" w:cs="Arial"/>
          <w:sz w:val="20"/>
          <w:szCs w:val="20"/>
        </w:rPr>
        <w:t>Third</w:t>
      </w:r>
      <w:proofErr w:type="spellEnd"/>
      <w:r w:rsidRPr="009B048A">
        <w:rPr>
          <w:rFonts w:ascii="Arial" w:hAnsi="Arial" w:cs="Arial"/>
          <w:sz w:val="20"/>
          <w:szCs w:val="20"/>
        </w:rPr>
        <w:t xml:space="preserve"> Party </w:t>
      </w:r>
      <w:proofErr w:type="spellStart"/>
      <w:r w:rsidRPr="009B048A">
        <w:rPr>
          <w:rFonts w:ascii="Arial" w:hAnsi="Arial" w:cs="Arial"/>
          <w:sz w:val="20"/>
          <w:szCs w:val="20"/>
        </w:rPr>
        <w:t>Scanning</w:t>
      </w:r>
      <w:proofErr w:type="spellEnd"/>
      <w:r w:rsidRPr="009B048A">
        <w:rPr>
          <w:rFonts w:ascii="Arial" w:hAnsi="Arial" w:cs="Arial"/>
          <w:sz w:val="20"/>
          <w:szCs w:val="20"/>
        </w:rPr>
        <w:t>) je zamerané na hodnotenie bezpečnosti externých partnerov, dodávateľov a ich systémov, ktoré sú prepojené s infraštruktúrou organizácie. Tento proces identifikuje zraniteľnosti v dodávateľskom reťazci, ktoré by mohli byť zneužité na prienik do organizácie. Skenovanie tretích strán je kľúčové pre zabezpečenie celistvosti ekosystému organizácie, vyžadované aj podľa zákona a ISO.</w:t>
      </w:r>
    </w:p>
    <w:p w14:paraId="7F18F21F" w14:textId="73565BAE" w:rsidR="009A7BE9" w:rsidRPr="009B048A" w:rsidRDefault="009A7BE9" w:rsidP="004F6F8C">
      <w:pPr>
        <w:pStyle w:val="Nadpis4"/>
        <w:jc w:val="both"/>
        <w:rPr>
          <w:rFonts w:ascii="Arial" w:hAnsi="Arial" w:cs="Arial"/>
          <w:sz w:val="20"/>
          <w:szCs w:val="20"/>
        </w:rPr>
      </w:pPr>
      <w:r w:rsidRPr="009B048A">
        <w:rPr>
          <w:rFonts w:ascii="Arial" w:hAnsi="Arial" w:cs="Arial"/>
          <w:sz w:val="20"/>
          <w:szCs w:val="20"/>
        </w:rPr>
        <w:t> </w:t>
      </w:r>
      <w:proofErr w:type="spellStart"/>
      <w:r w:rsidRPr="009B048A">
        <w:rPr>
          <w:rFonts w:ascii="Arial" w:hAnsi="Arial" w:cs="Arial"/>
          <w:sz w:val="20"/>
          <w:szCs w:val="20"/>
        </w:rPr>
        <w:t>Tactical</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p>
    <w:p w14:paraId="25A78E1D" w14:textId="382C7B2E" w:rsidR="00254A01" w:rsidRPr="009B048A" w:rsidRDefault="00AE6BC1" w:rsidP="004F6F8C">
      <w:pPr>
        <w:jc w:val="both"/>
        <w:rPr>
          <w:rFonts w:ascii="Arial" w:hAnsi="Arial" w:cs="Arial"/>
          <w:sz w:val="20"/>
          <w:szCs w:val="20"/>
        </w:rPr>
      </w:pPr>
      <w:r w:rsidRPr="009B048A">
        <w:rPr>
          <w:rFonts w:ascii="Arial" w:hAnsi="Arial" w:cs="Arial"/>
          <w:sz w:val="20"/>
          <w:szCs w:val="20"/>
        </w:rPr>
        <w:lastRenderedPageBreak/>
        <w:t>Taktická inteligencia (</w:t>
      </w:r>
      <w:proofErr w:type="spellStart"/>
      <w:r w:rsidRPr="009B048A">
        <w:rPr>
          <w:rFonts w:ascii="Arial" w:hAnsi="Arial" w:cs="Arial"/>
          <w:sz w:val="20"/>
          <w:szCs w:val="20"/>
        </w:rPr>
        <w:t>Tactical</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r w:rsidRPr="009B048A">
        <w:rPr>
          <w:rFonts w:ascii="Arial" w:hAnsi="Arial" w:cs="Arial"/>
          <w:sz w:val="20"/>
          <w:szCs w:val="20"/>
        </w:rPr>
        <w:t xml:space="preserve">) poskytuje organizáciám aktuálne a konkrétne informácie o hrozbách, ktoré môžu ovplyvniť ich externý povrch útoku. Tieto informácie zahŕňajú údaje o nových </w:t>
      </w:r>
      <w:proofErr w:type="spellStart"/>
      <w:r w:rsidRPr="009B048A">
        <w:rPr>
          <w:rFonts w:ascii="Arial" w:hAnsi="Arial" w:cs="Arial"/>
          <w:sz w:val="20"/>
          <w:szCs w:val="20"/>
        </w:rPr>
        <w:t>exploito</w:t>
      </w:r>
      <w:r w:rsidR="0084453A" w:rsidRPr="009B048A">
        <w:rPr>
          <w:rFonts w:ascii="Arial" w:hAnsi="Arial" w:cs="Arial"/>
          <w:sz w:val="20"/>
          <w:szCs w:val="20"/>
        </w:rPr>
        <w:t>ch</w:t>
      </w:r>
      <w:proofErr w:type="spellEnd"/>
      <w:r w:rsidRPr="009B048A">
        <w:rPr>
          <w:rFonts w:ascii="Arial" w:hAnsi="Arial" w:cs="Arial"/>
          <w:sz w:val="20"/>
          <w:szCs w:val="20"/>
        </w:rPr>
        <w:t>, útočných technikách či zraniteľnostiach. Taktická inteligencia umožňuje rýchlu reakciu na vznikajúce hrozby a zlepšuje efektivitu bezpečnostných opatrení.</w:t>
      </w:r>
    </w:p>
    <w:p w14:paraId="76A7B615" w14:textId="5260924C" w:rsidR="009A7BE9" w:rsidRPr="009B048A" w:rsidRDefault="009A7BE9" w:rsidP="004F6F8C">
      <w:pPr>
        <w:pStyle w:val="Nadpis4"/>
        <w:jc w:val="both"/>
        <w:rPr>
          <w:rFonts w:ascii="Arial" w:hAnsi="Arial" w:cs="Arial"/>
          <w:sz w:val="20"/>
          <w:szCs w:val="20"/>
        </w:rPr>
      </w:pPr>
      <w:r w:rsidRPr="009B048A">
        <w:rPr>
          <w:rFonts w:ascii="Arial" w:hAnsi="Arial" w:cs="Arial"/>
          <w:sz w:val="20"/>
          <w:szCs w:val="20"/>
        </w:rPr>
        <w:t> </w:t>
      </w:r>
      <w:proofErr w:type="spellStart"/>
      <w:r w:rsidRPr="009B048A">
        <w:rPr>
          <w:rFonts w:ascii="Arial" w:hAnsi="Arial" w:cs="Arial"/>
          <w:sz w:val="20"/>
          <w:szCs w:val="20"/>
        </w:rPr>
        <w:t>Operational</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p>
    <w:p w14:paraId="222F2C71" w14:textId="546B0880" w:rsidR="0040631A" w:rsidRPr="009B048A" w:rsidRDefault="0040631A" w:rsidP="004F6F8C">
      <w:pPr>
        <w:jc w:val="both"/>
        <w:rPr>
          <w:rFonts w:ascii="Arial" w:hAnsi="Arial" w:cs="Arial"/>
          <w:sz w:val="20"/>
          <w:szCs w:val="20"/>
        </w:rPr>
      </w:pPr>
      <w:r w:rsidRPr="009B048A">
        <w:rPr>
          <w:rFonts w:ascii="Arial" w:hAnsi="Arial" w:cs="Arial"/>
          <w:sz w:val="20"/>
          <w:szCs w:val="20"/>
        </w:rPr>
        <w:t>Operačná inteligencia (</w:t>
      </w:r>
      <w:proofErr w:type="spellStart"/>
      <w:r w:rsidRPr="009B048A">
        <w:rPr>
          <w:rFonts w:ascii="Arial" w:hAnsi="Arial" w:cs="Arial"/>
          <w:sz w:val="20"/>
          <w:szCs w:val="20"/>
        </w:rPr>
        <w:t>Operational</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r w:rsidRPr="009B048A">
        <w:rPr>
          <w:rFonts w:ascii="Arial" w:hAnsi="Arial" w:cs="Arial"/>
          <w:sz w:val="20"/>
          <w:szCs w:val="20"/>
        </w:rPr>
        <w:t>) sa zameriava na zhromažďovanie a analýzu dát z externého prostredia v reálnom čase, aby sa zabezpečila kontinuálna ochrana. Tento proces integruje informácie z viacerých zdrojov a poskytuje organizáciám prehľad o aktuálnom stave ich bezpečnosti. Operačná inteligencia podporuje rýchle rozhodovanie a efektívne riadenie incidentov.</w:t>
      </w:r>
    </w:p>
    <w:p w14:paraId="105938F4" w14:textId="5D04824A" w:rsidR="00081B39" w:rsidRPr="009B048A" w:rsidRDefault="00081B39" w:rsidP="004F6F8C">
      <w:pPr>
        <w:pStyle w:val="Nadpis3"/>
        <w:jc w:val="both"/>
        <w:rPr>
          <w:rFonts w:ascii="Arial" w:hAnsi="Arial" w:cs="Arial"/>
          <w:sz w:val="22"/>
          <w:szCs w:val="22"/>
        </w:rPr>
      </w:pPr>
      <w:bookmarkStart w:id="9" w:name="_Toc211246231"/>
      <w:proofErr w:type="spellStart"/>
      <w:r w:rsidRPr="009B048A">
        <w:rPr>
          <w:rFonts w:ascii="Arial" w:hAnsi="Arial" w:cs="Arial"/>
          <w:sz w:val="22"/>
          <w:szCs w:val="22"/>
        </w:rPr>
        <w:t>Exposure</w:t>
      </w:r>
      <w:proofErr w:type="spellEnd"/>
      <w:r w:rsidRPr="009B048A">
        <w:rPr>
          <w:rFonts w:ascii="Arial" w:hAnsi="Arial" w:cs="Arial"/>
          <w:sz w:val="22"/>
          <w:szCs w:val="22"/>
        </w:rPr>
        <w:t xml:space="preserve"> Management</w:t>
      </w:r>
      <w:bookmarkEnd w:id="9"/>
    </w:p>
    <w:p w14:paraId="68ADAA82" w14:textId="6C1B3FEF" w:rsidR="00C40E55" w:rsidRPr="009B048A" w:rsidRDefault="00C40E55" w:rsidP="004F6F8C">
      <w:pPr>
        <w:jc w:val="both"/>
        <w:rPr>
          <w:rFonts w:ascii="Arial" w:hAnsi="Arial" w:cs="Arial"/>
          <w:sz w:val="20"/>
          <w:szCs w:val="20"/>
        </w:rPr>
      </w:pPr>
      <w:r w:rsidRPr="009B048A">
        <w:rPr>
          <w:rFonts w:ascii="Arial" w:hAnsi="Arial" w:cs="Arial"/>
          <w:sz w:val="20"/>
          <w:szCs w:val="20"/>
        </w:rPr>
        <w:t>Správa expozície (</w:t>
      </w:r>
      <w:proofErr w:type="spellStart"/>
      <w:r w:rsidRPr="009B048A">
        <w:rPr>
          <w:rFonts w:ascii="Arial" w:hAnsi="Arial" w:cs="Arial"/>
          <w:sz w:val="20"/>
          <w:szCs w:val="20"/>
        </w:rPr>
        <w:t>Exposure</w:t>
      </w:r>
      <w:proofErr w:type="spellEnd"/>
      <w:r w:rsidRPr="009B048A">
        <w:rPr>
          <w:rFonts w:ascii="Arial" w:hAnsi="Arial" w:cs="Arial"/>
          <w:sz w:val="20"/>
          <w:szCs w:val="20"/>
        </w:rPr>
        <w:t xml:space="preserve"> Management) je komplexný proces, ktorý zahŕňa hodnotenie, </w:t>
      </w:r>
      <w:proofErr w:type="spellStart"/>
      <w:r w:rsidRPr="009B048A">
        <w:rPr>
          <w:rFonts w:ascii="Arial" w:hAnsi="Arial" w:cs="Arial"/>
          <w:sz w:val="20"/>
          <w:szCs w:val="20"/>
        </w:rPr>
        <w:t>prioritizáciu</w:t>
      </w:r>
      <w:proofErr w:type="spellEnd"/>
      <w:r w:rsidRPr="009B048A">
        <w:rPr>
          <w:rFonts w:ascii="Arial" w:hAnsi="Arial" w:cs="Arial"/>
          <w:sz w:val="20"/>
          <w:szCs w:val="20"/>
        </w:rPr>
        <w:t xml:space="preserve"> a zmierňovanie rizík spojených s interným aj externým povrchom útoku. Tento proces zaisťuje, že organizácia dokáže efektívne alokovať zdroje na riešenie najkritickejších hrozieb, čím maximalizuje svoju odolnosť voči kybernetickým útokom.</w:t>
      </w:r>
      <w:r w:rsidR="00731DB6" w:rsidRPr="009B048A">
        <w:rPr>
          <w:rFonts w:ascii="Arial" w:hAnsi="Arial" w:cs="Arial"/>
          <w:sz w:val="20"/>
          <w:szCs w:val="20"/>
        </w:rPr>
        <w:t xml:space="preserve"> </w:t>
      </w:r>
    </w:p>
    <w:p w14:paraId="51886D4C" w14:textId="79D5D59F" w:rsidR="00CD7DC3" w:rsidRPr="009B048A" w:rsidRDefault="00CD7DC3" w:rsidP="004F6F8C">
      <w:pPr>
        <w:pStyle w:val="Nadpis4"/>
        <w:jc w:val="both"/>
        <w:rPr>
          <w:rFonts w:ascii="Arial" w:hAnsi="Arial" w:cs="Arial"/>
          <w:sz w:val="20"/>
          <w:szCs w:val="20"/>
        </w:rPr>
      </w:pPr>
      <w:r w:rsidRPr="009B048A">
        <w:rPr>
          <w:rFonts w:ascii="Arial" w:hAnsi="Arial" w:cs="Arial"/>
          <w:sz w:val="20"/>
          <w:szCs w:val="20"/>
        </w:rPr>
        <w:t> </w:t>
      </w:r>
      <w:proofErr w:type="spellStart"/>
      <w:r w:rsidRPr="009B048A">
        <w:rPr>
          <w:rFonts w:ascii="Arial" w:hAnsi="Arial" w:cs="Arial"/>
          <w:sz w:val="20"/>
          <w:szCs w:val="20"/>
        </w:rPr>
        <w:t>Assessment</w:t>
      </w:r>
      <w:proofErr w:type="spellEnd"/>
    </w:p>
    <w:p w14:paraId="421A7891" w14:textId="79AA41E4" w:rsidR="001E1877" w:rsidRPr="009B048A" w:rsidRDefault="001E1877" w:rsidP="004F6F8C">
      <w:pPr>
        <w:jc w:val="both"/>
        <w:rPr>
          <w:rFonts w:ascii="Arial" w:hAnsi="Arial" w:cs="Arial"/>
          <w:sz w:val="20"/>
          <w:szCs w:val="20"/>
        </w:rPr>
      </w:pPr>
      <w:r w:rsidRPr="009B048A">
        <w:rPr>
          <w:rFonts w:ascii="Arial" w:hAnsi="Arial" w:cs="Arial"/>
          <w:sz w:val="20"/>
          <w:szCs w:val="20"/>
        </w:rPr>
        <w:t>Hodnotenie (</w:t>
      </w:r>
      <w:proofErr w:type="spellStart"/>
      <w:r w:rsidRPr="009B048A">
        <w:rPr>
          <w:rFonts w:ascii="Arial" w:hAnsi="Arial" w:cs="Arial"/>
          <w:sz w:val="20"/>
          <w:szCs w:val="20"/>
        </w:rPr>
        <w:t>Assessment</w:t>
      </w:r>
      <w:proofErr w:type="spellEnd"/>
      <w:r w:rsidRPr="009B048A">
        <w:rPr>
          <w:rFonts w:ascii="Arial" w:hAnsi="Arial" w:cs="Arial"/>
          <w:sz w:val="20"/>
          <w:szCs w:val="20"/>
        </w:rPr>
        <w:t>) je prvým krokom v správe expozície, ktorý zahŕňa identifikáciu a analýzu potenciálnych zraniteľností a hrozieb v celom IT prostredí. Tento proces poskytuje detailný prehľad o slabých miestach a umožňuje organizáciám pochopiť rozsah svojej expozície voči rizikám.</w:t>
      </w:r>
    </w:p>
    <w:p w14:paraId="0455A18D" w14:textId="4768B17D" w:rsidR="00CD7DC3" w:rsidRPr="009B048A" w:rsidRDefault="00CD7DC3" w:rsidP="004F6F8C">
      <w:pPr>
        <w:pStyle w:val="Nadpis4"/>
        <w:jc w:val="both"/>
        <w:rPr>
          <w:rFonts w:ascii="Arial" w:hAnsi="Arial" w:cs="Arial"/>
          <w:sz w:val="20"/>
          <w:szCs w:val="20"/>
        </w:rPr>
      </w:pPr>
      <w:r w:rsidRPr="009B048A">
        <w:rPr>
          <w:rFonts w:ascii="Arial" w:hAnsi="Arial" w:cs="Arial"/>
          <w:sz w:val="20"/>
          <w:szCs w:val="20"/>
        </w:rPr>
        <w:t> </w:t>
      </w:r>
      <w:proofErr w:type="spellStart"/>
      <w:r w:rsidRPr="009B048A">
        <w:rPr>
          <w:rFonts w:ascii="Arial" w:hAnsi="Arial" w:cs="Arial"/>
          <w:sz w:val="20"/>
          <w:szCs w:val="20"/>
        </w:rPr>
        <w:t>Prioritization</w:t>
      </w:r>
      <w:proofErr w:type="spellEnd"/>
    </w:p>
    <w:p w14:paraId="23DC2F46" w14:textId="16877147" w:rsidR="00091F58" w:rsidRPr="009B048A" w:rsidRDefault="00091F58" w:rsidP="004F6F8C">
      <w:pPr>
        <w:jc w:val="both"/>
        <w:rPr>
          <w:rFonts w:ascii="Arial" w:hAnsi="Arial" w:cs="Arial"/>
          <w:sz w:val="20"/>
          <w:szCs w:val="20"/>
        </w:rPr>
      </w:pPr>
      <w:proofErr w:type="spellStart"/>
      <w:r w:rsidRPr="009B048A">
        <w:rPr>
          <w:rFonts w:ascii="Arial" w:hAnsi="Arial" w:cs="Arial"/>
          <w:sz w:val="20"/>
          <w:szCs w:val="20"/>
        </w:rPr>
        <w:t>Prioritizácia</w:t>
      </w:r>
      <w:proofErr w:type="spellEnd"/>
      <w:r w:rsidRPr="009B048A">
        <w:rPr>
          <w:rFonts w:ascii="Arial" w:hAnsi="Arial" w:cs="Arial"/>
          <w:sz w:val="20"/>
          <w:szCs w:val="20"/>
        </w:rPr>
        <w:t xml:space="preserve"> (</w:t>
      </w:r>
      <w:proofErr w:type="spellStart"/>
      <w:r w:rsidRPr="009B048A">
        <w:rPr>
          <w:rFonts w:ascii="Arial" w:hAnsi="Arial" w:cs="Arial"/>
          <w:sz w:val="20"/>
          <w:szCs w:val="20"/>
        </w:rPr>
        <w:t>Prioritization</w:t>
      </w:r>
      <w:proofErr w:type="spellEnd"/>
      <w:r w:rsidRPr="009B048A">
        <w:rPr>
          <w:rFonts w:ascii="Arial" w:hAnsi="Arial" w:cs="Arial"/>
          <w:sz w:val="20"/>
          <w:szCs w:val="20"/>
        </w:rPr>
        <w:t xml:space="preserve">) umožňuje organizáciám triediť identifikované riziká podľa ich závažnosti a potenciálneho dopadu. Tento proces zohľadňuje faktory ako pravdepodobnosť zneužitia, kritickosť postihnutých systémov a možné následky. </w:t>
      </w:r>
      <w:proofErr w:type="spellStart"/>
      <w:r w:rsidRPr="009B048A">
        <w:rPr>
          <w:rFonts w:ascii="Arial" w:hAnsi="Arial" w:cs="Arial"/>
          <w:sz w:val="20"/>
          <w:szCs w:val="20"/>
        </w:rPr>
        <w:t>Prioritizácia</w:t>
      </w:r>
      <w:proofErr w:type="spellEnd"/>
      <w:r w:rsidRPr="009B048A">
        <w:rPr>
          <w:rFonts w:ascii="Arial" w:hAnsi="Arial" w:cs="Arial"/>
          <w:sz w:val="20"/>
          <w:szCs w:val="20"/>
        </w:rPr>
        <w:t xml:space="preserve"> zaisťuje efektívne využitie zdrojov na riešenie najnaliehavejších hrozieb.</w:t>
      </w:r>
    </w:p>
    <w:p w14:paraId="77748D7C" w14:textId="021106ED" w:rsidR="00D51E0C" w:rsidRPr="009B048A" w:rsidRDefault="00D51E0C" w:rsidP="004F6F8C">
      <w:pPr>
        <w:pStyle w:val="Nadpis4"/>
        <w:jc w:val="both"/>
        <w:rPr>
          <w:rFonts w:ascii="Arial" w:hAnsi="Arial" w:cs="Arial"/>
          <w:sz w:val="20"/>
          <w:szCs w:val="20"/>
        </w:rPr>
      </w:pPr>
      <w:r w:rsidRPr="009B048A">
        <w:rPr>
          <w:rFonts w:ascii="Arial" w:hAnsi="Arial" w:cs="Arial"/>
          <w:sz w:val="20"/>
          <w:szCs w:val="20"/>
        </w:rPr>
        <w:t> </w:t>
      </w:r>
      <w:proofErr w:type="spellStart"/>
      <w:r w:rsidR="00CD7DC3" w:rsidRPr="009B048A">
        <w:rPr>
          <w:rFonts w:ascii="Arial" w:hAnsi="Arial" w:cs="Arial"/>
          <w:sz w:val="20"/>
          <w:szCs w:val="20"/>
        </w:rPr>
        <w:t>Remediation</w:t>
      </w:r>
      <w:proofErr w:type="spellEnd"/>
      <w:r w:rsidRPr="009B048A">
        <w:rPr>
          <w:rFonts w:ascii="Arial" w:hAnsi="Arial" w:cs="Arial"/>
          <w:sz w:val="20"/>
          <w:szCs w:val="20"/>
        </w:rPr>
        <w:t xml:space="preserve"> (SOAR)</w:t>
      </w:r>
    </w:p>
    <w:p w14:paraId="1914E723" w14:textId="1C8F834B" w:rsidR="00BD077C" w:rsidRPr="009B048A" w:rsidRDefault="00BD077C" w:rsidP="004F6F8C">
      <w:pPr>
        <w:jc w:val="both"/>
        <w:rPr>
          <w:rFonts w:ascii="Arial" w:hAnsi="Arial" w:cs="Arial"/>
          <w:sz w:val="20"/>
          <w:szCs w:val="20"/>
        </w:rPr>
      </w:pPr>
      <w:r w:rsidRPr="009B048A">
        <w:rPr>
          <w:rFonts w:ascii="Arial" w:hAnsi="Arial" w:cs="Arial"/>
          <w:sz w:val="20"/>
          <w:szCs w:val="20"/>
        </w:rPr>
        <w:t>Oprava (</w:t>
      </w:r>
      <w:proofErr w:type="spellStart"/>
      <w:r w:rsidRPr="009B048A">
        <w:rPr>
          <w:rFonts w:ascii="Arial" w:hAnsi="Arial" w:cs="Arial"/>
          <w:sz w:val="20"/>
          <w:szCs w:val="20"/>
        </w:rPr>
        <w:t>Remediation</w:t>
      </w:r>
      <w:proofErr w:type="spellEnd"/>
      <w:r w:rsidRPr="009B048A">
        <w:rPr>
          <w:rFonts w:ascii="Arial" w:hAnsi="Arial" w:cs="Arial"/>
          <w:sz w:val="20"/>
          <w:szCs w:val="20"/>
        </w:rPr>
        <w:t>) prostredníctvom nástrojov SOAR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Orchestration</w:t>
      </w:r>
      <w:proofErr w:type="spellEnd"/>
      <w:r w:rsidRPr="009B048A">
        <w:rPr>
          <w:rFonts w:ascii="Arial" w:hAnsi="Arial" w:cs="Arial"/>
          <w:sz w:val="20"/>
          <w:szCs w:val="20"/>
        </w:rPr>
        <w:t xml:space="preserve">, </w:t>
      </w:r>
      <w:proofErr w:type="spellStart"/>
      <w:r w:rsidRPr="009B048A">
        <w:rPr>
          <w:rFonts w:ascii="Arial" w:hAnsi="Arial" w:cs="Arial"/>
          <w:sz w:val="20"/>
          <w:szCs w:val="20"/>
        </w:rPr>
        <w:t>Automation</w:t>
      </w:r>
      <w:proofErr w:type="spellEnd"/>
      <w:r w:rsidRPr="009B048A">
        <w:rPr>
          <w:rFonts w:ascii="Arial" w:hAnsi="Arial" w:cs="Arial"/>
          <w:sz w:val="20"/>
          <w:szCs w:val="20"/>
        </w:rPr>
        <w:t xml:space="preserve">, and </w:t>
      </w:r>
      <w:proofErr w:type="spellStart"/>
      <w:r w:rsidRPr="009B048A">
        <w:rPr>
          <w:rFonts w:ascii="Arial" w:hAnsi="Arial" w:cs="Arial"/>
          <w:sz w:val="20"/>
          <w:szCs w:val="20"/>
        </w:rPr>
        <w:t>Response</w:t>
      </w:r>
      <w:proofErr w:type="spellEnd"/>
      <w:r w:rsidRPr="009B048A">
        <w:rPr>
          <w:rFonts w:ascii="Arial" w:hAnsi="Arial" w:cs="Arial"/>
          <w:sz w:val="20"/>
          <w:szCs w:val="20"/>
        </w:rPr>
        <w:t>) umožňuje automatizáciu a orchestráciu reakcií na bezpečnostné incidenty. SOAR integruje rôzne bezpečnostné nástroje a procesy, čím urýchľuje reakciu na hrozby, znižuje manuálnu prácu a zvyšuje efektivitu zmierňovania rizík.</w:t>
      </w:r>
    </w:p>
    <w:p w14:paraId="431552AA" w14:textId="0B0BD50A" w:rsidR="00D51E0C" w:rsidRPr="009B048A" w:rsidRDefault="00D51E0C" w:rsidP="004F6F8C">
      <w:pPr>
        <w:pStyle w:val="Nadpis3"/>
        <w:jc w:val="both"/>
        <w:rPr>
          <w:rFonts w:ascii="Arial" w:hAnsi="Arial" w:cs="Arial"/>
          <w:sz w:val="20"/>
          <w:szCs w:val="20"/>
        </w:rPr>
      </w:pPr>
      <w:bookmarkStart w:id="10" w:name="_Toc211246232"/>
      <w:r w:rsidRPr="009B048A">
        <w:rPr>
          <w:rFonts w:ascii="Arial" w:hAnsi="Arial" w:cs="Arial"/>
          <w:sz w:val="20"/>
          <w:szCs w:val="20"/>
        </w:rPr>
        <w:t>Risk Management</w:t>
      </w:r>
      <w:r w:rsidR="00650B5D" w:rsidRPr="009B048A">
        <w:rPr>
          <w:rFonts w:ascii="Arial" w:hAnsi="Arial" w:cs="Arial"/>
          <w:sz w:val="20"/>
          <w:szCs w:val="20"/>
        </w:rPr>
        <w:t xml:space="preserve"> (SIEM)</w:t>
      </w:r>
      <w:bookmarkEnd w:id="10"/>
    </w:p>
    <w:p w14:paraId="1B610A97" w14:textId="22D4C446" w:rsidR="00C065B7" w:rsidRPr="009B048A" w:rsidRDefault="00C065B7" w:rsidP="004F6F8C">
      <w:pPr>
        <w:jc w:val="both"/>
        <w:rPr>
          <w:rFonts w:ascii="Arial" w:hAnsi="Arial" w:cs="Arial"/>
          <w:sz w:val="20"/>
          <w:szCs w:val="20"/>
        </w:rPr>
      </w:pPr>
      <w:r w:rsidRPr="009B048A">
        <w:rPr>
          <w:rFonts w:ascii="Arial" w:hAnsi="Arial" w:cs="Arial"/>
          <w:sz w:val="20"/>
          <w:szCs w:val="20"/>
        </w:rPr>
        <w:t>Správa rizík (Risk Management) prostredníctvom systémov SIEM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Information</w:t>
      </w:r>
      <w:proofErr w:type="spellEnd"/>
      <w:r w:rsidRPr="009B048A">
        <w:rPr>
          <w:rFonts w:ascii="Arial" w:hAnsi="Arial" w:cs="Arial"/>
          <w:sz w:val="20"/>
          <w:szCs w:val="20"/>
        </w:rPr>
        <w:t xml:space="preserve"> and Event Management) poskytuje organizáciám centralizovanú platformu na monitorovanie, analýzu a reakciu na bezpečnostné udalosti v reálnom čase. SIEM zaisťuje komplexný prehľad o bezpečnostnom stave organizácie a podporuje proaktívne riadenie rizík.</w:t>
      </w:r>
      <w:r w:rsidR="00BB30C7" w:rsidRPr="009B048A">
        <w:rPr>
          <w:rFonts w:ascii="Arial" w:hAnsi="Arial" w:cs="Arial"/>
          <w:sz w:val="20"/>
          <w:szCs w:val="20"/>
        </w:rPr>
        <w:t xml:space="preserve"> SIEM by mal zbierať logy </w:t>
      </w:r>
      <w:r w:rsidR="00257700" w:rsidRPr="009B048A">
        <w:rPr>
          <w:rFonts w:ascii="Arial" w:hAnsi="Arial" w:cs="Arial"/>
          <w:sz w:val="20"/>
          <w:szCs w:val="20"/>
        </w:rPr>
        <w:t xml:space="preserve">z infraštruktúrnych serverov, bezpečnostných </w:t>
      </w:r>
      <w:r w:rsidR="003C7C8D" w:rsidRPr="003C7C8D">
        <w:rPr>
          <w:rFonts w:ascii="Arial" w:hAnsi="Arial" w:cs="Arial"/>
          <w:sz w:val="20"/>
          <w:szCs w:val="20"/>
        </w:rPr>
        <w:t>technológií, aplikácií</w:t>
      </w:r>
      <w:r w:rsidR="00C071C2" w:rsidRPr="009B048A">
        <w:rPr>
          <w:rFonts w:ascii="Arial" w:hAnsi="Arial" w:cs="Arial"/>
          <w:sz w:val="20"/>
          <w:szCs w:val="20"/>
        </w:rPr>
        <w:t xml:space="preserve">, </w:t>
      </w:r>
      <w:proofErr w:type="spellStart"/>
      <w:r w:rsidR="00C071C2" w:rsidRPr="009B048A">
        <w:rPr>
          <w:rFonts w:ascii="Arial" w:hAnsi="Arial" w:cs="Arial"/>
          <w:sz w:val="20"/>
          <w:szCs w:val="20"/>
        </w:rPr>
        <w:t>SaaS</w:t>
      </w:r>
      <w:proofErr w:type="spellEnd"/>
      <w:r w:rsidR="00C071C2" w:rsidRPr="009B048A">
        <w:rPr>
          <w:rFonts w:ascii="Arial" w:hAnsi="Arial" w:cs="Arial"/>
          <w:sz w:val="20"/>
          <w:szCs w:val="20"/>
        </w:rPr>
        <w:t xml:space="preserve"> a </w:t>
      </w:r>
      <w:proofErr w:type="spellStart"/>
      <w:r w:rsidR="00C071C2" w:rsidRPr="009B048A">
        <w:rPr>
          <w:rFonts w:ascii="Arial" w:hAnsi="Arial" w:cs="Arial"/>
          <w:sz w:val="20"/>
          <w:szCs w:val="20"/>
        </w:rPr>
        <w:t>cloud</w:t>
      </w:r>
      <w:proofErr w:type="spellEnd"/>
      <w:r w:rsidR="00C071C2" w:rsidRPr="009B048A">
        <w:rPr>
          <w:rFonts w:ascii="Arial" w:hAnsi="Arial" w:cs="Arial"/>
          <w:sz w:val="20"/>
          <w:szCs w:val="20"/>
        </w:rPr>
        <w:t xml:space="preserve"> zdrojov, </w:t>
      </w:r>
      <w:r w:rsidR="00257700" w:rsidRPr="009B048A">
        <w:rPr>
          <w:rFonts w:ascii="Arial" w:hAnsi="Arial" w:cs="Arial"/>
          <w:sz w:val="20"/>
          <w:szCs w:val="20"/>
        </w:rPr>
        <w:t xml:space="preserve"> z vlastných nástrojov</w:t>
      </w:r>
      <w:r w:rsidR="00C071C2" w:rsidRPr="009B048A">
        <w:rPr>
          <w:rFonts w:ascii="Arial" w:hAnsi="Arial" w:cs="Arial"/>
          <w:sz w:val="20"/>
          <w:szCs w:val="20"/>
        </w:rPr>
        <w:t xml:space="preserve"> typu monitoring siete a</w:t>
      </w:r>
      <w:r w:rsidR="00C87E86" w:rsidRPr="009B048A">
        <w:rPr>
          <w:rFonts w:ascii="Arial" w:hAnsi="Arial" w:cs="Arial"/>
          <w:sz w:val="20"/>
          <w:szCs w:val="20"/>
        </w:rPr>
        <w:t xml:space="preserve"> koncových </w:t>
      </w:r>
      <w:r w:rsidR="003C7C8D" w:rsidRPr="003C7C8D">
        <w:rPr>
          <w:rFonts w:ascii="Arial" w:hAnsi="Arial" w:cs="Arial"/>
          <w:sz w:val="20"/>
          <w:szCs w:val="20"/>
        </w:rPr>
        <w:t>staníc</w:t>
      </w:r>
      <w:r w:rsidR="00BE4FE0" w:rsidRPr="009B048A">
        <w:rPr>
          <w:rFonts w:ascii="Arial" w:hAnsi="Arial" w:cs="Arial"/>
          <w:sz w:val="20"/>
          <w:szCs w:val="20"/>
        </w:rPr>
        <w:t xml:space="preserve">, DFIR nástroje. Zásadná je </w:t>
      </w:r>
      <w:r w:rsidR="003C7C8D" w:rsidRPr="003C7C8D">
        <w:rPr>
          <w:rFonts w:ascii="Arial" w:hAnsi="Arial" w:cs="Arial"/>
          <w:sz w:val="20"/>
          <w:szCs w:val="20"/>
        </w:rPr>
        <w:t>prepojiteľnosť</w:t>
      </w:r>
      <w:r w:rsidR="00BE4FE0" w:rsidRPr="009B048A">
        <w:rPr>
          <w:rFonts w:ascii="Arial" w:hAnsi="Arial" w:cs="Arial"/>
          <w:sz w:val="20"/>
          <w:szCs w:val="20"/>
        </w:rPr>
        <w:t xml:space="preserve"> primárne s </w:t>
      </w:r>
      <w:proofErr w:type="spellStart"/>
      <w:r w:rsidR="00BE4FE0" w:rsidRPr="009B048A">
        <w:rPr>
          <w:rFonts w:ascii="Arial" w:hAnsi="Arial" w:cs="Arial"/>
          <w:sz w:val="20"/>
          <w:szCs w:val="20"/>
        </w:rPr>
        <w:t>vulnerability</w:t>
      </w:r>
      <w:proofErr w:type="spellEnd"/>
      <w:r w:rsidR="00BE4FE0" w:rsidRPr="009B048A">
        <w:rPr>
          <w:rFonts w:ascii="Arial" w:hAnsi="Arial" w:cs="Arial"/>
          <w:sz w:val="20"/>
          <w:szCs w:val="20"/>
        </w:rPr>
        <w:t xml:space="preserve"> management nástrojom</w:t>
      </w:r>
      <w:r w:rsidR="00E440CF" w:rsidRPr="009B048A">
        <w:rPr>
          <w:rFonts w:ascii="Arial" w:hAnsi="Arial" w:cs="Arial"/>
          <w:sz w:val="20"/>
          <w:szCs w:val="20"/>
        </w:rPr>
        <w:t xml:space="preserve"> a </w:t>
      </w:r>
      <w:proofErr w:type="spellStart"/>
      <w:r w:rsidR="00E440CF" w:rsidRPr="009B048A">
        <w:rPr>
          <w:rFonts w:ascii="Arial" w:hAnsi="Arial" w:cs="Arial"/>
          <w:sz w:val="20"/>
          <w:szCs w:val="20"/>
        </w:rPr>
        <w:t>threat</w:t>
      </w:r>
      <w:proofErr w:type="spellEnd"/>
      <w:r w:rsidR="00E440CF" w:rsidRPr="009B048A">
        <w:rPr>
          <w:rFonts w:ascii="Arial" w:hAnsi="Arial" w:cs="Arial"/>
          <w:sz w:val="20"/>
          <w:szCs w:val="20"/>
        </w:rPr>
        <w:t xml:space="preserve"> </w:t>
      </w:r>
      <w:proofErr w:type="spellStart"/>
      <w:r w:rsidR="00E440CF" w:rsidRPr="009B048A">
        <w:rPr>
          <w:rFonts w:ascii="Arial" w:hAnsi="Arial" w:cs="Arial"/>
          <w:sz w:val="20"/>
          <w:szCs w:val="20"/>
        </w:rPr>
        <w:t>intelligence</w:t>
      </w:r>
      <w:proofErr w:type="spellEnd"/>
      <w:r w:rsidR="00E440CF" w:rsidRPr="009B048A">
        <w:rPr>
          <w:rFonts w:ascii="Arial" w:hAnsi="Arial" w:cs="Arial"/>
          <w:sz w:val="20"/>
          <w:szCs w:val="20"/>
        </w:rPr>
        <w:t xml:space="preserve">, kde SIEM by mal </w:t>
      </w:r>
      <w:r w:rsidR="003C7C8D" w:rsidRPr="003C7C8D">
        <w:rPr>
          <w:rFonts w:ascii="Arial" w:hAnsi="Arial" w:cs="Arial"/>
          <w:sz w:val="20"/>
          <w:szCs w:val="20"/>
        </w:rPr>
        <w:t>konzumovať</w:t>
      </w:r>
      <w:r w:rsidR="00E440CF" w:rsidRPr="009B048A">
        <w:rPr>
          <w:rFonts w:ascii="Arial" w:hAnsi="Arial" w:cs="Arial"/>
          <w:sz w:val="20"/>
          <w:szCs w:val="20"/>
        </w:rPr>
        <w:t xml:space="preserve"> </w:t>
      </w:r>
      <w:proofErr w:type="spellStart"/>
      <w:r w:rsidR="00E440CF" w:rsidRPr="009B048A">
        <w:rPr>
          <w:rFonts w:ascii="Arial" w:hAnsi="Arial" w:cs="Arial"/>
          <w:sz w:val="20"/>
          <w:szCs w:val="20"/>
        </w:rPr>
        <w:t>IoC</w:t>
      </w:r>
      <w:proofErr w:type="spellEnd"/>
      <w:r w:rsidR="00E440CF" w:rsidRPr="009B048A">
        <w:rPr>
          <w:rFonts w:ascii="Arial" w:hAnsi="Arial" w:cs="Arial"/>
          <w:sz w:val="20"/>
          <w:szCs w:val="20"/>
        </w:rPr>
        <w:t xml:space="preserve"> (</w:t>
      </w:r>
      <w:proofErr w:type="spellStart"/>
      <w:r w:rsidR="00E440CF" w:rsidRPr="009B048A">
        <w:rPr>
          <w:rFonts w:ascii="Arial" w:hAnsi="Arial" w:cs="Arial"/>
          <w:sz w:val="20"/>
          <w:szCs w:val="20"/>
        </w:rPr>
        <w:t>indicator</w:t>
      </w:r>
      <w:proofErr w:type="spellEnd"/>
      <w:r w:rsidR="00E440CF" w:rsidRPr="009B048A">
        <w:rPr>
          <w:rFonts w:ascii="Arial" w:hAnsi="Arial" w:cs="Arial"/>
          <w:sz w:val="20"/>
          <w:szCs w:val="20"/>
        </w:rPr>
        <w:t xml:space="preserve"> of </w:t>
      </w:r>
      <w:proofErr w:type="spellStart"/>
      <w:r w:rsidR="00E440CF" w:rsidRPr="009B048A">
        <w:rPr>
          <w:rFonts w:ascii="Arial" w:hAnsi="Arial" w:cs="Arial"/>
          <w:sz w:val="20"/>
          <w:szCs w:val="20"/>
        </w:rPr>
        <w:t>compromise</w:t>
      </w:r>
      <w:proofErr w:type="spellEnd"/>
      <w:r w:rsidR="00E440CF" w:rsidRPr="009B048A">
        <w:rPr>
          <w:rFonts w:ascii="Arial" w:hAnsi="Arial" w:cs="Arial"/>
          <w:sz w:val="20"/>
          <w:szCs w:val="20"/>
        </w:rPr>
        <w:t>)</w:t>
      </w:r>
      <w:r w:rsidR="00825FF4" w:rsidRPr="009B048A">
        <w:rPr>
          <w:rFonts w:ascii="Arial" w:hAnsi="Arial" w:cs="Arial"/>
          <w:sz w:val="20"/>
          <w:szCs w:val="20"/>
        </w:rPr>
        <w:t xml:space="preserve">. </w:t>
      </w:r>
      <w:r w:rsidR="007879AB" w:rsidRPr="009B048A">
        <w:rPr>
          <w:rFonts w:ascii="Arial" w:hAnsi="Arial" w:cs="Arial"/>
          <w:sz w:val="20"/>
          <w:szCs w:val="20"/>
        </w:rPr>
        <w:t xml:space="preserve">Úzka integrácia so SOAR nástrojom je kritická pre </w:t>
      </w:r>
      <w:r w:rsidR="00A278CD" w:rsidRPr="009B048A">
        <w:rPr>
          <w:rFonts w:ascii="Arial" w:hAnsi="Arial" w:cs="Arial"/>
          <w:sz w:val="20"/>
          <w:szCs w:val="20"/>
        </w:rPr>
        <w:t xml:space="preserve">efektívne obohacovanie dát, ako aj reakciu na incidenty. </w:t>
      </w:r>
    </w:p>
    <w:p w14:paraId="08EE94BD" w14:textId="2EFF9156" w:rsidR="00EE08E5" w:rsidRPr="009B048A" w:rsidRDefault="00EE08E5" w:rsidP="004F6F8C">
      <w:pPr>
        <w:pStyle w:val="Nadpis2"/>
        <w:jc w:val="both"/>
        <w:rPr>
          <w:rFonts w:ascii="Arial" w:hAnsi="Arial" w:cs="Arial"/>
          <w:sz w:val="24"/>
          <w:szCs w:val="24"/>
        </w:rPr>
      </w:pPr>
      <w:bookmarkStart w:id="11" w:name="_Toc211246233"/>
      <w:r w:rsidRPr="009B048A">
        <w:rPr>
          <w:rFonts w:ascii="Arial" w:hAnsi="Arial" w:cs="Arial"/>
          <w:sz w:val="24"/>
          <w:szCs w:val="24"/>
        </w:rPr>
        <w:t xml:space="preserve">Service </w:t>
      </w:r>
      <w:proofErr w:type="spellStart"/>
      <w:r w:rsidRPr="009B048A">
        <w:rPr>
          <w:rFonts w:ascii="Arial" w:hAnsi="Arial" w:cs="Arial"/>
          <w:sz w:val="24"/>
          <w:szCs w:val="24"/>
        </w:rPr>
        <w:t>Desk</w:t>
      </w:r>
      <w:bookmarkEnd w:id="11"/>
      <w:proofErr w:type="spellEnd"/>
    </w:p>
    <w:p w14:paraId="6AB37E78" w14:textId="66F6CECB" w:rsidR="00E745BE" w:rsidRPr="009B048A" w:rsidRDefault="00E745BE" w:rsidP="004F6F8C">
      <w:pPr>
        <w:jc w:val="both"/>
        <w:rPr>
          <w:rFonts w:ascii="Arial" w:hAnsi="Arial" w:cs="Arial"/>
          <w:sz w:val="20"/>
          <w:szCs w:val="20"/>
        </w:rPr>
      </w:pPr>
      <w:r w:rsidRPr="009B048A">
        <w:rPr>
          <w:rFonts w:ascii="Arial" w:hAnsi="Arial" w:cs="Arial"/>
          <w:sz w:val="20"/>
          <w:szCs w:val="20"/>
        </w:rPr>
        <w:t xml:space="preserve">Predmetom súťaže je dodávka a implementácia diela – SW riešenia „Service </w:t>
      </w:r>
      <w:proofErr w:type="spellStart"/>
      <w:r w:rsidRPr="009B048A">
        <w:rPr>
          <w:rFonts w:ascii="Arial" w:hAnsi="Arial" w:cs="Arial"/>
          <w:sz w:val="20"/>
          <w:szCs w:val="20"/>
        </w:rPr>
        <w:t>Desk</w:t>
      </w:r>
      <w:proofErr w:type="spellEnd"/>
      <w:r w:rsidRPr="009B048A">
        <w:rPr>
          <w:rFonts w:ascii="Arial" w:hAnsi="Arial" w:cs="Arial"/>
          <w:sz w:val="20"/>
          <w:szCs w:val="20"/>
        </w:rPr>
        <w:t>“ a následné služby</w:t>
      </w:r>
      <w:r w:rsidR="00A76937" w:rsidRPr="009B048A">
        <w:rPr>
          <w:rFonts w:ascii="Arial" w:hAnsi="Arial" w:cs="Arial"/>
          <w:sz w:val="20"/>
          <w:szCs w:val="20"/>
        </w:rPr>
        <w:t xml:space="preserve"> </w:t>
      </w:r>
      <w:r w:rsidRPr="009B048A">
        <w:rPr>
          <w:rFonts w:ascii="Arial" w:hAnsi="Arial" w:cs="Arial"/>
          <w:sz w:val="20"/>
          <w:szCs w:val="20"/>
        </w:rPr>
        <w:t>technickej podpory.</w:t>
      </w:r>
      <w:r w:rsidR="00D94EC0" w:rsidRPr="009B048A">
        <w:rPr>
          <w:rFonts w:ascii="Arial" w:hAnsi="Arial" w:cs="Arial"/>
          <w:sz w:val="20"/>
          <w:szCs w:val="20"/>
        </w:rPr>
        <w:t xml:space="preserve"> Samotný nástroj Service je určený ako primárna komunikačná platforma medzi IT</w:t>
      </w:r>
      <w:r w:rsidR="00D703B1" w:rsidRPr="009B048A">
        <w:rPr>
          <w:rFonts w:ascii="Arial" w:hAnsi="Arial" w:cs="Arial"/>
          <w:sz w:val="20"/>
          <w:szCs w:val="20"/>
        </w:rPr>
        <w:t xml:space="preserve"> </w:t>
      </w:r>
      <w:proofErr w:type="spellStart"/>
      <w:r w:rsidR="00D703B1" w:rsidRPr="009B048A">
        <w:rPr>
          <w:rFonts w:ascii="Arial" w:hAnsi="Arial" w:cs="Arial"/>
          <w:sz w:val="20"/>
          <w:szCs w:val="20"/>
        </w:rPr>
        <w:t>operations</w:t>
      </w:r>
      <w:proofErr w:type="spellEnd"/>
      <w:r w:rsidR="00D703B1" w:rsidRPr="009B048A">
        <w:rPr>
          <w:rFonts w:ascii="Arial" w:hAnsi="Arial" w:cs="Arial"/>
          <w:sz w:val="20"/>
          <w:szCs w:val="20"/>
        </w:rPr>
        <w:t xml:space="preserve">, SOC a jednotlivými </w:t>
      </w:r>
      <w:proofErr w:type="spellStart"/>
      <w:r w:rsidR="003C7C8D" w:rsidRPr="003C7C8D">
        <w:rPr>
          <w:rFonts w:ascii="Arial" w:hAnsi="Arial" w:cs="Arial"/>
          <w:sz w:val="20"/>
          <w:szCs w:val="20"/>
        </w:rPr>
        <w:t>stakeholdermi</w:t>
      </w:r>
      <w:proofErr w:type="spellEnd"/>
      <w:r w:rsidR="003C7C8D" w:rsidRPr="003C7C8D">
        <w:rPr>
          <w:rFonts w:ascii="Arial" w:hAnsi="Arial" w:cs="Arial"/>
          <w:sz w:val="20"/>
          <w:szCs w:val="20"/>
        </w:rPr>
        <w:t xml:space="preserve"> (dodávatelia, zamestnanci, manažment)</w:t>
      </w:r>
      <w:r w:rsidR="00D8035A" w:rsidRPr="009B048A">
        <w:rPr>
          <w:rFonts w:ascii="Arial" w:hAnsi="Arial" w:cs="Arial"/>
          <w:sz w:val="20"/>
          <w:szCs w:val="20"/>
        </w:rPr>
        <w:t>. Tento nástroj má slúžiť primárne na interaktívnu komunikáciu</w:t>
      </w:r>
      <w:r w:rsidR="003F1B36" w:rsidRPr="009B048A">
        <w:rPr>
          <w:rFonts w:ascii="Arial" w:hAnsi="Arial" w:cs="Arial"/>
          <w:sz w:val="20"/>
          <w:szCs w:val="20"/>
        </w:rPr>
        <w:t xml:space="preserve"> medzi zúčastnenými stranami a má tvoriť dokumentárnu funkciu požiadaviek a hlásených incidentov. Nástroj však musí byť pripravený aj na integráciu </w:t>
      </w:r>
      <w:r w:rsidR="0061298A" w:rsidRPr="009B048A">
        <w:rPr>
          <w:rFonts w:ascii="Arial" w:hAnsi="Arial" w:cs="Arial"/>
          <w:sz w:val="20"/>
          <w:szCs w:val="20"/>
        </w:rPr>
        <w:lastRenderedPageBreak/>
        <w:t xml:space="preserve">automatického zaznamenávania z jednotlivých nástrojov popísaných v tomto dokumente, </w:t>
      </w:r>
      <w:r w:rsidR="00F27757" w:rsidRPr="009B048A">
        <w:rPr>
          <w:rFonts w:ascii="Arial" w:hAnsi="Arial" w:cs="Arial"/>
          <w:sz w:val="20"/>
          <w:szCs w:val="20"/>
        </w:rPr>
        <w:t xml:space="preserve">existujúceho monitoringu prostredia a podobne. </w:t>
      </w:r>
    </w:p>
    <w:p w14:paraId="0B508DFD" w14:textId="20D44814" w:rsidR="00A868B6" w:rsidRPr="009B048A" w:rsidRDefault="00A868B6" w:rsidP="004F6F8C">
      <w:pPr>
        <w:jc w:val="both"/>
        <w:rPr>
          <w:rFonts w:ascii="Arial" w:hAnsi="Arial" w:cs="Arial"/>
          <w:sz w:val="20"/>
          <w:szCs w:val="20"/>
        </w:rPr>
      </w:pPr>
      <w:r w:rsidRPr="009B048A">
        <w:rPr>
          <w:rFonts w:ascii="Arial" w:hAnsi="Arial" w:cs="Arial"/>
          <w:sz w:val="20"/>
          <w:szCs w:val="20"/>
        </w:rPr>
        <w:t xml:space="preserve">Riešenie </w:t>
      </w:r>
      <w:r w:rsidR="0078046A" w:rsidRPr="009B048A">
        <w:rPr>
          <w:rFonts w:ascii="Arial" w:hAnsi="Arial" w:cs="Arial"/>
          <w:sz w:val="20"/>
          <w:szCs w:val="20"/>
        </w:rPr>
        <w:t>pre všetky podkapitoly</w:t>
      </w:r>
      <w:r w:rsidR="00E51C0F">
        <w:rPr>
          <w:rFonts w:ascii="Arial" w:hAnsi="Arial" w:cs="Arial"/>
          <w:sz w:val="20"/>
          <w:szCs w:val="20"/>
        </w:rPr>
        <w:t xml:space="preserve"> </w:t>
      </w:r>
      <w:r w:rsidR="00EA6428">
        <w:rPr>
          <w:rFonts w:ascii="Arial" w:hAnsi="Arial" w:cs="Arial"/>
          <w:sz w:val="20"/>
          <w:szCs w:val="20"/>
        </w:rPr>
        <w:t>tohto článku</w:t>
      </w:r>
      <w:r w:rsidR="0078046A" w:rsidRPr="009B048A">
        <w:rPr>
          <w:rFonts w:ascii="Arial" w:hAnsi="Arial" w:cs="Arial"/>
          <w:sz w:val="20"/>
          <w:szCs w:val="20"/>
        </w:rPr>
        <w:t xml:space="preserve"> </w:t>
      </w:r>
      <w:r w:rsidR="008F088D">
        <w:rPr>
          <w:rFonts w:ascii="Arial" w:hAnsi="Arial" w:cs="Arial"/>
          <w:sz w:val="20"/>
          <w:szCs w:val="20"/>
        </w:rPr>
        <w:t>3.2.,</w:t>
      </w:r>
      <w:r w:rsidR="008F088D" w:rsidRPr="009B048A">
        <w:rPr>
          <w:rFonts w:ascii="Arial" w:hAnsi="Arial" w:cs="Arial"/>
          <w:sz w:val="20"/>
          <w:szCs w:val="20"/>
        </w:rPr>
        <w:t xml:space="preserve"> </w:t>
      </w:r>
      <w:r w:rsidRPr="009B048A">
        <w:rPr>
          <w:rFonts w:ascii="Arial" w:hAnsi="Arial" w:cs="Arial"/>
          <w:sz w:val="20"/>
          <w:szCs w:val="20"/>
        </w:rPr>
        <w:t>musí byť dodané ako jednotný funkčný celok</w:t>
      </w:r>
      <w:r w:rsidR="00EA6428">
        <w:rPr>
          <w:rFonts w:ascii="Arial" w:hAnsi="Arial" w:cs="Arial"/>
          <w:sz w:val="20"/>
          <w:szCs w:val="20"/>
        </w:rPr>
        <w:t xml:space="preserve"> z dôvodu nevyhnutnej kompatibility a zabezpečenia funkčnosti</w:t>
      </w:r>
      <w:r w:rsidRPr="009B048A">
        <w:rPr>
          <w:rFonts w:ascii="Arial" w:hAnsi="Arial" w:cs="Arial"/>
          <w:sz w:val="20"/>
          <w:szCs w:val="20"/>
        </w:rPr>
        <w:t xml:space="preserve">. Riešenie musí byť plne integrované a podporované alebo v rámci jedného servisného kontraktu. </w:t>
      </w:r>
    </w:p>
    <w:p w14:paraId="32F1E93B" w14:textId="6AD061E9" w:rsidR="00CB6908" w:rsidRPr="009B048A" w:rsidRDefault="00662B92" w:rsidP="004F6F8C">
      <w:pPr>
        <w:pStyle w:val="Nadpis3"/>
        <w:jc w:val="both"/>
        <w:rPr>
          <w:rFonts w:ascii="Arial" w:hAnsi="Arial" w:cs="Arial"/>
          <w:sz w:val="22"/>
          <w:szCs w:val="22"/>
        </w:rPr>
      </w:pPr>
      <w:bookmarkStart w:id="12" w:name="_Toc211246234"/>
      <w:r w:rsidRPr="009B048A">
        <w:rPr>
          <w:rFonts w:ascii="Arial" w:hAnsi="Arial" w:cs="Arial"/>
          <w:sz w:val="22"/>
          <w:szCs w:val="22"/>
        </w:rPr>
        <w:t>Incident</w:t>
      </w:r>
      <w:r w:rsidR="00CB6908" w:rsidRPr="009B048A">
        <w:rPr>
          <w:rFonts w:ascii="Arial" w:hAnsi="Arial" w:cs="Arial"/>
          <w:sz w:val="22"/>
          <w:szCs w:val="22"/>
        </w:rPr>
        <w:t xml:space="preserve"> </w:t>
      </w:r>
      <w:proofErr w:type="spellStart"/>
      <w:r w:rsidR="00CB6908" w:rsidRPr="009B048A">
        <w:rPr>
          <w:rFonts w:ascii="Arial" w:hAnsi="Arial" w:cs="Arial"/>
          <w:sz w:val="22"/>
          <w:szCs w:val="22"/>
        </w:rPr>
        <w:t>mgmt</w:t>
      </w:r>
      <w:bookmarkEnd w:id="12"/>
      <w:proofErr w:type="spellEnd"/>
    </w:p>
    <w:p w14:paraId="2C32E10A" w14:textId="60D336C2" w:rsidR="00F27757" w:rsidRPr="009B048A" w:rsidRDefault="001125AF" w:rsidP="004F6F8C">
      <w:pPr>
        <w:jc w:val="both"/>
        <w:rPr>
          <w:rFonts w:ascii="Arial" w:hAnsi="Arial" w:cs="Arial"/>
          <w:sz w:val="20"/>
          <w:szCs w:val="20"/>
        </w:rPr>
      </w:pPr>
      <w:r w:rsidRPr="009B048A">
        <w:rPr>
          <w:rFonts w:ascii="Arial" w:hAnsi="Arial" w:cs="Arial"/>
          <w:sz w:val="20"/>
          <w:szCs w:val="20"/>
        </w:rPr>
        <w:t xml:space="preserve">Správa incidentov (Incident Management) sa zameriava na rýchle obnovenie normálnej prevádzky služieb po výskyte incidentu, ako sú výpadky systémov alebo poruchy aplikácií. Zahŕňa zaznamenávanie, kategorizáciu, </w:t>
      </w:r>
      <w:proofErr w:type="spellStart"/>
      <w:r w:rsidRPr="009B048A">
        <w:rPr>
          <w:rFonts w:ascii="Arial" w:hAnsi="Arial" w:cs="Arial"/>
          <w:sz w:val="20"/>
          <w:szCs w:val="20"/>
        </w:rPr>
        <w:t>prioritizáciu</w:t>
      </w:r>
      <w:proofErr w:type="spellEnd"/>
      <w:r w:rsidRPr="009B048A">
        <w:rPr>
          <w:rFonts w:ascii="Arial" w:hAnsi="Arial" w:cs="Arial"/>
          <w:sz w:val="20"/>
          <w:szCs w:val="20"/>
        </w:rPr>
        <w:t xml:space="preserve"> a riešenie incidentov, ako aj komunikáciu s používateľmi. Cieľom je minimalizovať dopad na podnikové procesy a zabezpečiť kontinuitu služieb. Je primárnym zdrojom pre vyhodnocovanie SLA.</w:t>
      </w:r>
    </w:p>
    <w:p w14:paraId="2C96A1A4" w14:textId="7F549476" w:rsidR="00CB6908" w:rsidRPr="009B048A" w:rsidRDefault="00662B92" w:rsidP="004F6F8C">
      <w:pPr>
        <w:pStyle w:val="Nadpis3"/>
        <w:jc w:val="both"/>
        <w:rPr>
          <w:rFonts w:ascii="Arial" w:hAnsi="Arial" w:cs="Arial"/>
          <w:sz w:val="22"/>
          <w:szCs w:val="22"/>
        </w:rPr>
      </w:pPr>
      <w:bookmarkStart w:id="13" w:name="_Toc211246235"/>
      <w:r w:rsidRPr="009B048A">
        <w:rPr>
          <w:rFonts w:ascii="Arial" w:hAnsi="Arial" w:cs="Arial"/>
          <w:sz w:val="22"/>
          <w:szCs w:val="22"/>
        </w:rPr>
        <w:t>Change</w:t>
      </w:r>
      <w:r w:rsidR="00CB6908" w:rsidRPr="009B048A">
        <w:rPr>
          <w:rFonts w:ascii="Arial" w:hAnsi="Arial" w:cs="Arial"/>
          <w:sz w:val="22"/>
          <w:szCs w:val="22"/>
        </w:rPr>
        <w:t xml:space="preserve"> </w:t>
      </w:r>
      <w:proofErr w:type="spellStart"/>
      <w:r w:rsidR="00CB6908" w:rsidRPr="009B048A">
        <w:rPr>
          <w:rFonts w:ascii="Arial" w:hAnsi="Arial" w:cs="Arial"/>
          <w:sz w:val="22"/>
          <w:szCs w:val="22"/>
        </w:rPr>
        <w:t>mgmt</w:t>
      </w:r>
      <w:bookmarkEnd w:id="13"/>
      <w:proofErr w:type="spellEnd"/>
    </w:p>
    <w:p w14:paraId="3856A1F1" w14:textId="202EA7B1" w:rsidR="009606BA" w:rsidRPr="009B048A" w:rsidRDefault="002043A3" w:rsidP="004F6F8C">
      <w:pPr>
        <w:jc w:val="both"/>
        <w:rPr>
          <w:rFonts w:ascii="Arial" w:hAnsi="Arial" w:cs="Arial"/>
          <w:sz w:val="20"/>
          <w:szCs w:val="20"/>
        </w:rPr>
      </w:pPr>
      <w:r w:rsidRPr="009B048A">
        <w:rPr>
          <w:rFonts w:ascii="Arial" w:hAnsi="Arial" w:cs="Arial"/>
          <w:sz w:val="20"/>
          <w:szCs w:val="20"/>
        </w:rPr>
        <w:t xml:space="preserve">Správa zmien (Change Management) umožňuje plánovanie, schvaľovanie a implementáciu zmien v IT prostredí, ako sú aktualizácie softvéru alebo zmeny konfigurácie. Tento proces zahŕňa hodnotenie rizík, koordináciu zmien a dokumentáciu, aby sa minimalizovali potenciálne narušenia a zabezpečil súlad s podnikovými politikami. </w:t>
      </w:r>
      <w:r w:rsidR="006308F4" w:rsidRPr="009B048A">
        <w:rPr>
          <w:rFonts w:ascii="Arial" w:hAnsi="Arial" w:cs="Arial"/>
          <w:sz w:val="20"/>
          <w:szCs w:val="20"/>
        </w:rPr>
        <w:t xml:space="preserve">Tento modul slúži ako primárny podklad pre Change </w:t>
      </w:r>
      <w:proofErr w:type="spellStart"/>
      <w:r w:rsidR="006308F4" w:rsidRPr="009B048A">
        <w:rPr>
          <w:rFonts w:ascii="Arial" w:hAnsi="Arial" w:cs="Arial"/>
          <w:sz w:val="20"/>
          <w:szCs w:val="20"/>
        </w:rPr>
        <w:t>Advisory</w:t>
      </w:r>
      <w:proofErr w:type="spellEnd"/>
      <w:r w:rsidR="006308F4" w:rsidRPr="009B048A">
        <w:rPr>
          <w:rFonts w:ascii="Arial" w:hAnsi="Arial" w:cs="Arial"/>
          <w:sz w:val="20"/>
          <w:szCs w:val="20"/>
        </w:rPr>
        <w:t xml:space="preserve"> </w:t>
      </w:r>
      <w:proofErr w:type="spellStart"/>
      <w:r w:rsidR="006308F4" w:rsidRPr="009B048A">
        <w:rPr>
          <w:rFonts w:ascii="Arial" w:hAnsi="Arial" w:cs="Arial"/>
          <w:sz w:val="20"/>
          <w:szCs w:val="20"/>
        </w:rPr>
        <w:t>Board</w:t>
      </w:r>
      <w:proofErr w:type="spellEnd"/>
    </w:p>
    <w:p w14:paraId="0F371D01" w14:textId="0FD57157" w:rsidR="002043A3" w:rsidRPr="009B048A" w:rsidRDefault="00662B92" w:rsidP="004F6F8C">
      <w:pPr>
        <w:pStyle w:val="Nadpis3"/>
        <w:jc w:val="both"/>
        <w:rPr>
          <w:rFonts w:ascii="Arial" w:hAnsi="Arial" w:cs="Arial"/>
          <w:sz w:val="22"/>
          <w:szCs w:val="22"/>
        </w:rPr>
      </w:pPr>
      <w:bookmarkStart w:id="14" w:name="_Toc211246236"/>
      <w:proofErr w:type="spellStart"/>
      <w:r w:rsidRPr="009B048A">
        <w:rPr>
          <w:rFonts w:ascii="Arial" w:hAnsi="Arial" w:cs="Arial"/>
          <w:sz w:val="22"/>
          <w:szCs w:val="22"/>
        </w:rPr>
        <w:t>Problem</w:t>
      </w:r>
      <w:proofErr w:type="spellEnd"/>
      <w:r w:rsidR="00CB6908" w:rsidRPr="009B048A">
        <w:rPr>
          <w:rFonts w:ascii="Arial" w:hAnsi="Arial" w:cs="Arial"/>
          <w:sz w:val="22"/>
          <w:szCs w:val="22"/>
        </w:rPr>
        <w:t xml:space="preserve"> </w:t>
      </w:r>
      <w:proofErr w:type="spellStart"/>
      <w:r w:rsidR="00CB6908" w:rsidRPr="009B048A">
        <w:rPr>
          <w:rFonts w:ascii="Arial" w:hAnsi="Arial" w:cs="Arial"/>
          <w:sz w:val="22"/>
          <w:szCs w:val="22"/>
        </w:rPr>
        <w:t>mgmt</w:t>
      </w:r>
      <w:bookmarkEnd w:id="14"/>
      <w:proofErr w:type="spellEnd"/>
    </w:p>
    <w:p w14:paraId="197A0249" w14:textId="44738BAB" w:rsidR="002043A3" w:rsidRPr="009B048A" w:rsidRDefault="002043A3" w:rsidP="004F6F8C">
      <w:pPr>
        <w:jc w:val="both"/>
        <w:rPr>
          <w:rFonts w:ascii="Arial" w:hAnsi="Arial" w:cs="Arial"/>
          <w:sz w:val="20"/>
          <w:szCs w:val="20"/>
        </w:rPr>
      </w:pPr>
      <w:r w:rsidRPr="009B048A">
        <w:rPr>
          <w:rFonts w:ascii="Arial" w:hAnsi="Arial" w:cs="Arial"/>
          <w:sz w:val="20"/>
          <w:szCs w:val="20"/>
        </w:rPr>
        <w:t>Správa problémov (</w:t>
      </w:r>
      <w:proofErr w:type="spellStart"/>
      <w:r w:rsidRPr="009B048A">
        <w:rPr>
          <w:rFonts w:ascii="Arial" w:hAnsi="Arial" w:cs="Arial"/>
          <w:sz w:val="20"/>
          <w:szCs w:val="20"/>
        </w:rPr>
        <w:t>Problem</w:t>
      </w:r>
      <w:proofErr w:type="spellEnd"/>
      <w:r w:rsidRPr="009B048A">
        <w:rPr>
          <w:rFonts w:ascii="Arial" w:hAnsi="Arial" w:cs="Arial"/>
          <w:sz w:val="20"/>
          <w:szCs w:val="20"/>
        </w:rPr>
        <w:t xml:space="preserve"> Management) sa sústreďuje na identifikáciu a odstraňovanie základných príčin opakujúcich sa incidentov. Zahŕňa analýzu problémov, návrh preventívnych opatrení a vytváranie známych chýb (</w:t>
      </w:r>
      <w:proofErr w:type="spellStart"/>
      <w:r w:rsidRPr="009B048A">
        <w:rPr>
          <w:rFonts w:ascii="Arial" w:hAnsi="Arial" w:cs="Arial"/>
          <w:sz w:val="20"/>
          <w:szCs w:val="20"/>
        </w:rPr>
        <w:t>Known</w:t>
      </w:r>
      <w:proofErr w:type="spellEnd"/>
      <w:r w:rsidRPr="009B048A">
        <w:rPr>
          <w:rFonts w:ascii="Arial" w:hAnsi="Arial" w:cs="Arial"/>
          <w:sz w:val="20"/>
          <w:szCs w:val="20"/>
        </w:rPr>
        <w:t xml:space="preserve"> </w:t>
      </w:r>
      <w:proofErr w:type="spellStart"/>
      <w:r w:rsidRPr="009B048A">
        <w:rPr>
          <w:rFonts w:ascii="Arial" w:hAnsi="Arial" w:cs="Arial"/>
          <w:sz w:val="20"/>
          <w:szCs w:val="20"/>
        </w:rPr>
        <w:t>Error</w:t>
      </w:r>
      <w:proofErr w:type="spellEnd"/>
      <w:r w:rsidRPr="009B048A">
        <w:rPr>
          <w:rFonts w:ascii="Arial" w:hAnsi="Arial" w:cs="Arial"/>
          <w:sz w:val="20"/>
          <w:szCs w:val="20"/>
        </w:rPr>
        <w:t xml:space="preserve"> </w:t>
      </w:r>
      <w:proofErr w:type="spellStart"/>
      <w:r w:rsidRPr="009B048A">
        <w:rPr>
          <w:rFonts w:ascii="Arial" w:hAnsi="Arial" w:cs="Arial"/>
          <w:sz w:val="20"/>
          <w:szCs w:val="20"/>
        </w:rPr>
        <w:t>Database</w:t>
      </w:r>
      <w:proofErr w:type="spellEnd"/>
      <w:r w:rsidRPr="009B048A">
        <w:rPr>
          <w:rFonts w:ascii="Arial" w:hAnsi="Arial" w:cs="Arial"/>
          <w:sz w:val="20"/>
          <w:szCs w:val="20"/>
        </w:rPr>
        <w:t>), aby sa predišlo budúcim narušeniam a zlepšila kvalita služieb.</w:t>
      </w:r>
    </w:p>
    <w:p w14:paraId="5B722ADB" w14:textId="75DF2678" w:rsidR="00A76937" w:rsidRPr="009B048A" w:rsidRDefault="00A76937" w:rsidP="004F6F8C">
      <w:pPr>
        <w:pStyle w:val="Nadpis3"/>
        <w:jc w:val="both"/>
        <w:rPr>
          <w:rFonts w:ascii="Arial" w:hAnsi="Arial" w:cs="Arial"/>
          <w:sz w:val="22"/>
          <w:szCs w:val="22"/>
        </w:rPr>
      </w:pPr>
      <w:bookmarkStart w:id="15" w:name="_Toc211246237"/>
      <w:proofErr w:type="spellStart"/>
      <w:r w:rsidRPr="009B048A">
        <w:rPr>
          <w:rFonts w:ascii="Arial" w:hAnsi="Arial" w:cs="Arial"/>
          <w:sz w:val="22"/>
          <w:szCs w:val="22"/>
        </w:rPr>
        <w:t>Request</w:t>
      </w:r>
      <w:proofErr w:type="spellEnd"/>
      <w:r w:rsidRPr="009B048A">
        <w:rPr>
          <w:rFonts w:ascii="Arial" w:hAnsi="Arial" w:cs="Arial"/>
          <w:sz w:val="22"/>
          <w:szCs w:val="22"/>
        </w:rPr>
        <w:t xml:space="preserve"> </w:t>
      </w:r>
      <w:bookmarkEnd w:id="15"/>
      <w:r w:rsidR="00340CF5">
        <w:rPr>
          <w:rFonts w:ascii="Arial" w:hAnsi="Arial" w:cs="Arial"/>
          <w:sz w:val="22"/>
          <w:szCs w:val="22"/>
        </w:rPr>
        <w:t>Management</w:t>
      </w:r>
    </w:p>
    <w:p w14:paraId="32CB771E" w14:textId="2537A124" w:rsidR="00482646" w:rsidRPr="009B048A" w:rsidRDefault="00DD5D37" w:rsidP="004F6F8C">
      <w:pPr>
        <w:jc w:val="both"/>
        <w:rPr>
          <w:rFonts w:ascii="Arial" w:hAnsi="Arial" w:cs="Arial"/>
          <w:sz w:val="20"/>
          <w:szCs w:val="20"/>
        </w:rPr>
      </w:pPr>
      <w:r w:rsidRPr="009B048A">
        <w:rPr>
          <w:rFonts w:ascii="Arial" w:hAnsi="Arial" w:cs="Arial"/>
          <w:sz w:val="20"/>
          <w:szCs w:val="20"/>
        </w:rPr>
        <w:t>Správa požiadaviek (</w:t>
      </w:r>
      <w:proofErr w:type="spellStart"/>
      <w:r w:rsidRPr="009B048A">
        <w:rPr>
          <w:rFonts w:ascii="Arial" w:hAnsi="Arial" w:cs="Arial"/>
          <w:sz w:val="20"/>
          <w:szCs w:val="20"/>
        </w:rPr>
        <w:t>Request</w:t>
      </w:r>
      <w:proofErr w:type="spellEnd"/>
      <w:r w:rsidRPr="009B048A">
        <w:rPr>
          <w:rFonts w:ascii="Arial" w:hAnsi="Arial" w:cs="Arial"/>
          <w:sz w:val="20"/>
          <w:szCs w:val="20"/>
        </w:rPr>
        <w:t xml:space="preserve"> Management) podporuje spracovanie požiadaviek používateľov, ako sú žiadosti o nové vybavenie, prístupy alebo informácie. Tento proces zahŕňa samoobslužné portály, automatizované schvaľovacie postupy a sledovanie stavu požiadaviek, čím sa zvyšuje efektivita a používateľská spokojnosť. Musí obsahovať tvorbu vlastných formulárov a následnú </w:t>
      </w:r>
      <w:r w:rsidR="00844A6F" w:rsidRPr="009B048A">
        <w:rPr>
          <w:rFonts w:ascii="Arial" w:hAnsi="Arial" w:cs="Arial"/>
          <w:sz w:val="20"/>
          <w:szCs w:val="20"/>
        </w:rPr>
        <w:t>automatizáciu.</w:t>
      </w:r>
    </w:p>
    <w:p w14:paraId="09365762" w14:textId="35B6CD5D" w:rsidR="0077329C" w:rsidRPr="009B048A" w:rsidRDefault="0077329C" w:rsidP="004F6F8C">
      <w:pPr>
        <w:pStyle w:val="Nadpis3"/>
        <w:jc w:val="both"/>
        <w:rPr>
          <w:rFonts w:ascii="Arial" w:hAnsi="Arial" w:cs="Arial"/>
          <w:sz w:val="22"/>
          <w:szCs w:val="22"/>
        </w:rPr>
      </w:pPr>
      <w:bookmarkStart w:id="16" w:name="_Toc211246238"/>
      <w:proofErr w:type="spellStart"/>
      <w:r w:rsidRPr="009B048A">
        <w:rPr>
          <w:rFonts w:ascii="Arial" w:hAnsi="Arial" w:cs="Arial"/>
          <w:sz w:val="22"/>
          <w:szCs w:val="22"/>
        </w:rPr>
        <w:t>Configuration</w:t>
      </w:r>
      <w:proofErr w:type="spellEnd"/>
      <w:r w:rsidRPr="009B048A">
        <w:rPr>
          <w:rFonts w:ascii="Arial" w:hAnsi="Arial" w:cs="Arial"/>
          <w:sz w:val="22"/>
          <w:szCs w:val="22"/>
        </w:rPr>
        <w:t xml:space="preserve"> management</w:t>
      </w:r>
      <w:bookmarkEnd w:id="16"/>
    </w:p>
    <w:p w14:paraId="647E46E3" w14:textId="556342F3" w:rsidR="00330CD6" w:rsidRPr="009B048A" w:rsidRDefault="00844A6F" w:rsidP="004F6F8C">
      <w:pPr>
        <w:jc w:val="both"/>
        <w:rPr>
          <w:rFonts w:ascii="Arial" w:hAnsi="Arial" w:cs="Arial"/>
          <w:sz w:val="20"/>
          <w:szCs w:val="20"/>
        </w:rPr>
      </w:pPr>
      <w:r w:rsidRPr="009B048A">
        <w:rPr>
          <w:rFonts w:ascii="Arial" w:hAnsi="Arial" w:cs="Arial"/>
          <w:sz w:val="20"/>
          <w:szCs w:val="20"/>
        </w:rPr>
        <w:t>Správa konfigurácií (</w:t>
      </w:r>
      <w:proofErr w:type="spellStart"/>
      <w:r w:rsidRPr="009B048A">
        <w:rPr>
          <w:rFonts w:ascii="Arial" w:hAnsi="Arial" w:cs="Arial"/>
          <w:sz w:val="20"/>
          <w:szCs w:val="20"/>
        </w:rPr>
        <w:t>Configuration</w:t>
      </w:r>
      <w:proofErr w:type="spellEnd"/>
      <w:r w:rsidRPr="009B048A">
        <w:rPr>
          <w:rFonts w:ascii="Arial" w:hAnsi="Arial" w:cs="Arial"/>
          <w:sz w:val="20"/>
          <w:szCs w:val="20"/>
        </w:rPr>
        <w:t xml:space="preserve"> Management) zabezpečuje evidenciu a správu informácií o IT aktívach a ich konfiguráciách v </w:t>
      </w:r>
      <w:proofErr w:type="spellStart"/>
      <w:r w:rsidRPr="009B048A">
        <w:rPr>
          <w:rFonts w:ascii="Arial" w:hAnsi="Arial" w:cs="Arial"/>
          <w:sz w:val="20"/>
          <w:szCs w:val="20"/>
        </w:rPr>
        <w:t>Configuration</w:t>
      </w:r>
      <w:proofErr w:type="spellEnd"/>
      <w:r w:rsidRPr="009B048A">
        <w:rPr>
          <w:rFonts w:ascii="Arial" w:hAnsi="Arial" w:cs="Arial"/>
          <w:sz w:val="20"/>
          <w:szCs w:val="20"/>
        </w:rPr>
        <w:t xml:space="preserve"> Management </w:t>
      </w:r>
      <w:proofErr w:type="spellStart"/>
      <w:r w:rsidRPr="009B048A">
        <w:rPr>
          <w:rFonts w:ascii="Arial" w:hAnsi="Arial" w:cs="Arial"/>
          <w:sz w:val="20"/>
          <w:szCs w:val="20"/>
        </w:rPr>
        <w:t>Database</w:t>
      </w:r>
      <w:proofErr w:type="spellEnd"/>
      <w:r w:rsidRPr="009B048A">
        <w:rPr>
          <w:rFonts w:ascii="Arial" w:hAnsi="Arial" w:cs="Arial"/>
          <w:sz w:val="20"/>
          <w:szCs w:val="20"/>
        </w:rPr>
        <w:t xml:space="preserve"> (CMDB). Tento proces umožňuje prehľad o vzťahoch medzi aktívami, podporuje plánovanie zmien a uľahčuje rýchlu identifikáciu príčin incidentov.</w:t>
      </w:r>
    </w:p>
    <w:p w14:paraId="3BFF1B86" w14:textId="3E11E631" w:rsidR="00620B3B" w:rsidRPr="009B048A" w:rsidRDefault="0077329C" w:rsidP="004F6F8C">
      <w:pPr>
        <w:pStyle w:val="Nadpis3"/>
        <w:jc w:val="both"/>
        <w:rPr>
          <w:rFonts w:ascii="Arial" w:hAnsi="Arial" w:cs="Arial"/>
          <w:sz w:val="22"/>
          <w:szCs w:val="22"/>
        </w:rPr>
      </w:pPr>
      <w:bookmarkStart w:id="17" w:name="_Toc211246239"/>
      <w:r w:rsidRPr="009B048A">
        <w:rPr>
          <w:rFonts w:ascii="Arial" w:hAnsi="Arial" w:cs="Arial"/>
          <w:sz w:val="22"/>
          <w:szCs w:val="22"/>
        </w:rPr>
        <w:t>Risk Management</w:t>
      </w:r>
      <w:bookmarkEnd w:id="17"/>
    </w:p>
    <w:p w14:paraId="305A71DB" w14:textId="76B15F22" w:rsidR="0059337B" w:rsidRPr="009B048A" w:rsidRDefault="0059337B" w:rsidP="004F6F8C">
      <w:pPr>
        <w:jc w:val="both"/>
        <w:rPr>
          <w:rFonts w:ascii="Arial" w:hAnsi="Arial" w:cs="Arial"/>
          <w:sz w:val="20"/>
          <w:szCs w:val="20"/>
        </w:rPr>
      </w:pPr>
      <w:r w:rsidRPr="009B048A">
        <w:rPr>
          <w:rFonts w:ascii="Arial" w:hAnsi="Arial" w:cs="Arial"/>
          <w:sz w:val="20"/>
          <w:szCs w:val="20"/>
        </w:rPr>
        <w:t xml:space="preserve">Správa rizík (Risk Management) v Service </w:t>
      </w:r>
      <w:proofErr w:type="spellStart"/>
      <w:r w:rsidRPr="009B048A">
        <w:rPr>
          <w:rFonts w:ascii="Arial" w:hAnsi="Arial" w:cs="Arial"/>
          <w:sz w:val="20"/>
          <w:szCs w:val="20"/>
        </w:rPr>
        <w:t>Desk</w:t>
      </w:r>
      <w:proofErr w:type="spellEnd"/>
      <w:r w:rsidRPr="009B048A">
        <w:rPr>
          <w:rFonts w:ascii="Arial" w:hAnsi="Arial" w:cs="Arial"/>
          <w:sz w:val="20"/>
          <w:szCs w:val="20"/>
        </w:rPr>
        <w:t xml:space="preserve"> nástroji identifikuje, hodnotí a zmierňuje riziká spojené s IT službami a zmenami. Zahŕňa analýzu potenciálnych dopadov zmien, monitorovanie bezpečnostných hrozieb a implementáciu opatrení na minimalizáciu rizík, čím sa zvyšuje stabilita a bezpečnosť IT prostredia. Jeho primárny účel je evidencia rizík </w:t>
      </w:r>
      <w:r w:rsidR="00F05893" w:rsidRPr="009B048A">
        <w:rPr>
          <w:rFonts w:ascii="Arial" w:hAnsi="Arial" w:cs="Arial"/>
          <w:sz w:val="20"/>
          <w:szCs w:val="20"/>
        </w:rPr>
        <w:t xml:space="preserve">a tzv. Risk </w:t>
      </w:r>
      <w:proofErr w:type="spellStart"/>
      <w:r w:rsidR="00F05893" w:rsidRPr="009B048A">
        <w:rPr>
          <w:rFonts w:ascii="Arial" w:hAnsi="Arial" w:cs="Arial"/>
          <w:sz w:val="20"/>
          <w:szCs w:val="20"/>
        </w:rPr>
        <w:t>Acceptance</w:t>
      </w:r>
      <w:proofErr w:type="spellEnd"/>
      <w:r w:rsidR="00F05893" w:rsidRPr="009B048A">
        <w:rPr>
          <w:rFonts w:ascii="Arial" w:hAnsi="Arial" w:cs="Arial"/>
          <w:sz w:val="20"/>
          <w:szCs w:val="20"/>
        </w:rPr>
        <w:t xml:space="preserve"> protokolov poukazujúcich na </w:t>
      </w:r>
      <w:r w:rsidR="009C5221" w:rsidRPr="009B048A">
        <w:rPr>
          <w:rFonts w:ascii="Arial" w:hAnsi="Arial" w:cs="Arial"/>
          <w:sz w:val="20"/>
          <w:szCs w:val="20"/>
        </w:rPr>
        <w:t>prípadné zlyhania, na ktoré nie je možné uplatniť SLA.</w:t>
      </w:r>
    </w:p>
    <w:p w14:paraId="4CF63E0F" w14:textId="6E0A2BD9" w:rsidR="000B3DA5" w:rsidRPr="009B048A" w:rsidRDefault="0077329C" w:rsidP="004F6F8C">
      <w:pPr>
        <w:pStyle w:val="Nadpis3"/>
        <w:jc w:val="both"/>
        <w:rPr>
          <w:rFonts w:ascii="Arial" w:hAnsi="Arial" w:cs="Arial"/>
          <w:sz w:val="22"/>
          <w:szCs w:val="22"/>
        </w:rPr>
      </w:pPr>
      <w:bookmarkStart w:id="18" w:name="_Toc211246240"/>
      <w:r w:rsidRPr="009B048A">
        <w:rPr>
          <w:rFonts w:ascii="Arial" w:hAnsi="Arial" w:cs="Arial"/>
          <w:sz w:val="22"/>
          <w:szCs w:val="22"/>
        </w:rPr>
        <w:t xml:space="preserve">Service </w:t>
      </w:r>
      <w:proofErr w:type="spellStart"/>
      <w:r w:rsidRPr="009B048A">
        <w:rPr>
          <w:rFonts w:ascii="Arial" w:hAnsi="Arial" w:cs="Arial"/>
          <w:sz w:val="22"/>
          <w:szCs w:val="22"/>
        </w:rPr>
        <w:t>Catalo</w:t>
      </w:r>
      <w:r w:rsidR="00D94EC0" w:rsidRPr="009B048A">
        <w:rPr>
          <w:rFonts w:ascii="Arial" w:hAnsi="Arial" w:cs="Arial"/>
          <w:sz w:val="22"/>
          <w:szCs w:val="22"/>
        </w:rPr>
        <w:t>g</w:t>
      </w:r>
      <w:bookmarkEnd w:id="18"/>
      <w:proofErr w:type="spellEnd"/>
    </w:p>
    <w:p w14:paraId="7E3C726A" w14:textId="3AAF4401" w:rsidR="00D07CB9" w:rsidRPr="009B048A" w:rsidRDefault="00D07CB9" w:rsidP="004F6F8C">
      <w:pPr>
        <w:jc w:val="both"/>
        <w:rPr>
          <w:rFonts w:ascii="Arial" w:hAnsi="Arial" w:cs="Arial"/>
          <w:sz w:val="20"/>
          <w:szCs w:val="20"/>
        </w:rPr>
      </w:pPr>
      <w:r w:rsidRPr="009B048A">
        <w:rPr>
          <w:rFonts w:ascii="Arial" w:hAnsi="Arial" w:cs="Arial"/>
          <w:sz w:val="20"/>
          <w:szCs w:val="20"/>
        </w:rPr>
        <w:t xml:space="preserve">Katalóg služieb (Service </w:t>
      </w:r>
      <w:proofErr w:type="spellStart"/>
      <w:r w:rsidRPr="009B048A">
        <w:rPr>
          <w:rFonts w:ascii="Arial" w:hAnsi="Arial" w:cs="Arial"/>
          <w:sz w:val="20"/>
          <w:szCs w:val="20"/>
        </w:rPr>
        <w:t>Catalog</w:t>
      </w:r>
      <w:proofErr w:type="spellEnd"/>
      <w:r w:rsidRPr="009B048A">
        <w:rPr>
          <w:rFonts w:ascii="Arial" w:hAnsi="Arial" w:cs="Arial"/>
          <w:sz w:val="20"/>
          <w:szCs w:val="20"/>
        </w:rPr>
        <w:t>) poskytuje používateľom prehľad dostupných IT služieb a ich popisov, ako sú požiadavky na prístup, softvér alebo hardvér. Umožňuje samoobslužné objednávanie služieb, zjednodušuje komunikáciu a zvyšuje transparentnosť poskytovaných služieb.</w:t>
      </w:r>
    </w:p>
    <w:p w14:paraId="3CD4CB79" w14:textId="658518B6" w:rsidR="00620B3B" w:rsidRPr="009B048A" w:rsidRDefault="007028D3" w:rsidP="004F6F8C">
      <w:pPr>
        <w:pStyle w:val="Nadpis3"/>
        <w:jc w:val="both"/>
        <w:rPr>
          <w:rFonts w:ascii="Arial" w:hAnsi="Arial" w:cs="Arial"/>
          <w:sz w:val="22"/>
          <w:szCs w:val="22"/>
        </w:rPr>
      </w:pPr>
      <w:bookmarkStart w:id="19" w:name="_Toc211246241"/>
      <w:r w:rsidRPr="009B048A">
        <w:rPr>
          <w:rFonts w:ascii="Arial" w:hAnsi="Arial" w:cs="Arial"/>
          <w:sz w:val="22"/>
          <w:szCs w:val="22"/>
        </w:rPr>
        <w:t xml:space="preserve">SLA, </w:t>
      </w:r>
      <w:proofErr w:type="spellStart"/>
      <w:r w:rsidR="00620B3B" w:rsidRPr="009B048A">
        <w:rPr>
          <w:rFonts w:ascii="Arial" w:hAnsi="Arial" w:cs="Arial"/>
          <w:sz w:val="22"/>
          <w:szCs w:val="22"/>
        </w:rPr>
        <w:t>reporting</w:t>
      </w:r>
      <w:bookmarkEnd w:id="19"/>
      <w:proofErr w:type="spellEnd"/>
    </w:p>
    <w:p w14:paraId="06A47A81" w14:textId="16232BAB" w:rsidR="004B704F" w:rsidRPr="009B048A" w:rsidRDefault="004B704F" w:rsidP="004F6F8C">
      <w:pPr>
        <w:jc w:val="both"/>
        <w:rPr>
          <w:rFonts w:ascii="Arial" w:hAnsi="Arial" w:cs="Arial"/>
          <w:sz w:val="20"/>
          <w:szCs w:val="20"/>
        </w:rPr>
      </w:pPr>
      <w:r w:rsidRPr="009B048A">
        <w:rPr>
          <w:rFonts w:ascii="Arial" w:hAnsi="Arial" w:cs="Arial"/>
          <w:sz w:val="20"/>
          <w:szCs w:val="20"/>
        </w:rPr>
        <w:lastRenderedPageBreak/>
        <w:t>Správa dohôd o úrovni služieb (SLA) a reportovanie zahŕňajú definovanie, monitorovanie a hodnotenie úrovne poskytovaných služieb v súlade s dohodnutými SLA. Nástroje ponúkajú automatizované sledovanie metrík, generovanie prehľadov a analýz, ktoré podporujú rozhodovanie, zlepšovanie služieb a preukazovanie súladu s požiadavkami.</w:t>
      </w:r>
    </w:p>
    <w:p w14:paraId="0DBE7861" w14:textId="4906AD02" w:rsidR="00CC1082" w:rsidRPr="009B048A" w:rsidRDefault="00CC1082" w:rsidP="004F6F8C">
      <w:pPr>
        <w:pStyle w:val="Nadpis2"/>
        <w:jc w:val="both"/>
        <w:rPr>
          <w:rFonts w:ascii="Arial" w:hAnsi="Arial" w:cs="Arial"/>
          <w:sz w:val="24"/>
          <w:szCs w:val="24"/>
        </w:rPr>
      </w:pPr>
      <w:bookmarkStart w:id="20" w:name="_Toc211246242"/>
      <w:r w:rsidRPr="009B048A">
        <w:rPr>
          <w:rFonts w:ascii="Arial" w:hAnsi="Arial" w:cs="Arial"/>
          <w:sz w:val="24"/>
          <w:szCs w:val="24"/>
        </w:rPr>
        <w:t>N</w:t>
      </w:r>
      <w:r w:rsidR="00F71AB5" w:rsidRPr="009B048A">
        <w:rPr>
          <w:rFonts w:ascii="Arial" w:hAnsi="Arial" w:cs="Arial"/>
          <w:sz w:val="24"/>
          <w:szCs w:val="24"/>
        </w:rPr>
        <w:t>ástroj pre NOC (</w:t>
      </w:r>
      <w:proofErr w:type="spellStart"/>
      <w:r w:rsidR="00F71AB5" w:rsidRPr="009B048A">
        <w:rPr>
          <w:rFonts w:ascii="Arial" w:hAnsi="Arial" w:cs="Arial"/>
          <w:sz w:val="24"/>
          <w:szCs w:val="24"/>
        </w:rPr>
        <w:t>Network</w:t>
      </w:r>
      <w:proofErr w:type="spellEnd"/>
      <w:r w:rsidR="00F71AB5" w:rsidRPr="009B048A">
        <w:rPr>
          <w:rFonts w:ascii="Arial" w:hAnsi="Arial" w:cs="Arial"/>
          <w:sz w:val="24"/>
          <w:szCs w:val="24"/>
        </w:rPr>
        <w:t xml:space="preserve"> </w:t>
      </w:r>
      <w:proofErr w:type="spellStart"/>
      <w:r w:rsidR="00F71AB5" w:rsidRPr="009B048A">
        <w:rPr>
          <w:rFonts w:ascii="Arial" w:hAnsi="Arial" w:cs="Arial"/>
          <w:sz w:val="24"/>
          <w:szCs w:val="24"/>
        </w:rPr>
        <w:t>Operation</w:t>
      </w:r>
      <w:proofErr w:type="spellEnd"/>
      <w:r w:rsidR="00F71AB5" w:rsidRPr="009B048A">
        <w:rPr>
          <w:rFonts w:ascii="Arial" w:hAnsi="Arial" w:cs="Arial"/>
          <w:sz w:val="24"/>
          <w:szCs w:val="24"/>
        </w:rPr>
        <w:t xml:space="preserve"> Center</w:t>
      </w:r>
      <w:r w:rsidR="007D59C9" w:rsidRPr="009B048A">
        <w:rPr>
          <w:rFonts w:ascii="Arial" w:hAnsi="Arial" w:cs="Arial"/>
          <w:sz w:val="24"/>
          <w:szCs w:val="24"/>
        </w:rPr>
        <w:t>)</w:t>
      </w:r>
      <w:bookmarkEnd w:id="20"/>
    </w:p>
    <w:p w14:paraId="37DAC27D" w14:textId="7942E459" w:rsidR="007D59C9" w:rsidRPr="009B048A" w:rsidRDefault="007D59C9" w:rsidP="004F6F8C">
      <w:pPr>
        <w:jc w:val="both"/>
        <w:rPr>
          <w:rFonts w:ascii="Arial" w:hAnsi="Arial" w:cs="Arial"/>
          <w:sz w:val="20"/>
          <w:szCs w:val="20"/>
        </w:rPr>
      </w:pPr>
      <w:r w:rsidRPr="009B048A">
        <w:rPr>
          <w:rFonts w:ascii="Arial" w:hAnsi="Arial" w:cs="Arial"/>
          <w:sz w:val="20"/>
          <w:szCs w:val="20"/>
        </w:rPr>
        <w:t>V záujme viditeľnosti toku dát a potenciálneho nebezpečia prepusteného firewallom</w:t>
      </w:r>
      <w:r w:rsidR="000459F1" w:rsidRPr="009B048A">
        <w:rPr>
          <w:rFonts w:ascii="Arial" w:hAnsi="Arial" w:cs="Arial"/>
          <w:sz w:val="20"/>
          <w:szCs w:val="20"/>
        </w:rPr>
        <w:t xml:space="preserve"> je potrebné zabezpečiť viditeľnosť a analýzu dátových tokov na sieti</w:t>
      </w:r>
      <w:r w:rsidR="000B22F9" w:rsidRPr="009B048A">
        <w:rPr>
          <w:rFonts w:ascii="Arial" w:hAnsi="Arial" w:cs="Arial"/>
          <w:sz w:val="20"/>
          <w:szCs w:val="20"/>
        </w:rPr>
        <w:t xml:space="preserve"> </w:t>
      </w:r>
      <w:r w:rsidR="004B3B2E" w:rsidRPr="009B048A">
        <w:rPr>
          <w:rFonts w:ascii="Arial" w:hAnsi="Arial" w:cs="Arial"/>
          <w:sz w:val="20"/>
          <w:szCs w:val="20"/>
        </w:rPr>
        <w:t xml:space="preserve"> v dvoch lokalitách</w:t>
      </w:r>
      <w:r w:rsidR="004B44AF" w:rsidRPr="004B44AF">
        <w:rPr>
          <w:rFonts w:ascii="Arial" w:hAnsi="Arial" w:cs="Arial"/>
          <w:sz w:val="20"/>
          <w:szCs w:val="20"/>
        </w:rPr>
        <w:t xml:space="preserve"> (2x SFP+ 10Gbps na každej). Realizácia by mala byť formou inštalácie HW NW sondy do siete na </w:t>
      </w:r>
      <w:proofErr w:type="spellStart"/>
      <w:r w:rsidR="004B44AF" w:rsidRPr="004B44AF">
        <w:rPr>
          <w:rFonts w:ascii="Arial" w:hAnsi="Arial" w:cs="Arial"/>
          <w:sz w:val="20"/>
          <w:szCs w:val="20"/>
        </w:rPr>
        <w:t>Core</w:t>
      </w:r>
      <w:proofErr w:type="spellEnd"/>
      <w:r w:rsidR="004B44AF" w:rsidRPr="004B44AF">
        <w:rPr>
          <w:rFonts w:ascii="Arial" w:hAnsi="Arial" w:cs="Arial"/>
          <w:sz w:val="20"/>
          <w:szCs w:val="20"/>
        </w:rPr>
        <w:t xml:space="preserve"> switch formou zrkadlenia prevádzky (</w:t>
      </w:r>
      <w:proofErr w:type="spellStart"/>
      <w:r w:rsidR="004B44AF" w:rsidRPr="004B44AF">
        <w:rPr>
          <w:rFonts w:ascii="Arial" w:hAnsi="Arial" w:cs="Arial"/>
          <w:sz w:val="20"/>
          <w:szCs w:val="20"/>
        </w:rPr>
        <w:t>traffic</w:t>
      </w:r>
      <w:proofErr w:type="spellEnd"/>
      <w:r w:rsidR="004B44AF" w:rsidRPr="004B44AF">
        <w:rPr>
          <w:rFonts w:ascii="Arial" w:hAnsi="Arial" w:cs="Arial"/>
          <w:sz w:val="20"/>
          <w:szCs w:val="20"/>
        </w:rPr>
        <w:t>). Zvyšok</w:t>
      </w:r>
      <w:r w:rsidR="00A96537" w:rsidRPr="009B048A">
        <w:rPr>
          <w:rFonts w:ascii="Arial" w:hAnsi="Arial" w:cs="Arial"/>
          <w:sz w:val="20"/>
          <w:szCs w:val="20"/>
        </w:rPr>
        <w:t xml:space="preserve"> segmentov </w:t>
      </w:r>
      <w:r w:rsidR="00661F05" w:rsidRPr="009B048A">
        <w:rPr>
          <w:rFonts w:ascii="Arial" w:hAnsi="Arial" w:cs="Arial"/>
          <w:sz w:val="20"/>
          <w:szCs w:val="20"/>
        </w:rPr>
        <w:t xml:space="preserve">vyžaduje iba čiastočný monitoring nezávislým </w:t>
      </w:r>
      <w:r w:rsidR="0002654D" w:rsidRPr="009B048A">
        <w:rPr>
          <w:rFonts w:ascii="Arial" w:hAnsi="Arial" w:cs="Arial"/>
          <w:sz w:val="20"/>
          <w:szCs w:val="20"/>
        </w:rPr>
        <w:t xml:space="preserve">systémom prioritne zameraný na IDS napojeným do SIEM. Hlavné segmenty však musia mať pokročilejší </w:t>
      </w:r>
      <w:r w:rsidR="00646311" w:rsidRPr="009B048A">
        <w:rPr>
          <w:rFonts w:ascii="Arial" w:hAnsi="Arial" w:cs="Arial"/>
          <w:sz w:val="20"/>
          <w:szCs w:val="20"/>
        </w:rPr>
        <w:t xml:space="preserve">behaviorálny monitoring na odhaľovanie anomálií, sledovanie </w:t>
      </w:r>
      <w:r w:rsidR="00C92B26" w:rsidRPr="009B048A">
        <w:rPr>
          <w:rFonts w:ascii="Arial" w:hAnsi="Arial" w:cs="Arial"/>
          <w:sz w:val="20"/>
          <w:szCs w:val="20"/>
        </w:rPr>
        <w:t>svojpomocne definovaných paketov</w:t>
      </w:r>
      <w:r w:rsidR="0046088B" w:rsidRPr="009B048A">
        <w:rPr>
          <w:rFonts w:ascii="Arial" w:hAnsi="Arial" w:cs="Arial"/>
          <w:sz w:val="20"/>
          <w:szCs w:val="20"/>
        </w:rPr>
        <w:t xml:space="preserve"> prostredníctvom YARA a STIX/TAXII definícií</w:t>
      </w:r>
      <w:r w:rsidR="00BF5158" w:rsidRPr="009B048A">
        <w:rPr>
          <w:rFonts w:ascii="Arial" w:hAnsi="Arial" w:cs="Arial"/>
          <w:sz w:val="20"/>
          <w:szCs w:val="20"/>
        </w:rPr>
        <w:t xml:space="preserve">. </w:t>
      </w:r>
      <w:r w:rsidR="0048586F" w:rsidRPr="009B048A">
        <w:rPr>
          <w:rFonts w:ascii="Arial" w:hAnsi="Arial" w:cs="Arial"/>
          <w:sz w:val="20"/>
          <w:szCs w:val="20"/>
        </w:rPr>
        <w:t xml:space="preserve">Okrem sledovania anomálií a potenciálnych hrozieb </w:t>
      </w:r>
      <w:r w:rsidR="001014EA" w:rsidRPr="009B048A">
        <w:rPr>
          <w:rFonts w:ascii="Arial" w:hAnsi="Arial" w:cs="Arial"/>
          <w:sz w:val="20"/>
          <w:szCs w:val="20"/>
        </w:rPr>
        <w:t>musí byť systém schopný vyhodnocovať výkonnosť aplikácií a merať odozvy systémov na aplikačnej úrovni</w:t>
      </w:r>
      <w:r w:rsidR="00446D00" w:rsidRPr="009B048A">
        <w:rPr>
          <w:rFonts w:ascii="Arial" w:hAnsi="Arial" w:cs="Arial"/>
          <w:sz w:val="20"/>
          <w:szCs w:val="20"/>
        </w:rPr>
        <w:t>.</w:t>
      </w:r>
      <w:r w:rsidR="00DC6BD9" w:rsidRPr="009B048A">
        <w:rPr>
          <w:rFonts w:ascii="Arial" w:hAnsi="Arial" w:cs="Arial"/>
          <w:sz w:val="20"/>
          <w:szCs w:val="20"/>
        </w:rPr>
        <w:t xml:space="preserve"> </w:t>
      </w:r>
    </w:p>
    <w:p w14:paraId="520758BB" w14:textId="07E4E849" w:rsidR="00CB7223" w:rsidRPr="009B048A" w:rsidRDefault="00CC26AA" w:rsidP="004F6F8C">
      <w:pPr>
        <w:jc w:val="both"/>
        <w:rPr>
          <w:rFonts w:ascii="Arial" w:hAnsi="Arial" w:cs="Arial"/>
          <w:sz w:val="20"/>
          <w:szCs w:val="20"/>
        </w:rPr>
      </w:pPr>
      <w:r w:rsidRPr="009B048A">
        <w:rPr>
          <w:rFonts w:ascii="Arial" w:hAnsi="Arial" w:cs="Arial"/>
          <w:sz w:val="20"/>
          <w:szCs w:val="20"/>
        </w:rPr>
        <w:t xml:space="preserve">Riešenie </w:t>
      </w:r>
      <w:r w:rsidR="0078046A" w:rsidRPr="009B048A">
        <w:rPr>
          <w:rFonts w:ascii="Arial" w:hAnsi="Arial" w:cs="Arial"/>
          <w:sz w:val="20"/>
          <w:szCs w:val="20"/>
        </w:rPr>
        <w:t xml:space="preserve">pre všetky podkapitoly state </w:t>
      </w:r>
      <w:r w:rsidRPr="009B048A">
        <w:rPr>
          <w:rFonts w:ascii="Arial" w:hAnsi="Arial" w:cs="Arial"/>
          <w:sz w:val="20"/>
          <w:szCs w:val="20"/>
        </w:rPr>
        <w:t xml:space="preserve">musí byť dodané ako jednotný funkčný celok. Riešenie musí byť plne integrované a podporované jedným výrobcom alebo v rámci jedného servisného kontraktu. </w:t>
      </w:r>
    </w:p>
    <w:p w14:paraId="2FE47ED7" w14:textId="44BFD0EA" w:rsidR="00E372B4" w:rsidRPr="009B048A" w:rsidRDefault="00E372B4" w:rsidP="004F6F8C">
      <w:pPr>
        <w:pStyle w:val="Nadpis2"/>
        <w:jc w:val="both"/>
        <w:rPr>
          <w:rFonts w:ascii="Arial" w:hAnsi="Arial" w:cs="Arial"/>
          <w:sz w:val="24"/>
          <w:szCs w:val="24"/>
        </w:rPr>
      </w:pPr>
      <w:bookmarkStart w:id="21" w:name="_Toc211246243"/>
      <w:r w:rsidRPr="009B048A">
        <w:rPr>
          <w:rFonts w:ascii="Arial" w:hAnsi="Arial" w:cs="Arial"/>
          <w:sz w:val="24"/>
          <w:szCs w:val="24"/>
        </w:rPr>
        <w:t xml:space="preserve">SOC </w:t>
      </w:r>
      <w:proofErr w:type="spellStart"/>
      <w:r w:rsidRPr="009B048A">
        <w:rPr>
          <w:rFonts w:ascii="Arial" w:hAnsi="Arial" w:cs="Arial"/>
          <w:sz w:val="24"/>
          <w:szCs w:val="24"/>
        </w:rPr>
        <w:t>services</w:t>
      </w:r>
      <w:bookmarkEnd w:id="21"/>
      <w:proofErr w:type="spellEnd"/>
    </w:p>
    <w:p w14:paraId="26D75C9C" w14:textId="3F05DCDA" w:rsidR="002512A6" w:rsidRPr="009B048A" w:rsidRDefault="002512A6" w:rsidP="004F6F8C">
      <w:pPr>
        <w:jc w:val="both"/>
        <w:rPr>
          <w:rFonts w:ascii="Arial" w:hAnsi="Arial" w:cs="Arial"/>
          <w:sz w:val="20"/>
          <w:szCs w:val="20"/>
        </w:rPr>
      </w:pPr>
      <w:r w:rsidRPr="009B048A">
        <w:rPr>
          <w:rFonts w:ascii="Arial" w:hAnsi="Arial" w:cs="Arial"/>
          <w:sz w:val="20"/>
          <w:szCs w:val="20"/>
        </w:rPr>
        <w:t xml:space="preserve">Služby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Operations</w:t>
      </w:r>
      <w:proofErr w:type="spellEnd"/>
      <w:r w:rsidRPr="009B048A">
        <w:rPr>
          <w:rFonts w:ascii="Arial" w:hAnsi="Arial" w:cs="Arial"/>
          <w:sz w:val="20"/>
          <w:szCs w:val="20"/>
        </w:rPr>
        <w:t xml:space="preserve"> Center (SOC) predstavujú pilier pre zabezpečenie komplexnej ochrany organizácie pred kybernetickými hrozbami. SOC služby poskytujú nepretržité monitorovanie, detekciu, analýzu a reakciu na bezpečnostné incidenty v reálnom čase, čím zaisťujú ochranu kritických systémov, dát a infraštruktúry. Tieto služby kombinujú pokročilé technológie, ako sú SIEM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Information</w:t>
      </w:r>
      <w:proofErr w:type="spellEnd"/>
      <w:r w:rsidRPr="009B048A">
        <w:rPr>
          <w:rFonts w:ascii="Arial" w:hAnsi="Arial" w:cs="Arial"/>
          <w:sz w:val="20"/>
          <w:szCs w:val="20"/>
        </w:rPr>
        <w:t xml:space="preserve"> and Event Management), SOAR (</w:t>
      </w:r>
      <w:proofErr w:type="spellStart"/>
      <w:r w:rsidRPr="009B048A">
        <w:rPr>
          <w:rFonts w:ascii="Arial" w:hAnsi="Arial" w:cs="Arial"/>
          <w:sz w:val="20"/>
          <w:szCs w:val="20"/>
        </w:rPr>
        <w:t>Security</w:t>
      </w:r>
      <w:proofErr w:type="spellEnd"/>
      <w:r w:rsidRPr="009B048A">
        <w:rPr>
          <w:rFonts w:ascii="Arial" w:hAnsi="Arial" w:cs="Arial"/>
          <w:sz w:val="20"/>
          <w:szCs w:val="20"/>
        </w:rPr>
        <w:t xml:space="preserve"> </w:t>
      </w:r>
      <w:proofErr w:type="spellStart"/>
      <w:r w:rsidRPr="009B048A">
        <w:rPr>
          <w:rFonts w:ascii="Arial" w:hAnsi="Arial" w:cs="Arial"/>
          <w:sz w:val="20"/>
          <w:szCs w:val="20"/>
        </w:rPr>
        <w:t>Orchestration</w:t>
      </w:r>
      <w:proofErr w:type="spellEnd"/>
      <w:r w:rsidRPr="009B048A">
        <w:rPr>
          <w:rFonts w:ascii="Arial" w:hAnsi="Arial" w:cs="Arial"/>
          <w:sz w:val="20"/>
          <w:szCs w:val="20"/>
        </w:rPr>
        <w:t xml:space="preserve">, </w:t>
      </w:r>
      <w:proofErr w:type="spellStart"/>
      <w:r w:rsidRPr="009B048A">
        <w:rPr>
          <w:rFonts w:ascii="Arial" w:hAnsi="Arial" w:cs="Arial"/>
          <w:sz w:val="20"/>
          <w:szCs w:val="20"/>
        </w:rPr>
        <w:t>Automation</w:t>
      </w:r>
      <w:proofErr w:type="spellEnd"/>
      <w:r w:rsidRPr="009B048A">
        <w:rPr>
          <w:rFonts w:ascii="Arial" w:hAnsi="Arial" w:cs="Arial"/>
          <w:sz w:val="20"/>
          <w:szCs w:val="20"/>
        </w:rPr>
        <w:t xml:space="preserve">, and </w:t>
      </w:r>
      <w:proofErr w:type="spellStart"/>
      <w:r w:rsidRPr="009B048A">
        <w:rPr>
          <w:rFonts w:ascii="Arial" w:hAnsi="Arial" w:cs="Arial"/>
          <w:sz w:val="20"/>
          <w:szCs w:val="20"/>
        </w:rPr>
        <w:t>Response</w:t>
      </w:r>
      <w:proofErr w:type="spellEnd"/>
      <w:r w:rsidRPr="009B048A">
        <w:rPr>
          <w:rFonts w:ascii="Arial" w:hAnsi="Arial" w:cs="Arial"/>
          <w:sz w:val="20"/>
          <w:szCs w:val="20"/>
        </w:rPr>
        <w:t>)</w:t>
      </w:r>
      <w:r w:rsidR="000C4D38" w:rsidRPr="009B048A">
        <w:rPr>
          <w:rFonts w:ascii="Arial" w:hAnsi="Arial" w:cs="Arial"/>
          <w:sz w:val="20"/>
          <w:szCs w:val="20"/>
        </w:rPr>
        <w:t xml:space="preserve">, </w:t>
      </w:r>
      <w:proofErr w:type="spellStart"/>
      <w:r w:rsidR="000C4D38" w:rsidRPr="009B048A">
        <w:rPr>
          <w:rFonts w:ascii="Arial" w:hAnsi="Arial" w:cs="Arial"/>
          <w:sz w:val="20"/>
          <w:szCs w:val="20"/>
        </w:rPr>
        <w:t>Exposure</w:t>
      </w:r>
      <w:proofErr w:type="spellEnd"/>
      <w:r w:rsidR="000C4D38" w:rsidRPr="009B048A">
        <w:rPr>
          <w:rFonts w:ascii="Arial" w:hAnsi="Arial" w:cs="Arial"/>
          <w:sz w:val="20"/>
          <w:szCs w:val="20"/>
        </w:rPr>
        <w:t xml:space="preserve"> Management</w:t>
      </w:r>
      <w:r w:rsidRPr="009B048A">
        <w:rPr>
          <w:rFonts w:ascii="Arial" w:hAnsi="Arial" w:cs="Arial"/>
          <w:sz w:val="20"/>
          <w:szCs w:val="20"/>
        </w:rPr>
        <w:t xml:space="preserve"> a analytické nástroje, s odbornými znalosťami bezpečnostných analytikov, aby efektívne identifikovali a zmierňovali hrozby.</w:t>
      </w:r>
      <w:r w:rsidR="000C4D38" w:rsidRPr="009B048A">
        <w:rPr>
          <w:rFonts w:ascii="Arial" w:hAnsi="Arial" w:cs="Arial"/>
          <w:sz w:val="20"/>
          <w:szCs w:val="20"/>
        </w:rPr>
        <w:t xml:space="preserve"> </w:t>
      </w:r>
      <w:r w:rsidR="009F70D0" w:rsidRPr="009B048A">
        <w:rPr>
          <w:rFonts w:ascii="Arial" w:hAnsi="Arial" w:cs="Arial"/>
          <w:sz w:val="20"/>
          <w:szCs w:val="20"/>
        </w:rPr>
        <w:t xml:space="preserve">V rámci definície SOC služieb bude </w:t>
      </w:r>
      <w:r w:rsidR="00244812" w:rsidRPr="009B048A">
        <w:rPr>
          <w:rFonts w:ascii="Arial" w:hAnsi="Arial" w:cs="Arial"/>
          <w:sz w:val="20"/>
          <w:szCs w:val="20"/>
        </w:rPr>
        <w:t xml:space="preserve">vypracovaný zoznam kompetencii medzi </w:t>
      </w:r>
      <w:proofErr w:type="spellStart"/>
      <w:r w:rsidR="00244812" w:rsidRPr="009B048A">
        <w:rPr>
          <w:rFonts w:ascii="Arial" w:hAnsi="Arial" w:cs="Arial"/>
          <w:sz w:val="20"/>
          <w:szCs w:val="20"/>
        </w:rPr>
        <w:t>security</w:t>
      </w:r>
      <w:proofErr w:type="spellEnd"/>
      <w:r w:rsidR="00244812" w:rsidRPr="009B048A">
        <w:rPr>
          <w:rFonts w:ascii="Arial" w:hAnsi="Arial" w:cs="Arial"/>
          <w:sz w:val="20"/>
          <w:szCs w:val="20"/>
        </w:rPr>
        <w:t xml:space="preserve"> </w:t>
      </w:r>
      <w:proofErr w:type="spellStart"/>
      <w:r w:rsidR="00244812" w:rsidRPr="009B048A">
        <w:rPr>
          <w:rFonts w:ascii="Arial" w:hAnsi="Arial" w:cs="Arial"/>
          <w:sz w:val="20"/>
          <w:szCs w:val="20"/>
        </w:rPr>
        <w:t>operations</w:t>
      </w:r>
      <w:proofErr w:type="spellEnd"/>
      <w:r w:rsidR="00244812" w:rsidRPr="009B048A">
        <w:rPr>
          <w:rFonts w:ascii="Arial" w:hAnsi="Arial" w:cs="Arial"/>
          <w:sz w:val="20"/>
          <w:szCs w:val="20"/>
        </w:rPr>
        <w:t xml:space="preserve"> a IT </w:t>
      </w:r>
      <w:proofErr w:type="spellStart"/>
      <w:r w:rsidR="00244812" w:rsidRPr="009B048A">
        <w:rPr>
          <w:rFonts w:ascii="Arial" w:hAnsi="Arial" w:cs="Arial"/>
          <w:sz w:val="20"/>
          <w:szCs w:val="20"/>
        </w:rPr>
        <w:t>operations</w:t>
      </w:r>
      <w:proofErr w:type="spellEnd"/>
      <w:r w:rsidR="00244812" w:rsidRPr="009B048A">
        <w:rPr>
          <w:rFonts w:ascii="Arial" w:hAnsi="Arial" w:cs="Arial"/>
          <w:sz w:val="20"/>
          <w:szCs w:val="20"/>
        </w:rPr>
        <w:t xml:space="preserve">. </w:t>
      </w:r>
      <w:proofErr w:type="spellStart"/>
      <w:r w:rsidR="00722753" w:rsidRPr="009B048A">
        <w:rPr>
          <w:rFonts w:ascii="Arial" w:hAnsi="Arial" w:cs="Arial"/>
          <w:sz w:val="20"/>
          <w:szCs w:val="20"/>
        </w:rPr>
        <w:t>Security</w:t>
      </w:r>
      <w:proofErr w:type="spellEnd"/>
      <w:r w:rsidR="00722753" w:rsidRPr="009B048A">
        <w:rPr>
          <w:rFonts w:ascii="Arial" w:hAnsi="Arial" w:cs="Arial"/>
          <w:sz w:val="20"/>
          <w:szCs w:val="20"/>
        </w:rPr>
        <w:t xml:space="preserve"> </w:t>
      </w:r>
      <w:proofErr w:type="spellStart"/>
      <w:r w:rsidR="00722753" w:rsidRPr="009B048A">
        <w:rPr>
          <w:rFonts w:ascii="Arial" w:hAnsi="Arial" w:cs="Arial"/>
          <w:sz w:val="20"/>
          <w:szCs w:val="20"/>
        </w:rPr>
        <w:t>operation</w:t>
      </w:r>
      <w:proofErr w:type="spellEnd"/>
      <w:r w:rsidR="00722753" w:rsidRPr="009B048A">
        <w:rPr>
          <w:rFonts w:ascii="Arial" w:hAnsi="Arial" w:cs="Arial"/>
          <w:sz w:val="20"/>
          <w:szCs w:val="20"/>
        </w:rPr>
        <w:t xml:space="preserve"> prevezme do správy nástroje </w:t>
      </w:r>
      <w:r w:rsidR="00EE189A" w:rsidRPr="009B048A">
        <w:rPr>
          <w:rFonts w:ascii="Arial" w:hAnsi="Arial" w:cs="Arial"/>
          <w:sz w:val="20"/>
          <w:szCs w:val="20"/>
        </w:rPr>
        <w:t>implementované v tomto projekte, ako aj existujúce bezpečnostné technológie</w:t>
      </w:r>
      <w:r w:rsidR="00AA76C4" w:rsidRPr="009B048A">
        <w:rPr>
          <w:rFonts w:ascii="Arial" w:hAnsi="Arial" w:cs="Arial"/>
          <w:sz w:val="20"/>
          <w:szCs w:val="20"/>
        </w:rPr>
        <w:t xml:space="preserve">. Konkrétne požiadavky </w:t>
      </w:r>
      <w:r w:rsidR="00FA36A1" w:rsidRPr="009B048A">
        <w:rPr>
          <w:rFonts w:ascii="Arial" w:hAnsi="Arial" w:cs="Arial"/>
          <w:sz w:val="20"/>
          <w:szCs w:val="20"/>
        </w:rPr>
        <w:t>budú doplnené v prílohe.</w:t>
      </w:r>
      <w:r w:rsidR="00EE189A" w:rsidRPr="009B048A">
        <w:rPr>
          <w:rFonts w:ascii="Arial" w:hAnsi="Arial" w:cs="Arial"/>
          <w:sz w:val="20"/>
          <w:szCs w:val="20"/>
        </w:rPr>
        <w:t xml:space="preserve"> </w:t>
      </w:r>
    </w:p>
    <w:p w14:paraId="7A1F8ACC" w14:textId="2CD9009A" w:rsidR="00D25C35" w:rsidRPr="009B048A" w:rsidRDefault="00D25C35" w:rsidP="004F6F8C">
      <w:pPr>
        <w:jc w:val="both"/>
        <w:rPr>
          <w:rFonts w:ascii="Arial" w:hAnsi="Arial" w:cs="Arial"/>
          <w:sz w:val="20"/>
          <w:szCs w:val="20"/>
        </w:rPr>
      </w:pPr>
      <w:r w:rsidRPr="009B048A">
        <w:rPr>
          <w:rFonts w:ascii="Arial" w:hAnsi="Arial" w:cs="Arial"/>
          <w:sz w:val="20"/>
          <w:szCs w:val="20"/>
        </w:rPr>
        <w:t xml:space="preserve">SOC </w:t>
      </w:r>
      <w:r w:rsidR="004B44AF" w:rsidRPr="004B44AF">
        <w:rPr>
          <w:rFonts w:ascii="Arial" w:hAnsi="Arial" w:cs="Arial"/>
          <w:sz w:val="20"/>
          <w:szCs w:val="20"/>
        </w:rPr>
        <w:t>tím by mal byť</w:t>
      </w:r>
      <w:r w:rsidRPr="009B048A">
        <w:rPr>
          <w:rFonts w:ascii="Arial" w:hAnsi="Arial" w:cs="Arial"/>
          <w:sz w:val="20"/>
          <w:szCs w:val="20"/>
        </w:rPr>
        <w:t xml:space="preserve"> rozdelený na viacero úrovní, pričom </w:t>
      </w:r>
      <w:r w:rsidR="00463967" w:rsidRPr="009B048A">
        <w:rPr>
          <w:rFonts w:ascii="Arial" w:hAnsi="Arial" w:cs="Arial"/>
          <w:sz w:val="20"/>
          <w:szCs w:val="20"/>
        </w:rPr>
        <w:t>jednotlivé</w:t>
      </w:r>
      <w:r w:rsidRPr="009B048A">
        <w:rPr>
          <w:rFonts w:ascii="Arial" w:hAnsi="Arial" w:cs="Arial"/>
          <w:sz w:val="20"/>
          <w:szCs w:val="20"/>
        </w:rPr>
        <w:t xml:space="preserve"> ce</w:t>
      </w:r>
      <w:r w:rsidR="006D571B" w:rsidRPr="009B048A">
        <w:rPr>
          <w:rFonts w:ascii="Arial" w:hAnsi="Arial" w:cs="Arial"/>
          <w:sz w:val="20"/>
          <w:szCs w:val="20"/>
        </w:rPr>
        <w:t>lky by mali zabezpečovať:</w:t>
      </w:r>
    </w:p>
    <w:p w14:paraId="59644E9C" w14:textId="49A4EE17" w:rsidR="00D329A9" w:rsidRPr="009B048A" w:rsidRDefault="00D329A9" w:rsidP="004F6F8C">
      <w:pPr>
        <w:pStyle w:val="Odsekzoznamu"/>
        <w:numPr>
          <w:ilvl w:val="0"/>
          <w:numId w:val="7"/>
        </w:numPr>
        <w:jc w:val="both"/>
        <w:rPr>
          <w:rFonts w:ascii="Arial" w:hAnsi="Arial" w:cs="Arial"/>
          <w:sz w:val="20"/>
          <w:szCs w:val="20"/>
        </w:rPr>
      </w:pPr>
      <w:r w:rsidRPr="009B048A">
        <w:rPr>
          <w:rFonts w:ascii="Arial" w:hAnsi="Arial" w:cs="Arial"/>
          <w:sz w:val="20"/>
          <w:szCs w:val="20"/>
        </w:rPr>
        <w:t>Monitorovanie a detekcia: Neustále sledovanie IT prostredia (siete, aplikácií, koncových bodov) na identifikáciu podozrivých aktivít a anomálií.</w:t>
      </w:r>
    </w:p>
    <w:p w14:paraId="6A395803" w14:textId="77777777" w:rsidR="00D329A9" w:rsidRPr="009B048A" w:rsidRDefault="00D329A9" w:rsidP="004F6F8C">
      <w:pPr>
        <w:pStyle w:val="Odsekzoznamu"/>
        <w:numPr>
          <w:ilvl w:val="0"/>
          <w:numId w:val="7"/>
        </w:numPr>
        <w:jc w:val="both"/>
        <w:rPr>
          <w:rFonts w:ascii="Arial" w:hAnsi="Arial" w:cs="Arial"/>
          <w:sz w:val="20"/>
          <w:szCs w:val="20"/>
        </w:rPr>
      </w:pPr>
      <w:r w:rsidRPr="009B048A">
        <w:rPr>
          <w:rFonts w:ascii="Arial" w:hAnsi="Arial" w:cs="Arial"/>
          <w:sz w:val="20"/>
          <w:szCs w:val="20"/>
        </w:rPr>
        <w:t>Analýza a reakcia na incidenty: Rýchla analýza bezpečnostných udalostí a koordinovaná reakcia na zmiernenie dopadov, vrátane forenznej analýzy a nápravy.</w:t>
      </w:r>
    </w:p>
    <w:p w14:paraId="6D483995" w14:textId="77777777" w:rsidR="00D329A9" w:rsidRPr="009B048A" w:rsidRDefault="00D329A9" w:rsidP="004F6F8C">
      <w:pPr>
        <w:pStyle w:val="Odsekzoznamu"/>
        <w:numPr>
          <w:ilvl w:val="0"/>
          <w:numId w:val="7"/>
        </w:numPr>
        <w:jc w:val="both"/>
        <w:rPr>
          <w:rFonts w:ascii="Arial" w:hAnsi="Arial" w:cs="Arial"/>
          <w:sz w:val="20"/>
          <w:szCs w:val="20"/>
        </w:rPr>
      </w:pPr>
      <w:r w:rsidRPr="009B048A">
        <w:rPr>
          <w:rFonts w:ascii="Arial" w:hAnsi="Arial" w:cs="Arial"/>
          <w:sz w:val="20"/>
          <w:szCs w:val="20"/>
        </w:rPr>
        <w:t xml:space="preserve">Správa hrozieb: Využitie dát z </w:t>
      </w:r>
      <w:proofErr w:type="spellStart"/>
      <w:r w:rsidRPr="009B048A">
        <w:rPr>
          <w:rFonts w:ascii="Arial" w:hAnsi="Arial" w:cs="Arial"/>
          <w:sz w:val="20"/>
          <w:szCs w:val="20"/>
        </w:rPr>
        <w:t>Threat</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r w:rsidRPr="009B048A">
        <w:rPr>
          <w:rFonts w:ascii="Arial" w:hAnsi="Arial" w:cs="Arial"/>
          <w:sz w:val="20"/>
          <w:szCs w:val="20"/>
        </w:rPr>
        <w:t xml:space="preserve"> na proaktívne odhaľovanie nových hrozieb a zraniteľností.</w:t>
      </w:r>
    </w:p>
    <w:p w14:paraId="7BAFE47E" w14:textId="0D655529" w:rsidR="00D329A9" w:rsidRPr="009B048A" w:rsidRDefault="00D329A9" w:rsidP="004F6F8C">
      <w:pPr>
        <w:pStyle w:val="Odsekzoznamu"/>
        <w:numPr>
          <w:ilvl w:val="0"/>
          <w:numId w:val="7"/>
        </w:numPr>
        <w:jc w:val="both"/>
        <w:rPr>
          <w:rFonts w:ascii="Arial" w:hAnsi="Arial" w:cs="Arial"/>
          <w:sz w:val="20"/>
          <w:szCs w:val="20"/>
        </w:rPr>
      </w:pPr>
      <w:r w:rsidRPr="009B048A">
        <w:rPr>
          <w:rFonts w:ascii="Arial" w:hAnsi="Arial" w:cs="Arial"/>
          <w:sz w:val="20"/>
          <w:szCs w:val="20"/>
        </w:rPr>
        <w:t>Automatizácia a orchestrácia: Implementácia SOAR nástrojov na automatizáciu rutinných úloh a urýchlenie reakcií na incidenty.</w:t>
      </w:r>
      <w:r w:rsidR="006D571B" w:rsidRPr="009B048A">
        <w:rPr>
          <w:rFonts w:ascii="Arial" w:hAnsi="Arial" w:cs="Arial"/>
          <w:sz w:val="20"/>
          <w:szCs w:val="20"/>
        </w:rPr>
        <w:t xml:space="preserve"> Ako aj integrácia systémov do </w:t>
      </w:r>
      <w:r w:rsidR="006D33A0" w:rsidRPr="009B048A">
        <w:rPr>
          <w:rFonts w:ascii="Arial" w:hAnsi="Arial" w:cs="Arial"/>
          <w:sz w:val="20"/>
          <w:szCs w:val="20"/>
        </w:rPr>
        <w:t>SIEM</w:t>
      </w:r>
    </w:p>
    <w:p w14:paraId="56275125" w14:textId="7153FC1C" w:rsidR="00E135E5" w:rsidRPr="009B048A" w:rsidRDefault="00D329A9" w:rsidP="004F6F8C">
      <w:pPr>
        <w:pStyle w:val="Odsekzoznamu"/>
        <w:numPr>
          <w:ilvl w:val="0"/>
          <w:numId w:val="7"/>
        </w:numPr>
        <w:jc w:val="both"/>
        <w:rPr>
          <w:rFonts w:ascii="Arial" w:hAnsi="Arial" w:cs="Arial"/>
          <w:sz w:val="20"/>
          <w:szCs w:val="20"/>
        </w:rPr>
      </w:pPr>
      <w:r w:rsidRPr="009B048A">
        <w:rPr>
          <w:rFonts w:ascii="Arial" w:hAnsi="Arial" w:cs="Arial"/>
          <w:sz w:val="20"/>
          <w:szCs w:val="20"/>
        </w:rPr>
        <w:t>Súlad a reportovanie: Zabezpečenie súladu s regulačnými požiadavkami (napr. GDPR, ISO 27001) a poskytovanie pravidelných správ o bezpečnostnom stave.</w:t>
      </w:r>
    </w:p>
    <w:p w14:paraId="4040534C" w14:textId="75549325" w:rsidR="00D74FC7" w:rsidRPr="009B048A" w:rsidRDefault="00D74FC7" w:rsidP="004F6F8C">
      <w:pPr>
        <w:pStyle w:val="Odsekzoznamu"/>
        <w:numPr>
          <w:ilvl w:val="0"/>
          <w:numId w:val="7"/>
        </w:numPr>
        <w:jc w:val="both"/>
        <w:rPr>
          <w:rFonts w:ascii="Arial" w:hAnsi="Arial" w:cs="Arial"/>
          <w:sz w:val="20"/>
          <w:szCs w:val="20"/>
        </w:rPr>
      </w:pPr>
      <w:r w:rsidRPr="009B048A">
        <w:rPr>
          <w:rFonts w:ascii="Arial" w:hAnsi="Arial" w:cs="Arial"/>
          <w:sz w:val="20"/>
          <w:szCs w:val="20"/>
        </w:rPr>
        <w:t xml:space="preserve">Incident </w:t>
      </w:r>
      <w:proofErr w:type="spellStart"/>
      <w:r w:rsidRPr="009B048A">
        <w:rPr>
          <w:rFonts w:ascii="Arial" w:hAnsi="Arial" w:cs="Arial"/>
          <w:sz w:val="20"/>
          <w:szCs w:val="20"/>
        </w:rPr>
        <w:t>response</w:t>
      </w:r>
      <w:proofErr w:type="spellEnd"/>
      <w:r w:rsidRPr="009B048A">
        <w:rPr>
          <w:rFonts w:ascii="Arial" w:hAnsi="Arial" w:cs="Arial"/>
          <w:sz w:val="20"/>
          <w:szCs w:val="20"/>
        </w:rPr>
        <w:t xml:space="preserve">: </w:t>
      </w:r>
      <w:r w:rsidR="000E6F96" w:rsidRPr="009B048A">
        <w:rPr>
          <w:rFonts w:ascii="Arial" w:hAnsi="Arial" w:cs="Arial"/>
          <w:sz w:val="20"/>
          <w:szCs w:val="20"/>
        </w:rPr>
        <w:t>Forenzná analýza eskalovaných hrozieb</w:t>
      </w:r>
      <w:r w:rsidR="00BC0BA7" w:rsidRPr="009B048A">
        <w:rPr>
          <w:rFonts w:ascii="Arial" w:hAnsi="Arial" w:cs="Arial"/>
          <w:sz w:val="20"/>
          <w:szCs w:val="20"/>
        </w:rPr>
        <w:t xml:space="preserve"> spojená </w:t>
      </w:r>
      <w:proofErr w:type="spellStart"/>
      <w:r w:rsidR="00BC0BA7" w:rsidRPr="009B048A">
        <w:rPr>
          <w:rFonts w:ascii="Arial" w:hAnsi="Arial" w:cs="Arial"/>
          <w:sz w:val="20"/>
          <w:szCs w:val="20"/>
        </w:rPr>
        <w:t>Threat</w:t>
      </w:r>
      <w:proofErr w:type="spellEnd"/>
      <w:r w:rsidR="00BC0BA7" w:rsidRPr="009B048A">
        <w:rPr>
          <w:rFonts w:ascii="Arial" w:hAnsi="Arial" w:cs="Arial"/>
          <w:sz w:val="20"/>
          <w:szCs w:val="20"/>
        </w:rPr>
        <w:t xml:space="preserve"> </w:t>
      </w:r>
      <w:proofErr w:type="spellStart"/>
      <w:r w:rsidR="00BC0BA7" w:rsidRPr="009B048A">
        <w:rPr>
          <w:rFonts w:ascii="Arial" w:hAnsi="Arial" w:cs="Arial"/>
          <w:sz w:val="20"/>
          <w:szCs w:val="20"/>
        </w:rPr>
        <w:t>Hunting</w:t>
      </w:r>
      <w:proofErr w:type="spellEnd"/>
      <w:r w:rsidR="00BC0BA7" w:rsidRPr="009B048A">
        <w:rPr>
          <w:rFonts w:ascii="Arial" w:hAnsi="Arial" w:cs="Arial"/>
          <w:sz w:val="20"/>
          <w:szCs w:val="20"/>
        </w:rPr>
        <w:t xml:space="preserve"> službami s cieľom objaviť infiltráciu </w:t>
      </w:r>
      <w:r w:rsidR="00A75EB1" w:rsidRPr="009B048A">
        <w:rPr>
          <w:rFonts w:ascii="Arial" w:hAnsi="Arial" w:cs="Arial"/>
          <w:sz w:val="20"/>
          <w:szCs w:val="20"/>
        </w:rPr>
        <w:t>nebezpečného kódu alebo útočníka, s následným odstránením týchto hrozieb a zistenie prie</w:t>
      </w:r>
      <w:r w:rsidR="00A6535F" w:rsidRPr="009B048A">
        <w:rPr>
          <w:rFonts w:ascii="Arial" w:hAnsi="Arial" w:cs="Arial"/>
          <w:sz w:val="20"/>
          <w:szCs w:val="20"/>
        </w:rPr>
        <w:t xml:space="preserve">niku do systémov spolu s proaktívnym odporúčaním na odstránenie </w:t>
      </w:r>
      <w:r w:rsidR="004C0A8A" w:rsidRPr="009B048A">
        <w:rPr>
          <w:rFonts w:ascii="Arial" w:hAnsi="Arial" w:cs="Arial"/>
          <w:sz w:val="20"/>
          <w:szCs w:val="20"/>
        </w:rPr>
        <w:t>cesty útoku.</w:t>
      </w:r>
    </w:p>
    <w:p w14:paraId="7B61D609" w14:textId="4AFAF076" w:rsidR="00991BCA" w:rsidRDefault="00991BCA" w:rsidP="004F6F8C">
      <w:pPr>
        <w:jc w:val="both"/>
        <w:rPr>
          <w:rFonts w:ascii="Arial" w:hAnsi="Arial" w:cs="Arial"/>
          <w:sz w:val="20"/>
          <w:szCs w:val="20"/>
        </w:rPr>
      </w:pPr>
      <w:r w:rsidRPr="009B048A">
        <w:rPr>
          <w:rFonts w:ascii="Arial" w:hAnsi="Arial" w:cs="Arial"/>
          <w:sz w:val="20"/>
          <w:szCs w:val="20"/>
        </w:rPr>
        <w:t xml:space="preserve">Dôležité súčasti SOC sú </w:t>
      </w:r>
      <w:proofErr w:type="spellStart"/>
      <w:r w:rsidRPr="009B048A">
        <w:rPr>
          <w:rFonts w:ascii="Arial" w:hAnsi="Arial" w:cs="Arial"/>
          <w:sz w:val="20"/>
          <w:szCs w:val="20"/>
        </w:rPr>
        <w:t>tactical</w:t>
      </w:r>
      <w:proofErr w:type="spellEnd"/>
      <w:r w:rsidRPr="009B048A">
        <w:rPr>
          <w:rFonts w:ascii="Arial" w:hAnsi="Arial" w:cs="Arial"/>
          <w:sz w:val="20"/>
          <w:szCs w:val="20"/>
        </w:rPr>
        <w:t xml:space="preserve"> a </w:t>
      </w:r>
      <w:proofErr w:type="spellStart"/>
      <w:r w:rsidRPr="009B048A">
        <w:rPr>
          <w:rFonts w:ascii="Arial" w:hAnsi="Arial" w:cs="Arial"/>
          <w:sz w:val="20"/>
          <w:szCs w:val="20"/>
        </w:rPr>
        <w:t>operational</w:t>
      </w:r>
      <w:proofErr w:type="spellEnd"/>
      <w:r w:rsidRPr="009B048A">
        <w:rPr>
          <w:rFonts w:ascii="Arial" w:hAnsi="Arial" w:cs="Arial"/>
          <w:sz w:val="20"/>
          <w:szCs w:val="20"/>
        </w:rPr>
        <w:t xml:space="preserve"> </w:t>
      </w:r>
      <w:proofErr w:type="spellStart"/>
      <w:r w:rsidR="00BF2619" w:rsidRPr="009B048A">
        <w:rPr>
          <w:rFonts w:ascii="Arial" w:hAnsi="Arial" w:cs="Arial"/>
          <w:sz w:val="20"/>
          <w:szCs w:val="20"/>
        </w:rPr>
        <w:t>Intelligence</w:t>
      </w:r>
      <w:proofErr w:type="spellEnd"/>
      <w:r w:rsidR="00BF2619" w:rsidRPr="009B048A">
        <w:rPr>
          <w:rFonts w:ascii="Arial" w:hAnsi="Arial" w:cs="Arial"/>
          <w:sz w:val="20"/>
          <w:szCs w:val="20"/>
        </w:rPr>
        <w:t xml:space="preserve"> pre v</w:t>
      </w:r>
      <w:r w:rsidR="00BC71BD" w:rsidRPr="009B048A">
        <w:rPr>
          <w:rFonts w:ascii="Arial" w:hAnsi="Arial" w:cs="Arial"/>
          <w:sz w:val="20"/>
          <w:szCs w:val="20"/>
        </w:rPr>
        <w:t>č</w:t>
      </w:r>
      <w:r w:rsidR="00BF2619" w:rsidRPr="009B048A">
        <w:rPr>
          <w:rFonts w:ascii="Arial" w:hAnsi="Arial" w:cs="Arial"/>
          <w:sz w:val="20"/>
          <w:szCs w:val="20"/>
        </w:rPr>
        <w:t xml:space="preserve">asné varovanie a Incident </w:t>
      </w:r>
      <w:proofErr w:type="spellStart"/>
      <w:r w:rsidR="00BF2619" w:rsidRPr="009B048A">
        <w:rPr>
          <w:rFonts w:ascii="Arial" w:hAnsi="Arial" w:cs="Arial"/>
          <w:sz w:val="20"/>
          <w:szCs w:val="20"/>
        </w:rPr>
        <w:t>Response</w:t>
      </w:r>
      <w:proofErr w:type="spellEnd"/>
      <w:r w:rsidR="00436666" w:rsidRPr="009B048A">
        <w:rPr>
          <w:rFonts w:ascii="Arial" w:hAnsi="Arial" w:cs="Arial"/>
          <w:sz w:val="20"/>
          <w:szCs w:val="20"/>
        </w:rPr>
        <w:t xml:space="preserve"> pre</w:t>
      </w:r>
      <w:r w:rsidR="00BF2619" w:rsidRPr="009B048A">
        <w:rPr>
          <w:rFonts w:ascii="Arial" w:hAnsi="Arial" w:cs="Arial"/>
          <w:sz w:val="20"/>
          <w:szCs w:val="20"/>
        </w:rPr>
        <w:t> prípad odhalenia prebiehajúceho útoku</w:t>
      </w:r>
      <w:r w:rsidR="00436666" w:rsidRPr="009B048A">
        <w:rPr>
          <w:rFonts w:ascii="Arial" w:hAnsi="Arial" w:cs="Arial"/>
          <w:sz w:val="20"/>
          <w:szCs w:val="20"/>
        </w:rPr>
        <w:t xml:space="preserve"> a</w:t>
      </w:r>
      <w:r w:rsidR="008360FE" w:rsidRPr="009B048A">
        <w:rPr>
          <w:rFonts w:ascii="Arial" w:hAnsi="Arial" w:cs="Arial"/>
          <w:sz w:val="20"/>
          <w:szCs w:val="20"/>
        </w:rPr>
        <w:t> následné</w:t>
      </w:r>
      <w:r w:rsidR="00436666" w:rsidRPr="009B048A">
        <w:rPr>
          <w:rFonts w:ascii="Arial" w:hAnsi="Arial" w:cs="Arial"/>
          <w:sz w:val="20"/>
          <w:szCs w:val="20"/>
        </w:rPr>
        <w:t> zmiernenie šk</w:t>
      </w:r>
      <w:r w:rsidR="008360FE" w:rsidRPr="009B048A">
        <w:rPr>
          <w:rFonts w:ascii="Arial" w:hAnsi="Arial" w:cs="Arial"/>
          <w:sz w:val="20"/>
          <w:szCs w:val="20"/>
        </w:rPr>
        <w:t>ô</w:t>
      </w:r>
      <w:r w:rsidR="00436666" w:rsidRPr="009B048A">
        <w:rPr>
          <w:rFonts w:ascii="Arial" w:hAnsi="Arial" w:cs="Arial"/>
          <w:sz w:val="20"/>
          <w:szCs w:val="20"/>
        </w:rPr>
        <w:t>d, právne poradenstvo</w:t>
      </w:r>
      <w:r w:rsidR="008360FE" w:rsidRPr="009B048A">
        <w:rPr>
          <w:rFonts w:ascii="Arial" w:hAnsi="Arial" w:cs="Arial"/>
          <w:sz w:val="20"/>
          <w:szCs w:val="20"/>
        </w:rPr>
        <w:t xml:space="preserve"> prípadne </w:t>
      </w:r>
      <w:r w:rsidR="00436666" w:rsidRPr="009B048A">
        <w:rPr>
          <w:rFonts w:ascii="Arial" w:hAnsi="Arial" w:cs="Arial"/>
          <w:sz w:val="20"/>
          <w:szCs w:val="20"/>
        </w:rPr>
        <w:t>služby vyjednávač</w:t>
      </w:r>
      <w:r w:rsidR="008360FE" w:rsidRPr="009B048A">
        <w:rPr>
          <w:rFonts w:ascii="Arial" w:hAnsi="Arial" w:cs="Arial"/>
          <w:sz w:val="20"/>
          <w:szCs w:val="20"/>
        </w:rPr>
        <w:t xml:space="preserve">a. Incident </w:t>
      </w:r>
      <w:proofErr w:type="spellStart"/>
      <w:r w:rsidR="008360FE" w:rsidRPr="009B048A">
        <w:rPr>
          <w:rFonts w:ascii="Arial" w:hAnsi="Arial" w:cs="Arial"/>
          <w:sz w:val="20"/>
          <w:szCs w:val="20"/>
        </w:rPr>
        <w:t>Response</w:t>
      </w:r>
      <w:proofErr w:type="spellEnd"/>
      <w:r w:rsidR="008360FE" w:rsidRPr="009B048A">
        <w:rPr>
          <w:rFonts w:ascii="Arial" w:hAnsi="Arial" w:cs="Arial"/>
          <w:sz w:val="20"/>
          <w:szCs w:val="20"/>
        </w:rPr>
        <w:t xml:space="preserve"> služby </w:t>
      </w:r>
      <w:r w:rsidR="00E010AD" w:rsidRPr="009B048A">
        <w:rPr>
          <w:rFonts w:ascii="Arial" w:hAnsi="Arial" w:cs="Arial"/>
          <w:sz w:val="20"/>
          <w:szCs w:val="20"/>
        </w:rPr>
        <w:t xml:space="preserve">okrem izolovania problému </w:t>
      </w:r>
      <w:r w:rsidR="00C963A2" w:rsidRPr="009B048A">
        <w:rPr>
          <w:rFonts w:ascii="Arial" w:hAnsi="Arial" w:cs="Arial"/>
          <w:sz w:val="20"/>
          <w:szCs w:val="20"/>
        </w:rPr>
        <w:t xml:space="preserve">riadia </w:t>
      </w:r>
      <w:r w:rsidR="00E010AD" w:rsidRPr="009B048A">
        <w:rPr>
          <w:rFonts w:ascii="Arial" w:hAnsi="Arial" w:cs="Arial"/>
          <w:sz w:val="20"/>
          <w:szCs w:val="20"/>
        </w:rPr>
        <w:t>aj obnovenie</w:t>
      </w:r>
      <w:r w:rsidR="001560FC" w:rsidRPr="009B048A">
        <w:rPr>
          <w:rFonts w:ascii="Arial" w:hAnsi="Arial" w:cs="Arial"/>
          <w:sz w:val="20"/>
          <w:szCs w:val="20"/>
        </w:rPr>
        <w:t xml:space="preserve"> a rozchodenie systému pri jeho celkovom zlyhaní</w:t>
      </w:r>
      <w:r w:rsidR="00C963A2" w:rsidRPr="009B048A">
        <w:rPr>
          <w:rFonts w:ascii="Arial" w:hAnsi="Arial" w:cs="Arial"/>
          <w:sz w:val="20"/>
          <w:szCs w:val="20"/>
        </w:rPr>
        <w:t xml:space="preserve"> (napr. katastrofický </w:t>
      </w:r>
      <w:proofErr w:type="spellStart"/>
      <w:r w:rsidR="00C963A2" w:rsidRPr="009B048A">
        <w:rPr>
          <w:rFonts w:ascii="Arial" w:hAnsi="Arial" w:cs="Arial"/>
          <w:sz w:val="20"/>
          <w:szCs w:val="20"/>
        </w:rPr>
        <w:t>ransomware</w:t>
      </w:r>
      <w:proofErr w:type="spellEnd"/>
      <w:r w:rsidR="00C963A2" w:rsidRPr="009B048A">
        <w:rPr>
          <w:rFonts w:ascii="Arial" w:hAnsi="Arial" w:cs="Arial"/>
          <w:sz w:val="20"/>
          <w:szCs w:val="20"/>
        </w:rPr>
        <w:t xml:space="preserve"> útok)</w:t>
      </w:r>
      <w:r w:rsidR="001560FC" w:rsidRPr="009B048A">
        <w:rPr>
          <w:rFonts w:ascii="Arial" w:hAnsi="Arial" w:cs="Arial"/>
          <w:sz w:val="20"/>
          <w:szCs w:val="20"/>
        </w:rPr>
        <w:t xml:space="preserve">. </w:t>
      </w:r>
      <w:r w:rsidR="008360FE" w:rsidRPr="009B048A">
        <w:rPr>
          <w:rFonts w:ascii="Arial" w:hAnsi="Arial" w:cs="Arial"/>
          <w:sz w:val="20"/>
          <w:szCs w:val="20"/>
        </w:rPr>
        <w:t xml:space="preserve"> </w:t>
      </w:r>
      <w:r w:rsidR="00C963A2" w:rsidRPr="009B048A">
        <w:rPr>
          <w:rFonts w:ascii="Arial" w:hAnsi="Arial" w:cs="Arial"/>
          <w:sz w:val="20"/>
          <w:szCs w:val="20"/>
        </w:rPr>
        <w:t xml:space="preserve">V prípade </w:t>
      </w:r>
      <w:r w:rsidR="00C963A2" w:rsidRPr="009B048A">
        <w:rPr>
          <w:rFonts w:ascii="Arial" w:hAnsi="Arial" w:cs="Arial"/>
          <w:sz w:val="20"/>
          <w:szCs w:val="20"/>
        </w:rPr>
        <w:lastRenderedPageBreak/>
        <w:t xml:space="preserve">nevyužitia týchto služieb počas roka je možné expertízne služby čerpať </w:t>
      </w:r>
      <w:r w:rsidR="00D0598D" w:rsidRPr="009B048A">
        <w:rPr>
          <w:rFonts w:ascii="Arial" w:hAnsi="Arial" w:cs="Arial"/>
          <w:sz w:val="20"/>
          <w:szCs w:val="20"/>
        </w:rPr>
        <w:t xml:space="preserve">aj na iné účely typu </w:t>
      </w:r>
      <w:proofErr w:type="spellStart"/>
      <w:r w:rsidR="00D0598D" w:rsidRPr="009B048A">
        <w:rPr>
          <w:rFonts w:ascii="Arial" w:hAnsi="Arial" w:cs="Arial"/>
          <w:sz w:val="20"/>
          <w:szCs w:val="20"/>
        </w:rPr>
        <w:t>Penetration</w:t>
      </w:r>
      <w:proofErr w:type="spellEnd"/>
      <w:r w:rsidR="00D0598D" w:rsidRPr="009B048A">
        <w:rPr>
          <w:rFonts w:ascii="Arial" w:hAnsi="Arial" w:cs="Arial"/>
          <w:sz w:val="20"/>
          <w:szCs w:val="20"/>
        </w:rPr>
        <w:t xml:space="preserve"> </w:t>
      </w:r>
      <w:proofErr w:type="spellStart"/>
      <w:r w:rsidR="00D0598D" w:rsidRPr="009B048A">
        <w:rPr>
          <w:rFonts w:ascii="Arial" w:hAnsi="Arial" w:cs="Arial"/>
          <w:sz w:val="20"/>
          <w:szCs w:val="20"/>
        </w:rPr>
        <w:t>testing</w:t>
      </w:r>
      <w:proofErr w:type="spellEnd"/>
      <w:r w:rsidR="00D0598D" w:rsidRPr="009B048A">
        <w:rPr>
          <w:rFonts w:ascii="Arial" w:hAnsi="Arial" w:cs="Arial"/>
          <w:sz w:val="20"/>
          <w:szCs w:val="20"/>
        </w:rPr>
        <w:t xml:space="preserve"> a </w:t>
      </w:r>
      <w:proofErr w:type="spellStart"/>
      <w:r w:rsidR="00D0598D" w:rsidRPr="009B048A">
        <w:rPr>
          <w:rFonts w:ascii="Arial" w:hAnsi="Arial" w:cs="Arial"/>
          <w:sz w:val="20"/>
          <w:szCs w:val="20"/>
        </w:rPr>
        <w:t>Red</w:t>
      </w:r>
      <w:proofErr w:type="spellEnd"/>
      <w:r w:rsidR="00D0598D" w:rsidRPr="009B048A">
        <w:rPr>
          <w:rFonts w:ascii="Arial" w:hAnsi="Arial" w:cs="Arial"/>
          <w:sz w:val="20"/>
          <w:szCs w:val="20"/>
        </w:rPr>
        <w:t xml:space="preserve"> </w:t>
      </w:r>
      <w:proofErr w:type="spellStart"/>
      <w:r w:rsidR="00D0598D" w:rsidRPr="009B048A">
        <w:rPr>
          <w:rFonts w:ascii="Arial" w:hAnsi="Arial" w:cs="Arial"/>
          <w:sz w:val="20"/>
          <w:szCs w:val="20"/>
        </w:rPr>
        <w:t>Teaming</w:t>
      </w:r>
      <w:proofErr w:type="spellEnd"/>
      <w:r w:rsidR="00990E1B" w:rsidRPr="009B048A">
        <w:rPr>
          <w:rFonts w:ascii="Arial" w:hAnsi="Arial" w:cs="Arial"/>
          <w:sz w:val="20"/>
          <w:szCs w:val="20"/>
        </w:rPr>
        <w:t xml:space="preserve"> alebo bezpečnostný audit.</w:t>
      </w:r>
    </w:p>
    <w:p w14:paraId="5D36AD9C" w14:textId="18EF0B71" w:rsidR="00FB0EF7" w:rsidRDefault="00FB0EF7" w:rsidP="00FB0EF7">
      <w:pPr>
        <w:rPr>
          <w:rFonts w:ascii="Arial" w:hAnsi="Arial"/>
          <w:spacing w:val="-2"/>
          <w:sz w:val="20"/>
        </w:rPr>
      </w:pPr>
      <w:r w:rsidRPr="00B047CF">
        <w:rPr>
          <w:rFonts w:ascii="Arial" w:hAnsi="Arial"/>
          <w:spacing w:val="-2"/>
          <w:sz w:val="20"/>
        </w:rPr>
        <w:t xml:space="preserve">Uchádzač preukáže technickú spôsobilosť podľa § 34 ods. 1 písm. </w:t>
      </w:r>
      <w:r>
        <w:rPr>
          <w:rFonts w:ascii="Arial" w:hAnsi="Arial"/>
          <w:spacing w:val="-2"/>
          <w:sz w:val="20"/>
        </w:rPr>
        <w:t>a</w:t>
      </w:r>
      <w:r w:rsidRPr="00B047CF">
        <w:rPr>
          <w:rFonts w:ascii="Arial" w:hAnsi="Arial"/>
          <w:spacing w:val="-2"/>
          <w:sz w:val="20"/>
        </w:rPr>
        <w:t xml:space="preserve">) zákona č. 343/2015 </w:t>
      </w:r>
      <w:proofErr w:type="spellStart"/>
      <w:r w:rsidRPr="00B047CF">
        <w:rPr>
          <w:rFonts w:ascii="Arial" w:hAnsi="Arial"/>
          <w:spacing w:val="-2"/>
          <w:sz w:val="20"/>
        </w:rPr>
        <w:t>Z.z</w:t>
      </w:r>
      <w:proofErr w:type="spellEnd"/>
      <w:r w:rsidRPr="00B047CF">
        <w:rPr>
          <w:rFonts w:ascii="Arial" w:hAnsi="Arial"/>
          <w:spacing w:val="-2"/>
          <w:sz w:val="20"/>
        </w:rPr>
        <w:t>. predložením dokladu potvrdzujúceho, že je oprávneným partnerom výrobcu ponúkaného SIEM riešenia v kategórii MSSP (</w:t>
      </w:r>
      <w:proofErr w:type="spellStart"/>
      <w:r w:rsidRPr="00B047CF">
        <w:rPr>
          <w:rFonts w:ascii="Arial" w:hAnsi="Arial"/>
          <w:spacing w:val="-2"/>
          <w:sz w:val="20"/>
        </w:rPr>
        <w:t>Managed</w:t>
      </w:r>
      <w:proofErr w:type="spellEnd"/>
      <w:r w:rsidRPr="00B047CF">
        <w:rPr>
          <w:rFonts w:ascii="Arial" w:hAnsi="Arial"/>
          <w:spacing w:val="-2"/>
          <w:sz w:val="20"/>
        </w:rPr>
        <w:t xml:space="preserve"> </w:t>
      </w:r>
      <w:proofErr w:type="spellStart"/>
      <w:r w:rsidRPr="00B047CF">
        <w:rPr>
          <w:rFonts w:ascii="Arial" w:hAnsi="Arial"/>
          <w:spacing w:val="-2"/>
          <w:sz w:val="20"/>
        </w:rPr>
        <w:t>Security</w:t>
      </w:r>
      <w:proofErr w:type="spellEnd"/>
      <w:r w:rsidRPr="00B047CF">
        <w:rPr>
          <w:rFonts w:ascii="Arial" w:hAnsi="Arial"/>
          <w:spacing w:val="-2"/>
          <w:sz w:val="20"/>
        </w:rPr>
        <w:t xml:space="preserve"> Service </w:t>
      </w:r>
      <w:proofErr w:type="spellStart"/>
      <w:r w:rsidRPr="00B047CF">
        <w:rPr>
          <w:rFonts w:ascii="Arial" w:hAnsi="Arial"/>
          <w:spacing w:val="-2"/>
          <w:sz w:val="20"/>
        </w:rPr>
        <w:t>Provider</w:t>
      </w:r>
      <w:proofErr w:type="spellEnd"/>
      <w:r w:rsidRPr="00B047CF">
        <w:rPr>
          <w:rFonts w:ascii="Arial" w:hAnsi="Arial"/>
          <w:spacing w:val="-2"/>
          <w:sz w:val="20"/>
        </w:rPr>
        <w:t>) alebo ekvivalentnej partnerskej kategórii oprávňujúcej poskytovanie riadených bezpečnostných služieb nad predmetnou SIEM platformou tretím stranám. Doklad nesmie byť starší ako 12 mesiacov ku dňu predkladania ponúk a musí byť vydaný výrobcom SIEM platformy alebo jeho autorizovaným distribútorom.</w:t>
      </w:r>
      <w:r>
        <w:rPr>
          <w:rFonts w:ascii="Arial" w:hAnsi="Arial"/>
          <w:spacing w:val="-2"/>
          <w:sz w:val="20"/>
        </w:rPr>
        <w:t xml:space="preserve"> </w:t>
      </w:r>
    </w:p>
    <w:p w14:paraId="10ABB4A7" w14:textId="10A960AE" w:rsidR="00C61F4C" w:rsidRPr="009B048A" w:rsidRDefault="00C61F4C" w:rsidP="00C61F4C">
      <w:pPr>
        <w:pStyle w:val="Nadpis1"/>
        <w:rPr>
          <w:rFonts w:ascii="Arial" w:hAnsi="Arial" w:cs="Arial"/>
          <w:sz w:val="24"/>
          <w:szCs w:val="24"/>
          <w:lang w:val="sk-SK"/>
        </w:rPr>
      </w:pPr>
      <w:bookmarkStart w:id="22" w:name="_Toc211246244"/>
      <w:r w:rsidRPr="009B048A">
        <w:rPr>
          <w:rFonts w:ascii="Arial" w:hAnsi="Arial" w:cs="Arial"/>
          <w:sz w:val="24"/>
          <w:szCs w:val="24"/>
          <w:lang w:val="sk-SK"/>
        </w:rPr>
        <w:t>Apendix: Funk</w:t>
      </w:r>
      <w:r w:rsidR="00E129FB" w:rsidRPr="009B048A">
        <w:rPr>
          <w:rFonts w:ascii="Arial" w:hAnsi="Arial" w:cs="Arial"/>
          <w:sz w:val="24"/>
          <w:szCs w:val="24"/>
          <w:lang w:val="sk-SK"/>
        </w:rPr>
        <w:t>č</w:t>
      </w:r>
      <w:r w:rsidRPr="009B048A">
        <w:rPr>
          <w:rFonts w:ascii="Arial" w:hAnsi="Arial" w:cs="Arial"/>
          <w:sz w:val="24"/>
          <w:szCs w:val="24"/>
          <w:lang w:val="sk-SK"/>
        </w:rPr>
        <w:t>n</w:t>
      </w:r>
      <w:r w:rsidR="00E129FB" w:rsidRPr="009B048A">
        <w:rPr>
          <w:rFonts w:ascii="Arial" w:hAnsi="Arial" w:cs="Arial"/>
          <w:sz w:val="24"/>
          <w:szCs w:val="24"/>
          <w:lang w:val="sk-SK"/>
        </w:rPr>
        <w:t>é</w:t>
      </w:r>
      <w:r w:rsidRPr="009B048A">
        <w:rPr>
          <w:rFonts w:ascii="Arial" w:hAnsi="Arial" w:cs="Arial"/>
          <w:sz w:val="24"/>
          <w:szCs w:val="24"/>
          <w:lang w:val="sk-SK"/>
        </w:rPr>
        <w:t xml:space="preserve"> po</w:t>
      </w:r>
      <w:r w:rsidR="00E129FB" w:rsidRPr="009B048A">
        <w:rPr>
          <w:rFonts w:ascii="Arial" w:hAnsi="Arial" w:cs="Arial"/>
          <w:sz w:val="24"/>
          <w:szCs w:val="24"/>
          <w:lang w:val="sk-SK"/>
        </w:rPr>
        <w:t>ž</w:t>
      </w:r>
      <w:r w:rsidRPr="009B048A">
        <w:rPr>
          <w:rFonts w:ascii="Arial" w:hAnsi="Arial" w:cs="Arial"/>
          <w:sz w:val="24"/>
          <w:szCs w:val="24"/>
          <w:lang w:val="sk-SK"/>
        </w:rPr>
        <w:t>iadavky pre jednotlivé celky:</w:t>
      </w:r>
      <w:bookmarkEnd w:id="22"/>
    </w:p>
    <w:p w14:paraId="50911553" w14:textId="663097A5" w:rsidR="00962BA1" w:rsidRPr="009B048A" w:rsidRDefault="00860953" w:rsidP="00962BA1">
      <w:pPr>
        <w:pStyle w:val="Nadpis2"/>
        <w:rPr>
          <w:rFonts w:ascii="Arial" w:hAnsi="Arial" w:cs="Arial"/>
          <w:sz w:val="22"/>
          <w:szCs w:val="22"/>
        </w:rPr>
      </w:pPr>
      <w:bookmarkStart w:id="23" w:name="_Toc211246245"/>
      <w:proofErr w:type="spellStart"/>
      <w:r w:rsidRPr="009B048A">
        <w:rPr>
          <w:rFonts w:ascii="Arial" w:hAnsi="Arial" w:cs="Arial"/>
          <w:sz w:val="22"/>
          <w:szCs w:val="22"/>
        </w:rPr>
        <w:t>Exposure</w:t>
      </w:r>
      <w:proofErr w:type="spellEnd"/>
      <w:r w:rsidRPr="009B048A">
        <w:rPr>
          <w:rFonts w:ascii="Arial" w:hAnsi="Arial" w:cs="Arial"/>
          <w:sz w:val="22"/>
          <w:szCs w:val="22"/>
        </w:rPr>
        <w:t xml:space="preserve"> and Risk management</w:t>
      </w:r>
      <w:bookmarkEnd w:id="23"/>
    </w:p>
    <w:p w14:paraId="22B3F13B" w14:textId="44040221" w:rsidR="0095735A" w:rsidRPr="009B048A" w:rsidRDefault="0095735A" w:rsidP="0095735A">
      <w:pPr>
        <w:rPr>
          <w:rFonts w:ascii="Arial" w:hAnsi="Arial" w:cs="Arial"/>
          <w:sz w:val="20"/>
          <w:szCs w:val="20"/>
        </w:rPr>
      </w:pPr>
      <w:r w:rsidRPr="009B048A">
        <w:rPr>
          <w:rFonts w:ascii="Arial" w:hAnsi="Arial" w:cs="Arial"/>
          <w:sz w:val="20"/>
          <w:szCs w:val="20"/>
        </w:rPr>
        <w:t xml:space="preserve">Navrhovaný nástroj a  všetky jeho komponenty musia byť dodané ako jednotný funkčný celok. Riešenie musí byť plne integrované a podporované jedným výrobcom alebo v rámci jedného servisného kontraktu. </w:t>
      </w:r>
    </w:p>
    <w:p w14:paraId="6C8508CB" w14:textId="24B55A75" w:rsidR="0095735A" w:rsidRPr="009B048A" w:rsidRDefault="009129A3" w:rsidP="0095735A">
      <w:pPr>
        <w:rPr>
          <w:rFonts w:ascii="Arial" w:hAnsi="Arial" w:cs="Arial"/>
          <w:sz w:val="20"/>
          <w:szCs w:val="20"/>
        </w:rPr>
      </w:pPr>
      <w:r w:rsidRPr="009B048A">
        <w:rPr>
          <w:rFonts w:ascii="Arial" w:hAnsi="Arial" w:cs="Arial"/>
          <w:sz w:val="20"/>
          <w:szCs w:val="20"/>
        </w:rPr>
        <w:t>Všeobecné podmienky pre platformu:</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864975" w:rsidRPr="00E96B26" w14:paraId="0D4CA291" w14:textId="5A71573A" w:rsidTr="006E0CBB">
        <w:trPr>
          <w:trHeight w:val="210"/>
        </w:trPr>
        <w:tc>
          <w:tcPr>
            <w:tcW w:w="1555" w:type="dxa"/>
            <w:noWrap/>
            <w:vAlign w:val="bottom"/>
            <w:hideMark/>
          </w:tcPr>
          <w:p w14:paraId="44BD0741" w14:textId="77777777" w:rsidR="00864975" w:rsidRPr="00E96B26" w:rsidRDefault="00864975" w:rsidP="00A83116">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22CC28F9" w14:textId="77777777" w:rsidR="00864975" w:rsidRPr="00E96B26" w:rsidRDefault="00864975" w:rsidP="00A83116">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popis</w:t>
            </w:r>
          </w:p>
        </w:tc>
        <w:tc>
          <w:tcPr>
            <w:tcW w:w="2551" w:type="dxa"/>
          </w:tcPr>
          <w:p w14:paraId="492C2EC0" w14:textId="5C30E397" w:rsidR="00864975" w:rsidRPr="00E96B26" w:rsidRDefault="00864975" w:rsidP="00A83116">
            <w:pPr>
              <w:spacing w:after="0" w:line="240" w:lineRule="auto"/>
              <w:rPr>
                <w:rFonts w:ascii="Arial" w:eastAsia="Times New Roman" w:hAnsi="Arial" w:cs="Arial"/>
                <w:kern w:val="0"/>
                <w:sz w:val="20"/>
                <w:szCs w:val="20"/>
                <w:lang w:eastAsia="sk-SK"/>
                <w14:ligatures w14:val="none"/>
              </w:rPr>
            </w:pPr>
            <w:bookmarkStart w:id="24" w:name="_Hlk211236765"/>
            <w:r w:rsidRPr="009E2BC2">
              <w:rPr>
                <w:rFonts w:ascii="Arial" w:eastAsia="Times New Roman" w:hAnsi="Arial" w:cs="Arial"/>
                <w:kern w:val="0"/>
                <w:sz w:val="20"/>
                <w:szCs w:val="20"/>
                <w:lang w:eastAsia="sk-SK"/>
                <w14:ligatures w14:val="none"/>
              </w:rPr>
              <w:t>S</w:t>
            </w:r>
            <w:r w:rsidR="00782CF5" w:rsidRPr="009E2BC2">
              <w:rPr>
                <w:rFonts w:ascii="Arial" w:eastAsia="Times New Roman" w:hAnsi="Arial" w:cs="Arial"/>
                <w:kern w:val="0"/>
                <w:sz w:val="20"/>
                <w:szCs w:val="20"/>
                <w:lang w:eastAsia="sk-SK"/>
                <w14:ligatures w14:val="none"/>
              </w:rPr>
              <w:t>pĺňa /odkaz na dokumentáciu</w:t>
            </w:r>
            <w:r w:rsidR="00874AD4" w:rsidRPr="009E2BC2">
              <w:rPr>
                <w:rFonts w:ascii="Arial" w:eastAsia="Times New Roman" w:hAnsi="Arial" w:cs="Arial"/>
                <w:kern w:val="0"/>
                <w:sz w:val="20"/>
                <w:szCs w:val="20"/>
                <w:lang w:eastAsia="sk-SK"/>
                <w14:ligatures w14:val="none"/>
              </w:rPr>
              <w:t>- uchádzač uvedie stručný</w:t>
            </w:r>
            <w:r w:rsidR="00874AD4">
              <w:rPr>
                <w:rFonts w:ascii="Arial" w:eastAsia="Times New Roman" w:hAnsi="Arial" w:cs="Arial"/>
                <w:kern w:val="0"/>
                <w:sz w:val="20"/>
                <w:szCs w:val="20"/>
                <w:lang w:eastAsia="sk-SK"/>
                <w14:ligatures w14:val="none"/>
              </w:rPr>
              <w:t xml:space="preserve"> opis</w:t>
            </w:r>
            <w:bookmarkEnd w:id="24"/>
          </w:p>
        </w:tc>
      </w:tr>
      <w:tr w:rsidR="00864975" w:rsidRPr="00E96B26" w14:paraId="54024C81" w14:textId="31215D52" w:rsidTr="006E0CBB">
        <w:trPr>
          <w:trHeight w:val="210"/>
        </w:trPr>
        <w:tc>
          <w:tcPr>
            <w:tcW w:w="1555" w:type="dxa"/>
            <w:vMerge w:val="restart"/>
            <w:noWrap/>
            <w:vAlign w:val="bottom"/>
            <w:hideMark/>
          </w:tcPr>
          <w:p w14:paraId="50053A70" w14:textId="77777777" w:rsidR="00864975" w:rsidRPr="00E96B26" w:rsidRDefault="00864975" w:rsidP="00A83116">
            <w:pPr>
              <w:spacing w:after="0" w:line="240" w:lineRule="auto"/>
              <w:jc w:val="center"/>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Access</w:t>
            </w:r>
          </w:p>
        </w:tc>
        <w:tc>
          <w:tcPr>
            <w:tcW w:w="5670" w:type="dxa"/>
            <w:noWrap/>
            <w:vAlign w:val="bottom"/>
            <w:hideMark/>
          </w:tcPr>
          <w:p w14:paraId="739FC981" w14:textId="13C3DE95"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Nie je potrebné licencovanie užívateľov v</w:t>
            </w:r>
            <w:r>
              <w:rPr>
                <w:rFonts w:ascii="Arial" w:eastAsia="Times New Roman" w:hAnsi="Arial" w:cs="Arial"/>
                <w:color w:val="000000"/>
                <w:kern w:val="0"/>
                <w:sz w:val="20"/>
                <w:szCs w:val="20"/>
                <w:lang w:eastAsia="sk-SK"/>
                <w14:ligatures w14:val="none"/>
              </w:rPr>
              <w:t> </w:t>
            </w:r>
            <w:r w:rsidRPr="00E96B26">
              <w:rPr>
                <w:rFonts w:ascii="Arial" w:eastAsia="Times New Roman" w:hAnsi="Arial" w:cs="Arial"/>
                <w:color w:val="000000"/>
                <w:kern w:val="0"/>
                <w:sz w:val="20"/>
                <w:szCs w:val="20"/>
                <w:lang w:eastAsia="sk-SK"/>
                <w14:ligatures w14:val="none"/>
              </w:rPr>
              <w:t>platforme</w:t>
            </w:r>
            <w:r>
              <w:rPr>
                <w:rFonts w:ascii="Arial" w:eastAsia="Times New Roman" w:hAnsi="Arial" w:cs="Arial"/>
                <w:color w:val="000000"/>
                <w:kern w:val="0"/>
                <w:sz w:val="20"/>
                <w:szCs w:val="20"/>
                <w:lang w:eastAsia="sk-SK"/>
                <w14:ligatures w14:val="none"/>
              </w:rPr>
              <w:t>.</w:t>
            </w:r>
          </w:p>
        </w:tc>
        <w:tc>
          <w:tcPr>
            <w:tcW w:w="2551" w:type="dxa"/>
          </w:tcPr>
          <w:p w14:paraId="6805E3B6"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60316529" w14:textId="0B625A9E" w:rsidTr="006E0CBB">
        <w:trPr>
          <w:trHeight w:val="210"/>
        </w:trPr>
        <w:tc>
          <w:tcPr>
            <w:tcW w:w="1555" w:type="dxa"/>
            <w:vMerge/>
            <w:vAlign w:val="center"/>
            <w:hideMark/>
          </w:tcPr>
          <w:p w14:paraId="773DC767"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1817B2C1" w14:textId="1E0C0A84"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Žiadne obmedzenie počtu interných/externých používateľov</w:t>
            </w:r>
            <w:r>
              <w:rPr>
                <w:rFonts w:ascii="Arial" w:eastAsia="Times New Roman" w:hAnsi="Arial" w:cs="Arial"/>
                <w:color w:val="000000"/>
                <w:kern w:val="0"/>
                <w:sz w:val="20"/>
                <w:szCs w:val="20"/>
                <w:lang w:eastAsia="sk-SK"/>
                <w14:ligatures w14:val="none"/>
              </w:rPr>
              <w:t>.</w:t>
            </w:r>
          </w:p>
        </w:tc>
        <w:tc>
          <w:tcPr>
            <w:tcW w:w="2551" w:type="dxa"/>
          </w:tcPr>
          <w:p w14:paraId="573B283A"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31C9EE2B" w14:textId="6BA8E3C3" w:rsidTr="006E0CBB">
        <w:trPr>
          <w:trHeight w:val="210"/>
        </w:trPr>
        <w:tc>
          <w:tcPr>
            <w:tcW w:w="1555" w:type="dxa"/>
            <w:vMerge/>
            <w:vAlign w:val="center"/>
            <w:hideMark/>
          </w:tcPr>
          <w:p w14:paraId="6202C7EF"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1FBD0733" w14:textId="2D567211"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Žiadne licenčné obmedzenie počtu konzol</w:t>
            </w:r>
            <w:r>
              <w:rPr>
                <w:rFonts w:ascii="Arial" w:eastAsia="Times New Roman" w:hAnsi="Arial" w:cs="Arial"/>
                <w:color w:val="000000"/>
                <w:kern w:val="0"/>
                <w:sz w:val="20"/>
                <w:szCs w:val="20"/>
                <w:lang w:eastAsia="sk-SK"/>
                <w14:ligatures w14:val="none"/>
              </w:rPr>
              <w:t>.</w:t>
            </w:r>
          </w:p>
        </w:tc>
        <w:tc>
          <w:tcPr>
            <w:tcW w:w="2551" w:type="dxa"/>
          </w:tcPr>
          <w:p w14:paraId="49369BBD"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9B520D6" w14:textId="1D0F5CDE" w:rsidTr="006E0CBB">
        <w:trPr>
          <w:trHeight w:val="210"/>
        </w:trPr>
        <w:tc>
          <w:tcPr>
            <w:tcW w:w="1555" w:type="dxa"/>
            <w:vMerge/>
            <w:vAlign w:val="center"/>
            <w:hideMark/>
          </w:tcPr>
          <w:p w14:paraId="2AC2BBC4"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0BAA275F" w14:textId="6A168CBC"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Licencované môžu byť iba spravované aktíva (aplikácie, servery, počítače, identity atď.)</w:t>
            </w:r>
            <w:r>
              <w:rPr>
                <w:rFonts w:ascii="Arial" w:eastAsia="Times New Roman" w:hAnsi="Arial" w:cs="Arial"/>
                <w:color w:val="000000"/>
                <w:kern w:val="0"/>
                <w:sz w:val="20"/>
                <w:szCs w:val="20"/>
                <w:lang w:eastAsia="sk-SK"/>
                <w14:ligatures w14:val="none"/>
              </w:rPr>
              <w:t>.</w:t>
            </w:r>
          </w:p>
        </w:tc>
        <w:tc>
          <w:tcPr>
            <w:tcW w:w="2551" w:type="dxa"/>
          </w:tcPr>
          <w:p w14:paraId="716A77A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6F93DA5B" w14:textId="0EAAD505" w:rsidTr="006E0CBB">
        <w:trPr>
          <w:trHeight w:val="210"/>
        </w:trPr>
        <w:tc>
          <w:tcPr>
            <w:tcW w:w="1555" w:type="dxa"/>
            <w:vMerge/>
            <w:vAlign w:val="center"/>
            <w:hideMark/>
          </w:tcPr>
          <w:p w14:paraId="54B9637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672AC9FD" w14:textId="36B4913C"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Funkcia žiadosti o prístup od administrátora</w:t>
            </w:r>
            <w:r>
              <w:rPr>
                <w:rFonts w:ascii="Arial" w:eastAsia="Times New Roman" w:hAnsi="Arial" w:cs="Arial"/>
                <w:color w:val="000000"/>
                <w:kern w:val="0"/>
                <w:sz w:val="20"/>
                <w:szCs w:val="20"/>
                <w:lang w:eastAsia="sk-SK"/>
                <w14:ligatures w14:val="none"/>
              </w:rPr>
              <w:t>.</w:t>
            </w:r>
          </w:p>
        </w:tc>
        <w:tc>
          <w:tcPr>
            <w:tcW w:w="2551" w:type="dxa"/>
          </w:tcPr>
          <w:p w14:paraId="4ABAEA05"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7636A6DE" w14:textId="7BF1D3F0" w:rsidTr="006E0CBB">
        <w:trPr>
          <w:trHeight w:val="210"/>
        </w:trPr>
        <w:tc>
          <w:tcPr>
            <w:tcW w:w="1555" w:type="dxa"/>
            <w:vMerge/>
            <w:vAlign w:val="center"/>
            <w:hideMark/>
          </w:tcPr>
          <w:p w14:paraId="162CC108"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4DF62001" w14:textId="40D9FE82"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Riadenie prístupu na základe rolí a detailné definovanie oprávnení</w:t>
            </w:r>
            <w:r>
              <w:rPr>
                <w:rFonts w:ascii="Arial" w:eastAsia="Times New Roman" w:hAnsi="Arial" w:cs="Arial"/>
                <w:color w:val="000000"/>
                <w:kern w:val="0"/>
                <w:sz w:val="20"/>
                <w:szCs w:val="20"/>
                <w:lang w:eastAsia="sk-SK"/>
                <w14:ligatures w14:val="none"/>
              </w:rPr>
              <w:t>.</w:t>
            </w:r>
          </w:p>
        </w:tc>
        <w:tc>
          <w:tcPr>
            <w:tcW w:w="2551" w:type="dxa"/>
          </w:tcPr>
          <w:p w14:paraId="075CA5D0"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72CDBE88" w14:textId="36364B69" w:rsidTr="006E0CBB">
        <w:trPr>
          <w:trHeight w:val="210"/>
        </w:trPr>
        <w:tc>
          <w:tcPr>
            <w:tcW w:w="1555" w:type="dxa"/>
            <w:vMerge/>
            <w:vAlign w:val="center"/>
            <w:hideMark/>
          </w:tcPr>
          <w:p w14:paraId="29AC910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5C458A0B" w14:textId="1230F896"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Definícia používateľov (s internou alebo externou autentifikáciou)</w:t>
            </w:r>
            <w:r>
              <w:rPr>
                <w:rFonts w:ascii="Arial" w:eastAsia="Times New Roman" w:hAnsi="Arial" w:cs="Arial"/>
                <w:color w:val="000000"/>
                <w:kern w:val="0"/>
                <w:sz w:val="20"/>
                <w:szCs w:val="20"/>
                <w:lang w:eastAsia="sk-SK"/>
                <w14:ligatures w14:val="none"/>
              </w:rPr>
              <w:t>.</w:t>
            </w:r>
          </w:p>
        </w:tc>
        <w:tc>
          <w:tcPr>
            <w:tcW w:w="2551" w:type="dxa"/>
          </w:tcPr>
          <w:p w14:paraId="5BF7C446"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5317250" w14:textId="3CA3674E" w:rsidTr="006E0CBB">
        <w:trPr>
          <w:trHeight w:val="210"/>
        </w:trPr>
        <w:tc>
          <w:tcPr>
            <w:tcW w:w="1555" w:type="dxa"/>
            <w:vMerge/>
            <w:vAlign w:val="center"/>
            <w:hideMark/>
          </w:tcPr>
          <w:p w14:paraId="5A134EE2"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1C60819" w14:textId="2E0618E0"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Definícia skupín s príslušnými oprávneniami</w:t>
            </w:r>
            <w:r>
              <w:rPr>
                <w:rFonts w:ascii="Arial" w:eastAsia="Times New Roman" w:hAnsi="Arial" w:cs="Arial"/>
                <w:color w:val="000000"/>
                <w:kern w:val="0"/>
                <w:sz w:val="20"/>
                <w:szCs w:val="20"/>
                <w:lang w:eastAsia="sk-SK"/>
                <w14:ligatures w14:val="none"/>
              </w:rPr>
              <w:t>.</w:t>
            </w:r>
          </w:p>
        </w:tc>
        <w:tc>
          <w:tcPr>
            <w:tcW w:w="2551" w:type="dxa"/>
          </w:tcPr>
          <w:p w14:paraId="63BEF925"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3C4008AC" w14:textId="5756C839" w:rsidTr="006E0CBB">
        <w:trPr>
          <w:trHeight w:val="210"/>
        </w:trPr>
        <w:tc>
          <w:tcPr>
            <w:tcW w:w="1555" w:type="dxa"/>
            <w:vMerge/>
            <w:vAlign w:val="center"/>
            <w:hideMark/>
          </w:tcPr>
          <w:p w14:paraId="24FB28A0"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5252597E" w14:textId="11A2BFA3"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Generovanie API kľúčov</w:t>
            </w:r>
            <w:r>
              <w:rPr>
                <w:rFonts w:ascii="Arial" w:eastAsia="Times New Roman" w:hAnsi="Arial" w:cs="Arial"/>
                <w:color w:val="000000"/>
                <w:kern w:val="0"/>
                <w:sz w:val="20"/>
                <w:szCs w:val="20"/>
                <w:lang w:eastAsia="sk-SK"/>
                <w14:ligatures w14:val="none"/>
              </w:rPr>
              <w:t>.</w:t>
            </w:r>
          </w:p>
        </w:tc>
        <w:tc>
          <w:tcPr>
            <w:tcW w:w="2551" w:type="dxa"/>
          </w:tcPr>
          <w:p w14:paraId="374C29F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0360140" w14:textId="4C01FA2C" w:rsidTr="006E0CBB">
        <w:trPr>
          <w:trHeight w:val="210"/>
        </w:trPr>
        <w:tc>
          <w:tcPr>
            <w:tcW w:w="1555" w:type="dxa"/>
            <w:vMerge/>
            <w:vAlign w:val="center"/>
            <w:hideMark/>
          </w:tcPr>
          <w:p w14:paraId="7F997669"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D60A8BC" w14:textId="6373FF0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Nastavenia autentifikácie (interné, AD, LDAP, MFA cez SAMLv2 alebo </w:t>
            </w:r>
            <w:proofErr w:type="spellStart"/>
            <w:r w:rsidRPr="00E96B26">
              <w:rPr>
                <w:rFonts w:ascii="Arial" w:eastAsia="Times New Roman" w:hAnsi="Arial" w:cs="Arial"/>
                <w:color w:val="000000"/>
                <w:kern w:val="0"/>
                <w:sz w:val="20"/>
                <w:szCs w:val="20"/>
                <w:lang w:eastAsia="sk-SK"/>
                <w14:ligatures w14:val="none"/>
              </w:rPr>
              <w:t>OpenID</w:t>
            </w:r>
            <w:proofErr w:type="spellEnd"/>
            <w:r w:rsidRPr="00E96B26">
              <w:rPr>
                <w:rFonts w:ascii="Arial" w:eastAsia="Times New Roman" w:hAnsi="Arial" w:cs="Arial"/>
                <w:color w:val="000000"/>
                <w:kern w:val="0"/>
                <w:sz w:val="20"/>
                <w:szCs w:val="20"/>
                <w:lang w:eastAsia="sk-SK"/>
                <w14:ligatures w14:val="none"/>
              </w:rPr>
              <w:t>)</w:t>
            </w:r>
            <w:r>
              <w:rPr>
                <w:rFonts w:ascii="Arial" w:eastAsia="Times New Roman" w:hAnsi="Arial" w:cs="Arial"/>
                <w:color w:val="000000"/>
                <w:kern w:val="0"/>
                <w:sz w:val="20"/>
                <w:szCs w:val="20"/>
                <w:lang w:eastAsia="sk-SK"/>
                <w14:ligatures w14:val="none"/>
              </w:rPr>
              <w:t>.</w:t>
            </w:r>
          </w:p>
        </w:tc>
        <w:tc>
          <w:tcPr>
            <w:tcW w:w="2551" w:type="dxa"/>
          </w:tcPr>
          <w:p w14:paraId="02E740C1"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65D9F77B" w14:textId="555EA57C" w:rsidTr="006E0CBB">
        <w:trPr>
          <w:trHeight w:val="210"/>
        </w:trPr>
        <w:tc>
          <w:tcPr>
            <w:tcW w:w="1555" w:type="dxa"/>
            <w:vMerge/>
            <w:vAlign w:val="center"/>
            <w:hideMark/>
          </w:tcPr>
          <w:p w14:paraId="72DABCA1"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4C835829" w14:textId="7FD6712A"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Politika hesiel</w:t>
            </w:r>
            <w:r>
              <w:rPr>
                <w:rFonts w:ascii="Arial" w:eastAsia="Times New Roman" w:hAnsi="Arial" w:cs="Arial"/>
                <w:color w:val="000000"/>
                <w:kern w:val="0"/>
                <w:sz w:val="20"/>
                <w:szCs w:val="20"/>
                <w:lang w:eastAsia="sk-SK"/>
                <w14:ligatures w14:val="none"/>
              </w:rPr>
              <w:t>.</w:t>
            </w:r>
          </w:p>
        </w:tc>
        <w:tc>
          <w:tcPr>
            <w:tcW w:w="2551" w:type="dxa"/>
          </w:tcPr>
          <w:p w14:paraId="2AFF6D00"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6A210F5F" w14:textId="1D574685" w:rsidTr="006E0CBB">
        <w:trPr>
          <w:trHeight w:val="210"/>
        </w:trPr>
        <w:tc>
          <w:tcPr>
            <w:tcW w:w="1555" w:type="dxa"/>
            <w:vMerge/>
            <w:vAlign w:val="center"/>
            <w:hideMark/>
          </w:tcPr>
          <w:p w14:paraId="75F81AA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4A243564" w14:textId="3A30DFE2"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Jednotné prihlásenie (Single </w:t>
            </w:r>
            <w:proofErr w:type="spellStart"/>
            <w:r w:rsidRPr="00E96B26">
              <w:rPr>
                <w:rFonts w:ascii="Arial" w:eastAsia="Times New Roman" w:hAnsi="Arial" w:cs="Arial"/>
                <w:color w:val="000000"/>
                <w:kern w:val="0"/>
                <w:sz w:val="20"/>
                <w:szCs w:val="20"/>
                <w:lang w:eastAsia="sk-SK"/>
                <w14:ligatures w14:val="none"/>
              </w:rPr>
              <w:t>Sign</w:t>
            </w:r>
            <w:proofErr w:type="spellEnd"/>
            <w:r w:rsidRPr="00E96B26">
              <w:rPr>
                <w:rFonts w:ascii="Arial" w:eastAsia="Times New Roman" w:hAnsi="Arial" w:cs="Arial"/>
                <w:color w:val="000000"/>
                <w:kern w:val="0"/>
                <w:sz w:val="20"/>
                <w:szCs w:val="20"/>
                <w:lang w:eastAsia="sk-SK"/>
                <w14:ligatures w14:val="none"/>
              </w:rPr>
              <w:t>-On)</w:t>
            </w:r>
            <w:r>
              <w:rPr>
                <w:rFonts w:ascii="Arial" w:eastAsia="Times New Roman" w:hAnsi="Arial" w:cs="Arial"/>
                <w:color w:val="000000"/>
                <w:kern w:val="0"/>
                <w:sz w:val="20"/>
                <w:szCs w:val="20"/>
                <w:lang w:eastAsia="sk-SK"/>
                <w14:ligatures w14:val="none"/>
              </w:rPr>
              <w:t>.</w:t>
            </w:r>
          </w:p>
        </w:tc>
        <w:tc>
          <w:tcPr>
            <w:tcW w:w="2551" w:type="dxa"/>
          </w:tcPr>
          <w:p w14:paraId="383925A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085CB25B" w14:textId="4EFD9DC6" w:rsidTr="006E0CBB">
        <w:trPr>
          <w:trHeight w:val="210"/>
        </w:trPr>
        <w:tc>
          <w:tcPr>
            <w:tcW w:w="1555" w:type="dxa"/>
            <w:vMerge/>
            <w:vAlign w:val="center"/>
            <w:hideMark/>
          </w:tcPr>
          <w:p w14:paraId="1157ABBF"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6B647801" w14:textId="25B03812"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PASSKEY / FIDO2 ako MFA pre interných používateľov</w:t>
            </w:r>
            <w:r>
              <w:rPr>
                <w:rFonts w:ascii="Arial" w:eastAsia="Times New Roman" w:hAnsi="Arial" w:cs="Arial"/>
                <w:color w:val="000000"/>
                <w:kern w:val="0"/>
                <w:sz w:val="20"/>
                <w:szCs w:val="20"/>
                <w:lang w:eastAsia="sk-SK"/>
                <w14:ligatures w14:val="none"/>
              </w:rPr>
              <w:t>.</w:t>
            </w:r>
          </w:p>
        </w:tc>
        <w:tc>
          <w:tcPr>
            <w:tcW w:w="2551" w:type="dxa"/>
          </w:tcPr>
          <w:p w14:paraId="729A882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38CA2B62" w14:textId="18E51B59" w:rsidTr="006E0CBB">
        <w:trPr>
          <w:trHeight w:val="210"/>
        </w:trPr>
        <w:tc>
          <w:tcPr>
            <w:tcW w:w="1555" w:type="dxa"/>
            <w:vMerge/>
            <w:vAlign w:val="center"/>
            <w:hideMark/>
          </w:tcPr>
          <w:p w14:paraId="6733076D"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2BB0CD8C" w14:textId="6455823A"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Voliteľná podpora správy viacerých </w:t>
            </w:r>
            <w:proofErr w:type="spellStart"/>
            <w:r w:rsidRPr="00E96B26">
              <w:rPr>
                <w:rFonts w:ascii="Arial" w:eastAsia="Times New Roman" w:hAnsi="Arial" w:cs="Arial"/>
                <w:color w:val="000000"/>
                <w:kern w:val="0"/>
                <w:sz w:val="20"/>
                <w:szCs w:val="20"/>
                <w:lang w:eastAsia="sk-SK"/>
                <w14:ligatures w14:val="none"/>
              </w:rPr>
              <w:t>tenantov</w:t>
            </w:r>
            <w:proofErr w:type="spellEnd"/>
            <w:r>
              <w:rPr>
                <w:rFonts w:ascii="Arial" w:eastAsia="Times New Roman" w:hAnsi="Arial" w:cs="Arial"/>
                <w:color w:val="000000"/>
                <w:kern w:val="0"/>
                <w:sz w:val="20"/>
                <w:szCs w:val="20"/>
                <w:lang w:eastAsia="sk-SK"/>
                <w14:ligatures w14:val="none"/>
              </w:rPr>
              <w:t>.</w:t>
            </w:r>
          </w:p>
        </w:tc>
        <w:tc>
          <w:tcPr>
            <w:tcW w:w="2551" w:type="dxa"/>
          </w:tcPr>
          <w:p w14:paraId="2856EBD7"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06D61B3C" w14:textId="2595C326" w:rsidTr="006E0CBB">
        <w:trPr>
          <w:trHeight w:val="210"/>
        </w:trPr>
        <w:tc>
          <w:tcPr>
            <w:tcW w:w="1555" w:type="dxa"/>
            <w:vMerge/>
            <w:vAlign w:val="center"/>
            <w:hideMark/>
          </w:tcPr>
          <w:p w14:paraId="3EEF18E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59C437D" w14:textId="0B91DA8F"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Konfigurovateľné časové limity relácií</w:t>
            </w:r>
            <w:r>
              <w:rPr>
                <w:rFonts w:ascii="Arial" w:eastAsia="Times New Roman" w:hAnsi="Arial" w:cs="Arial"/>
                <w:color w:val="000000"/>
                <w:kern w:val="0"/>
                <w:sz w:val="20"/>
                <w:szCs w:val="20"/>
                <w:lang w:eastAsia="sk-SK"/>
                <w14:ligatures w14:val="none"/>
              </w:rPr>
              <w:t>.</w:t>
            </w:r>
          </w:p>
        </w:tc>
        <w:tc>
          <w:tcPr>
            <w:tcW w:w="2551" w:type="dxa"/>
          </w:tcPr>
          <w:p w14:paraId="7D6C486A"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2221BC4" w14:textId="7E0569DA" w:rsidTr="006E0CBB">
        <w:trPr>
          <w:trHeight w:val="210"/>
        </w:trPr>
        <w:tc>
          <w:tcPr>
            <w:tcW w:w="1555" w:type="dxa"/>
            <w:vMerge/>
            <w:vAlign w:val="center"/>
            <w:hideMark/>
          </w:tcPr>
          <w:p w14:paraId="5EDF73F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D716450" w14:textId="39A30049"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Konzola je dostupná cez moderný webový prehliadač cez HTTPS pripojenie</w:t>
            </w:r>
            <w:r>
              <w:rPr>
                <w:rFonts w:ascii="Arial" w:eastAsia="Times New Roman" w:hAnsi="Arial" w:cs="Arial"/>
                <w:color w:val="000000"/>
                <w:kern w:val="0"/>
                <w:sz w:val="20"/>
                <w:szCs w:val="20"/>
                <w:lang w:eastAsia="sk-SK"/>
                <w14:ligatures w14:val="none"/>
              </w:rPr>
              <w:t>.</w:t>
            </w:r>
          </w:p>
        </w:tc>
        <w:tc>
          <w:tcPr>
            <w:tcW w:w="2551" w:type="dxa"/>
          </w:tcPr>
          <w:p w14:paraId="30BAC742"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688A4127" w14:textId="249D2EBF" w:rsidTr="006E0CBB">
        <w:trPr>
          <w:trHeight w:val="210"/>
        </w:trPr>
        <w:tc>
          <w:tcPr>
            <w:tcW w:w="1555" w:type="dxa"/>
            <w:vMerge w:val="restart"/>
            <w:noWrap/>
            <w:vAlign w:val="bottom"/>
            <w:hideMark/>
          </w:tcPr>
          <w:p w14:paraId="31900BB7" w14:textId="77777777" w:rsidR="00864975" w:rsidRPr="00E96B26" w:rsidRDefault="00864975" w:rsidP="00A83116">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Data</w:t>
            </w:r>
            <w:proofErr w:type="spellEnd"/>
          </w:p>
        </w:tc>
        <w:tc>
          <w:tcPr>
            <w:tcW w:w="5670" w:type="dxa"/>
            <w:noWrap/>
            <w:vAlign w:val="bottom"/>
            <w:hideMark/>
          </w:tcPr>
          <w:p w14:paraId="7E1E3954" w14:textId="072EA072"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môže ukladať iba METADÁTA</w:t>
            </w:r>
            <w:r>
              <w:rPr>
                <w:rFonts w:ascii="Arial" w:eastAsia="Times New Roman" w:hAnsi="Arial" w:cs="Arial"/>
                <w:color w:val="000000"/>
                <w:kern w:val="0"/>
                <w:sz w:val="20"/>
                <w:szCs w:val="20"/>
                <w:lang w:eastAsia="sk-SK"/>
                <w14:ligatures w14:val="none"/>
              </w:rPr>
              <w:t>.</w:t>
            </w:r>
          </w:p>
        </w:tc>
        <w:tc>
          <w:tcPr>
            <w:tcW w:w="2551" w:type="dxa"/>
          </w:tcPr>
          <w:p w14:paraId="3D17293B"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00351D64" w14:textId="417B6783" w:rsidTr="006E0CBB">
        <w:trPr>
          <w:trHeight w:val="210"/>
        </w:trPr>
        <w:tc>
          <w:tcPr>
            <w:tcW w:w="1555" w:type="dxa"/>
            <w:vMerge/>
            <w:vAlign w:val="center"/>
            <w:hideMark/>
          </w:tcPr>
          <w:p w14:paraId="1AF255E7"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5DD64580" w14:textId="5C3EB1A6"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údaje musia byť umiestnené v</w:t>
            </w:r>
            <w:r>
              <w:rPr>
                <w:rFonts w:ascii="Arial" w:eastAsia="Times New Roman" w:hAnsi="Arial" w:cs="Arial"/>
                <w:color w:val="000000"/>
                <w:kern w:val="0"/>
                <w:sz w:val="20"/>
                <w:szCs w:val="20"/>
                <w:lang w:eastAsia="sk-SK"/>
                <w14:ligatures w14:val="none"/>
              </w:rPr>
              <w:t> </w:t>
            </w:r>
            <w:r w:rsidRPr="00E96B26">
              <w:rPr>
                <w:rFonts w:ascii="Arial" w:eastAsia="Times New Roman" w:hAnsi="Arial" w:cs="Arial"/>
                <w:color w:val="000000"/>
                <w:kern w:val="0"/>
                <w:sz w:val="20"/>
                <w:szCs w:val="20"/>
                <w:lang w:eastAsia="sk-SK"/>
                <w14:ligatures w14:val="none"/>
              </w:rPr>
              <w:t>EÚ</w:t>
            </w:r>
            <w:r>
              <w:rPr>
                <w:rFonts w:ascii="Arial" w:eastAsia="Times New Roman" w:hAnsi="Arial" w:cs="Arial"/>
                <w:color w:val="000000"/>
                <w:kern w:val="0"/>
                <w:sz w:val="20"/>
                <w:szCs w:val="20"/>
                <w:lang w:eastAsia="sk-SK"/>
                <w14:ligatures w14:val="none"/>
              </w:rPr>
              <w:t>.</w:t>
            </w:r>
          </w:p>
        </w:tc>
        <w:tc>
          <w:tcPr>
            <w:tcW w:w="2551" w:type="dxa"/>
          </w:tcPr>
          <w:p w14:paraId="363EE588"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7BD0AB9D" w14:textId="7683E950" w:rsidTr="006E0CBB">
        <w:trPr>
          <w:trHeight w:val="210"/>
        </w:trPr>
        <w:tc>
          <w:tcPr>
            <w:tcW w:w="1555" w:type="dxa"/>
            <w:vMerge/>
            <w:vAlign w:val="center"/>
            <w:hideMark/>
          </w:tcPr>
          <w:p w14:paraId="10B5294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10FE0348" w14:textId="496B51D2"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Zaznamenávanie auditu</w:t>
            </w:r>
            <w:r>
              <w:rPr>
                <w:rFonts w:ascii="Arial" w:eastAsia="Times New Roman" w:hAnsi="Arial" w:cs="Arial"/>
                <w:color w:val="000000"/>
                <w:kern w:val="0"/>
                <w:sz w:val="20"/>
                <w:szCs w:val="20"/>
                <w:lang w:eastAsia="sk-SK"/>
                <w14:ligatures w14:val="none"/>
              </w:rPr>
              <w:t>.</w:t>
            </w:r>
          </w:p>
        </w:tc>
        <w:tc>
          <w:tcPr>
            <w:tcW w:w="2551" w:type="dxa"/>
          </w:tcPr>
          <w:p w14:paraId="3D9A9813"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229964CE" w14:textId="74BF5564" w:rsidTr="006E0CBB">
        <w:trPr>
          <w:trHeight w:val="210"/>
        </w:trPr>
        <w:tc>
          <w:tcPr>
            <w:tcW w:w="1555" w:type="dxa"/>
            <w:vMerge w:val="restart"/>
            <w:noWrap/>
            <w:vAlign w:val="bottom"/>
            <w:hideMark/>
          </w:tcPr>
          <w:p w14:paraId="0F549CDB" w14:textId="77777777" w:rsidR="00864975" w:rsidRPr="00E96B26" w:rsidRDefault="00864975" w:rsidP="00A83116">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connectivity</w:t>
            </w:r>
            <w:proofErr w:type="spellEnd"/>
          </w:p>
        </w:tc>
        <w:tc>
          <w:tcPr>
            <w:tcW w:w="5670" w:type="dxa"/>
            <w:noWrap/>
            <w:vAlign w:val="bottom"/>
            <w:hideMark/>
          </w:tcPr>
          <w:p w14:paraId="3C123C20" w14:textId="32AA84A8"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Všetka komunikácia je šifrovaná pomocou TLS</w:t>
            </w:r>
            <w:r>
              <w:rPr>
                <w:rFonts w:ascii="Arial" w:eastAsia="Times New Roman" w:hAnsi="Arial" w:cs="Arial"/>
                <w:color w:val="000000"/>
                <w:kern w:val="0"/>
                <w:sz w:val="20"/>
                <w:szCs w:val="20"/>
                <w:lang w:eastAsia="sk-SK"/>
                <w14:ligatures w14:val="none"/>
              </w:rPr>
              <w:t>.</w:t>
            </w:r>
          </w:p>
        </w:tc>
        <w:tc>
          <w:tcPr>
            <w:tcW w:w="2551" w:type="dxa"/>
          </w:tcPr>
          <w:p w14:paraId="6B3BC9F9"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F8578A8" w14:textId="2A44BE10" w:rsidTr="006E0CBB">
        <w:trPr>
          <w:trHeight w:val="210"/>
        </w:trPr>
        <w:tc>
          <w:tcPr>
            <w:tcW w:w="1555" w:type="dxa"/>
            <w:vMerge/>
            <w:vAlign w:val="center"/>
            <w:hideMark/>
          </w:tcPr>
          <w:p w14:paraId="71BCE9C1"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76096C8" w14:textId="320C377C"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Komunikácia medzi komponentmi je zabezpečená TLS</w:t>
            </w:r>
            <w:r>
              <w:rPr>
                <w:rFonts w:ascii="Arial" w:eastAsia="Times New Roman" w:hAnsi="Arial" w:cs="Arial"/>
                <w:color w:val="000000"/>
                <w:kern w:val="0"/>
                <w:sz w:val="20"/>
                <w:szCs w:val="20"/>
                <w:lang w:eastAsia="sk-SK"/>
                <w14:ligatures w14:val="none"/>
              </w:rPr>
              <w:t>.</w:t>
            </w:r>
          </w:p>
        </w:tc>
        <w:tc>
          <w:tcPr>
            <w:tcW w:w="2551" w:type="dxa"/>
          </w:tcPr>
          <w:p w14:paraId="2A3C3997"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2D665CA8" w14:textId="696B9F37" w:rsidTr="006E0CBB">
        <w:trPr>
          <w:trHeight w:val="210"/>
        </w:trPr>
        <w:tc>
          <w:tcPr>
            <w:tcW w:w="1555" w:type="dxa"/>
            <w:vMerge/>
            <w:vAlign w:val="center"/>
            <w:hideMark/>
          </w:tcPr>
          <w:p w14:paraId="4E72A490"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1F2018DB" w14:textId="6C321DFF"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Žiadne prichádzajúce sieťové pripojenie pre platformu a</w:t>
            </w:r>
            <w:r>
              <w:rPr>
                <w:rFonts w:ascii="Arial" w:eastAsia="Times New Roman" w:hAnsi="Arial" w:cs="Arial"/>
                <w:color w:val="000000"/>
                <w:kern w:val="0"/>
                <w:sz w:val="20"/>
                <w:szCs w:val="20"/>
                <w:lang w:eastAsia="sk-SK"/>
                <w14:ligatures w14:val="none"/>
              </w:rPr>
              <w:t> </w:t>
            </w:r>
            <w:r w:rsidRPr="00E96B26">
              <w:rPr>
                <w:rFonts w:ascii="Arial" w:eastAsia="Times New Roman" w:hAnsi="Arial" w:cs="Arial"/>
                <w:color w:val="000000"/>
                <w:kern w:val="0"/>
                <w:sz w:val="20"/>
                <w:szCs w:val="20"/>
                <w:lang w:eastAsia="sk-SK"/>
                <w14:ligatures w14:val="none"/>
              </w:rPr>
              <w:t>komponenty</w:t>
            </w:r>
            <w:r>
              <w:rPr>
                <w:rFonts w:ascii="Arial" w:eastAsia="Times New Roman" w:hAnsi="Arial" w:cs="Arial"/>
                <w:color w:val="000000"/>
                <w:kern w:val="0"/>
                <w:sz w:val="20"/>
                <w:szCs w:val="20"/>
                <w:lang w:eastAsia="sk-SK"/>
                <w14:ligatures w14:val="none"/>
              </w:rPr>
              <w:t>.</w:t>
            </w:r>
          </w:p>
        </w:tc>
        <w:tc>
          <w:tcPr>
            <w:tcW w:w="2551" w:type="dxa"/>
          </w:tcPr>
          <w:p w14:paraId="60C7EAA1"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312AA58" w14:textId="4804AC7C" w:rsidTr="006E0CBB">
        <w:trPr>
          <w:trHeight w:val="210"/>
        </w:trPr>
        <w:tc>
          <w:tcPr>
            <w:tcW w:w="1555" w:type="dxa"/>
            <w:vMerge/>
            <w:vAlign w:val="center"/>
            <w:hideMark/>
          </w:tcPr>
          <w:p w14:paraId="4AFD5D5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4F3ABCC" w14:textId="59B5A0AB"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Povolené sú iba odchádzajúce pripojenia od komponentov k</w:t>
            </w:r>
            <w:r>
              <w:rPr>
                <w:rFonts w:ascii="Arial" w:eastAsia="Times New Roman" w:hAnsi="Arial" w:cs="Arial"/>
                <w:color w:val="000000"/>
                <w:kern w:val="0"/>
                <w:sz w:val="20"/>
                <w:szCs w:val="20"/>
                <w:lang w:eastAsia="sk-SK"/>
                <w14:ligatures w14:val="none"/>
              </w:rPr>
              <w:t> </w:t>
            </w:r>
            <w:r w:rsidRPr="00E96B26">
              <w:rPr>
                <w:rFonts w:ascii="Arial" w:eastAsia="Times New Roman" w:hAnsi="Arial" w:cs="Arial"/>
                <w:color w:val="000000"/>
                <w:kern w:val="0"/>
                <w:sz w:val="20"/>
                <w:szCs w:val="20"/>
                <w:lang w:eastAsia="sk-SK"/>
                <w14:ligatures w14:val="none"/>
              </w:rPr>
              <w:t>platforme</w:t>
            </w:r>
            <w:r>
              <w:rPr>
                <w:rFonts w:ascii="Arial" w:eastAsia="Times New Roman" w:hAnsi="Arial" w:cs="Arial"/>
                <w:color w:val="000000"/>
                <w:kern w:val="0"/>
                <w:sz w:val="20"/>
                <w:szCs w:val="20"/>
                <w:lang w:eastAsia="sk-SK"/>
                <w14:ligatures w14:val="none"/>
              </w:rPr>
              <w:t>.</w:t>
            </w:r>
          </w:p>
        </w:tc>
        <w:tc>
          <w:tcPr>
            <w:tcW w:w="2551" w:type="dxa"/>
          </w:tcPr>
          <w:p w14:paraId="7659F500"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ED4E316" w14:textId="5FCA555A" w:rsidTr="006E0CBB">
        <w:trPr>
          <w:trHeight w:val="210"/>
        </w:trPr>
        <w:tc>
          <w:tcPr>
            <w:tcW w:w="1555" w:type="dxa"/>
            <w:vMerge w:val="restart"/>
            <w:noWrap/>
            <w:vAlign w:val="bottom"/>
            <w:hideMark/>
          </w:tcPr>
          <w:p w14:paraId="3E1DC7E9" w14:textId="2BECFDD6" w:rsidR="00864975" w:rsidRPr="00E96B26" w:rsidRDefault="00864975" w:rsidP="00A83116">
            <w:pPr>
              <w:spacing w:after="0" w:line="240" w:lineRule="auto"/>
              <w:jc w:val="center"/>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Management</w:t>
            </w:r>
          </w:p>
        </w:tc>
        <w:tc>
          <w:tcPr>
            <w:tcW w:w="5670" w:type="dxa"/>
            <w:noWrap/>
            <w:vAlign w:val="bottom"/>
            <w:hideMark/>
          </w:tcPr>
          <w:p w14:paraId="178B1C99" w14:textId="0B7A47D1"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Vyžaduje sa REST API na platformu na získavanie údajov a požiadavky na automatizáciu</w:t>
            </w:r>
            <w:r>
              <w:rPr>
                <w:rFonts w:ascii="Arial" w:eastAsia="Times New Roman" w:hAnsi="Arial" w:cs="Arial"/>
                <w:color w:val="000000"/>
                <w:kern w:val="0"/>
                <w:sz w:val="20"/>
                <w:szCs w:val="20"/>
                <w:lang w:eastAsia="sk-SK"/>
                <w14:ligatures w14:val="none"/>
              </w:rPr>
              <w:t>.</w:t>
            </w:r>
          </w:p>
        </w:tc>
        <w:tc>
          <w:tcPr>
            <w:tcW w:w="2551" w:type="dxa"/>
          </w:tcPr>
          <w:p w14:paraId="703943A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218A1082" w14:textId="02E41A21" w:rsidTr="006E0CBB">
        <w:trPr>
          <w:trHeight w:val="210"/>
        </w:trPr>
        <w:tc>
          <w:tcPr>
            <w:tcW w:w="1555" w:type="dxa"/>
            <w:vMerge/>
            <w:vAlign w:val="center"/>
            <w:hideMark/>
          </w:tcPr>
          <w:p w14:paraId="5818A419"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445C3C82" w14:textId="2BAF34B9"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Minimálne API kľúč pre zabezpečenie API je povinný</w:t>
            </w:r>
            <w:r>
              <w:rPr>
                <w:rFonts w:ascii="Arial" w:eastAsia="Times New Roman" w:hAnsi="Arial" w:cs="Arial"/>
                <w:color w:val="000000"/>
                <w:kern w:val="0"/>
                <w:sz w:val="20"/>
                <w:szCs w:val="20"/>
                <w:lang w:eastAsia="sk-SK"/>
                <w14:ligatures w14:val="none"/>
              </w:rPr>
              <w:t>.</w:t>
            </w:r>
          </w:p>
        </w:tc>
        <w:tc>
          <w:tcPr>
            <w:tcW w:w="2551" w:type="dxa"/>
          </w:tcPr>
          <w:p w14:paraId="03CB0E54"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BD6EC20" w14:textId="6FA28C82" w:rsidTr="006E0CBB">
        <w:trPr>
          <w:trHeight w:val="210"/>
        </w:trPr>
        <w:tc>
          <w:tcPr>
            <w:tcW w:w="1555" w:type="dxa"/>
            <w:vMerge/>
            <w:vAlign w:val="center"/>
            <w:hideMark/>
          </w:tcPr>
          <w:p w14:paraId="48A8176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397A662" w14:textId="27E1A2A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API kľúče musia byť centrálne spravované z jedného rozhrania a</w:t>
            </w:r>
            <w:r>
              <w:rPr>
                <w:rFonts w:ascii="Arial" w:eastAsia="Times New Roman" w:hAnsi="Arial" w:cs="Arial"/>
                <w:color w:val="000000"/>
                <w:kern w:val="0"/>
                <w:sz w:val="20"/>
                <w:szCs w:val="20"/>
                <w:lang w:eastAsia="sk-SK"/>
                <w14:ligatures w14:val="none"/>
              </w:rPr>
              <w:t> </w:t>
            </w:r>
            <w:proofErr w:type="spellStart"/>
            <w:r w:rsidRPr="00E96B26">
              <w:rPr>
                <w:rFonts w:ascii="Arial" w:eastAsia="Times New Roman" w:hAnsi="Arial" w:cs="Arial"/>
                <w:color w:val="000000"/>
                <w:kern w:val="0"/>
                <w:sz w:val="20"/>
                <w:szCs w:val="20"/>
                <w:lang w:eastAsia="sk-SK"/>
                <w14:ligatures w14:val="none"/>
              </w:rPr>
              <w:t>auditovateľné</w:t>
            </w:r>
            <w:proofErr w:type="spellEnd"/>
            <w:r>
              <w:rPr>
                <w:rFonts w:ascii="Arial" w:eastAsia="Times New Roman" w:hAnsi="Arial" w:cs="Arial"/>
                <w:color w:val="000000"/>
                <w:kern w:val="0"/>
                <w:sz w:val="20"/>
                <w:szCs w:val="20"/>
                <w:lang w:eastAsia="sk-SK"/>
                <w14:ligatures w14:val="none"/>
              </w:rPr>
              <w:t>.</w:t>
            </w:r>
          </w:p>
        </w:tc>
        <w:tc>
          <w:tcPr>
            <w:tcW w:w="2551" w:type="dxa"/>
          </w:tcPr>
          <w:p w14:paraId="49F54003"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45F9AAA" w14:textId="0AB19839" w:rsidTr="006E0CBB">
        <w:trPr>
          <w:trHeight w:val="210"/>
        </w:trPr>
        <w:tc>
          <w:tcPr>
            <w:tcW w:w="1555" w:type="dxa"/>
            <w:vMerge/>
            <w:vAlign w:val="center"/>
            <w:hideMark/>
          </w:tcPr>
          <w:p w14:paraId="1F2D381B"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24CE2B4B" w14:textId="2F65EB3F"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Dokumentácia API je verejne dostupná</w:t>
            </w:r>
            <w:r>
              <w:rPr>
                <w:rFonts w:ascii="Arial" w:eastAsia="Times New Roman" w:hAnsi="Arial" w:cs="Arial"/>
                <w:color w:val="000000"/>
                <w:kern w:val="0"/>
                <w:sz w:val="20"/>
                <w:szCs w:val="20"/>
                <w:lang w:eastAsia="sk-SK"/>
                <w14:ligatures w14:val="none"/>
              </w:rPr>
              <w:t>.</w:t>
            </w:r>
          </w:p>
        </w:tc>
        <w:tc>
          <w:tcPr>
            <w:tcW w:w="2551" w:type="dxa"/>
          </w:tcPr>
          <w:p w14:paraId="5A2982FF"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67544FD1" w14:textId="4E07D531" w:rsidTr="006E0CBB">
        <w:trPr>
          <w:trHeight w:val="210"/>
        </w:trPr>
        <w:tc>
          <w:tcPr>
            <w:tcW w:w="1555" w:type="dxa"/>
            <w:vMerge w:val="restart"/>
            <w:noWrap/>
            <w:vAlign w:val="bottom"/>
            <w:hideMark/>
          </w:tcPr>
          <w:p w14:paraId="32BD2B00" w14:textId="77777777" w:rsidR="00864975" w:rsidRPr="00E96B26" w:rsidRDefault="00864975" w:rsidP="00A83116">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Extensions</w:t>
            </w:r>
            <w:proofErr w:type="spellEnd"/>
          </w:p>
        </w:tc>
        <w:tc>
          <w:tcPr>
            <w:tcW w:w="5670" w:type="dxa"/>
            <w:noWrap/>
            <w:vAlign w:val="bottom"/>
            <w:hideMark/>
          </w:tcPr>
          <w:p w14:paraId="1E275E2B" w14:textId="44AD802B"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Rozšírenia od dodávateľa a komunity sú dostupné cez centralizovaný obchod</w:t>
            </w:r>
            <w:r>
              <w:rPr>
                <w:rFonts w:ascii="Arial" w:eastAsia="Times New Roman" w:hAnsi="Arial" w:cs="Arial"/>
                <w:color w:val="000000"/>
                <w:kern w:val="0"/>
                <w:sz w:val="20"/>
                <w:szCs w:val="20"/>
                <w:lang w:eastAsia="sk-SK"/>
                <w14:ligatures w14:val="none"/>
              </w:rPr>
              <w:t>.</w:t>
            </w:r>
          </w:p>
        </w:tc>
        <w:tc>
          <w:tcPr>
            <w:tcW w:w="2551" w:type="dxa"/>
          </w:tcPr>
          <w:p w14:paraId="1D8A903F"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6E0F7DE" w14:textId="50143250" w:rsidTr="006E0CBB">
        <w:trPr>
          <w:trHeight w:val="210"/>
        </w:trPr>
        <w:tc>
          <w:tcPr>
            <w:tcW w:w="1555" w:type="dxa"/>
            <w:vMerge/>
            <w:vAlign w:val="center"/>
            <w:hideMark/>
          </w:tcPr>
          <w:p w14:paraId="2886E79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5A70079D" w14:textId="21014DEA"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Integrácia rozšírení bez dodatočných nákladov (okrem nákladov tretích strán)</w:t>
            </w:r>
            <w:r>
              <w:rPr>
                <w:rFonts w:ascii="Arial" w:eastAsia="Times New Roman" w:hAnsi="Arial" w:cs="Arial"/>
                <w:color w:val="000000"/>
                <w:kern w:val="0"/>
                <w:sz w:val="20"/>
                <w:szCs w:val="20"/>
                <w:lang w:eastAsia="sk-SK"/>
                <w14:ligatures w14:val="none"/>
              </w:rPr>
              <w:t>.</w:t>
            </w:r>
          </w:p>
        </w:tc>
        <w:tc>
          <w:tcPr>
            <w:tcW w:w="2551" w:type="dxa"/>
          </w:tcPr>
          <w:p w14:paraId="31DB16C8"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7A2AF76A" w14:textId="3D993352" w:rsidTr="006E0CBB">
        <w:trPr>
          <w:trHeight w:val="210"/>
        </w:trPr>
        <w:tc>
          <w:tcPr>
            <w:tcW w:w="1555" w:type="dxa"/>
            <w:vMerge w:val="restart"/>
            <w:noWrap/>
            <w:vAlign w:val="bottom"/>
            <w:hideMark/>
          </w:tcPr>
          <w:p w14:paraId="4F91AD5B" w14:textId="77777777" w:rsidR="00864975" w:rsidRPr="00E96B26" w:rsidRDefault="00864975" w:rsidP="00A83116">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Support</w:t>
            </w:r>
            <w:proofErr w:type="spellEnd"/>
          </w:p>
        </w:tc>
        <w:tc>
          <w:tcPr>
            <w:tcW w:w="5670" w:type="dxa"/>
            <w:noWrap/>
            <w:vAlign w:val="bottom"/>
            <w:hideMark/>
          </w:tcPr>
          <w:p w14:paraId="22B44E42" w14:textId="3FB06A40"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dodávateľa je dostupná priamo v nástroji (dokumentácia, pomoc, žiadosti o podporu)</w:t>
            </w:r>
            <w:r>
              <w:rPr>
                <w:rFonts w:ascii="Arial" w:eastAsia="Times New Roman" w:hAnsi="Arial" w:cs="Arial"/>
                <w:color w:val="000000"/>
                <w:kern w:val="0"/>
                <w:sz w:val="20"/>
                <w:szCs w:val="20"/>
                <w:lang w:eastAsia="sk-SK"/>
                <w14:ligatures w14:val="none"/>
              </w:rPr>
              <w:t>.</w:t>
            </w:r>
          </w:p>
        </w:tc>
        <w:tc>
          <w:tcPr>
            <w:tcW w:w="2551" w:type="dxa"/>
          </w:tcPr>
          <w:p w14:paraId="3952A409"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FCB09B5" w14:textId="168FC6E7" w:rsidTr="006E0CBB">
        <w:trPr>
          <w:trHeight w:val="210"/>
        </w:trPr>
        <w:tc>
          <w:tcPr>
            <w:tcW w:w="1555" w:type="dxa"/>
            <w:vMerge/>
            <w:vAlign w:val="center"/>
            <w:hideMark/>
          </w:tcPr>
          <w:p w14:paraId="5D629B9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2AF8A47D" w14:textId="3466D2EF"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7x24 pre platformu</w:t>
            </w:r>
            <w:r>
              <w:rPr>
                <w:rFonts w:ascii="Arial" w:eastAsia="Times New Roman" w:hAnsi="Arial" w:cs="Arial"/>
                <w:color w:val="000000"/>
                <w:kern w:val="0"/>
                <w:sz w:val="20"/>
                <w:szCs w:val="20"/>
                <w:lang w:eastAsia="sk-SK"/>
                <w14:ligatures w14:val="none"/>
              </w:rPr>
              <w:t>.</w:t>
            </w:r>
          </w:p>
        </w:tc>
        <w:tc>
          <w:tcPr>
            <w:tcW w:w="2551" w:type="dxa"/>
          </w:tcPr>
          <w:p w14:paraId="24CE5AAB"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09F247C" w14:textId="5C7C6A61" w:rsidTr="006E0CBB">
        <w:trPr>
          <w:trHeight w:val="210"/>
        </w:trPr>
        <w:tc>
          <w:tcPr>
            <w:tcW w:w="1555" w:type="dxa"/>
            <w:vMerge/>
            <w:vAlign w:val="center"/>
            <w:hideMark/>
          </w:tcPr>
          <w:p w14:paraId="4B40245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6C00C27" w14:textId="7B073846"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Voliteľná podpora dodávateľa pre DÁTA (nie platformu samotnú) / spravované služby</w:t>
            </w:r>
            <w:r>
              <w:rPr>
                <w:rFonts w:ascii="Arial" w:eastAsia="Times New Roman" w:hAnsi="Arial" w:cs="Arial"/>
                <w:color w:val="000000"/>
                <w:kern w:val="0"/>
                <w:sz w:val="20"/>
                <w:szCs w:val="20"/>
                <w:lang w:eastAsia="sk-SK"/>
                <w14:ligatures w14:val="none"/>
              </w:rPr>
              <w:t>.</w:t>
            </w:r>
          </w:p>
        </w:tc>
        <w:tc>
          <w:tcPr>
            <w:tcW w:w="2551" w:type="dxa"/>
          </w:tcPr>
          <w:p w14:paraId="2C09ED79"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4B94785C" w14:textId="1E356BB4" w:rsidTr="006E0CBB">
        <w:trPr>
          <w:trHeight w:val="210"/>
        </w:trPr>
        <w:tc>
          <w:tcPr>
            <w:tcW w:w="1555" w:type="dxa"/>
            <w:vMerge/>
            <w:vAlign w:val="center"/>
            <w:hideMark/>
          </w:tcPr>
          <w:p w14:paraId="34478DAD"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812FD84" w14:textId="0350A11E"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Manuály k produktu sú verejne dostupné</w:t>
            </w:r>
            <w:r>
              <w:rPr>
                <w:rFonts w:ascii="Arial" w:eastAsia="Times New Roman" w:hAnsi="Arial" w:cs="Arial"/>
                <w:color w:val="000000"/>
                <w:kern w:val="0"/>
                <w:sz w:val="20"/>
                <w:szCs w:val="20"/>
                <w:lang w:eastAsia="sk-SK"/>
                <w14:ligatures w14:val="none"/>
              </w:rPr>
              <w:t>.</w:t>
            </w:r>
          </w:p>
        </w:tc>
        <w:tc>
          <w:tcPr>
            <w:tcW w:w="2551" w:type="dxa"/>
          </w:tcPr>
          <w:p w14:paraId="0271995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A7E77B0" w14:textId="194CE271" w:rsidTr="006E0CBB">
        <w:trPr>
          <w:trHeight w:val="210"/>
        </w:trPr>
        <w:tc>
          <w:tcPr>
            <w:tcW w:w="1555" w:type="dxa"/>
            <w:vMerge/>
            <w:vAlign w:val="center"/>
            <w:hideMark/>
          </w:tcPr>
          <w:p w14:paraId="19DA3F3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64B8A428" w14:textId="0B7A8676"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Verejne dostupná diskusná platforma moderovaná dodávateľom</w:t>
            </w:r>
            <w:r>
              <w:rPr>
                <w:rFonts w:ascii="Arial" w:eastAsia="Times New Roman" w:hAnsi="Arial" w:cs="Arial"/>
                <w:color w:val="000000"/>
                <w:kern w:val="0"/>
                <w:sz w:val="20"/>
                <w:szCs w:val="20"/>
                <w:lang w:eastAsia="sk-SK"/>
                <w14:ligatures w14:val="none"/>
              </w:rPr>
              <w:t>.</w:t>
            </w:r>
          </w:p>
        </w:tc>
        <w:tc>
          <w:tcPr>
            <w:tcW w:w="2551" w:type="dxa"/>
          </w:tcPr>
          <w:p w14:paraId="3597B7A8"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579FE013" w14:textId="4E52050E" w:rsidTr="006E0CBB">
        <w:trPr>
          <w:trHeight w:val="210"/>
        </w:trPr>
        <w:tc>
          <w:tcPr>
            <w:tcW w:w="1555" w:type="dxa"/>
            <w:vMerge/>
            <w:vAlign w:val="center"/>
            <w:hideMark/>
          </w:tcPr>
          <w:p w14:paraId="00C256A9"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A833BF4" w14:textId="5DA6F1AB"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Informácie o vydaniach a aktualizáciách sú viditeľné priamo na platforme</w:t>
            </w:r>
            <w:r>
              <w:rPr>
                <w:rFonts w:ascii="Arial" w:eastAsia="Times New Roman" w:hAnsi="Arial" w:cs="Arial"/>
                <w:color w:val="000000"/>
                <w:kern w:val="0"/>
                <w:sz w:val="20"/>
                <w:szCs w:val="20"/>
                <w:lang w:eastAsia="sk-SK"/>
                <w14:ligatures w14:val="none"/>
              </w:rPr>
              <w:t>.</w:t>
            </w:r>
          </w:p>
        </w:tc>
        <w:tc>
          <w:tcPr>
            <w:tcW w:w="2551" w:type="dxa"/>
          </w:tcPr>
          <w:p w14:paraId="3B98DAEE"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7CE66E1D" w14:textId="6615657A" w:rsidTr="006E0CBB">
        <w:trPr>
          <w:trHeight w:val="210"/>
        </w:trPr>
        <w:tc>
          <w:tcPr>
            <w:tcW w:w="1555" w:type="dxa"/>
            <w:vMerge w:val="restart"/>
            <w:noWrap/>
            <w:vAlign w:val="bottom"/>
            <w:hideMark/>
          </w:tcPr>
          <w:p w14:paraId="2B641571" w14:textId="77777777" w:rsidR="00864975" w:rsidRPr="00E96B26" w:rsidRDefault="00864975" w:rsidP="00A83116">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Certifications</w:t>
            </w:r>
            <w:proofErr w:type="spellEnd"/>
          </w:p>
        </w:tc>
        <w:tc>
          <w:tcPr>
            <w:tcW w:w="5670" w:type="dxa"/>
            <w:noWrap/>
            <w:vAlign w:val="bottom"/>
            <w:hideMark/>
          </w:tcPr>
          <w:p w14:paraId="3997500A" w14:textId="42A825BD"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musí spĺňať globálne certifikačné štandardy a musí byť certifikovaná</w:t>
            </w:r>
            <w:r>
              <w:rPr>
                <w:rFonts w:ascii="Arial" w:eastAsia="Times New Roman" w:hAnsi="Arial" w:cs="Arial"/>
                <w:color w:val="000000"/>
                <w:kern w:val="0"/>
                <w:sz w:val="20"/>
                <w:szCs w:val="20"/>
                <w:lang w:eastAsia="sk-SK"/>
                <w14:ligatures w14:val="none"/>
              </w:rPr>
              <w:t>.</w:t>
            </w:r>
          </w:p>
        </w:tc>
        <w:tc>
          <w:tcPr>
            <w:tcW w:w="2551" w:type="dxa"/>
          </w:tcPr>
          <w:p w14:paraId="5DE2E48B"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304A3F89" w14:textId="54871271" w:rsidTr="006E0CBB">
        <w:trPr>
          <w:trHeight w:val="210"/>
        </w:trPr>
        <w:tc>
          <w:tcPr>
            <w:tcW w:w="1555" w:type="dxa"/>
            <w:vMerge/>
            <w:vAlign w:val="center"/>
            <w:hideMark/>
          </w:tcPr>
          <w:p w14:paraId="2F1B509D"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45F05719" w14:textId="0DE4F55E"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SOC2 Type 2</w:t>
            </w:r>
          </w:p>
        </w:tc>
        <w:tc>
          <w:tcPr>
            <w:tcW w:w="2551" w:type="dxa"/>
          </w:tcPr>
          <w:p w14:paraId="5CDB5FC7" w14:textId="77777777" w:rsidR="00864975" w:rsidRPr="00E96B26" w:rsidRDefault="00864975" w:rsidP="00A83116">
            <w:pPr>
              <w:spacing w:after="0" w:line="240" w:lineRule="auto"/>
              <w:rPr>
                <w:rFonts w:ascii="Arial" w:eastAsia="Times New Roman" w:hAnsi="Arial" w:cs="Arial"/>
                <w:color w:val="3B454A"/>
                <w:kern w:val="0"/>
                <w:sz w:val="20"/>
                <w:szCs w:val="20"/>
                <w:lang w:eastAsia="sk-SK"/>
                <w14:ligatures w14:val="none"/>
              </w:rPr>
            </w:pPr>
          </w:p>
        </w:tc>
      </w:tr>
      <w:tr w:rsidR="00864975" w:rsidRPr="00E96B26" w14:paraId="1AE92EA4" w14:textId="3869DCEE" w:rsidTr="006E0CBB">
        <w:trPr>
          <w:trHeight w:val="210"/>
        </w:trPr>
        <w:tc>
          <w:tcPr>
            <w:tcW w:w="1555" w:type="dxa"/>
            <w:vMerge/>
            <w:vAlign w:val="center"/>
            <w:hideMark/>
          </w:tcPr>
          <w:p w14:paraId="2B74425D"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2622AA3A" w14:textId="2C319B59"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ISO 27001</w:t>
            </w:r>
          </w:p>
        </w:tc>
        <w:tc>
          <w:tcPr>
            <w:tcW w:w="2551" w:type="dxa"/>
          </w:tcPr>
          <w:p w14:paraId="504D6A4E" w14:textId="77777777" w:rsidR="00864975" w:rsidRPr="00E96B26" w:rsidRDefault="00864975" w:rsidP="00A83116">
            <w:pPr>
              <w:spacing w:after="0" w:line="240" w:lineRule="auto"/>
              <w:rPr>
                <w:rFonts w:ascii="Arial" w:eastAsia="Times New Roman" w:hAnsi="Arial" w:cs="Arial"/>
                <w:color w:val="3B454A"/>
                <w:kern w:val="0"/>
                <w:sz w:val="20"/>
                <w:szCs w:val="20"/>
                <w:lang w:eastAsia="sk-SK"/>
                <w14:ligatures w14:val="none"/>
              </w:rPr>
            </w:pPr>
          </w:p>
        </w:tc>
      </w:tr>
      <w:tr w:rsidR="00864975" w:rsidRPr="00E96B26" w14:paraId="3C6E324F" w14:textId="0B0A84E3" w:rsidTr="006E0CBB">
        <w:trPr>
          <w:trHeight w:val="210"/>
        </w:trPr>
        <w:tc>
          <w:tcPr>
            <w:tcW w:w="1555" w:type="dxa"/>
            <w:vMerge/>
            <w:vAlign w:val="center"/>
            <w:hideMark/>
          </w:tcPr>
          <w:p w14:paraId="7EAF0C8F"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1C81D8FD"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TX-RAMP</w:t>
            </w:r>
          </w:p>
        </w:tc>
        <w:tc>
          <w:tcPr>
            <w:tcW w:w="2551" w:type="dxa"/>
          </w:tcPr>
          <w:p w14:paraId="2D98AB0B" w14:textId="77777777" w:rsidR="00864975" w:rsidRPr="00E96B26" w:rsidRDefault="00864975" w:rsidP="00A83116">
            <w:pPr>
              <w:spacing w:after="0" w:line="240" w:lineRule="auto"/>
              <w:rPr>
                <w:rFonts w:ascii="Arial" w:eastAsia="Times New Roman" w:hAnsi="Arial" w:cs="Arial"/>
                <w:color w:val="3B454A"/>
                <w:kern w:val="0"/>
                <w:sz w:val="20"/>
                <w:szCs w:val="20"/>
                <w:lang w:eastAsia="sk-SK"/>
                <w14:ligatures w14:val="none"/>
              </w:rPr>
            </w:pPr>
          </w:p>
        </w:tc>
      </w:tr>
      <w:tr w:rsidR="00864975" w:rsidRPr="00E96B26" w14:paraId="42B2ECCD" w14:textId="5C8C1CDF" w:rsidTr="006E0CBB">
        <w:trPr>
          <w:trHeight w:val="210"/>
        </w:trPr>
        <w:tc>
          <w:tcPr>
            <w:tcW w:w="1555" w:type="dxa"/>
            <w:vMerge/>
            <w:vAlign w:val="center"/>
            <w:hideMark/>
          </w:tcPr>
          <w:p w14:paraId="6A8CD6B7"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8161867"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IRAP</w:t>
            </w:r>
          </w:p>
        </w:tc>
        <w:tc>
          <w:tcPr>
            <w:tcW w:w="2551" w:type="dxa"/>
          </w:tcPr>
          <w:p w14:paraId="063C8D07" w14:textId="77777777" w:rsidR="00864975" w:rsidRPr="00E96B26" w:rsidRDefault="00864975" w:rsidP="00A83116">
            <w:pPr>
              <w:spacing w:after="0" w:line="240" w:lineRule="auto"/>
              <w:rPr>
                <w:rFonts w:ascii="Arial" w:eastAsia="Times New Roman" w:hAnsi="Arial" w:cs="Arial"/>
                <w:color w:val="3B454A"/>
                <w:kern w:val="0"/>
                <w:sz w:val="20"/>
                <w:szCs w:val="20"/>
                <w:lang w:eastAsia="sk-SK"/>
                <w14:ligatures w14:val="none"/>
              </w:rPr>
            </w:pPr>
          </w:p>
        </w:tc>
      </w:tr>
      <w:tr w:rsidR="00864975" w:rsidRPr="00E96B26" w14:paraId="19AC4A89" w14:textId="41498C19" w:rsidTr="006E0CBB">
        <w:trPr>
          <w:trHeight w:val="210"/>
        </w:trPr>
        <w:tc>
          <w:tcPr>
            <w:tcW w:w="1555" w:type="dxa"/>
            <w:vMerge/>
            <w:vAlign w:val="center"/>
            <w:hideMark/>
          </w:tcPr>
          <w:p w14:paraId="653355F4"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D75578A"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 xml:space="preserve">EU-U.S. </w:t>
            </w:r>
            <w:proofErr w:type="spellStart"/>
            <w:r w:rsidRPr="00533F1D">
              <w:rPr>
                <w:rFonts w:ascii="Arial" w:eastAsia="Times New Roman" w:hAnsi="Arial" w:cs="Arial"/>
                <w:color w:val="000000" w:themeColor="text1"/>
                <w:kern w:val="0"/>
                <w:sz w:val="20"/>
                <w:szCs w:val="20"/>
                <w:lang w:eastAsia="sk-SK"/>
                <w14:ligatures w14:val="none"/>
              </w:rPr>
              <w:t>Data</w:t>
            </w:r>
            <w:proofErr w:type="spellEnd"/>
            <w:r w:rsidRPr="00533F1D">
              <w:rPr>
                <w:rFonts w:ascii="Arial" w:eastAsia="Times New Roman" w:hAnsi="Arial" w:cs="Arial"/>
                <w:color w:val="000000" w:themeColor="text1"/>
                <w:kern w:val="0"/>
                <w:sz w:val="20"/>
                <w:szCs w:val="20"/>
                <w:lang w:eastAsia="sk-SK"/>
                <w14:ligatures w14:val="none"/>
              </w:rPr>
              <w:t xml:space="preserve"> </w:t>
            </w:r>
            <w:proofErr w:type="spellStart"/>
            <w:r w:rsidRPr="00533F1D">
              <w:rPr>
                <w:rFonts w:ascii="Arial" w:eastAsia="Times New Roman" w:hAnsi="Arial" w:cs="Arial"/>
                <w:color w:val="000000" w:themeColor="text1"/>
                <w:kern w:val="0"/>
                <w:sz w:val="20"/>
                <w:szCs w:val="20"/>
                <w:lang w:eastAsia="sk-SK"/>
                <w14:ligatures w14:val="none"/>
              </w:rPr>
              <w:t>Privacy</w:t>
            </w:r>
            <w:proofErr w:type="spellEnd"/>
            <w:r w:rsidRPr="00533F1D">
              <w:rPr>
                <w:rFonts w:ascii="Arial" w:eastAsia="Times New Roman" w:hAnsi="Arial" w:cs="Arial"/>
                <w:color w:val="000000" w:themeColor="text1"/>
                <w:kern w:val="0"/>
                <w:sz w:val="20"/>
                <w:szCs w:val="20"/>
                <w:lang w:eastAsia="sk-SK"/>
                <w14:ligatures w14:val="none"/>
              </w:rPr>
              <w:t xml:space="preserve"> </w:t>
            </w:r>
            <w:proofErr w:type="spellStart"/>
            <w:r w:rsidRPr="00533F1D">
              <w:rPr>
                <w:rFonts w:ascii="Arial" w:eastAsia="Times New Roman" w:hAnsi="Arial" w:cs="Arial"/>
                <w:color w:val="000000" w:themeColor="text1"/>
                <w:kern w:val="0"/>
                <w:sz w:val="20"/>
                <w:szCs w:val="20"/>
                <w:lang w:eastAsia="sk-SK"/>
                <w14:ligatures w14:val="none"/>
              </w:rPr>
              <w:t>Framework</w:t>
            </w:r>
            <w:proofErr w:type="spellEnd"/>
          </w:p>
        </w:tc>
        <w:tc>
          <w:tcPr>
            <w:tcW w:w="2551" w:type="dxa"/>
          </w:tcPr>
          <w:p w14:paraId="3D90796B"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0CC3476C" w14:textId="19BEB061" w:rsidTr="006E0CBB">
        <w:trPr>
          <w:trHeight w:val="210"/>
        </w:trPr>
        <w:tc>
          <w:tcPr>
            <w:tcW w:w="1555" w:type="dxa"/>
            <w:vMerge/>
            <w:vAlign w:val="center"/>
            <w:hideMark/>
          </w:tcPr>
          <w:p w14:paraId="01B437ED"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79D21D84"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CE+</w:t>
            </w:r>
          </w:p>
        </w:tc>
        <w:tc>
          <w:tcPr>
            <w:tcW w:w="2551" w:type="dxa"/>
          </w:tcPr>
          <w:p w14:paraId="43813183"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030D5376" w14:textId="12FC1C97" w:rsidTr="006E0CBB">
        <w:trPr>
          <w:trHeight w:val="210"/>
        </w:trPr>
        <w:tc>
          <w:tcPr>
            <w:tcW w:w="1555" w:type="dxa"/>
            <w:vMerge/>
            <w:vAlign w:val="center"/>
            <w:hideMark/>
          </w:tcPr>
          <w:p w14:paraId="3A97A505"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66A27FCA"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proofErr w:type="spellStart"/>
            <w:r w:rsidRPr="00533F1D">
              <w:rPr>
                <w:rFonts w:ascii="Arial" w:eastAsia="Times New Roman" w:hAnsi="Arial" w:cs="Arial"/>
                <w:color w:val="000000" w:themeColor="text1"/>
                <w:kern w:val="0"/>
                <w:sz w:val="20"/>
                <w:szCs w:val="20"/>
                <w:lang w:eastAsia="sk-SK"/>
                <w14:ligatures w14:val="none"/>
              </w:rPr>
              <w:t>FedRAMP</w:t>
            </w:r>
            <w:proofErr w:type="spellEnd"/>
          </w:p>
        </w:tc>
        <w:tc>
          <w:tcPr>
            <w:tcW w:w="2551" w:type="dxa"/>
          </w:tcPr>
          <w:p w14:paraId="6CE176F6"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78B73459" w14:textId="48A5DBC9" w:rsidTr="006E0CBB">
        <w:trPr>
          <w:trHeight w:val="210"/>
        </w:trPr>
        <w:tc>
          <w:tcPr>
            <w:tcW w:w="1555" w:type="dxa"/>
            <w:vMerge/>
            <w:vAlign w:val="center"/>
            <w:hideMark/>
          </w:tcPr>
          <w:p w14:paraId="314778A3"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1DEBC37C"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GDPR</w:t>
            </w:r>
          </w:p>
        </w:tc>
        <w:tc>
          <w:tcPr>
            <w:tcW w:w="2551" w:type="dxa"/>
          </w:tcPr>
          <w:p w14:paraId="1DED87DC"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64975" w:rsidRPr="00E96B26" w14:paraId="1AB2A197" w14:textId="4848C2E6" w:rsidTr="006E0CBB">
        <w:trPr>
          <w:trHeight w:val="210"/>
        </w:trPr>
        <w:tc>
          <w:tcPr>
            <w:tcW w:w="1555" w:type="dxa"/>
            <w:vMerge/>
            <w:vAlign w:val="center"/>
            <w:hideMark/>
          </w:tcPr>
          <w:p w14:paraId="27604567"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335338B1" w14:textId="77777777" w:rsidR="00864975" w:rsidRPr="00533F1D" w:rsidRDefault="00864975" w:rsidP="00A83116">
            <w:pPr>
              <w:spacing w:after="0" w:line="240" w:lineRule="auto"/>
              <w:rPr>
                <w:rFonts w:ascii="Arial" w:eastAsia="Times New Roman" w:hAnsi="Arial" w:cs="Arial"/>
                <w:color w:val="000000" w:themeColor="text1"/>
                <w:kern w:val="0"/>
                <w:sz w:val="20"/>
                <w:szCs w:val="20"/>
                <w:lang w:eastAsia="sk-SK"/>
                <w14:ligatures w14:val="none"/>
              </w:rPr>
            </w:pPr>
            <w:r w:rsidRPr="00533F1D">
              <w:rPr>
                <w:rFonts w:ascii="Arial" w:eastAsia="Times New Roman" w:hAnsi="Arial" w:cs="Arial"/>
                <w:color w:val="000000" w:themeColor="text1"/>
                <w:kern w:val="0"/>
                <w:sz w:val="20"/>
                <w:szCs w:val="20"/>
                <w:lang w:eastAsia="sk-SK"/>
                <w14:ligatures w14:val="none"/>
              </w:rPr>
              <w:t>SOX</w:t>
            </w:r>
          </w:p>
        </w:tc>
        <w:tc>
          <w:tcPr>
            <w:tcW w:w="2551" w:type="dxa"/>
          </w:tcPr>
          <w:p w14:paraId="2A69BD4F" w14:textId="77777777" w:rsidR="00864975" w:rsidRPr="00E96B26" w:rsidRDefault="00864975" w:rsidP="00A83116">
            <w:pPr>
              <w:spacing w:after="0" w:line="240" w:lineRule="auto"/>
              <w:rPr>
                <w:rFonts w:ascii="Arial" w:eastAsia="Times New Roman" w:hAnsi="Arial" w:cs="Arial"/>
                <w:color w:val="000000"/>
                <w:kern w:val="0"/>
                <w:sz w:val="20"/>
                <w:szCs w:val="20"/>
                <w:lang w:eastAsia="sk-SK"/>
                <w14:ligatures w14:val="none"/>
              </w:rPr>
            </w:pPr>
          </w:p>
        </w:tc>
      </w:tr>
      <w:tr w:rsidR="008C1950" w:rsidRPr="00E96B26" w14:paraId="1078A746" w14:textId="45593674" w:rsidTr="006E0CBB">
        <w:trPr>
          <w:trHeight w:val="210"/>
        </w:trPr>
        <w:tc>
          <w:tcPr>
            <w:tcW w:w="1555" w:type="dxa"/>
            <w:vMerge w:val="restart"/>
            <w:noWrap/>
            <w:vAlign w:val="bottom"/>
            <w:hideMark/>
          </w:tcPr>
          <w:p w14:paraId="51EDD5AD" w14:textId="77777777" w:rsidR="008C1950" w:rsidRPr="00C43D70" w:rsidRDefault="008C1950" w:rsidP="008C1950">
            <w:pPr>
              <w:spacing w:after="0" w:line="240" w:lineRule="auto"/>
              <w:jc w:val="center"/>
              <w:rPr>
                <w:rFonts w:ascii="Arial" w:eastAsia="Times New Roman" w:hAnsi="Arial" w:cs="Arial"/>
                <w:color w:val="000000"/>
                <w:kern w:val="0"/>
                <w:sz w:val="20"/>
                <w:szCs w:val="20"/>
                <w:lang w:eastAsia="sk-SK"/>
                <w14:ligatures w14:val="none"/>
              </w:rPr>
            </w:pPr>
            <w:proofErr w:type="spellStart"/>
            <w:r w:rsidRPr="00C43D70">
              <w:rPr>
                <w:rFonts w:ascii="Arial" w:eastAsia="Times New Roman" w:hAnsi="Arial" w:cs="Arial"/>
                <w:color w:val="000000"/>
                <w:kern w:val="0"/>
                <w:sz w:val="20"/>
                <w:szCs w:val="20"/>
                <w:lang w:eastAsia="sk-SK"/>
                <w14:ligatures w14:val="none"/>
              </w:rPr>
              <w:t>Community</w:t>
            </w:r>
            <w:proofErr w:type="spellEnd"/>
            <w:r w:rsidRPr="00C43D70">
              <w:rPr>
                <w:rFonts w:ascii="Arial" w:eastAsia="Times New Roman" w:hAnsi="Arial" w:cs="Arial"/>
                <w:color w:val="000000"/>
                <w:kern w:val="0"/>
                <w:sz w:val="20"/>
                <w:szCs w:val="20"/>
                <w:lang w:eastAsia="sk-SK"/>
                <w14:ligatures w14:val="none"/>
              </w:rPr>
              <w:t xml:space="preserve"> </w:t>
            </w:r>
          </w:p>
        </w:tc>
        <w:tc>
          <w:tcPr>
            <w:tcW w:w="5670" w:type="dxa"/>
            <w:noWrap/>
            <w:vAlign w:val="bottom"/>
            <w:hideMark/>
          </w:tcPr>
          <w:p w14:paraId="2C2B340D" w14:textId="66E9039D" w:rsidR="008C1950" w:rsidRPr="00C43D70" w:rsidRDefault="008C1950" w:rsidP="008C1950">
            <w:pPr>
              <w:spacing w:after="0" w:line="240" w:lineRule="auto"/>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Výrobca musí bezplatne poskytovať aspoň jeden z nasledujúcich typov otvorených bezpečnostných dát: verejnú databázu zraniteľností a </w:t>
            </w:r>
            <w:proofErr w:type="spellStart"/>
            <w:r w:rsidRPr="00C43D70">
              <w:rPr>
                <w:rFonts w:ascii="Arial" w:eastAsia="Times New Roman" w:hAnsi="Arial" w:cs="Arial"/>
                <w:color w:val="000000"/>
                <w:kern w:val="0"/>
                <w:sz w:val="20"/>
                <w:szCs w:val="20"/>
                <w:lang w:eastAsia="sk-SK"/>
                <w14:ligatures w14:val="none"/>
              </w:rPr>
              <w:t>exploitov</w:t>
            </w:r>
            <w:proofErr w:type="spellEnd"/>
            <w:r w:rsidRPr="00C43D70">
              <w:rPr>
                <w:rFonts w:ascii="Arial" w:eastAsia="Times New Roman" w:hAnsi="Arial" w:cs="Arial"/>
                <w:color w:val="000000"/>
                <w:kern w:val="0"/>
                <w:sz w:val="20"/>
                <w:szCs w:val="20"/>
                <w:lang w:eastAsia="sk-SK"/>
                <w14:ligatures w14:val="none"/>
              </w:rPr>
              <w:t xml:space="preserve">, verejné </w:t>
            </w:r>
            <w:proofErr w:type="spellStart"/>
            <w:r w:rsidRPr="00C43D70">
              <w:rPr>
                <w:rFonts w:ascii="Arial" w:eastAsia="Times New Roman" w:hAnsi="Arial" w:cs="Arial"/>
                <w:color w:val="000000"/>
                <w:kern w:val="0"/>
                <w:sz w:val="20"/>
                <w:szCs w:val="20"/>
                <w:lang w:eastAsia="sk-SK"/>
                <w14:ligatures w14:val="none"/>
              </w:rPr>
              <w:t>IoC</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feedy</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open-source</w:t>
            </w:r>
            <w:proofErr w:type="spellEnd"/>
            <w:r w:rsidRPr="00C43D70">
              <w:rPr>
                <w:rFonts w:ascii="Arial" w:eastAsia="Times New Roman" w:hAnsi="Arial" w:cs="Arial"/>
                <w:color w:val="000000"/>
                <w:kern w:val="0"/>
                <w:sz w:val="20"/>
                <w:szCs w:val="20"/>
                <w:lang w:eastAsia="sk-SK"/>
                <w14:ligatures w14:val="none"/>
              </w:rPr>
              <w:t xml:space="preserve"> nástroje alebo detekčné pravidlá v certifikovanom verejnom repozitári (napr. </w:t>
            </w:r>
            <w:proofErr w:type="spellStart"/>
            <w:r w:rsidRPr="00C43D70">
              <w:rPr>
                <w:rFonts w:ascii="Arial" w:eastAsia="Times New Roman" w:hAnsi="Arial" w:cs="Arial"/>
                <w:color w:val="000000"/>
                <w:kern w:val="0"/>
                <w:sz w:val="20"/>
                <w:szCs w:val="20"/>
                <w:lang w:eastAsia="sk-SK"/>
                <w14:ligatures w14:val="none"/>
              </w:rPr>
              <w:t>GitHub</w:t>
            </w:r>
            <w:proofErr w:type="spellEnd"/>
            <w:r w:rsidRPr="00C43D70">
              <w:rPr>
                <w:rFonts w:ascii="Arial" w:eastAsia="Times New Roman" w:hAnsi="Arial" w:cs="Arial"/>
                <w:color w:val="000000"/>
                <w:kern w:val="0"/>
                <w:sz w:val="20"/>
                <w:szCs w:val="20"/>
                <w:lang w:eastAsia="sk-SK"/>
                <w14:ligatures w14:val="none"/>
              </w:rPr>
              <w:t>).</w:t>
            </w:r>
          </w:p>
        </w:tc>
        <w:tc>
          <w:tcPr>
            <w:tcW w:w="2551" w:type="dxa"/>
          </w:tcPr>
          <w:p w14:paraId="0A8AD5CA" w14:textId="77777777" w:rsidR="008C1950" w:rsidRPr="00E96B26" w:rsidRDefault="008C1950" w:rsidP="008C1950">
            <w:pPr>
              <w:spacing w:after="0" w:line="240" w:lineRule="auto"/>
              <w:rPr>
                <w:rFonts w:ascii="Arial" w:eastAsia="Times New Roman" w:hAnsi="Arial" w:cs="Arial"/>
                <w:color w:val="000000"/>
                <w:kern w:val="0"/>
                <w:sz w:val="20"/>
                <w:szCs w:val="20"/>
                <w:lang w:eastAsia="sk-SK"/>
                <w14:ligatures w14:val="none"/>
              </w:rPr>
            </w:pPr>
          </w:p>
        </w:tc>
      </w:tr>
      <w:tr w:rsidR="008C1950" w:rsidRPr="00E96B26" w14:paraId="20325559" w14:textId="3A5F0A26" w:rsidTr="006E0CBB">
        <w:trPr>
          <w:trHeight w:val="210"/>
        </w:trPr>
        <w:tc>
          <w:tcPr>
            <w:tcW w:w="1555" w:type="dxa"/>
            <w:vMerge/>
            <w:vAlign w:val="center"/>
            <w:hideMark/>
          </w:tcPr>
          <w:p w14:paraId="7FB5E604" w14:textId="77777777" w:rsidR="008C1950" w:rsidRPr="00C43D70" w:rsidRDefault="008C1950" w:rsidP="008C1950">
            <w:pPr>
              <w:spacing w:after="0" w:line="240" w:lineRule="auto"/>
              <w:rPr>
                <w:rFonts w:ascii="Arial" w:eastAsia="Times New Roman" w:hAnsi="Arial" w:cs="Arial"/>
                <w:color w:val="000000"/>
                <w:kern w:val="0"/>
                <w:sz w:val="20"/>
                <w:szCs w:val="20"/>
                <w:lang w:eastAsia="sk-SK"/>
                <w14:ligatures w14:val="none"/>
              </w:rPr>
            </w:pPr>
          </w:p>
        </w:tc>
        <w:tc>
          <w:tcPr>
            <w:tcW w:w="5670" w:type="dxa"/>
            <w:noWrap/>
            <w:vAlign w:val="bottom"/>
            <w:hideMark/>
          </w:tcPr>
          <w:p w14:paraId="00463380" w14:textId="143C9ACB" w:rsidR="008C1950" w:rsidRPr="00C43D70" w:rsidRDefault="008C1950" w:rsidP="008C1950">
            <w:pPr>
              <w:spacing w:after="0" w:line="240" w:lineRule="auto"/>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Výrobca ponúkaného riešenia musí aktívne prispievať do bezpečnostnej komunity prostredníctvom verejne dostupných zdrojov.</w:t>
            </w:r>
          </w:p>
        </w:tc>
        <w:tc>
          <w:tcPr>
            <w:tcW w:w="2551" w:type="dxa"/>
          </w:tcPr>
          <w:p w14:paraId="6B1524F3" w14:textId="77777777" w:rsidR="008C1950" w:rsidRPr="00E96B26" w:rsidRDefault="008C1950" w:rsidP="008C1950">
            <w:pPr>
              <w:spacing w:after="0" w:line="240" w:lineRule="auto"/>
              <w:rPr>
                <w:rFonts w:ascii="Arial" w:eastAsia="Times New Roman" w:hAnsi="Arial" w:cs="Arial"/>
                <w:color w:val="000000"/>
                <w:kern w:val="0"/>
                <w:sz w:val="20"/>
                <w:szCs w:val="20"/>
                <w:lang w:eastAsia="sk-SK"/>
                <w14:ligatures w14:val="none"/>
              </w:rPr>
            </w:pPr>
          </w:p>
        </w:tc>
      </w:tr>
    </w:tbl>
    <w:p w14:paraId="5099E744" w14:textId="77777777" w:rsidR="009129A3" w:rsidRPr="009B048A" w:rsidRDefault="009129A3" w:rsidP="0095735A">
      <w:pPr>
        <w:rPr>
          <w:rFonts w:ascii="Arial" w:hAnsi="Arial" w:cs="Arial"/>
          <w:sz w:val="20"/>
          <w:szCs w:val="20"/>
        </w:rPr>
      </w:pPr>
    </w:p>
    <w:p w14:paraId="693EDDA0" w14:textId="73D189D5" w:rsidR="001561FF" w:rsidRPr="009B048A" w:rsidRDefault="001561FF" w:rsidP="0095735A">
      <w:pPr>
        <w:rPr>
          <w:rFonts w:ascii="Arial" w:hAnsi="Arial" w:cs="Arial"/>
          <w:sz w:val="20"/>
          <w:szCs w:val="20"/>
        </w:rPr>
      </w:pPr>
      <w:r w:rsidRPr="009B048A">
        <w:rPr>
          <w:rFonts w:ascii="Arial" w:hAnsi="Arial" w:cs="Arial"/>
          <w:sz w:val="20"/>
          <w:szCs w:val="20"/>
        </w:rPr>
        <w:t>Centrálna platforma musí obsahovať nasledovné komponenty:</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782CF5" w:rsidRPr="009B048A" w14:paraId="0951BD47" w14:textId="748FD70A" w:rsidTr="006E0CBB">
        <w:trPr>
          <w:trHeight w:val="290"/>
        </w:trPr>
        <w:tc>
          <w:tcPr>
            <w:tcW w:w="1555" w:type="dxa"/>
            <w:noWrap/>
            <w:hideMark/>
          </w:tcPr>
          <w:p w14:paraId="54344DF6" w14:textId="71F14778" w:rsidR="00782CF5" w:rsidRPr="00E96B26" w:rsidRDefault="00782CF5" w:rsidP="00A859FF">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759FAA36"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Popis</w:t>
            </w:r>
          </w:p>
        </w:tc>
        <w:tc>
          <w:tcPr>
            <w:tcW w:w="2551" w:type="dxa"/>
          </w:tcPr>
          <w:p w14:paraId="4D399C55" w14:textId="5A98040D" w:rsidR="00782CF5" w:rsidRPr="00E96B26" w:rsidRDefault="00874AD4" w:rsidP="00A859FF">
            <w:pPr>
              <w:spacing w:after="0" w:line="240" w:lineRule="auto"/>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 uchádzač uvedie stručný</w:t>
            </w:r>
            <w:r>
              <w:rPr>
                <w:rFonts w:ascii="Arial" w:eastAsia="Times New Roman" w:hAnsi="Arial" w:cs="Arial"/>
                <w:kern w:val="0"/>
                <w:sz w:val="20"/>
                <w:szCs w:val="20"/>
                <w:lang w:eastAsia="sk-SK"/>
                <w14:ligatures w14:val="none"/>
              </w:rPr>
              <w:t xml:space="preserve"> opis</w:t>
            </w:r>
          </w:p>
        </w:tc>
      </w:tr>
      <w:tr w:rsidR="00782CF5" w:rsidRPr="009B048A" w14:paraId="4B02033B" w14:textId="2FE31FBA" w:rsidTr="006E0CBB">
        <w:trPr>
          <w:trHeight w:val="650"/>
        </w:trPr>
        <w:tc>
          <w:tcPr>
            <w:tcW w:w="1555" w:type="dxa"/>
            <w:vMerge w:val="restart"/>
            <w:hideMark/>
          </w:tcPr>
          <w:p w14:paraId="1FD6F063" w14:textId="77777777" w:rsidR="00782CF5" w:rsidRPr="00E96B26" w:rsidRDefault="00782CF5" w:rsidP="00A859FF">
            <w:pPr>
              <w:spacing w:after="0" w:line="240" w:lineRule="auto"/>
              <w:jc w:val="center"/>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Asset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discovery</w:t>
            </w:r>
            <w:proofErr w:type="spellEnd"/>
            <w:r w:rsidRPr="00E96B26">
              <w:rPr>
                <w:rFonts w:ascii="Arial" w:eastAsia="Times New Roman" w:hAnsi="Arial" w:cs="Arial"/>
                <w:kern w:val="0"/>
                <w:sz w:val="20"/>
                <w:szCs w:val="20"/>
                <w:lang w:eastAsia="sk-SK"/>
                <w14:ligatures w14:val="none"/>
              </w:rPr>
              <w:t xml:space="preserve"> &amp; </w:t>
            </w:r>
            <w:proofErr w:type="spellStart"/>
            <w:r w:rsidRPr="00E96B26">
              <w:rPr>
                <w:rFonts w:ascii="Arial" w:eastAsia="Times New Roman" w:hAnsi="Arial" w:cs="Arial"/>
                <w:kern w:val="0"/>
                <w:sz w:val="20"/>
                <w:szCs w:val="20"/>
                <w:lang w:eastAsia="sk-SK"/>
                <w14:ligatures w14:val="none"/>
              </w:rPr>
              <w:t>unified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inventory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including</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devices</w:t>
            </w:r>
            <w:proofErr w:type="spellEnd"/>
            <w:r w:rsidRPr="00E96B26">
              <w:rPr>
                <w:rFonts w:ascii="Arial" w:eastAsia="Times New Roman" w:hAnsi="Arial" w:cs="Arial"/>
                <w:kern w:val="0"/>
                <w:sz w:val="20"/>
                <w:szCs w:val="20"/>
                <w:lang w:eastAsia="sk-SK"/>
                <w14:ligatures w14:val="none"/>
              </w:rPr>
              <w:t xml:space="preserve">, software, </w:t>
            </w:r>
            <w:proofErr w:type="spellStart"/>
            <w:r w:rsidRPr="00E96B26">
              <w:rPr>
                <w:rFonts w:ascii="Arial" w:eastAsia="Times New Roman" w:hAnsi="Arial" w:cs="Arial"/>
                <w:kern w:val="0"/>
                <w:sz w:val="20"/>
                <w:szCs w:val="20"/>
                <w:lang w:eastAsia="sk-SK"/>
                <w14:ligatures w14:val="none"/>
              </w:rPr>
              <w:t>identities</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controls</w:t>
            </w:r>
            <w:proofErr w:type="spellEnd"/>
          </w:p>
        </w:tc>
        <w:tc>
          <w:tcPr>
            <w:tcW w:w="5670" w:type="dxa"/>
            <w:vAlign w:val="bottom"/>
            <w:hideMark/>
          </w:tcPr>
          <w:p w14:paraId="13D0C429"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Automaticky obohacovať korelované údaje o aktívach o relevantný bezpečnostný a obchodný kontext. Podrobnosti obohacovania sú získavané z rôznych zdrojov vrátane značiek, integrácie CMDB atď.  </w:t>
            </w:r>
          </w:p>
        </w:tc>
        <w:tc>
          <w:tcPr>
            <w:tcW w:w="2551" w:type="dxa"/>
          </w:tcPr>
          <w:p w14:paraId="3744F4F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AD078B7" w14:textId="7FC02DB9" w:rsidTr="006E0CBB">
        <w:trPr>
          <w:trHeight w:val="290"/>
        </w:trPr>
        <w:tc>
          <w:tcPr>
            <w:tcW w:w="1555" w:type="dxa"/>
            <w:vMerge/>
            <w:vAlign w:val="center"/>
            <w:hideMark/>
          </w:tcPr>
          <w:p w14:paraId="2742B9F7"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45E4EFC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Konektory k rôznym zdrojom sú bez licencie a zahrnuté v cene produktu.  </w:t>
            </w:r>
          </w:p>
        </w:tc>
        <w:tc>
          <w:tcPr>
            <w:tcW w:w="2551" w:type="dxa"/>
          </w:tcPr>
          <w:p w14:paraId="0AA715A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28DBA8D" w14:textId="14BBEC27" w:rsidTr="006E0CBB">
        <w:trPr>
          <w:trHeight w:val="440"/>
        </w:trPr>
        <w:tc>
          <w:tcPr>
            <w:tcW w:w="1555" w:type="dxa"/>
            <w:vMerge/>
            <w:vAlign w:val="center"/>
            <w:hideMark/>
          </w:tcPr>
          <w:p w14:paraId="2AB3FE3E"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562D4A71"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Požadovaných minimálne 150 konektorov k rôznym zdrojom údajov, aby sa predišlo závislosti na dodávateľovi.  </w:t>
            </w:r>
          </w:p>
        </w:tc>
        <w:tc>
          <w:tcPr>
            <w:tcW w:w="2551" w:type="dxa"/>
          </w:tcPr>
          <w:p w14:paraId="085F62B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BAD2C6E" w14:textId="5F9EA305" w:rsidTr="006E0CBB">
        <w:trPr>
          <w:trHeight w:val="860"/>
        </w:trPr>
        <w:tc>
          <w:tcPr>
            <w:tcW w:w="1555" w:type="dxa"/>
            <w:vMerge/>
            <w:vAlign w:val="center"/>
            <w:hideMark/>
          </w:tcPr>
          <w:p w14:paraId="323A8379"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9D2810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Správa útočnej plochy používa jednotné typy na normalizáciu údajov z rôznych zdrojov, ako sú EDR, skenery zraniteľností, cloudové API, CMDB a poskytovatelia identít. Jednotné typy predstavujú všeobecné triedy objektov – ako sú Aktívum, Sieť, Identita a Zraniteľnosť – a definujú štandardizované vlastnosti a vzťahy.  </w:t>
            </w:r>
          </w:p>
        </w:tc>
        <w:tc>
          <w:tcPr>
            <w:tcW w:w="2551" w:type="dxa"/>
          </w:tcPr>
          <w:p w14:paraId="63E0E3A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AE6D8DF" w14:textId="0CC42263" w:rsidTr="006E0CBB">
        <w:trPr>
          <w:trHeight w:val="440"/>
        </w:trPr>
        <w:tc>
          <w:tcPr>
            <w:tcW w:w="1555" w:type="dxa"/>
            <w:vMerge/>
            <w:vAlign w:val="center"/>
            <w:hideMark/>
          </w:tcPr>
          <w:p w14:paraId="6D8E62F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A773988" w14:textId="76B83664"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Architektúra musí obsahovať neobmedzený počet </w:t>
            </w:r>
            <w:r w:rsidR="000619CC">
              <w:rPr>
                <w:rFonts w:ascii="Arial" w:eastAsia="Times New Roman" w:hAnsi="Arial" w:cs="Arial"/>
                <w:kern w:val="0"/>
                <w:sz w:val="20"/>
                <w:szCs w:val="20"/>
                <w:lang w:eastAsia="sk-SK"/>
                <w14:ligatures w14:val="none"/>
              </w:rPr>
              <w:t>kolektor</w:t>
            </w:r>
            <w:r w:rsidRPr="00E96B26">
              <w:rPr>
                <w:rFonts w:ascii="Arial" w:eastAsia="Times New Roman" w:hAnsi="Arial" w:cs="Arial"/>
                <w:kern w:val="0"/>
                <w:sz w:val="20"/>
                <w:szCs w:val="20"/>
                <w:lang w:eastAsia="sk-SK"/>
                <w14:ligatures w14:val="none"/>
              </w:rPr>
              <w:t xml:space="preserve">ov dát, </w:t>
            </w:r>
            <w:proofErr w:type="spellStart"/>
            <w:r w:rsidRPr="00E96B26">
              <w:rPr>
                <w:rFonts w:ascii="Arial" w:eastAsia="Times New Roman" w:hAnsi="Arial" w:cs="Arial"/>
                <w:kern w:val="0"/>
                <w:sz w:val="20"/>
                <w:szCs w:val="20"/>
                <w:lang w:eastAsia="sk-SK"/>
                <w14:ligatures w14:val="none"/>
              </w:rPr>
              <w:t>orchestrátorov</w:t>
            </w:r>
            <w:proofErr w:type="spellEnd"/>
            <w:r w:rsidRPr="00E96B26">
              <w:rPr>
                <w:rFonts w:ascii="Arial" w:eastAsia="Times New Roman" w:hAnsi="Arial" w:cs="Arial"/>
                <w:kern w:val="0"/>
                <w:sz w:val="20"/>
                <w:szCs w:val="20"/>
                <w:lang w:eastAsia="sk-SK"/>
                <w14:ligatures w14:val="none"/>
              </w:rPr>
              <w:t>, profilov a importných kanálov.  </w:t>
            </w:r>
          </w:p>
        </w:tc>
        <w:tc>
          <w:tcPr>
            <w:tcW w:w="2551" w:type="dxa"/>
          </w:tcPr>
          <w:p w14:paraId="5B67EF94"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B4C6591" w14:textId="2152B5A8" w:rsidTr="006E0CBB">
        <w:trPr>
          <w:trHeight w:val="290"/>
        </w:trPr>
        <w:tc>
          <w:tcPr>
            <w:tcW w:w="1555" w:type="dxa"/>
            <w:vMerge/>
            <w:vAlign w:val="center"/>
            <w:hideMark/>
          </w:tcPr>
          <w:p w14:paraId="251A9AE9"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8B5A375" w14:textId="140BA3AD" w:rsidR="00782CF5" w:rsidRPr="00E96B26" w:rsidRDefault="000619CC" w:rsidP="004F6F8C">
            <w:pPr>
              <w:spacing w:after="0" w:line="240" w:lineRule="auto"/>
              <w:jc w:val="both"/>
              <w:rPr>
                <w:rFonts w:ascii="Arial" w:eastAsia="Times New Roman" w:hAnsi="Arial" w:cs="Arial"/>
                <w:kern w:val="0"/>
                <w:sz w:val="20"/>
                <w:szCs w:val="20"/>
                <w:lang w:eastAsia="sk-SK"/>
                <w14:ligatures w14:val="none"/>
              </w:rPr>
            </w:pPr>
            <w:r>
              <w:rPr>
                <w:rFonts w:ascii="Arial" w:eastAsia="Times New Roman" w:hAnsi="Arial" w:cs="Arial"/>
                <w:kern w:val="0"/>
                <w:sz w:val="20"/>
                <w:szCs w:val="20"/>
                <w:lang w:eastAsia="sk-SK"/>
                <w14:ligatures w14:val="none"/>
              </w:rPr>
              <w:t>Kolektor</w:t>
            </w:r>
            <w:r w:rsidR="00782CF5" w:rsidRPr="00E96B26">
              <w:rPr>
                <w:rFonts w:ascii="Arial" w:eastAsia="Times New Roman" w:hAnsi="Arial" w:cs="Arial"/>
                <w:kern w:val="0"/>
                <w:sz w:val="20"/>
                <w:szCs w:val="20"/>
                <w:lang w:eastAsia="sk-SK"/>
                <w14:ligatures w14:val="none"/>
              </w:rPr>
              <w:t>e dát umožňujú a rozumejú importovanému API schéme cieľového zdroja.  </w:t>
            </w:r>
          </w:p>
        </w:tc>
        <w:tc>
          <w:tcPr>
            <w:tcW w:w="2551" w:type="dxa"/>
          </w:tcPr>
          <w:p w14:paraId="7D0FBEE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3047E5B" w14:textId="40AF825E" w:rsidTr="006E0CBB">
        <w:trPr>
          <w:trHeight w:val="650"/>
        </w:trPr>
        <w:tc>
          <w:tcPr>
            <w:tcW w:w="1555" w:type="dxa"/>
            <w:vMerge/>
            <w:vAlign w:val="center"/>
            <w:hideMark/>
          </w:tcPr>
          <w:p w14:paraId="7CE15000"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6AC71884"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Orchestrátory</w:t>
            </w:r>
            <w:proofErr w:type="spellEnd"/>
            <w:r w:rsidRPr="00E96B26">
              <w:rPr>
                <w:rFonts w:ascii="Arial" w:eastAsia="Times New Roman" w:hAnsi="Arial" w:cs="Arial"/>
                <w:kern w:val="0"/>
                <w:sz w:val="20"/>
                <w:szCs w:val="20"/>
                <w:lang w:eastAsia="sk-SK"/>
                <w14:ligatures w14:val="none"/>
              </w:rPr>
              <w:t xml:space="preserve"> majú bezpečný tunel s riadením a fungujú ako reverzný proxy, zbierajú informácie zo zdrojov údajov z bezpečných sieťových segmentov, kde nie je možné priame pripojenie k riadiacej platforme.  </w:t>
            </w:r>
          </w:p>
        </w:tc>
        <w:tc>
          <w:tcPr>
            <w:tcW w:w="2551" w:type="dxa"/>
          </w:tcPr>
          <w:p w14:paraId="28291469"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97CC147" w14:textId="09757B26" w:rsidTr="006E0CBB">
        <w:trPr>
          <w:trHeight w:val="440"/>
        </w:trPr>
        <w:tc>
          <w:tcPr>
            <w:tcW w:w="1555" w:type="dxa"/>
            <w:vMerge/>
            <w:vAlign w:val="center"/>
            <w:hideMark/>
          </w:tcPr>
          <w:p w14:paraId="0E705363"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63BA6D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Profily obsahujú centralizovanú autentifikáciu pre produkty tretích strán, ktoré sa importujú.  </w:t>
            </w:r>
          </w:p>
        </w:tc>
        <w:tc>
          <w:tcPr>
            <w:tcW w:w="2551" w:type="dxa"/>
          </w:tcPr>
          <w:p w14:paraId="7B0216F9"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94122B9" w14:textId="6B28E80C" w:rsidTr="006E0CBB">
        <w:trPr>
          <w:trHeight w:val="290"/>
        </w:trPr>
        <w:tc>
          <w:tcPr>
            <w:tcW w:w="1555" w:type="dxa"/>
            <w:vMerge/>
            <w:vAlign w:val="center"/>
            <w:hideMark/>
          </w:tcPr>
          <w:p w14:paraId="020F9099"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2A2ADBD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Importné kanály majú plánované </w:t>
            </w:r>
            <w:proofErr w:type="spellStart"/>
            <w:r w:rsidRPr="00E96B26">
              <w:rPr>
                <w:rFonts w:ascii="Arial" w:eastAsia="Times New Roman" w:hAnsi="Arial" w:cs="Arial"/>
                <w:kern w:val="0"/>
                <w:sz w:val="20"/>
                <w:szCs w:val="20"/>
                <w:lang w:eastAsia="sk-SK"/>
                <w14:ligatures w14:val="none"/>
              </w:rPr>
              <w:t>ingescie</w:t>
            </w:r>
            <w:proofErr w:type="spellEnd"/>
            <w:r w:rsidRPr="00E96B26">
              <w:rPr>
                <w:rFonts w:ascii="Arial" w:eastAsia="Times New Roman" w:hAnsi="Arial" w:cs="Arial"/>
                <w:kern w:val="0"/>
                <w:sz w:val="20"/>
                <w:szCs w:val="20"/>
                <w:lang w:eastAsia="sk-SK"/>
                <w14:ligatures w14:val="none"/>
              </w:rPr>
              <w:t xml:space="preserve"> údajov.  </w:t>
            </w:r>
          </w:p>
        </w:tc>
        <w:tc>
          <w:tcPr>
            <w:tcW w:w="2551" w:type="dxa"/>
          </w:tcPr>
          <w:p w14:paraId="1B5AF2B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50630BF3" w14:textId="553DF0A7" w:rsidTr="006E0CBB">
        <w:trPr>
          <w:trHeight w:val="290"/>
        </w:trPr>
        <w:tc>
          <w:tcPr>
            <w:tcW w:w="1555" w:type="dxa"/>
            <w:vMerge/>
            <w:vAlign w:val="center"/>
            <w:hideMark/>
          </w:tcPr>
          <w:p w14:paraId="62DDEC98"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noWrap/>
            <w:vAlign w:val="bottom"/>
            <w:hideMark/>
          </w:tcPr>
          <w:p w14:paraId="76CA77C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Interná útočná plocha zahŕňa aktíva a identity.  </w:t>
            </w:r>
          </w:p>
        </w:tc>
        <w:tc>
          <w:tcPr>
            <w:tcW w:w="2551" w:type="dxa"/>
          </w:tcPr>
          <w:p w14:paraId="444615A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4EE1192" w14:textId="673E0566" w:rsidTr="006E0CBB">
        <w:trPr>
          <w:trHeight w:val="650"/>
        </w:trPr>
        <w:tc>
          <w:tcPr>
            <w:tcW w:w="1555" w:type="dxa"/>
            <w:vMerge/>
            <w:vAlign w:val="center"/>
            <w:hideMark/>
          </w:tcPr>
          <w:p w14:paraId="02CE5BB2"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41A07D27"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Aktívum – akékoľvek zariadenie pripojené k sieti, ako napríklad server, pracovná stanica, mobilné zariadenie alebo tlačiareň. Aktíva sa automaticky vytvárajú, keď sa údaje </w:t>
            </w:r>
            <w:proofErr w:type="spellStart"/>
            <w:r w:rsidRPr="00E96B26">
              <w:rPr>
                <w:rFonts w:ascii="Arial" w:eastAsia="Times New Roman" w:hAnsi="Arial" w:cs="Arial"/>
                <w:kern w:val="0"/>
                <w:sz w:val="20"/>
                <w:szCs w:val="20"/>
                <w:lang w:eastAsia="sk-SK"/>
                <w14:ligatures w14:val="none"/>
              </w:rPr>
              <w:t>ingestujú</w:t>
            </w:r>
            <w:proofErr w:type="spellEnd"/>
            <w:r w:rsidRPr="00E96B26">
              <w:rPr>
                <w:rFonts w:ascii="Arial" w:eastAsia="Times New Roman" w:hAnsi="Arial" w:cs="Arial"/>
                <w:kern w:val="0"/>
                <w:sz w:val="20"/>
                <w:szCs w:val="20"/>
                <w:lang w:eastAsia="sk-SK"/>
                <w14:ligatures w14:val="none"/>
              </w:rPr>
              <w:t xml:space="preserve"> z konektorov.  </w:t>
            </w:r>
          </w:p>
        </w:tc>
        <w:tc>
          <w:tcPr>
            <w:tcW w:w="2551" w:type="dxa"/>
          </w:tcPr>
          <w:p w14:paraId="5162125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D74D5AD" w14:textId="70681965" w:rsidTr="006E0CBB">
        <w:trPr>
          <w:trHeight w:val="440"/>
        </w:trPr>
        <w:tc>
          <w:tcPr>
            <w:tcW w:w="1555" w:type="dxa"/>
            <w:vMerge/>
            <w:vAlign w:val="center"/>
            <w:hideMark/>
          </w:tcPr>
          <w:p w14:paraId="7C24D4B1"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2C009585" w14:textId="11F862F2"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Identita – entita založená na používateľovi, ako je používateľské meno, služobný účet alebo zdieľaná poštová schránka. Identity môžu byť ľudské alebo neľudské.  </w:t>
            </w:r>
          </w:p>
        </w:tc>
        <w:tc>
          <w:tcPr>
            <w:tcW w:w="2551" w:type="dxa"/>
          </w:tcPr>
          <w:p w14:paraId="64A31F77"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21394BD" w14:textId="59DF82DC" w:rsidTr="006E0CBB">
        <w:trPr>
          <w:trHeight w:val="440"/>
        </w:trPr>
        <w:tc>
          <w:tcPr>
            <w:tcW w:w="1555" w:type="dxa"/>
            <w:vMerge/>
            <w:vAlign w:val="center"/>
            <w:hideMark/>
          </w:tcPr>
          <w:p w14:paraId="763616D3"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141699B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Seed</w:t>
            </w:r>
            <w:proofErr w:type="spellEnd"/>
            <w:r w:rsidRPr="00E96B26">
              <w:rPr>
                <w:rFonts w:ascii="Arial" w:eastAsia="Times New Roman" w:hAnsi="Arial" w:cs="Arial"/>
                <w:kern w:val="0"/>
                <w:sz w:val="20"/>
                <w:szCs w:val="20"/>
                <w:lang w:eastAsia="sk-SK"/>
                <w14:ligatures w14:val="none"/>
              </w:rPr>
              <w:t xml:space="preserve"> – objaviteľná doména, </w:t>
            </w:r>
            <w:proofErr w:type="spellStart"/>
            <w:r w:rsidRPr="00E96B26">
              <w:rPr>
                <w:rFonts w:ascii="Arial" w:eastAsia="Times New Roman" w:hAnsi="Arial" w:cs="Arial"/>
                <w:kern w:val="0"/>
                <w:sz w:val="20"/>
                <w:szCs w:val="20"/>
                <w:lang w:eastAsia="sk-SK"/>
                <w14:ligatures w14:val="none"/>
              </w:rPr>
              <w:t>subdoména</w:t>
            </w:r>
            <w:proofErr w:type="spellEnd"/>
            <w:r w:rsidRPr="00E96B26">
              <w:rPr>
                <w:rFonts w:ascii="Arial" w:eastAsia="Times New Roman" w:hAnsi="Arial" w:cs="Arial"/>
                <w:kern w:val="0"/>
                <w:sz w:val="20"/>
                <w:szCs w:val="20"/>
                <w:lang w:eastAsia="sk-SK"/>
                <w14:ligatures w14:val="none"/>
              </w:rPr>
              <w:t xml:space="preserve">, CIDR alebo IP používané pri objavovaní externých aktív na odhalenie certifikátov, služieb a </w:t>
            </w:r>
            <w:proofErr w:type="spellStart"/>
            <w:r w:rsidRPr="00E96B26">
              <w:rPr>
                <w:rFonts w:ascii="Arial" w:eastAsia="Times New Roman" w:hAnsi="Arial" w:cs="Arial"/>
                <w:kern w:val="0"/>
                <w:sz w:val="20"/>
                <w:szCs w:val="20"/>
                <w:lang w:eastAsia="sk-SK"/>
                <w14:ligatures w14:val="none"/>
              </w:rPr>
              <w:t>subdomén</w:t>
            </w:r>
            <w:proofErr w:type="spellEnd"/>
            <w:r w:rsidRPr="00E96B26">
              <w:rPr>
                <w:rFonts w:ascii="Arial" w:eastAsia="Times New Roman" w:hAnsi="Arial" w:cs="Arial"/>
                <w:kern w:val="0"/>
                <w:sz w:val="20"/>
                <w:szCs w:val="20"/>
                <w:lang w:eastAsia="sk-SK"/>
                <w14:ligatures w14:val="none"/>
              </w:rPr>
              <w:t>.  </w:t>
            </w:r>
          </w:p>
        </w:tc>
        <w:tc>
          <w:tcPr>
            <w:tcW w:w="2551" w:type="dxa"/>
          </w:tcPr>
          <w:p w14:paraId="6EAC219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DAF7533" w14:textId="7E34D948" w:rsidTr="006E0CBB">
        <w:trPr>
          <w:trHeight w:val="860"/>
        </w:trPr>
        <w:tc>
          <w:tcPr>
            <w:tcW w:w="1555" w:type="dxa"/>
            <w:vMerge/>
            <w:vAlign w:val="center"/>
            <w:hideMark/>
          </w:tcPr>
          <w:p w14:paraId="043DE44A"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556BA54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Typ – schéma, ktorá definuje, ako sú údaje štruktúrované pre konkrétny druh aktíva alebo identity. Každý konektor prináša vlastné typy, ktoré Správa útočnej plochy mapuje do štandardizovaných jednotných typov (napríklad Server, Identita alebo Zraniteľnosť). Tieto jednotné typy umožňujú koreláciu naprieč zdrojmi a filtrovanie dotazov.  </w:t>
            </w:r>
          </w:p>
        </w:tc>
        <w:tc>
          <w:tcPr>
            <w:tcW w:w="2551" w:type="dxa"/>
          </w:tcPr>
          <w:p w14:paraId="4C80982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53501C2" w14:textId="2BAC8EF9" w:rsidTr="006E0CBB">
        <w:trPr>
          <w:trHeight w:val="269"/>
        </w:trPr>
        <w:tc>
          <w:tcPr>
            <w:tcW w:w="1555" w:type="dxa"/>
            <w:vMerge/>
            <w:vAlign w:val="center"/>
            <w:hideMark/>
          </w:tcPr>
          <w:p w14:paraId="6F2FDD0C"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1A40060E" w14:textId="3C3BBF0D"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Dotaz – požiadavka napísaná v jazyku </w:t>
            </w:r>
            <w:proofErr w:type="spellStart"/>
            <w:r w:rsidRPr="00E96B26">
              <w:rPr>
                <w:rFonts w:ascii="Arial" w:eastAsia="Times New Roman" w:hAnsi="Arial" w:cs="Arial"/>
                <w:kern w:val="0"/>
                <w:sz w:val="20"/>
                <w:szCs w:val="20"/>
                <w:lang w:eastAsia="sk-SK"/>
                <w14:ligatures w14:val="none"/>
              </w:rPr>
              <w:t>Cypher</w:t>
            </w:r>
            <w:proofErr w:type="spellEnd"/>
            <w:r w:rsidRPr="00E96B26">
              <w:rPr>
                <w:rFonts w:ascii="Arial" w:eastAsia="Times New Roman" w:hAnsi="Arial" w:cs="Arial"/>
                <w:kern w:val="0"/>
                <w:sz w:val="20"/>
                <w:szCs w:val="20"/>
                <w:lang w:eastAsia="sk-SK"/>
                <w14:ligatures w14:val="none"/>
              </w:rPr>
              <w:t xml:space="preserve"> alebo vytvorená pomocou grafického rozhrania na získanie údajov </w:t>
            </w:r>
            <w:proofErr w:type="spellStart"/>
            <w:r w:rsidRPr="00E96B26">
              <w:rPr>
                <w:rFonts w:ascii="Arial" w:eastAsia="Times New Roman" w:hAnsi="Arial" w:cs="Arial"/>
                <w:kern w:val="0"/>
                <w:sz w:val="20"/>
                <w:szCs w:val="20"/>
                <w:lang w:eastAsia="sk-SK"/>
                <w14:ligatures w14:val="none"/>
              </w:rPr>
              <w:t>ingestovaných</w:t>
            </w:r>
            <w:proofErr w:type="spellEnd"/>
            <w:r w:rsidRPr="00E96B26">
              <w:rPr>
                <w:rFonts w:ascii="Arial" w:eastAsia="Times New Roman" w:hAnsi="Arial" w:cs="Arial"/>
                <w:kern w:val="0"/>
                <w:sz w:val="20"/>
                <w:szCs w:val="20"/>
                <w:lang w:eastAsia="sk-SK"/>
                <w14:ligatures w14:val="none"/>
              </w:rPr>
              <w:t xml:space="preserve"> konektormi. Dotazy nemôžu meniť údaje, ale môžu byť prispôsobené na extrakciu špecifických informácií. K dispozícii </w:t>
            </w:r>
            <w:r w:rsidR="009B32EE">
              <w:rPr>
                <w:rFonts w:ascii="Arial" w:eastAsia="Times New Roman" w:hAnsi="Arial" w:cs="Arial"/>
                <w:kern w:val="0"/>
                <w:sz w:val="20"/>
                <w:szCs w:val="20"/>
                <w:lang w:eastAsia="sk-SK"/>
                <w14:ligatures w14:val="none"/>
              </w:rPr>
              <w:t>majú byť</w:t>
            </w:r>
            <w:r w:rsidR="009B32EE"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predpripravené dotazy a</w:t>
            </w:r>
            <w:r w:rsidR="009B32EE">
              <w:rPr>
                <w:rFonts w:ascii="Arial" w:eastAsia="Times New Roman" w:hAnsi="Arial" w:cs="Arial"/>
                <w:kern w:val="0"/>
                <w:sz w:val="20"/>
                <w:szCs w:val="20"/>
                <w:lang w:eastAsia="sk-SK"/>
                <w14:ligatures w14:val="none"/>
              </w:rPr>
              <w:t xml:space="preserve"> má byť </w:t>
            </w:r>
            <w:r w:rsidR="009B32EE" w:rsidRPr="00E96B26">
              <w:rPr>
                <w:rFonts w:ascii="Arial" w:eastAsia="Times New Roman" w:hAnsi="Arial" w:cs="Arial"/>
                <w:kern w:val="0"/>
                <w:sz w:val="20"/>
                <w:szCs w:val="20"/>
                <w:lang w:eastAsia="sk-SK"/>
                <w14:ligatures w14:val="none"/>
              </w:rPr>
              <w:t>m</w:t>
            </w:r>
            <w:r w:rsidR="009B32EE">
              <w:rPr>
                <w:rFonts w:ascii="Arial" w:eastAsia="Times New Roman" w:hAnsi="Arial" w:cs="Arial"/>
                <w:kern w:val="0"/>
                <w:sz w:val="20"/>
                <w:szCs w:val="20"/>
                <w:lang w:eastAsia="sk-SK"/>
                <w14:ligatures w14:val="none"/>
              </w:rPr>
              <w:t>o</w:t>
            </w:r>
            <w:r w:rsidR="009B32EE" w:rsidRPr="00E96B26">
              <w:rPr>
                <w:rFonts w:ascii="Arial" w:eastAsia="Times New Roman" w:hAnsi="Arial" w:cs="Arial"/>
                <w:kern w:val="0"/>
                <w:sz w:val="20"/>
                <w:szCs w:val="20"/>
                <w:lang w:eastAsia="sk-SK"/>
                <w14:ligatures w14:val="none"/>
              </w:rPr>
              <w:t>ž</w:t>
            </w:r>
            <w:r w:rsidR="009B32EE">
              <w:rPr>
                <w:rFonts w:ascii="Arial" w:eastAsia="Times New Roman" w:hAnsi="Arial" w:cs="Arial"/>
                <w:kern w:val="0"/>
                <w:sz w:val="20"/>
                <w:szCs w:val="20"/>
                <w:lang w:eastAsia="sk-SK"/>
                <w14:ligatures w14:val="none"/>
              </w:rPr>
              <w:t>nosť</w:t>
            </w:r>
            <w:r w:rsidR="009B32EE"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i vytvoriť</w:t>
            </w:r>
            <w:r w:rsidR="009B32EE">
              <w:rPr>
                <w:rFonts w:ascii="Arial" w:eastAsia="Times New Roman" w:hAnsi="Arial" w:cs="Arial"/>
                <w:kern w:val="0"/>
                <w:sz w:val="20"/>
                <w:szCs w:val="20"/>
                <w:lang w:eastAsia="sk-SK"/>
                <w14:ligatures w14:val="none"/>
              </w:rPr>
              <w:t xml:space="preserve"> si</w:t>
            </w:r>
            <w:r w:rsidRPr="00E96B26">
              <w:rPr>
                <w:rFonts w:ascii="Arial" w:eastAsia="Times New Roman" w:hAnsi="Arial" w:cs="Arial"/>
                <w:kern w:val="0"/>
                <w:sz w:val="20"/>
                <w:szCs w:val="20"/>
                <w:lang w:eastAsia="sk-SK"/>
                <w14:ligatures w14:val="none"/>
              </w:rPr>
              <w:t xml:space="preserve"> vlastné.  </w:t>
            </w:r>
          </w:p>
        </w:tc>
        <w:tc>
          <w:tcPr>
            <w:tcW w:w="2551" w:type="dxa"/>
          </w:tcPr>
          <w:p w14:paraId="15F5B95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544B3F3" w14:textId="1E203A3B" w:rsidTr="006E0CBB">
        <w:trPr>
          <w:trHeight w:val="650"/>
        </w:trPr>
        <w:tc>
          <w:tcPr>
            <w:tcW w:w="1555" w:type="dxa"/>
            <w:vMerge/>
            <w:vAlign w:val="center"/>
            <w:hideMark/>
          </w:tcPr>
          <w:p w14:paraId="7D912B91"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45414D71"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Referenčný zoznam – externé údaje importované pomocou Excel alebo CSV súborov, ktoré dopĺňajú údaje z konektorov. Referenčné zoznamy sa používajú na obohatenie dotazov (napríklad na koreláciu sieťových zón s obchodnými jednotkami).  </w:t>
            </w:r>
          </w:p>
        </w:tc>
        <w:tc>
          <w:tcPr>
            <w:tcW w:w="2551" w:type="dxa"/>
          </w:tcPr>
          <w:p w14:paraId="5566A36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178DF56" w14:textId="0ABE95CC" w:rsidTr="006E0CBB">
        <w:trPr>
          <w:trHeight w:val="440"/>
        </w:trPr>
        <w:tc>
          <w:tcPr>
            <w:tcW w:w="1555" w:type="dxa"/>
            <w:vMerge/>
            <w:vAlign w:val="center"/>
            <w:hideMark/>
          </w:tcPr>
          <w:p w14:paraId="67B8718D"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29E92D3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Panel – prispôsobiteľné rozhranie, ktoré zobrazuje kľúčové metriky a informácie pomocou </w:t>
            </w:r>
            <w:proofErr w:type="spellStart"/>
            <w:r w:rsidRPr="00E96B26">
              <w:rPr>
                <w:rFonts w:ascii="Arial" w:eastAsia="Times New Roman" w:hAnsi="Arial" w:cs="Arial"/>
                <w:kern w:val="0"/>
                <w:sz w:val="20"/>
                <w:szCs w:val="20"/>
                <w:lang w:eastAsia="sk-SK"/>
                <w14:ligatures w14:val="none"/>
              </w:rPr>
              <w:t>widgetov</w:t>
            </w:r>
            <w:proofErr w:type="spellEnd"/>
            <w:r w:rsidRPr="00E96B26">
              <w:rPr>
                <w:rFonts w:ascii="Arial" w:eastAsia="Times New Roman" w:hAnsi="Arial" w:cs="Arial"/>
                <w:kern w:val="0"/>
                <w:sz w:val="20"/>
                <w:szCs w:val="20"/>
                <w:lang w:eastAsia="sk-SK"/>
                <w14:ligatures w14:val="none"/>
              </w:rPr>
              <w:t>. Panely pomáhajú vizuálne monitorovať bezpečnostnú situáciu.  </w:t>
            </w:r>
          </w:p>
        </w:tc>
        <w:tc>
          <w:tcPr>
            <w:tcW w:w="2551" w:type="dxa"/>
          </w:tcPr>
          <w:p w14:paraId="4C85590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B767AA6" w14:textId="4D9AB7D4" w:rsidTr="006E0CBB">
        <w:trPr>
          <w:trHeight w:val="860"/>
        </w:trPr>
        <w:tc>
          <w:tcPr>
            <w:tcW w:w="1555" w:type="dxa"/>
            <w:vMerge/>
            <w:vAlign w:val="center"/>
            <w:hideMark/>
          </w:tcPr>
          <w:p w14:paraId="451CDB3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7F12488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Widget</w:t>
            </w:r>
            <w:proofErr w:type="spellEnd"/>
            <w:r w:rsidRPr="00E96B26">
              <w:rPr>
                <w:rFonts w:ascii="Arial" w:eastAsia="Times New Roman" w:hAnsi="Arial" w:cs="Arial"/>
                <w:kern w:val="0"/>
                <w:sz w:val="20"/>
                <w:szCs w:val="20"/>
                <w:lang w:eastAsia="sk-SK"/>
                <w14:ligatures w14:val="none"/>
              </w:rPr>
              <w:t xml:space="preserve"> – vizuálna </w:t>
            </w:r>
            <w:proofErr w:type="spellStart"/>
            <w:r w:rsidRPr="00E96B26">
              <w:rPr>
                <w:rFonts w:ascii="Arial" w:eastAsia="Times New Roman" w:hAnsi="Arial" w:cs="Arial"/>
                <w:kern w:val="0"/>
                <w:sz w:val="20"/>
                <w:szCs w:val="20"/>
                <w:lang w:eastAsia="sk-SK"/>
                <w14:ligatures w14:val="none"/>
              </w:rPr>
              <w:t>komponenta</w:t>
            </w:r>
            <w:proofErr w:type="spellEnd"/>
            <w:r w:rsidRPr="00E96B26">
              <w:rPr>
                <w:rFonts w:ascii="Arial" w:eastAsia="Times New Roman" w:hAnsi="Arial" w:cs="Arial"/>
                <w:kern w:val="0"/>
                <w:sz w:val="20"/>
                <w:szCs w:val="20"/>
                <w:lang w:eastAsia="sk-SK"/>
                <w14:ligatures w14:val="none"/>
              </w:rPr>
              <w:t xml:space="preserve">, ktorá zobrazuje filtrované výsledky dotazu pomocou grafov alebo diagramov. </w:t>
            </w:r>
            <w:proofErr w:type="spellStart"/>
            <w:r w:rsidRPr="00E96B26">
              <w:rPr>
                <w:rFonts w:ascii="Arial" w:eastAsia="Times New Roman" w:hAnsi="Arial" w:cs="Arial"/>
                <w:kern w:val="0"/>
                <w:sz w:val="20"/>
                <w:szCs w:val="20"/>
                <w:lang w:eastAsia="sk-SK"/>
                <w14:ligatures w14:val="none"/>
              </w:rPr>
              <w:t>Widgety</w:t>
            </w:r>
            <w:proofErr w:type="spellEnd"/>
            <w:r w:rsidRPr="00E96B26">
              <w:rPr>
                <w:rFonts w:ascii="Arial" w:eastAsia="Times New Roman" w:hAnsi="Arial" w:cs="Arial"/>
                <w:kern w:val="0"/>
                <w:sz w:val="20"/>
                <w:szCs w:val="20"/>
                <w:lang w:eastAsia="sk-SK"/>
                <w14:ligatures w14:val="none"/>
              </w:rPr>
              <w:t xml:space="preserve"> môžu byť prispôsobené na zobrazenie počtov, trendov alebo metrík. Predvolené </w:t>
            </w:r>
            <w:proofErr w:type="spellStart"/>
            <w:r w:rsidRPr="00E96B26">
              <w:rPr>
                <w:rFonts w:ascii="Arial" w:eastAsia="Times New Roman" w:hAnsi="Arial" w:cs="Arial"/>
                <w:kern w:val="0"/>
                <w:sz w:val="20"/>
                <w:szCs w:val="20"/>
                <w:lang w:eastAsia="sk-SK"/>
                <w14:ligatures w14:val="none"/>
              </w:rPr>
              <w:t>widgety</w:t>
            </w:r>
            <w:proofErr w:type="spellEnd"/>
            <w:r w:rsidRPr="00E96B26">
              <w:rPr>
                <w:rFonts w:ascii="Arial" w:eastAsia="Times New Roman" w:hAnsi="Arial" w:cs="Arial"/>
                <w:kern w:val="0"/>
                <w:sz w:val="20"/>
                <w:szCs w:val="20"/>
                <w:lang w:eastAsia="sk-SK"/>
                <w14:ligatures w14:val="none"/>
              </w:rPr>
              <w:t xml:space="preserve"> na domovskej stránke Správy útočnej plochy (</w:t>
            </w:r>
            <w:proofErr w:type="spellStart"/>
            <w:r w:rsidRPr="00E96B26">
              <w:rPr>
                <w:rFonts w:ascii="Arial" w:eastAsia="Times New Roman" w:hAnsi="Arial" w:cs="Arial"/>
                <w:kern w:val="0"/>
                <w:sz w:val="20"/>
                <w:szCs w:val="20"/>
                <w:lang w:eastAsia="sk-SK"/>
                <w14:ligatures w14:val="none"/>
              </w:rPr>
              <w:t>Surface</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Command</w:t>
            </w:r>
            <w:proofErr w:type="spellEnd"/>
            <w:r w:rsidRPr="00E96B26">
              <w:rPr>
                <w:rFonts w:ascii="Arial" w:eastAsia="Times New Roman" w:hAnsi="Arial" w:cs="Arial"/>
                <w:kern w:val="0"/>
                <w:sz w:val="20"/>
                <w:szCs w:val="20"/>
                <w:lang w:eastAsia="sk-SK"/>
                <w14:ligatures w14:val="none"/>
              </w:rPr>
              <w:t>) zobrazujú počty aktív podľa jednotných typov a nie sú editovateľné.  </w:t>
            </w:r>
          </w:p>
        </w:tc>
        <w:tc>
          <w:tcPr>
            <w:tcW w:w="2551" w:type="dxa"/>
          </w:tcPr>
          <w:p w14:paraId="438B235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08D87D1" w14:textId="0A749EA2" w:rsidTr="006E0CBB">
        <w:trPr>
          <w:trHeight w:val="650"/>
        </w:trPr>
        <w:tc>
          <w:tcPr>
            <w:tcW w:w="1555" w:type="dxa"/>
            <w:vMerge/>
            <w:vAlign w:val="center"/>
            <w:hideMark/>
          </w:tcPr>
          <w:p w14:paraId="0B4C374E"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5F26EB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Pracovný postup – opakovateľný softvérový proces, ktorý vykonáva kroky na základe výsledkov dotazu. Pracovné postupy môžu byť spustené automaticky alebo manuálne na zabezpečenie konzistentných reakcií.  </w:t>
            </w:r>
          </w:p>
        </w:tc>
        <w:tc>
          <w:tcPr>
            <w:tcW w:w="2551" w:type="dxa"/>
          </w:tcPr>
          <w:p w14:paraId="36F65F5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E8BC0BD" w14:textId="0E9AAA9C" w:rsidTr="006E0CBB">
        <w:trPr>
          <w:trHeight w:val="720"/>
        </w:trPr>
        <w:tc>
          <w:tcPr>
            <w:tcW w:w="1555" w:type="dxa"/>
            <w:vMerge/>
            <w:vAlign w:val="center"/>
            <w:hideMark/>
          </w:tcPr>
          <w:p w14:paraId="10A03F03"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6E9E00A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Pracovné postupy: Vstup od používateľa – napríklad používateľ spustí pracovný postup, ktorý vytvorí tiket pre aktívum. Pracovný postup vyzve používateľa na zadanie súhrnu a popisu.  </w:t>
            </w:r>
          </w:p>
        </w:tc>
        <w:tc>
          <w:tcPr>
            <w:tcW w:w="2551" w:type="dxa"/>
          </w:tcPr>
          <w:p w14:paraId="5E8FCF7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155C20E" w14:textId="3214384C" w:rsidTr="006E0CBB">
        <w:trPr>
          <w:trHeight w:val="650"/>
        </w:trPr>
        <w:tc>
          <w:tcPr>
            <w:tcW w:w="1555" w:type="dxa"/>
            <w:vMerge/>
            <w:vAlign w:val="center"/>
            <w:hideMark/>
          </w:tcPr>
          <w:p w14:paraId="126DE3D0"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1CC94B2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Pracovné postupy: Výsledky dotazu ako vstup – napríklad dotaz vráti aktívum, ktoré je v rozpore s pravidlami. Pracovný postup automaticky odošle informácie do systému koncových bodov s požiadavkou na izoláciu aktíva.  </w:t>
            </w:r>
          </w:p>
        </w:tc>
        <w:tc>
          <w:tcPr>
            <w:tcW w:w="2551" w:type="dxa"/>
          </w:tcPr>
          <w:p w14:paraId="4CC08DF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777965D" w14:textId="12ABAA93" w:rsidTr="006E0CBB">
        <w:trPr>
          <w:trHeight w:val="440"/>
        </w:trPr>
        <w:tc>
          <w:tcPr>
            <w:tcW w:w="1555" w:type="dxa"/>
            <w:vMerge/>
            <w:vAlign w:val="center"/>
            <w:hideMark/>
          </w:tcPr>
          <w:p w14:paraId="0202829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35584C65" w14:textId="5B1D23F2"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Pracovné postupy: Pracovný postup </w:t>
            </w:r>
            <w:proofErr w:type="spellStart"/>
            <w:r w:rsidR="001608F0" w:rsidRPr="00E96B26">
              <w:rPr>
                <w:rFonts w:ascii="Arial" w:eastAsia="Times New Roman" w:hAnsi="Arial" w:cs="Arial"/>
                <w:kern w:val="0"/>
                <w:sz w:val="20"/>
                <w:szCs w:val="20"/>
                <w:lang w:eastAsia="sk-SK"/>
                <w14:ligatures w14:val="none"/>
              </w:rPr>
              <w:t>môž</w:t>
            </w:r>
            <w:r w:rsidR="001608F0">
              <w:rPr>
                <w:rFonts w:ascii="Arial" w:eastAsia="Times New Roman" w:hAnsi="Arial" w:cs="Arial"/>
                <w:kern w:val="0"/>
                <w:sz w:val="20"/>
                <w:szCs w:val="20"/>
                <w:lang w:eastAsia="sk-SK"/>
                <w14:ligatures w14:val="none"/>
              </w:rPr>
              <w:t>no</w:t>
            </w:r>
            <w:proofErr w:type="spellEnd"/>
            <w:r w:rsidR="001608F0"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manuálne spustiť na jednom aktíve z výsledku dotazu alebo na celom súbore výsledkov dotazu.  </w:t>
            </w:r>
          </w:p>
        </w:tc>
        <w:tc>
          <w:tcPr>
            <w:tcW w:w="2551" w:type="dxa"/>
          </w:tcPr>
          <w:p w14:paraId="5EBB75A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1915CD0" w14:textId="663B6087" w:rsidTr="006E0CBB">
        <w:trPr>
          <w:trHeight w:val="440"/>
        </w:trPr>
        <w:tc>
          <w:tcPr>
            <w:tcW w:w="1555" w:type="dxa"/>
            <w:vMerge/>
            <w:vAlign w:val="center"/>
            <w:hideMark/>
          </w:tcPr>
          <w:p w14:paraId="61D025D4"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9483120" w14:textId="73AA17E1"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Pracovné postupy: Keď je pracovný postup priradený k dotazu, nazýva sa akcia. Akci</w:t>
            </w:r>
            <w:r w:rsidR="001608F0">
              <w:rPr>
                <w:rFonts w:ascii="Arial" w:eastAsia="Times New Roman" w:hAnsi="Arial" w:cs="Arial"/>
                <w:kern w:val="0"/>
                <w:sz w:val="20"/>
                <w:szCs w:val="20"/>
                <w:lang w:eastAsia="sk-SK"/>
                <w14:ligatures w14:val="none"/>
              </w:rPr>
              <w:t>a</w:t>
            </w:r>
            <w:r w:rsidRPr="00E96B26">
              <w:rPr>
                <w:rFonts w:ascii="Arial" w:eastAsia="Times New Roman" w:hAnsi="Arial" w:cs="Arial"/>
                <w:kern w:val="0"/>
                <w:sz w:val="20"/>
                <w:szCs w:val="20"/>
                <w:lang w:eastAsia="sk-SK"/>
                <w14:ligatures w14:val="none"/>
              </w:rPr>
              <w:t xml:space="preserve"> </w:t>
            </w:r>
            <w:r w:rsidR="001608F0">
              <w:rPr>
                <w:rFonts w:ascii="Arial" w:eastAsia="Times New Roman" w:hAnsi="Arial" w:cs="Arial"/>
                <w:kern w:val="0"/>
                <w:sz w:val="20"/>
                <w:szCs w:val="20"/>
                <w:lang w:eastAsia="sk-SK"/>
                <w14:ligatures w14:val="none"/>
              </w:rPr>
              <w:t xml:space="preserve">sa </w:t>
            </w:r>
            <w:r w:rsidRPr="00E96B26">
              <w:rPr>
                <w:rFonts w:ascii="Arial" w:eastAsia="Times New Roman" w:hAnsi="Arial" w:cs="Arial"/>
                <w:kern w:val="0"/>
                <w:sz w:val="20"/>
                <w:szCs w:val="20"/>
                <w:lang w:eastAsia="sk-SK"/>
                <w14:ligatures w14:val="none"/>
              </w:rPr>
              <w:t>môže naplánovať na automatické spustenie.  </w:t>
            </w:r>
          </w:p>
        </w:tc>
        <w:tc>
          <w:tcPr>
            <w:tcW w:w="2551" w:type="dxa"/>
          </w:tcPr>
          <w:p w14:paraId="0EF305F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25FE554" w14:textId="4E7A023F" w:rsidTr="006E0CBB">
        <w:trPr>
          <w:trHeight w:val="460"/>
        </w:trPr>
        <w:tc>
          <w:tcPr>
            <w:tcW w:w="1555" w:type="dxa"/>
            <w:vMerge/>
            <w:vAlign w:val="center"/>
            <w:hideMark/>
          </w:tcPr>
          <w:p w14:paraId="30A25647"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5ED4BCE7" w14:textId="77E8AD23"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Pracovné postupy: Pracovné postupy </w:t>
            </w:r>
            <w:r w:rsidR="001608F0">
              <w:rPr>
                <w:rFonts w:ascii="Arial" w:eastAsia="Times New Roman" w:hAnsi="Arial" w:cs="Arial"/>
                <w:kern w:val="0"/>
                <w:sz w:val="20"/>
                <w:szCs w:val="20"/>
                <w:lang w:eastAsia="sk-SK"/>
                <w14:ligatures w14:val="none"/>
              </w:rPr>
              <w:t xml:space="preserve">je </w:t>
            </w:r>
            <w:r w:rsidRPr="00E96B26">
              <w:rPr>
                <w:rFonts w:ascii="Arial" w:eastAsia="Times New Roman" w:hAnsi="Arial" w:cs="Arial"/>
                <w:kern w:val="0"/>
                <w:sz w:val="20"/>
                <w:szCs w:val="20"/>
                <w:lang w:eastAsia="sk-SK"/>
                <w14:ligatures w14:val="none"/>
              </w:rPr>
              <w:t>m</w:t>
            </w:r>
            <w:r w:rsidR="001608F0">
              <w:rPr>
                <w:rFonts w:ascii="Arial" w:eastAsia="Times New Roman" w:hAnsi="Arial" w:cs="Arial"/>
                <w:kern w:val="0"/>
                <w:sz w:val="20"/>
                <w:szCs w:val="20"/>
                <w:lang w:eastAsia="sk-SK"/>
                <w14:ligatures w14:val="none"/>
              </w:rPr>
              <w:t>o</w:t>
            </w:r>
            <w:r w:rsidRPr="00E96B26">
              <w:rPr>
                <w:rFonts w:ascii="Arial" w:eastAsia="Times New Roman" w:hAnsi="Arial" w:cs="Arial"/>
                <w:kern w:val="0"/>
                <w:sz w:val="20"/>
                <w:szCs w:val="20"/>
                <w:lang w:eastAsia="sk-SK"/>
                <w14:ligatures w14:val="none"/>
              </w:rPr>
              <w:t>ž</w:t>
            </w:r>
            <w:r w:rsidR="001608F0">
              <w:rPr>
                <w:rFonts w:ascii="Arial" w:eastAsia="Times New Roman" w:hAnsi="Arial" w:cs="Arial"/>
                <w:kern w:val="0"/>
                <w:sz w:val="20"/>
                <w:szCs w:val="20"/>
                <w:lang w:eastAsia="sk-SK"/>
                <w14:ligatures w14:val="none"/>
              </w:rPr>
              <w:t>né</w:t>
            </w:r>
            <w:r w:rsidRPr="00E96B26">
              <w:rPr>
                <w:rFonts w:ascii="Arial" w:eastAsia="Times New Roman" w:hAnsi="Arial" w:cs="Arial"/>
                <w:kern w:val="0"/>
                <w:sz w:val="20"/>
                <w:szCs w:val="20"/>
                <w:lang w:eastAsia="sk-SK"/>
                <w14:ligatures w14:val="none"/>
              </w:rPr>
              <w:t xml:space="preserve"> monitorovať, priraďovať značky a kontrolovať chybové hlásenia.  </w:t>
            </w:r>
          </w:p>
        </w:tc>
        <w:tc>
          <w:tcPr>
            <w:tcW w:w="2551" w:type="dxa"/>
          </w:tcPr>
          <w:p w14:paraId="39B4F95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96DF93B" w14:textId="0A66047E" w:rsidTr="006E0CBB">
        <w:trPr>
          <w:trHeight w:val="907"/>
        </w:trPr>
        <w:tc>
          <w:tcPr>
            <w:tcW w:w="1555" w:type="dxa"/>
            <w:vMerge/>
            <w:vAlign w:val="center"/>
            <w:hideMark/>
          </w:tcPr>
          <w:p w14:paraId="53ED8136"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5982C93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Pracovné postupy: Súhrnný prehľad musí zobrazovať: Aktívne inštancie – počet aktuálne bežiacich inštancií pracovného postupu, Typy – typ údajov, ktoré pracovný postup môže prijať ako vstup, Značky – akékoľvek priradené značky.  </w:t>
            </w:r>
          </w:p>
        </w:tc>
        <w:tc>
          <w:tcPr>
            <w:tcW w:w="2551" w:type="dxa"/>
          </w:tcPr>
          <w:p w14:paraId="06C70069"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6550B64" w14:textId="11DD71ED" w:rsidTr="006E0CBB">
        <w:trPr>
          <w:trHeight w:val="440"/>
        </w:trPr>
        <w:tc>
          <w:tcPr>
            <w:tcW w:w="1555" w:type="dxa"/>
            <w:vMerge/>
            <w:vAlign w:val="center"/>
            <w:hideMark/>
          </w:tcPr>
          <w:p w14:paraId="5AFF1364"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697BDB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Pracovné postupy: Ak bol pracovný postup nainštalovaný konektorom, sekcia uvádza názov konektora.  </w:t>
            </w:r>
          </w:p>
        </w:tc>
        <w:tc>
          <w:tcPr>
            <w:tcW w:w="2551" w:type="dxa"/>
          </w:tcPr>
          <w:p w14:paraId="7768568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097EF64" w14:textId="21835AF4" w:rsidTr="006E0CBB">
        <w:trPr>
          <w:trHeight w:val="440"/>
        </w:trPr>
        <w:tc>
          <w:tcPr>
            <w:tcW w:w="1555" w:type="dxa"/>
            <w:vMerge/>
            <w:vAlign w:val="center"/>
            <w:hideMark/>
          </w:tcPr>
          <w:p w14:paraId="07A2B7E0"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874B6D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Pracovné postupy: Ak bol pracovný postup priradený k nejakým dotazom ako akcia, sekcia uvádza názvy jednotlivých dotazov.  </w:t>
            </w:r>
          </w:p>
        </w:tc>
        <w:tc>
          <w:tcPr>
            <w:tcW w:w="2551" w:type="dxa"/>
          </w:tcPr>
          <w:p w14:paraId="47450BF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DB0BCDC" w14:textId="2092F565" w:rsidTr="006E0CBB">
        <w:trPr>
          <w:trHeight w:val="650"/>
        </w:trPr>
        <w:tc>
          <w:tcPr>
            <w:tcW w:w="1555" w:type="dxa"/>
            <w:vMerge/>
            <w:vAlign w:val="center"/>
            <w:hideMark/>
          </w:tcPr>
          <w:p w14:paraId="5FC77E28"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33FB28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Funkcia – opakovane použiteľná jednotka kódu, ktorá interaguje so vzdialenými systémami na získavanie údajov alebo vykonávanie akcií. Funkcie slúžia ako stavebné bloky pracovných postupov a sú súčasťou balíkov konektorov.  </w:t>
            </w:r>
          </w:p>
        </w:tc>
        <w:tc>
          <w:tcPr>
            <w:tcW w:w="2551" w:type="dxa"/>
          </w:tcPr>
          <w:p w14:paraId="40DCF6F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66D88D6" w14:textId="756CDD7C" w:rsidTr="006E0CBB">
        <w:trPr>
          <w:trHeight w:val="440"/>
        </w:trPr>
        <w:tc>
          <w:tcPr>
            <w:tcW w:w="1555" w:type="dxa"/>
            <w:vMerge/>
            <w:vAlign w:val="center"/>
            <w:hideMark/>
          </w:tcPr>
          <w:p w14:paraId="404A194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75B8324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Importné kanály a panel validácie údajov obsahujú zdroje, plán, výsledky a súhrnné údaje.  </w:t>
            </w:r>
          </w:p>
        </w:tc>
        <w:tc>
          <w:tcPr>
            <w:tcW w:w="2551" w:type="dxa"/>
          </w:tcPr>
          <w:p w14:paraId="6C79DA2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8494E6E" w14:textId="238E3792" w:rsidTr="006E0CBB">
        <w:trPr>
          <w:trHeight w:val="630"/>
        </w:trPr>
        <w:tc>
          <w:tcPr>
            <w:tcW w:w="1555" w:type="dxa"/>
            <w:vMerge w:val="restart"/>
            <w:hideMark/>
          </w:tcPr>
          <w:p w14:paraId="232758AE" w14:textId="77777777" w:rsidR="00782CF5" w:rsidRPr="00E96B26" w:rsidRDefault="00782CF5" w:rsidP="00A859FF">
            <w:pPr>
              <w:spacing w:after="0" w:line="240" w:lineRule="auto"/>
              <w:jc w:val="center"/>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Asset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enrichment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with</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security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context</w:t>
            </w:r>
            <w:proofErr w:type="spellEnd"/>
          </w:p>
        </w:tc>
        <w:tc>
          <w:tcPr>
            <w:tcW w:w="5670" w:type="dxa"/>
            <w:vAlign w:val="center"/>
            <w:hideMark/>
          </w:tcPr>
          <w:p w14:paraId="3781C40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Automaticky obohacovať korelované údaje o aktívach o relevantný environmentálny, bezpečnostný a obchodný kontext. Podrobnosti obohacovania sú získavané z rôznych zdrojov vrátane značiek, integrácie CMDB atď.  </w:t>
            </w:r>
          </w:p>
        </w:tc>
        <w:tc>
          <w:tcPr>
            <w:tcW w:w="2551" w:type="dxa"/>
          </w:tcPr>
          <w:p w14:paraId="21F6A58C"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99587A9" w14:textId="638D44CA" w:rsidTr="006E0CBB">
        <w:trPr>
          <w:trHeight w:val="290"/>
        </w:trPr>
        <w:tc>
          <w:tcPr>
            <w:tcW w:w="1555" w:type="dxa"/>
            <w:vMerge/>
            <w:vAlign w:val="center"/>
            <w:hideMark/>
          </w:tcPr>
          <w:p w14:paraId="7F52934B"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1DE9B37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Katalóg CISA KEV  </w:t>
            </w:r>
          </w:p>
        </w:tc>
        <w:tc>
          <w:tcPr>
            <w:tcW w:w="2551" w:type="dxa"/>
          </w:tcPr>
          <w:p w14:paraId="3D94EBF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E126796" w14:textId="537446A0" w:rsidTr="006E0CBB">
        <w:trPr>
          <w:trHeight w:val="290"/>
        </w:trPr>
        <w:tc>
          <w:tcPr>
            <w:tcW w:w="1555" w:type="dxa"/>
            <w:vMerge/>
            <w:vAlign w:val="center"/>
            <w:hideMark/>
          </w:tcPr>
          <w:p w14:paraId="68822C2B"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64E55C4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First</w:t>
            </w:r>
            <w:proofErr w:type="spellEnd"/>
            <w:r w:rsidRPr="00E96B26">
              <w:rPr>
                <w:rFonts w:ascii="Arial" w:eastAsia="Times New Roman" w:hAnsi="Arial" w:cs="Arial"/>
                <w:kern w:val="0"/>
                <w:sz w:val="20"/>
                <w:szCs w:val="20"/>
                <w:lang w:eastAsia="sk-SK"/>
                <w14:ligatures w14:val="none"/>
              </w:rPr>
              <w:t xml:space="preserve"> EPSS  </w:t>
            </w:r>
          </w:p>
        </w:tc>
        <w:tc>
          <w:tcPr>
            <w:tcW w:w="2551" w:type="dxa"/>
          </w:tcPr>
          <w:p w14:paraId="2EC64F27"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BAE009E" w14:textId="5AA1A11C" w:rsidTr="006E0CBB">
        <w:trPr>
          <w:trHeight w:val="290"/>
        </w:trPr>
        <w:tc>
          <w:tcPr>
            <w:tcW w:w="1555" w:type="dxa"/>
            <w:vMerge/>
            <w:vAlign w:val="center"/>
            <w:hideMark/>
          </w:tcPr>
          <w:p w14:paraId="331CC421"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719CE94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NIST NVD  </w:t>
            </w:r>
          </w:p>
        </w:tc>
        <w:tc>
          <w:tcPr>
            <w:tcW w:w="2551" w:type="dxa"/>
          </w:tcPr>
          <w:p w14:paraId="05AE9B4C"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418A699" w14:textId="03D5B223" w:rsidTr="006E0CBB">
        <w:trPr>
          <w:trHeight w:val="290"/>
        </w:trPr>
        <w:tc>
          <w:tcPr>
            <w:tcW w:w="1555" w:type="dxa"/>
            <w:vMerge/>
            <w:vAlign w:val="center"/>
            <w:hideMark/>
          </w:tcPr>
          <w:p w14:paraId="4D5A6D50"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21206D9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MITRE ATT&amp;CK  </w:t>
            </w:r>
          </w:p>
        </w:tc>
        <w:tc>
          <w:tcPr>
            <w:tcW w:w="2551" w:type="dxa"/>
          </w:tcPr>
          <w:p w14:paraId="381FA52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3C146AB" w14:textId="34FA28E4" w:rsidTr="006E0CBB">
        <w:trPr>
          <w:trHeight w:val="290"/>
        </w:trPr>
        <w:tc>
          <w:tcPr>
            <w:tcW w:w="1555" w:type="dxa"/>
            <w:vMerge/>
            <w:vAlign w:val="center"/>
            <w:hideMark/>
          </w:tcPr>
          <w:p w14:paraId="70BC21A2"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7C632CF9"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MITRE CWE  </w:t>
            </w:r>
          </w:p>
        </w:tc>
        <w:tc>
          <w:tcPr>
            <w:tcW w:w="2551" w:type="dxa"/>
          </w:tcPr>
          <w:p w14:paraId="7BFF7DF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E901C91" w14:textId="5699EAF0" w:rsidTr="006E0CBB">
        <w:trPr>
          <w:trHeight w:val="290"/>
        </w:trPr>
        <w:tc>
          <w:tcPr>
            <w:tcW w:w="1555" w:type="dxa"/>
            <w:vMerge/>
            <w:vAlign w:val="center"/>
            <w:hideMark/>
          </w:tcPr>
          <w:p w14:paraId="28C0CB7D"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074B4B3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MITRE D3FEND  </w:t>
            </w:r>
          </w:p>
        </w:tc>
        <w:tc>
          <w:tcPr>
            <w:tcW w:w="2551" w:type="dxa"/>
          </w:tcPr>
          <w:p w14:paraId="69D6E2C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9B40B4C" w14:textId="339B9D65" w:rsidTr="006E0CBB">
        <w:trPr>
          <w:trHeight w:val="290"/>
        </w:trPr>
        <w:tc>
          <w:tcPr>
            <w:tcW w:w="1555" w:type="dxa"/>
            <w:vMerge/>
            <w:vAlign w:val="center"/>
            <w:hideMark/>
          </w:tcPr>
          <w:p w14:paraId="29A4E65B"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3625F851" w14:textId="2E34C2DB"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Kombinované obohatenie zraniteľností</w:t>
            </w:r>
            <w:r>
              <w:rPr>
                <w:rFonts w:ascii="Arial" w:eastAsia="Times New Roman" w:hAnsi="Arial" w:cs="Arial"/>
                <w:kern w:val="0"/>
                <w:sz w:val="20"/>
                <w:szCs w:val="20"/>
                <w:lang w:eastAsia="sk-SK"/>
                <w14:ligatures w14:val="none"/>
              </w:rPr>
              <w:t>.</w:t>
            </w:r>
          </w:p>
        </w:tc>
        <w:tc>
          <w:tcPr>
            <w:tcW w:w="2551" w:type="dxa"/>
          </w:tcPr>
          <w:p w14:paraId="73F1F3C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7B51AF7" w14:textId="0FAE3713" w:rsidTr="006E0CBB">
        <w:trPr>
          <w:trHeight w:val="269"/>
        </w:trPr>
        <w:tc>
          <w:tcPr>
            <w:tcW w:w="1555" w:type="dxa"/>
            <w:vMerge w:val="restart"/>
            <w:hideMark/>
          </w:tcPr>
          <w:p w14:paraId="3B225493" w14:textId="77777777" w:rsidR="00782CF5" w:rsidRPr="00E96B26" w:rsidRDefault="00782CF5" w:rsidP="00A859FF">
            <w:pPr>
              <w:spacing w:after="0" w:line="240" w:lineRule="auto"/>
              <w:jc w:val="center"/>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Blast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radius</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mapping</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with</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asset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graph</w:t>
            </w:r>
            <w:proofErr w:type="spellEnd"/>
          </w:p>
        </w:tc>
        <w:tc>
          <w:tcPr>
            <w:tcW w:w="5670" w:type="dxa"/>
            <w:vAlign w:val="center"/>
            <w:hideMark/>
          </w:tcPr>
          <w:p w14:paraId="2F136FC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Mapovanie topológie založené na grafoch na pomoc s vizualizáciou inventára aktív, aby bolo možné jasne pochopiť vzťahy medzi aktívami, identifikovať potenciálne vstupné body do siete a možné cesty pre laterálne pohyby po útočnej ploche.  </w:t>
            </w:r>
          </w:p>
        </w:tc>
        <w:tc>
          <w:tcPr>
            <w:tcW w:w="2551" w:type="dxa"/>
          </w:tcPr>
          <w:p w14:paraId="2983922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A3C8759" w14:textId="6362C5B1" w:rsidTr="006E0CBB">
        <w:trPr>
          <w:trHeight w:val="630"/>
        </w:trPr>
        <w:tc>
          <w:tcPr>
            <w:tcW w:w="1555" w:type="dxa"/>
            <w:vMerge/>
            <w:vAlign w:val="center"/>
            <w:hideMark/>
          </w:tcPr>
          <w:p w14:paraId="19D82324"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13C8D267"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Pracovný priestor sa používa na vytváranie dotazov, ktoré môžu byť použité na vytvorenie </w:t>
            </w:r>
            <w:proofErr w:type="spellStart"/>
            <w:r w:rsidRPr="00E96B26">
              <w:rPr>
                <w:rFonts w:ascii="Arial" w:eastAsia="Times New Roman" w:hAnsi="Arial" w:cs="Arial"/>
                <w:kern w:val="0"/>
                <w:sz w:val="20"/>
                <w:szCs w:val="20"/>
                <w:lang w:eastAsia="sk-SK"/>
                <w14:ligatures w14:val="none"/>
              </w:rPr>
              <w:t>widgetov</w:t>
            </w:r>
            <w:proofErr w:type="spellEnd"/>
            <w:r w:rsidRPr="00E96B26">
              <w:rPr>
                <w:rFonts w:ascii="Arial" w:eastAsia="Times New Roman" w:hAnsi="Arial" w:cs="Arial"/>
                <w:kern w:val="0"/>
                <w:sz w:val="20"/>
                <w:szCs w:val="20"/>
                <w:lang w:eastAsia="sk-SK"/>
                <w14:ligatures w14:val="none"/>
              </w:rPr>
              <w:t xml:space="preserve"> a panelov a poskytujú </w:t>
            </w:r>
            <w:proofErr w:type="spellStart"/>
            <w:r w:rsidRPr="00E96B26">
              <w:rPr>
                <w:rFonts w:ascii="Arial" w:eastAsia="Times New Roman" w:hAnsi="Arial" w:cs="Arial"/>
                <w:kern w:val="0"/>
                <w:sz w:val="20"/>
                <w:szCs w:val="20"/>
                <w:lang w:eastAsia="sk-SK"/>
                <w14:ligatures w14:val="none"/>
              </w:rPr>
              <w:t>vhľad</w:t>
            </w:r>
            <w:proofErr w:type="spellEnd"/>
            <w:r w:rsidRPr="00E96B26">
              <w:rPr>
                <w:rFonts w:ascii="Arial" w:eastAsia="Times New Roman" w:hAnsi="Arial" w:cs="Arial"/>
                <w:kern w:val="0"/>
                <w:sz w:val="20"/>
                <w:szCs w:val="20"/>
                <w:lang w:eastAsia="sk-SK"/>
                <w14:ligatures w14:val="none"/>
              </w:rPr>
              <w:t xml:space="preserve"> do útočnej plochy. Dotazy môžu interagovať aj s referenčnými zoznamami.  </w:t>
            </w:r>
          </w:p>
        </w:tc>
        <w:tc>
          <w:tcPr>
            <w:tcW w:w="2551" w:type="dxa"/>
          </w:tcPr>
          <w:p w14:paraId="5F47010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767DBA7" w14:textId="4AD27C4A" w:rsidTr="006E0CBB">
        <w:trPr>
          <w:trHeight w:val="420"/>
        </w:trPr>
        <w:tc>
          <w:tcPr>
            <w:tcW w:w="1555" w:type="dxa"/>
            <w:vMerge/>
            <w:vAlign w:val="center"/>
            <w:hideMark/>
          </w:tcPr>
          <w:p w14:paraId="1F211137"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529E2114" w14:textId="34471AB1"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Dotazy môžu byť vytvorené pomocou grafického rozhrania alebo pomocou</w:t>
            </w:r>
            <w:r w:rsidR="009B32EE">
              <w:rPr>
                <w:rFonts w:ascii="Arial" w:eastAsia="Times New Roman" w:hAnsi="Arial" w:cs="Arial"/>
                <w:kern w:val="0"/>
                <w:sz w:val="20"/>
                <w:szCs w:val="20"/>
                <w:lang w:eastAsia="sk-SK"/>
                <w14:ligatures w14:val="none"/>
              </w:rPr>
              <w:t xml:space="preserve"> </w:t>
            </w:r>
            <w:proofErr w:type="spellStart"/>
            <w:r w:rsidR="009B32EE" w:rsidRPr="009B32EE">
              <w:rPr>
                <w:rFonts w:ascii="Arial" w:eastAsia="Times New Roman" w:hAnsi="Arial" w:cs="Arial"/>
                <w:kern w:val="0"/>
                <w:sz w:val="20"/>
                <w:szCs w:val="20"/>
                <w:lang w:eastAsia="sk-SK"/>
                <w14:ligatures w14:val="none"/>
              </w:rPr>
              <w:t>deklaratív</w:t>
            </w:r>
            <w:r w:rsidR="009B32EE">
              <w:rPr>
                <w:rFonts w:ascii="Arial" w:eastAsia="Times New Roman" w:hAnsi="Arial" w:cs="Arial"/>
                <w:kern w:val="0"/>
                <w:sz w:val="20"/>
                <w:szCs w:val="20"/>
                <w:lang w:eastAsia="sk-SK"/>
                <w14:ligatures w14:val="none"/>
              </w:rPr>
              <w:t>ného</w:t>
            </w:r>
            <w:proofErr w:type="spellEnd"/>
            <w:r w:rsidRPr="00E96B26">
              <w:rPr>
                <w:rFonts w:ascii="Arial" w:eastAsia="Times New Roman" w:hAnsi="Arial" w:cs="Arial"/>
                <w:kern w:val="0"/>
                <w:sz w:val="20"/>
                <w:szCs w:val="20"/>
                <w:lang w:eastAsia="sk-SK"/>
                <w14:ligatures w14:val="none"/>
              </w:rPr>
              <w:t xml:space="preserve"> jazyka.  </w:t>
            </w:r>
          </w:p>
        </w:tc>
        <w:tc>
          <w:tcPr>
            <w:tcW w:w="2551" w:type="dxa"/>
          </w:tcPr>
          <w:p w14:paraId="07F7035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AC9B123" w14:textId="0E27450F" w:rsidTr="006E0CBB">
        <w:trPr>
          <w:trHeight w:val="420"/>
        </w:trPr>
        <w:tc>
          <w:tcPr>
            <w:tcW w:w="1555" w:type="dxa"/>
            <w:vMerge/>
            <w:vAlign w:val="center"/>
            <w:hideMark/>
          </w:tcPr>
          <w:p w14:paraId="066251EA"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04ED32FC" w14:textId="24740874"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Do pracovného priestoru </w:t>
            </w:r>
            <w:r w:rsidR="009B32EE">
              <w:rPr>
                <w:rFonts w:ascii="Arial" w:eastAsia="Times New Roman" w:hAnsi="Arial" w:cs="Arial"/>
                <w:kern w:val="0"/>
                <w:sz w:val="20"/>
                <w:szCs w:val="20"/>
                <w:lang w:eastAsia="sk-SK"/>
                <w14:ligatures w14:val="none"/>
              </w:rPr>
              <w:t xml:space="preserve">je </w:t>
            </w:r>
            <w:r w:rsidRPr="00E96B26">
              <w:rPr>
                <w:rFonts w:ascii="Arial" w:eastAsia="Times New Roman" w:hAnsi="Arial" w:cs="Arial"/>
                <w:kern w:val="0"/>
                <w:sz w:val="20"/>
                <w:szCs w:val="20"/>
                <w:lang w:eastAsia="sk-SK"/>
                <w14:ligatures w14:val="none"/>
              </w:rPr>
              <w:t>m</w:t>
            </w:r>
            <w:r w:rsidR="009B32EE">
              <w:rPr>
                <w:rFonts w:ascii="Arial" w:eastAsia="Times New Roman" w:hAnsi="Arial" w:cs="Arial"/>
                <w:kern w:val="0"/>
                <w:sz w:val="20"/>
                <w:szCs w:val="20"/>
                <w:lang w:eastAsia="sk-SK"/>
                <w14:ligatures w14:val="none"/>
              </w:rPr>
              <w:t>o</w:t>
            </w:r>
            <w:r w:rsidRPr="00E96B26">
              <w:rPr>
                <w:rFonts w:ascii="Arial" w:eastAsia="Times New Roman" w:hAnsi="Arial" w:cs="Arial"/>
                <w:kern w:val="0"/>
                <w:sz w:val="20"/>
                <w:szCs w:val="20"/>
                <w:lang w:eastAsia="sk-SK"/>
                <w14:ligatures w14:val="none"/>
              </w:rPr>
              <w:t>ž</w:t>
            </w:r>
            <w:r w:rsidR="009B32EE">
              <w:rPr>
                <w:rFonts w:ascii="Arial" w:eastAsia="Times New Roman" w:hAnsi="Arial" w:cs="Arial"/>
                <w:kern w:val="0"/>
                <w:sz w:val="20"/>
                <w:szCs w:val="20"/>
                <w:lang w:eastAsia="sk-SK"/>
                <w14:ligatures w14:val="none"/>
              </w:rPr>
              <w:t>né</w:t>
            </w:r>
            <w:r w:rsidRPr="00E96B26">
              <w:rPr>
                <w:rFonts w:ascii="Arial" w:eastAsia="Times New Roman" w:hAnsi="Arial" w:cs="Arial"/>
                <w:kern w:val="0"/>
                <w:sz w:val="20"/>
                <w:szCs w:val="20"/>
                <w:lang w:eastAsia="sk-SK"/>
                <w14:ligatures w14:val="none"/>
              </w:rPr>
              <w:t xml:space="preserve"> pridávať dotazy neobmedzene</w:t>
            </w:r>
            <w:r w:rsidR="00623C3A">
              <w:rPr>
                <w:rFonts w:ascii="Arial" w:eastAsia="Times New Roman" w:hAnsi="Arial" w:cs="Arial"/>
                <w:kern w:val="0"/>
                <w:sz w:val="20"/>
                <w:szCs w:val="20"/>
                <w:lang w:eastAsia="sk-SK"/>
                <w14:ligatures w14:val="none"/>
              </w:rPr>
              <w:t>.</w:t>
            </w:r>
            <w:r w:rsidRPr="00E96B26">
              <w:rPr>
                <w:rFonts w:ascii="Arial" w:eastAsia="Times New Roman" w:hAnsi="Arial" w:cs="Arial"/>
                <w:kern w:val="0"/>
                <w:sz w:val="20"/>
                <w:szCs w:val="20"/>
                <w:lang w:eastAsia="sk-SK"/>
                <w14:ligatures w14:val="none"/>
              </w:rPr>
              <w:t xml:space="preserve"> </w:t>
            </w:r>
            <w:r w:rsidR="00623C3A">
              <w:rPr>
                <w:rFonts w:ascii="Arial" w:eastAsia="Times New Roman" w:hAnsi="Arial" w:cs="Arial"/>
                <w:kern w:val="0"/>
                <w:sz w:val="20"/>
                <w:szCs w:val="20"/>
                <w:lang w:eastAsia="sk-SK"/>
                <w14:ligatures w14:val="none"/>
              </w:rPr>
              <w:t>V</w:t>
            </w:r>
            <w:r w:rsidRPr="00E96B26">
              <w:rPr>
                <w:rFonts w:ascii="Arial" w:eastAsia="Times New Roman" w:hAnsi="Arial" w:cs="Arial"/>
                <w:kern w:val="0"/>
                <w:sz w:val="20"/>
                <w:szCs w:val="20"/>
                <w:lang w:eastAsia="sk-SK"/>
                <w14:ligatures w14:val="none"/>
              </w:rPr>
              <w:t>ymazan</w:t>
            </w:r>
            <w:r w:rsidR="00623C3A">
              <w:rPr>
                <w:rFonts w:ascii="Arial" w:eastAsia="Times New Roman" w:hAnsi="Arial" w:cs="Arial"/>
                <w:kern w:val="0"/>
                <w:sz w:val="20"/>
                <w:szCs w:val="20"/>
                <w:lang w:eastAsia="sk-SK"/>
                <w14:ligatures w14:val="none"/>
              </w:rPr>
              <w:t>ie</w:t>
            </w:r>
            <w:r w:rsidRPr="00E96B26">
              <w:rPr>
                <w:rFonts w:ascii="Arial" w:eastAsia="Times New Roman" w:hAnsi="Arial" w:cs="Arial"/>
                <w:kern w:val="0"/>
                <w:sz w:val="20"/>
                <w:szCs w:val="20"/>
                <w:lang w:eastAsia="sk-SK"/>
                <w14:ligatures w14:val="none"/>
              </w:rPr>
              <w:t xml:space="preserve">, </w:t>
            </w:r>
            <w:r w:rsidR="00623C3A">
              <w:rPr>
                <w:rFonts w:ascii="Arial" w:eastAsia="Times New Roman" w:hAnsi="Arial" w:cs="Arial"/>
                <w:kern w:val="0"/>
                <w:sz w:val="20"/>
                <w:szCs w:val="20"/>
                <w:lang w:eastAsia="sk-SK"/>
                <w14:ligatures w14:val="none"/>
              </w:rPr>
              <w:t>je možne len manuálnym zásahom (</w:t>
            </w:r>
            <w:r w:rsidRPr="00E96B26">
              <w:rPr>
                <w:rFonts w:ascii="Arial" w:eastAsia="Times New Roman" w:hAnsi="Arial" w:cs="Arial"/>
                <w:kern w:val="0"/>
                <w:sz w:val="20"/>
                <w:szCs w:val="20"/>
                <w:lang w:eastAsia="sk-SK"/>
                <w14:ligatures w14:val="none"/>
              </w:rPr>
              <w:t>odstrán</w:t>
            </w:r>
            <w:r w:rsidR="00623C3A">
              <w:rPr>
                <w:rFonts w:ascii="Arial" w:eastAsia="Times New Roman" w:hAnsi="Arial" w:cs="Arial"/>
                <w:kern w:val="0"/>
                <w:sz w:val="20"/>
                <w:szCs w:val="20"/>
                <w:lang w:eastAsia="sk-SK"/>
                <w14:ligatures w14:val="none"/>
              </w:rPr>
              <w:t>enie</w:t>
            </w:r>
            <w:r w:rsidRPr="00E96B26">
              <w:rPr>
                <w:rFonts w:ascii="Arial" w:eastAsia="Times New Roman" w:hAnsi="Arial" w:cs="Arial"/>
                <w:kern w:val="0"/>
                <w:sz w:val="20"/>
                <w:szCs w:val="20"/>
                <w:lang w:eastAsia="sk-SK"/>
                <w14:ligatures w14:val="none"/>
              </w:rPr>
              <w:t xml:space="preserve"> alebo vyčiste</w:t>
            </w:r>
            <w:r w:rsidR="00623C3A">
              <w:rPr>
                <w:rFonts w:ascii="Arial" w:eastAsia="Times New Roman" w:hAnsi="Arial" w:cs="Arial"/>
                <w:kern w:val="0"/>
                <w:sz w:val="20"/>
                <w:szCs w:val="20"/>
                <w:lang w:eastAsia="sk-SK"/>
                <w14:ligatures w14:val="none"/>
              </w:rPr>
              <w:t>nie</w:t>
            </w:r>
            <w:r w:rsidRPr="00E96B26">
              <w:rPr>
                <w:rFonts w:ascii="Arial" w:eastAsia="Times New Roman" w:hAnsi="Arial" w:cs="Arial"/>
                <w:kern w:val="0"/>
                <w:sz w:val="20"/>
                <w:szCs w:val="20"/>
                <w:lang w:eastAsia="sk-SK"/>
                <w14:ligatures w14:val="none"/>
              </w:rPr>
              <w:t xml:space="preserve"> pracovn</w:t>
            </w:r>
            <w:r w:rsidR="00623C3A">
              <w:rPr>
                <w:rFonts w:ascii="Arial" w:eastAsia="Times New Roman" w:hAnsi="Arial" w:cs="Arial"/>
                <w:kern w:val="0"/>
                <w:sz w:val="20"/>
                <w:szCs w:val="20"/>
                <w:lang w:eastAsia="sk-SK"/>
                <w14:ligatures w14:val="none"/>
              </w:rPr>
              <w:t>ého</w:t>
            </w:r>
            <w:r w:rsidRPr="00E96B26">
              <w:rPr>
                <w:rFonts w:ascii="Arial" w:eastAsia="Times New Roman" w:hAnsi="Arial" w:cs="Arial"/>
                <w:kern w:val="0"/>
                <w:sz w:val="20"/>
                <w:szCs w:val="20"/>
                <w:lang w:eastAsia="sk-SK"/>
                <w14:ligatures w14:val="none"/>
              </w:rPr>
              <w:t xml:space="preserve"> priestor</w:t>
            </w:r>
            <w:r w:rsidR="00623C3A">
              <w:rPr>
                <w:rFonts w:ascii="Arial" w:eastAsia="Times New Roman" w:hAnsi="Arial" w:cs="Arial"/>
                <w:kern w:val="0"/>
                <w:sz w:val="20"/>
                <w:szCs w:val="20"/>
                <w:lang w:eastAsia="sk-SK"/>
                <w14:ligatures w14:val="none"/>
              </w:rPr>
              <w:t>u)</w:t>
            </w:r>
            <w:r w:rsidRPr="00E96B26">
              <w:rPr>
                <w:rFonts w:ascii="Arial" w:eastAsia="Times New Roman" w:hAnsi="Arial" w:cs="Arial"/>
                <w:kern w:val="0"/>
                <w:sz w:val="20"/>
                <w:szCs w:val="20"/>
                <w:lang w:eastAsia="sk-SK"/>
                <w14:ligatures w14:val="none"/>
              </w:rPr>
              <w:t>.  </w:t>
            </w:r>
          </w:p>
        </w:tc>
        <w:tc>
          <w:tcPr>
            <w:tcW w:w="2551" w:type="dxa"/>
          </w:tcPr>
          <w:p w14:paraId="1391193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6F36C50" w14:textId="42846D40" w:rsidTr="006E0CBB">
        <w:trPr>
          <w:trHeight w:val="420"/>
        </w:trPr>
        <w:tc>
          <w:tcPr>
            <w:tcW w:w="1555" w:type="dxa"/>
            <w:vMerge/>
            <w:vAlign w:val="center"/>
            <w:hideMark/>
          </w:tcPr>
          <w:p w14:paraId="469D390C"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18A25714" w14:textId="0377FDC8"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Referenčný zoznam je údaj načítaný zo súborov Microsoft Excel (.</w:t>
            </w:r>
            <w:proofErr w:type="spellStart"/>
            <w:r w:rsidRPr="00E96B26">
              <w:rPr>
                <w:rFonts w:ascii="Arial" w:eastAsia="Times New Roman" w:hAnsi="Arial" w:cs="Arial"/>
                <w:kern w:val="0"/>
                <w:sz w:val="20"/>
                <w:szCs w:val="20"/>
                <w:lang w:eastAsia="sk-SK"/>
                <w14:ligatures w14:val="none"/>
              </w:rPr>
              <w:t>xlsx</w:t>
            </w:r>
            <w:proofErr w:type="spellEnd"/>
            <w:r w:rsidRPr="00E96B26">
              <w:rPr>
                <w:rFonts w:ascii="Arial" w:eastAsia="Times New Roman" w:hAnsi="Arial" w:cs="Arial"/>
                <w:kern w:val="0"/>
                <w:sz w:val="20"/>
                <w:szCs w:val="20"/>
                <w:lang w:eastAsia="sk-SK"/>
                <w14:ligatures w14:val="none"/>
              </w:rPr>
              <w:t>) alebo .</w:t>
            </w:r>
            <w:proofErr w:type="spellStart"/>
            <w:r w:rsidRPr="00E96B26">
              <w:rPr>
                <w:rFonts w:ascii="Arial" w:eastAsia="Times New Roman" w:hAnsi="Arial" w:cs="Arial"/>
                <w:kern w:val="0"/>
                <w:sz w:val="20"/>
                <w:szCs w:val="20"/>
                <w:lang w:eastAsia="sk-SK"/>
                <w14:ligatures w14:val="none"/>
              </w:rPr>
              <w:t>csv</w:t>
            </w:r>
            <w:proofErr w:type="spellEnd"/>
            <w:r w:rsidRPr="00E96B26">
              <w:rPr>
                <w:rFonts w:ascii="Arial" w:eastAsia="Times New Roman" w:hAnsi="Arial" w:cs="Arial"/>
                <w:kern w:val="0"/>
                <w:sz w:val="20"/>
                <w:szCs w:val="20"/>
                <w:lang w:eastAsia="sk-SK"/>
                <w14:ligatures w14:val="none"/>
              </w:rPr>
              <w:t xml:space="preserve"> namiesto konektora a</w:t>
            </w:r>
            <w:r w:rsidR="00623C3A">
              <w:rPr>
                <w:rFonts w:ascii="Arial" w:eastAsia="Times New Roman" w:hAnsi="Arial" w:cs="Arial"/>
                <w:kern w:val="0"/>
                <w:sz w:val="20"/>
                <w:szCs w:val="20"/>
                <w:lang w:eastAsia="sk-SK"/>
                <w14:ligatures w14:val="none"/>
              </w:rPr>
              <w:t> má mať</w:t>
            </w:r>
            <w:r w:rsidRPr="00E96B26">
              <w:rPr>
                <w:rFonts w:ascii="Arial" w:eastAsia="Times New Roman" w:hAnsi="Arial" w:cs="Arial"/>
                <w:kern w:val="0"/>
                <w:sz w:val="20"/>
                <w:szCs w:val="20"/>
                <w:lang w:eastAsia="sk-SK"/>
                <w14:ligatures w14:val="none"/>
              </w:rPr>
              <w:t xml:space="preserve"> </w:t>
            </w:r>
            <w:r w:rsidR="00623C3A">
              <w:rPr>
                <w:rFonts w:ascii="Arial" w:eastAsia="Times New Roman" w:hAnsi="Arial" w:cs="Arial"/>
                <w:kern w:val="0"/>
                <w:sz w:val="20"/>
                <w:szCs w:val="20"/>
                <w:lang w:eastAsia="sk-SK"/>
                <w14:ligatures w14:val="none"/>
              </w:rPr>
              <w:t>vy</w:t>
            </w:r>
            <w:r w:rsidRPr="00E96B26">
              <w:rPr>
                <w:rFonts w:ascii="Arial" w:eastAsia="Times New Roman" w:hAnsi="Arial" w:cs="Arial"/>
                <w:kern w:val="0"/>
                <w:sz w:val="20"/>
                <w:szCs w:val="20"/>
                <w:lang w:eastAsia="sk-SK"/>
                <w14:ligatures w14:val="none"/>
              </w:rPr>
              <w:t>už</w:t>
            </w:r>
            <w:r w:rsidR="00623C3A">
              <w:rPr>
                <w:rFonts w:ascii="Arial" w:eastAsia="Times New Roman" w:hAnsi="Arial" w:cs="Arial"/>
                <w:kern w:val="0"/>
                <w:sz w:val="20"/>
                <w:szCs w:val="20"/>
                <w:lang w:eastAsia="sk-SK"/>
                <w14:ligatures w14:val="none"/>
              </w:rPr>
              <w:t>itie</w:t>
            </w:r>
            <w:r w:rsidRPr="00E96B26">
              <w:rPr>
                <w:rFonts w:ascii="Arial" w:eastAsia="Times New Roman" w:hAnsi="Arial" w:cs="Arial"/>
                <w:kern w:val="0"/>
                <w:sz w:val="20"/>
                <w:szCs w:val="20"/>
                <w:lang w:eastAsia="sk-SK"/>
                <w14:ligatures w14:val="none"/>
              </w:rPr>
              <w:t xml:space="preserve">  ako vyhľadávacie údaje v dotazoch.  </w:t>
            </w:r>
          </w:p>
        </w:tc>
        <w:tc>
          <w:tcPr>
            <w:tcW w:w="2551" w:type="dxa"/>
          </w:tcPr>
          <w:p w14:paraId="6D5FF93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AE4030A" w14:textId="7FD4C84B" w:rsidTr="006E0CBB">
        <w:trPr>
          <w:trHeight w:val="290"/>
        </w:trPr>
        <w:tc>
          <w:tcPr>
            <w:tcW w:w="1555" w:type="dxa"/>
            <w:vMerge/>
            <w:vAlign w:val="center"/>
            <w:hideMark/>
          </w:tcPr>
          <w:p w14:paraId="638F0EEE"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023CA073" w14:textId="2D4FA159"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Útočnú plochu </w:t>
            </w:r>
            <w:proofErr w:type="spellStart"/>
            <w:r w:rsidRPr="00E96B26">
              <w:rPr>
                <w:rFonts w:ascii="Arial" w:eastAsia="Times New Roman" w:hAnsi="Arial" w:cs="Arial"/>
                <w:kern w:val="0"/>
                <w:sz w:val="20"/>
                <w:szCs w:val="20"/>
                <w:lang w:eastAsia="sk-SK"/>
                <w14:ligatures w14:val="none"/>
              </w:rPr>
              <w:t>môž</w:t>
            </w:r>
            <w:r w:rsidR="00623C3A">
              <w:rPr>
                <w:rFonts w:ascii="Arial" w:eastAsia="Times New Roman" w:hAnsi="Arial" w:cs="Arial"/>
                <w:kern w:val="0"/>
                <w:sz w:val="20"/>
                <w:szCs w:val="20"/>
                <w:lang w:eastAsia="sk-SK"/>
                <w14:ligatures w14:val="none"/>
              </w:rPr>
              <w:t>no</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dotazovať</w:t>
            </w:r>
            <w:proofErr w:type="spellEnd"/>
            <w:r w:rsidRPr="00E96B26">
              <w:rPr>
                <w:rFonts w:ascii="Arial" w:eastAsia="Times New Roman" w:hAnsi="Arial" w:cs="Arial"/>
                <w:kern w:val="0"/>
                <w:sz w:val="20"/>
                <w:szCs w:val="20"/>
                <w:lang w:eastAsia="sk-SK"/>
                <w14:ligatures w14:val="none"/>
              </w:rPr>
              <w:t xml:space="preserve"> pomocou REST API.  </w:t>
            </w:r>
          </w:p>
        </w:tc>
        <w:tc>
          <w:tcPr>
            <w:tcW w:w="2551" w:type="dxa"/>
          </w:tcPr>
          <w:p w14:paraId="2114EC5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0FAB71E" w14:textId="6E53CB64" w:rsidTr="006E0CBB">
        <w:trPr>
          <w:trHeight w:val="860"/>
        </w:trPr>
        <w:tc>
          <w:tcPr>
            <w:tcW w:w="1555" w:type="dxa"/>
            <w:vMerge w:val="restart"/>
            <w:hideMark/>
          </w:tcPr>
          <w:p w14:paraId="4855775E" w14:textId="77777777" w:rsidR="00782CF5" w:rsidRPr="00E96B26" w:rsidRDefault="00782CF5" w:rsidP="00A859FF">
            <w:pPr>
              <w:spacing w:after="0" w:line="240" w:lineRule="auto"/>
              <w:jc w:val="center"/>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Built</w:t>
            </w:r>
            <w:proofErr w:type="spellEnd"/>
            <w:r w:rsidRPr="00E96B26">
              <w:rPr>
                <w:rFonts w:ascii="Arial" w:eastAsia="Times New Roman" w:hAnsi="Arial" w:cs="Arial"/>
                <w:kern w:val="0"/>
                <w:sz w:val="20"/>
                <w:szCs w:val="20"/>
                <w:lang w:eastAsia="sk-SK"/>
                <w14:ligatures w14:val="none"/>
              </w:rPr>
              <w:t xml:space="preserve">-in </w:t>
            </w:r>
            <w:proofErr w:type="spellStart"/>
            <w:r w:rsidRPr="00E96B26">
              <w:rPr>
                <w:rFonts w:ascii="Arial" w:eastAsia="Times New Roman" w:hAnsi="Arial" w:cs="Arial"/>
                <w:kern w:val="0"/>
                <w:sz w:val="20"/>
                <w:szCs w:val="20"/>
                <w:lang w:eastAsia="sk-SK"/>
                <w14:ligatures w14:val="none"/>
              </w:rPr>
              <w:t>automation</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policy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enforcement</w:t>
            </w:r>
            <w:proofErr w:type="spellEnd"/>
          </w:p>
        </w:tc>
        <w:tc>
          <w:tcPr>
            <w:tcW w:w="5670" w:type="dxa"/>
            <w:vAlign w:val="bottom"/>
            <w:hideMark/>
          </w:tcPr>
          <w:p w14:paraId="11D12EBD" w14:textId="4F9E2ABF"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Predpripravené API konektory </w:t>
            </w:r>
            <w:r w:rsidR="000B210D">
              <w:rPr>
                <w:rFonts w:ascii="Arial" w:eastAsia="Times New Roman" w:hAnsi="Arial" w:cs="Arial"/>
                <w:kern w:val="0"/>
                <w:sz w:val="20"/>
                <w:szCs w:val="20"/>
                <w:lang w:eastAsia="sk-SK"/>
                <w14:ligatures w14:val="none"/>
              </w:rPr>
              <w:t xml:space="preserve">majú </w:t>
            </w:r>
            <w:r w:rsidR="000B210D" w:rsidRPr="00E96B26">
              <w:rPr>
                <w:rFonts w:ascii="Arial" w:eastAsia="Times New Roman" w:hAnsi="Arial" w:cs="Arial"/>
                <w:kern w:val="0"/>
                <w:sz w:val="20"/>
                <w:szCs w:val="20"/>
                <w:lang w:eastAsia="sk-SK"/>
                <w14:ligatures w14:val="none"/>
              </w:rPr>
              <w:t>poskyt</w:t>
            </w:r>
            <w:r w:rsidR="000B210D">
              <w:rPr>
                <w:rFonts w:ascii="Arial" w:eastAsia="Times New Roman" w:hAnsi="Arial" w:cs="Arial"/>
                <w:kern w:val="0"/>
                <w:sz w:val="20"/>
                <w:szCs w:val="20"/>
                <w:lang w:eastAsia="sk-SK"/>
                <w14:ligatures w14:val="none"/>
              </w:rPr>
              <w:t>ovať</w:t>
            </w:r>
            <w:r w:rsidR="000B210D"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automatizačné funkcie a pracovné postupy, ktoré umožňujú špecifické obohacovanie alebo opravné akcie. Tieto môžu byť kombinované v</w:t>
            </w:r>
            <w:r w:rsidR="00623C3A">
              <w:rPr>
                <w:rFonts w:ascii="Arial" w:eastAsia="Times New Roman" w:hAnsi="Arial" w:cs="Arial"/>
                <w:kern w:val="0"/>
                <w:sz w:val="20"/>
                <w:szCs w:val="20"/>
                <w:lang w:eastAsia="sk-SK"/>
                <w14:ligatures w14:val="none"/>
              </w:rPr>
              <w:t>o</w:t>
            </w:r>
            <w:r w:rsidRPr="00E96B26">
              <w:rPr>
                <w:rFonts w:ascii="Arial" w:eastAsia="Times New Roman" w:hAnsi="Arial" w:cs="Arial"/>
                <w:kern w:val="0"/>
                <w:sz w:val="20"/>
                <w:szCs w:val="20"/>
                <w:lang w:eastAsia="sk-SK"/>
                <w14:ligatures w14:val="none"/>
              </w:rPr>
              <w:t xml:space="preserve"> vizuálnom editore pracovných postupov na vytvorenie kompletných automatizačných procesov.  </w:t>
            </w:r>
          </w:p>
        </w:tc>
        <w:tc>
          <w:tcPr>
            <w:tcW w:w="2551" w:type="dxa"/>
          </w:tcPr>
          <w:p w14:paraId="1FAE9CB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5EE42B3" w14:textId="1CAC61EC" w:rsidTr="006E0CBB">
        <w:trPr>
          <w:trHeight w:val="440"/>
        </w:trPr>
        <w:tc>
          <w:tcPr>
            <w:tcW w:w="1555" w:type="dxa"/>
            <w:vMerge/>
            <w:vAlign w:val="center"/>
            <w:hideMark/>
          </w:tcPr>
          <w:p w14:paraId="4D4FC50D"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84764AF" w14:textId="40F6DE9A"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Aktíva alebo identity </w:t>
            </w:r>
            <w:proofErr w:type="spellStart"/>
            <w:r w:rsidR="000B210D">
              <w:rPr>
                <w:rFonts w:ascii="Arial" w:eastAsia="Times New Roman" w:hAnsi="Arial" w:cs="Arial"/>
                <w:kern w:val="0"/>
                <w:sz w:val="20"/>
                <w:szCs w:val="20"/>
                <w:lang w:eastAsia="sk-SK"/>
                <w14:ligatures w14:val="none"/>
              </w:rPr>
              <w:t>maju</w:t>
            </w:r>
            <w:proofErr w:type="spellEnd"/>
            <w:r w:rsidR="000B210D">
              <w:rPr>
                <w:rFonts w:ascii="Arial" w:eastAsia="Times New Roman" w:hAnsi="Arial" w:cs="Arial"/>
                <w:kern w:val="0"/>
                <w:sz w:val="20"/>
                <w:szCs w:val="20"/>
                <w:lang w:eastAsia="sk-SK"/>
                <w14:ligatures w14:val="none"/>
              </w:rPr>
              <w:t xml:space="preserve"> mať možnosť</w:t>
            </w:r>
            <w:r w:rsidRPr="00E96B26">
              <w:rPr>
                <w:rFonts w:ascii="Arial" w:eastAsia="Times New Roman" w:hAnsi="Arial" w:cs="Arial"/>
                <w:kern w:val="0"/>
                <w:sz w:val="20"/>
                <w:szCs w:val="20"/>
                <w:lang w:eastAsia="sk-SK"/>
                <w14:ligatures w14:val="none"/>
              </w:rPr>
              <w:t xml:space="preserve"> spustenie existujúceho pracovného postupu alebo môžu byť označené pre jednoduchú organizáciu a </w:t>
            </w:r>
            <w:proofErr w:type="spellStart"/>
            <w:r w:rsidRPr="00E96B26">
              <w:rPr>
                <w:rFonts w:ascii="Arial" w:eastAsia="Times New Roman" w:hAnsi="Arial" w:cs="Arial"/>
                <w:kern w:val="0"/>
                <w:sz w:val="20"/>
                <w:szCs w:val="20"/>
                <w:lang w:eastAsia="sk-SK"/>
                <w14:ligatures w14:val="none"/>
              </w:rPr>
              <w:t>dotazovanie</w:t>
            </w:r>
            <w:proofErr w:type="spellEnd"/>
            <w:r w:rsidRPr="00E96B26">
              <w:rPr>
                <w:rFonts w:ascii="Arial" w:eastAsia="Times New Roman" w:hAnsi="Arial" w:cs="Arial"/>
                <w:kern w:val="0"/>
                <w:sz w:val="20"/>
                <w:szCs w:val="20"/>
                <w:lang w:eastAsia="sk-SK"/>
                <w14:ligatures w14:val="none"/>
              </w:rPr>
              <w:t>.  </w:t>
            </w:r>
          </w:p>
        </w:tc>
        <w:tc>
          <w:tcPr>
            <w:tcW w:w="2551" w:type="dxa"/>
          </w:tcPr>
          <w:p w14:paraId="1C355C1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8EC8D52" w14:textId="68F9E82A" w:rsidTr="006E0CBB">
        <w:trPr>
          <w:trHeight w:val="440"/>
        </w:trPr>
        <w:tc>
          <w:tcPr>
            <w:tcW w:w="1555" w:type="dxa"/>
            <w:vMerge w:val="restart"/>
            <w:hideMark/>
          </w:tcPr>
          <w:p w14:paraId="10819E8D" w14:textId="77777777" w:rsidR="00782CF5" w:rsidRPr="00E96B26" w:rsidRDefault="00782CF5" w:rsidP="00A859FF">
            <w:pPr>
              <w:spacing w:after="0" w:line="240" w:lineRule="auto"/>
              <w:jc w:val="center"/>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lastRenderedPageBreak/>
              <w:t>External</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attack</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surface</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discovery</w:t>
            </w:r>
            <w:proofErr w:type="spellEnd"/>
          </w:p>
        </w:tc>
        <w:tc>
          <w:tcPr>
            <w:tcW w:w="5670" w:type="dxa"/>
            <w:vAlign w:val="bottom"/>
            <w:hideMark/>
          </w:tcPr>
          <w:p w14:paraId="57AC52AD" w14:textId="71EA79F4"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Nepretržite </w:t>
            </w:r>
            <w:r w:rsidR="000B210D" w:rsidRPr="00E96B26">
              <w:rPr>
                <w:rFonts w:ascii="Arial" w:eastAsia="Times New Roman" w:hAnsi="Arial" w:cs="Arial"/>
                <w:kern w:val="0"/>
                <w:sz w:val="20"/>
                <w:szCs w:val="20"/>
                <w:lang w:eastAsia="sk-SK"/>
                <w14:ligatures w14:val="none"/>
              </w:rPr>
              <w:t>sken</w:t>
            </w:r>
            <w:r w:rsidR="000B210D">
              <w:rPr>
                <w:rFonts w:ascii="Arial" w:eastAsia="Times New Roman" w:hAnsi="Arial" w:cs="Arial"/>
                <w:kern w:val="0"/>
                <w:sz w:val="20"/>
                <w:szCs w:val="20"/>
                <w:lang w:eastAsia="sk-SK"/>
                <w14:ligatures w14:val="none"/>
              </w:rPr>
              <w:t>ovanie</w:t>
            </w:r>
            <w:r w:rsidR="000B210D"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verejn</w:t>
            </w:r>
            <w:r w:rsidR="000B210D">
              <w:rPr>
                <w:rFonts w:ascii="Arial" w:eastAsia="Times New Roman" w:hAnsi="Arial" w:cs="Arial"/>
                <w:kern w:val="0"/>
                <w:sz w:val="20"/>
                <w:szCs w:val="20"/>
                <w:lang w:eastAsia="sk-SK"/>
                <w14:ligatures w14:val="none"/>
              </w:rPr>
              <w:t>ého</w:t>
            </w:r>
            <w:r w:rsidRPr="00E96B26">
              <w:rPr>
                <w:rFonts w:ascii="Arial" w:eastAsia="Times New Roman" w:hAnsi="Arial" w:cs="Arial"/>
                <w:kern w:val="0"/>
                <w:sz w:val="20"/>
                <w:szCs w:val="20"/>
                <w:lang w:eastAsia="sk-SK"/>
                <w14:ligatures w14:val="none"/>
              </w:rPr>
              <w:t xml:space="preserve"> internet</w:t>
            </w:r>
            <w:r w:rsidR="000B210D">
              <w:rPr>
                <w:rFonts w:ascii="Arial" w:eastAsia="Times New Roman" w:hAnsi="Arial" w:cs="Arial"/>
                <w:kern w:val="0"/>
                <w:sz w:val="20"/>
                <w:szCs w:val="20"/>
                <w:lang w:eastAsia="sk-SK"/>
                <w14:ligatures w14:val="none"/>
              </w:rPr>
              <w:t>u</w:t>
            </w:r>
            <w:r w:rsidRPr="00E96B26">
              <w:rPr>
                <w:rFonts w:ascii="Arial" w:eastAsia="Times New Roman" w:hAnsi="Arial" w:cs="Arial"/>
                <w:kern w:val="0"/>
                <w:sz w:val="20"/>
                <w:szCs w:val="20"/>
                <w:lang w:eastAsia="sk-SK"/>
                <w14:ligatures w14:val="none"/>
              </w:rPr>
              <w:t xml:space="preserve"> na externé aktíva a expozície, poskytujúc pohľad z perspektívy útočníka na útočnú plochu.  </w:t>
            </w:r>
          </w:p>
        </w:tc>
        <w:tc>
          <w:tcPr>
            <w:tcW w:w="2551" w:type="dxa"/>
          </w:tcPr>
          <w:p w14:paraId="564C861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07B75EA" w14:textId="201288D1" w:rsidTr="006E0CBB">
        <w:trPr>
          <w:trHeight w:val="440"/>
        </w:trPr>
        <w:tc>
          <w:tcPr>
            <w:tcW w:w="1555" w:type="dxa"/>
            <w:vMerge/>
            <w:vAlign w:val="center"/>
            <w:hideMark/>
          </w:tcPr>
          <w:p w14:paraId="75F6276D"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7F5379FA" w14:textId="263AA6DD"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Externá plocha </w:t>
            </w:r>
            <w:r w:rsidR="000B210D">
              <w:rPr>
                <w:rFonts w:ascii="Arial" w:eastAsia="Times New Roman" w:hAnsi="Arial" w:cs="Arial"/>
                <w:kern w:val="0"/>
                <w:sz w:val="20"/>
                <w:szCs w:val="20"/>
                <w:lang w:eastAsia="sk-SK"/>
                <w14:ligatures w14:val="none"/>
              </w:rPr>
              <w:t xml:space="preserve">má </w:t>
            </w:r>
            <w:r w:rsidRPr="00E96B26">
              <w:rPr>
                <w:rFonts w:ascii="Arial" w:eastAsia="Times New Roman" w:hAnsi="Arial" w:cs="Arial"/>
                <w:kern w:val="0"/>
                <w:sz w:val="20"/>
                <w:szCs w:val="20"/>
                <w:lang w:eastAsia="sk-SK"/>
                <w14:ligatures w14:val="none"/>
              </w:rPr>
              <w:t>zahŕňa</w:t>
            </w:r>
            <w:r w:rsidR="000B210D">
              <w:rPr>
                <w:rFonts w:ascii="Arial" w:eastAsia="Times New Roman" w:hAnsi="Arial" w:cs="Arial"/>
                <w:kern w:val="0"/>
                <w:sz w:val="20"/>
                <w:szCs w:val="20"/>
                <w:lang w:eastAsia="sk-SK"/>
                <w14:ligatures w14:val="none"/>
              </w:rPr>
              <w:t>ť</w:t>
            </w:r>
            <w:r w:rsidRPr="00E96B26">
              <w:rPr>
                <w:rFonts w:ascii="Arial" w:eastAsia="Times New Roman" w:hAnsi="Arial" w:cs="Arial"/>
                <w:kern w:val="0"/>
                <w:sz w:val="20"/>
                <w:szCs w:val="20"/>
                <w:lang w:eastAsia="sk-SK"/>
                <w14:ligatures w14:val="none"/>
              </w:rPr>
              <w:t xml:space="preserve"> IP adresy, domény, certifikáty a služby vystavené na internete.  </w:t>
            </w:r>
          </w:p>
        </w:tc>
        <w:tc>
          <w:tcPr>
            <w:tcW w:w="2551" w:type="dxa"/>
          </w:tcPr>
          <w:p w14:paraId="02176C5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78CCC5F" w14:textId="7FD38AC6" w:rsidTr="006E0CBB">
        <w:trPr>
          <w:trHeight w:val="290"/>
        </w:trPr>
        <w:tc>
          <w:tcPr>
            <w:tcW w:w="1555" w:type="dxa"/>
            <w:vMerge/>
            <w:vAlign w:val="center"/>
            <w:hideMark/>
          </w:tcPr>
          <w:p w14:paraId="5B6762DB"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2848450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Správa útočnej plochy objavuje externé aktíva pomocou doménových a IP </w:t>
            </w:r>
            <w:proofErr w:type="spellStart"/>
            <w:r w:rsidRPr="00E96B26">
              <w:rPr>
                <w:rFonts w:ascii="Arial" w:eastAsia="Times New Roman" w:hAnsi="Arial" w:cs="Arial"/>
                <w:kern w:val="0"/>
                <w:sz w:val="20"/>
                <w:szCs w:val="20"/>
                <w:lang w:eastAsia="sk-SK"/>
                <w14:ligatures w14:val="none"/>
              </w:rPr>
              <w:t>seedov</w:t>
            </w:r>
            <w:proofErr w:type="spellEnd"/>
            <w:r w:rsidRPr="00E96B26">
              <w:rPr>
                <w:rFonts w:ascii="Arial" w:eastAsia="Times New Roman" w:hAnsi="Arial" w:cs="Arial"/>
                <w:kern w:val="0"/>
                <w:sz w:val="20"/>
                <w:szCs w:val="20"/>
                <w:lang w:eastAsia="sk-SK"/>
                <w14:ligatures w14:val="none"/>
              </w:rPr>
              <w:t>.  </w:t>
            </w:r>
          </w:p>
        </w:tc>
        <w:tc>
          <w:tcPr>
            <w:tcW w:w="2551" w:type="dxa"/>
          </w:tcPr>
          <w:p w14:paraId="717FC1E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5DCCC33" w14:textId="4B28A115" w:rsidTr="006E0CBB">
        <w:trPr>
          <w:trHeight w:val="440"/>
        </w:trPr>
        <w:tc>
          <w:tcPr>
            <w:tcW w:w="1555" w:type="dxa"/>
            <w:vMerge/>
            <w:vAlign w:val="center"/>
            <w:hideMark/>
          </w:tcPr>
          <w:p w14:paraId="6F894681"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062B59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Sieťové služby: Zobrazuje otvorené sieťové porty, ktoré naznačujú odpovedajúcu službu na danej adrese.  </w:t>
            </w:r>
          </w:p>
        </w:tc>
        <w:tc>
          <w:tcPr>
            <w:tcW w:w="2551" w:type="dxa"/>
          </w:tcPr>
          <w:p w14:paraId="70B88F3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C6E2F88" w14:textId="1A73BCB7" w:rsidTr="006E0CBB">
        <w:trPr>
          <w:trHeight w:val="290"/>
        </w:trPr>
        <w:tc>
          <w:tcPr>
            <w:tcW w:w="1555" w:type="dxa"/>
            <w:vMerge/>
            <w:vAlign w:val="center"/>
            <w:hideMark/>
          </w:tcPr>
          <w:p w14:paraId="6292ADC6"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302166B6"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Certifikáty: Zobrazuje SSL certifikáty spojené s webovou službou.  </w:t>
            </w:r>
          </w:p>
        </w:tc>
        <w:tc>
          <w:tcPr>
            <w:tcW w:w="2551" w:type="dxa"/>
          </w:tcPr>
          <w:p w14:paraId="651B66DC"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A6D1DCB" w14:textId="386EC2A4" w:rsidTr="006E0CBB">
        <w:trPr>
          <w:trHeight w:val="440"/>
        </w:trPr>
        <w:tc>
          <w:tcPr>
            <w:tcW w:w="1555" w:type="dxa"/>
            <w:vMerge/>
            <w:vAlign w:val="center"/>
            <w:hideMark/>
          </w:tcPr>
          <w:p w14:paraId="7A223EF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ED632F2"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Domény: Zobrazuje domény najvyššej úrovne alebo </w:t>
            </w:r>
            <w:proofErr w:type="spellStart"/>
            <w:r w:rsidRPr="00E96B26">
              <w:rPr>
                <w:rFonts w:ascii="Arial" w:eastAsia="Times New Roman" w:hAnsi="Arial" w:cs="Arial"/>
                <w:kern w:val="0"/>
                <w:sz w:val="20"/>
                <w:szCs w:val="20"/>
                <w:lang w:eastAsia="sk-SK"/>
                <w14:ligatures w14:val="none"/>
              </w:rPr>
              <w:t>subdomény</w:t>
            </w:r>
            <w:proofErr w:type="spellEnd"/>
            <w:r w:rsidRPr="00E96B26">
              <w:rPr>
                <w:rFonts w:ascii="Arial" w:eastAsia="Times New Roman" w:hAnsi="Arial" w:cs="Arial"/>
                <w:kern w:val="0"/>
                <w:sz w:val="20"/>
                <w:szCs w:val="20"/>
                <w:lang w:eastAsia="sk-SK"/>
                <w14:ligatures w14:val="none"/>
              </w:rPr>
              <w:t>, ktoré sú dostupné pomocou systému DNS.  </w:t>
            </w:r>
          </w:p>
        </w:tc>
        <w:tc>
          <w:tcPr>
            <w:tcW w:w="2551" w:type="dxa"/>
          </w:tcPr>
          <w:p w14:paraId="0C2DF1B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2381F8D3" w14:textId="335740E7" w:rsidTr="006E0CBB">
        <w:trPr>
          <w:trHeight w:val="650"/>
        </w:trPr>
        <w:tc>
          <w:tcPr>
            <w:tcW w:w="1555" w:type="dxa"/>
            <w:vMerge/>
            <w:vAlign w:val="center"/>
            <w:hideMark/>
          </w:tcPr>
          <w:p w14:paraId="571CD13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bottom"/>
            <w:hideMark/>
          </w:tcPr>
          <w:p w14:paraId="0792BDA4" w14:textId="4B558C49"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IP adresy: Zobrazuje nezávislé IPv4 alebo IPv6 adresy odkazujúce na objavený spôsob dosiahnutia aktíva </w:t>
            </w:r>
          </w:p>
        </w:tc>
        <w:tc>
          <w:tcPr>
            <w:tcW w:w="2551" w:type="dxa"/>
          </w:tcPr>
          <w:p w14:paraId="3561B9D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0AC839A" w14:textId="21E42812" w:rsidTr="006E0CBB">
        <w:trPr>
          <w:trHeight w:val="1680"/>
        </w:trPr>
        <w:tc>
          <w:tcPr>
            <w:tcW w:w="1555" w:type="dxa"/>
            <w:vMerge w:val="restart"/>
            <w:hideMark/>
          </w:tcPr>
          <w:p w14:paraId="4C336BA0" w14:textId="77777777" w:rsidR="00782CF5" w:rsidRPr="00E96B26" w:rsidRDefault="00782CF5" w:rsidP="00A859FF">
            <w:pPr>
              <w:spacing w:after="0" w:line="240" w:lineRule="auto"/>
              <w:jc w:val="center"/>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Vulnerability</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policy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scanning</w:t>
            </w:r>
            <w:proofErr w:type="spellEnd"/>
          </w:p>
        </w:tc>
        <w:tc>
          <w:tcPr>
            <w:tcW w:w="5670" w:type="dxa"/>
            <w:vAlign w:val="center"/>
            <w:hideMark/>
          </w:tcPr>
          <w:p w14:paraId="6BB4C312" w14:textId="2BF3B618"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Umožňuje používateľom dynamicky objavovať a sledovať aktíva v prostredí vytváraním dynamických lokalít, ktoré sa automaticky aktualizujú. Pokročilé možnosti objavovania </w:t>
            </w:r>
            <w:r w:rsidR="00F72F1A">
              <w:rPr>
                <w:rFonts w:ascii="Arial" w:eastAsia="Times New Roman" w:hAnsi="Arial" w:cs="Arial"/>
                <w:kern w:val="0"/>
                <w:sz w:val="20"/>
                <w:szCs w:val="20"/>
                <w:lang w:eastAsia="sk-SK"/>
                <w14:ligatures w14:val="none"/>
              </w:rPr>
              <w:t>majú</w:t>
            </w:r>
            <w:r w:rsidRPr="00E96B26">
              <w:rPr>
                <w:rFonts w:ascii="Arial" w:eastAsia="Times New Roman" w:hAnsi="Arial" w:cs="Arial"/>
                <w:kern w:val="0"/>
                <w:sz w:val="20"/>
                <w:szCs w:val="20"/>
                <w:lang w:eastAsia="sk-SK"/>
                <w14:ligatures w14:val="none"/>
              </w:rPr>
              <w:t xml:space="preserve"> zlepšiť viditeľnosť aktív, zachytávajúc základný kontext pre každé aktívum, vrátane IP adries, názvov hostiteľov, MAC adries, operačného systému, nainštalovaného softvéru, zraniteľností, konfigurácií, certifikátov a služieb. Skóre istoty odtlačku je poskytnuté na meranie dôvery v koreláciu aktív na základe zozbieraného kontextu. Vlastníctvo aktív a opráv môže byť pridané vo forme prispôsobiteľných značiek aktív.  </w:t>
            </w:r>
          </w:p>
        </w:tc>
        <w:tc>
          <w:tcPr>
            <w:tcW w:w="2551" w:type="dxa"/>
          </w:tcPr>
          <w:p w14:paraId="48E1FBE0"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4971593" w14:textId="03FBF732" w:rsidTr="006E0CBB">
        <w:trPr>
          <w:trHeight w:val="420"/>
        </w:trPr>
        <w:tc>
          <w:tcPr>
            <w:tcW w:w="1555" w:type="dxa"/>
            <w:vMerge/>
            <w:vAlign w:val="center"/>
            <w:hideMark/>
          </w:tcPr>
          <w:p w14:paraId="45415A60"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7734EDE3" w14:textId="3F9D8DF0" w:rsidR="00782CF5" w:rsidRPr="00E96B26" w:rsidRDefault="005D7186"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Spúšťa</w:t>
            </w:r>
            <w:r>
              <w:rPr>
                <w:rFonts w:ascii="Arial" w:eastAsia="Times New Roman" w:hAnsi="Arial" w:cs="Arial"/>
                <w:kern w:val="0"/>
                <w:sz w:val="20"/>
                <w:szCs w:val="20"/>
                <w:lang w:eastAsia="sk-SK"/>
                <w14:ligatures w14:val="none"/>
              </w:rPr>
              <w:t>ť</w:t>
            </w:r>
            <w:r w:rsidRPr="00E96B26">
              <w:rPr>
                <w:rFonts w:ascii="Arial" w:eastAsia="Times New Roman" w:hAnsi="Arial" w:cs="Arial"/>
                <w:kern w:val="0"/>
                <w:sz w:val="20"/>
                <w:szCs w:val="20"/>
                <w:lang w:eastAsia="sk-SK"/>
                <w14:ligatures w14:val="none"/>
              </w:rPr>
              <w:t xml:space="preserve"> </w:t>
            </w:r>
            <w:proofErr w:type="spellStart"/>
            <w:r w:rsidR="00782CF5" w:rsidRPr="00E96B26">
              <w:rPr>
                <w:rFonts w:ascii="Arial" w:eastAsia="Times New Roman" w:hAnsi="Arial" w:cs="Arial"/>
                <w:kern w:val="0"/>
                <w:sz w:val="20"/>
                <w:szCs w:val="20"/>
                <w:lang w:eastAsia="sk-SK"/>
                <w14:ligatures w14:val="none"/>
              </w:rPr>
              <w:t>skeny</w:t>
            </w:r>
            <w:proofErr w:type="spellEnd"/>
            <w:r w:rsidR="00782CF5" w:rsidRPr="00E96B26">
              <w:rPr>
                <w:rFonts w:ascii="Arial" w:eastAsia="Times New Roman" w:hAnsi="Arial" w:cs="Arial"/>
                <w:kern w:val="0"/>
                <w:sz w:val="20"/>
                <w:szCs w:val="20"/>
                <w:lang w:eastAsia="sk-SK"/>
                <w14:ligatures w14:val="none"/>
              </w:rPr>
              <w:t xml:space="preserve"> na dôkladné preskúmanie zariadení na mieste pre známe zraniteľnosti, </w:t>
            </w:r>
            <w:proofErr w:type="spellStart"/>
            <w:r w:rsidR="00782CF5" w:rsidRPr="00E96B26">
              <w:rPr>
                <w:rFonts w:ascii="Arial" w:eastAsia="Times New Roman" w:hAnsi="Arial" w:cs="Arial"/>
                <w:kern w:val="0"/>
                <w:sz w:val="20"/>
                <w:szCs w:val="20"/>
                <w:lang w:eastAsia="sk-SK"/>
                <w14:ligatures w14:val="none"/>
              </w:rPr>
              <w:t>exploity</w:t>
            </w:r>
            <w:proofErr w:type="spellEnd"/>
            <w:r w:rsidR="00782CF5" w:rsidRPr="00E96B26">
              <w:rPr>
                <w:rFonts w:ascii="Arial" w:eastAsia="Times New Roman" w:hAnsi="Arial" w:cs="Arial"/>
                <w:kern w:val="0"/>
                <w:sz w:val="20"/>
                <w:szCs w:val="20"/>
                <w:lang w:eastAsia="sk-SK"/>
                <w14:ligatures w14:val="none"/>
              </w:rPr>
              <w:t xml:space="preserve"> a pravidlá politík.  </w:t>
            </w:r>
          </w:p>
        </w:tc>
        <w:tc>
          <w:tcPr>
            <w:tcW w:w="2551" w:type="dxa"/>
          </w:tcPr>
          <w:p w14:paraId="7446DF3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E53FC15" w14:textId="7142C660" w:rsidTr="006E0CBB">
        <w:trPr>
          <w:trHeight w:val="411"/>
        </w:trPr>
        <w:tc>
          <w:tcPr>
            <w:tcW w:w="1555" w:type="dxa"/>
            <w:vMerge/>
            <w:vAlign w:val="center"/>
            <w:hideMark/>
          </w:tcPr>
          <w:p w14:paraId="732388D5"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35454AD1" w14:textId="2E5525FB" w:rsidR="00782CF5" w:rsidRPr="00E96B26" w:rsidRDefault="005D7186" w:rsidP="004F6F8C">
            <w:pPr>
              <w:spacing w:after="0" w:line="240" w:lineRule="auto"/>
              <w:jc w:val="both"/>
              <w:rPr>
                <w:rFonts w:ascii="Arial" w:eastAsia="Times New Roman" w:hAnsi="Arial" w:cs="Arial"/>
                <w:kern w:val="0"/>
                <w:sz w:val="20"/>
                <w:szCs w:val="20"/>
                <w:lang w:eastAsia="sk-SK"/>
                <w14:ligatures w14:val="none"/>
              </w:rPr>
            </w:pPr>
            <w:proofErr w:type="spellStart"/>
            <w:r>
              <w:rPr>
                <w:rFonts w:ascii="Arial" w:eastAsia="Times New Roman" w:hAnsi="Arial" w:cs="Arial"/>
                <w:kern w:val="0"/>
                <w:sz w:val="20"/>
                <w:szCs w:val="20"/>
                <w:lang w:eastAsia="sk-SK"/>
                <w14:ligatures w14:val="none"/>
              </w:rPr>
              <w:t>M</w:t>
            </w:r>
            <w:r w:rsidR="00782CF5" w:rsidRPr="00E96B26">
              <w:rPr>
                <w:rFonts w:ascii="Arial" w:eastAsia="Times New Roman" w:hAnsi="Arial" w:cs="Arial"/>
                <w:kern w:val="0"/>
                <w:sz w:val="20"/>
                <w:szCs w:val="20"/>
                <w:lang w:eastAsia="sk-SK"/>
                <w14:ligatures w14:val="none"/>
              </w:rPr>
              <w:t>ôž</w:t>
            </w:r>
            <w:r>
              <w:rPr>
                <w:rFonts w:ascii="Arial" w:eastAsia="Times New Roman" w:hAnsi="Arial" w:cs="Arial"/>
                <w:kern w:val="0"/>
                <w:sz w:val="20"/>
                <w:szCs w:val="20"/>
                <w:lang w:eastAsia="sk-SK"/>
                <w14:ligatures w14:val="none"/>
              </w:rPr>
              <w:t>nosť</w:t>
            </w:r>
            <w:proofErr w:type="spellEnd"/>
            <w:r w:rsidR="00782CF5" w:rsidRPr="00E96B26">
              <w:rPr>
                <w:rFonts w:ascii="Arial" w:eastAsia="Times New Roman" w:hAnsi="Arial" w:cs="Arial"/>
                <w:kern w:val="0"/>
                <w:sz w:val="20"/>
                <w:szCs w:val="20"/>
                <w:lang w:eastAsia="sk-SK"/>
                <w14:ligatures w14:val="none"/>
              </w:rPr>
              <w:t xml:space="preserve"> pridať obchodný kontext k skóre rizika prostredníctvom značiek aktív. Tieto značky môžu byť založené na umiestnení, vlastníkovi, kritickosti alebo prispôsobené na základe ich vplyvu na podnikanie. Keď je aktívu priradená značka kritickosti, jej zodpovedajúce skóre rizika je primerane zosilnené, čím sa automatizuje </w:t>
            </w:r>
            <w:proofErr w:type="spellStart"/>
            <w:r w:rsidR="00782CF5" w:rsidRPr="00E96B26">
              <w:rPr>
                <w:rFonts w:ascii="Arial" w:eastAsia="Times New Roman" w:hAnsi="Arial" w:cs="Arial"/>
                <w:kern w:val="0"/>
                <w:sz w:val="20"/>
                <w:szCs w:val="20"/>
                <w:lang w:eastAsia="sk-SK"/>
                <w14:ligatures w14:val="none"/>
              </w:rPr>
              <w:t>prioritizácia</w:t>
            </w:r>
            <w:proofErr w:type="spellEnd"/>
            <w:r w:rsidR="00782CF5" w:rsidRPr="00E96B26">
              <w:rPr>
                <w:rFonts w:ascii="Arial" w:eastAsia="Times New Roman" w:hAnsi="Arial" w:cs="Arial"/>
                <w:kern w:val="0"/>
                <w:sz w:val="20"/>
                <w:szCs w:val="20"/>
                <w:lang w:eastAsia="sk-SK"/>
                <w14:ligatures w14:val="none"/>
              </w:rPr>
              <w:t xml:space="preserve"> obchodne kritických aktív na opravu. Značky môžu byť priradené jednotlivým aktívam alebo hromadne. Pomocou dynamických skupín aktív môžu byť značky automaticky aplikované na základe charakteristík aktív, ako je kombinácia názvu hostiteľa (napr. obsahuje „server“), podsiete, externého aktíva, objaveného </w:t>
            </w:r>
            <w:proofErr w:type="spellStart"/>
            <w:r w:rsidR="00782CF5" w:rsidRPr="00E96B26">
              <w:rPr>
                <w:rFonts w:ascii="Arial" w:eastAsia="Times New Roman" w:hAnsi="Arial" w:cs="Arial"/>
                <w:kern w:val="0"/>
                <w:sz w:val="20"/>
                <w:szCs w:val="20"/>
                <w:lang w:eastAsia="sk-SK"/>
                <w14:ligatures w14:val="none"/>
              </w:rPr>
              <w:t>Sonarmi</w:t>
            </w:r>
            <w:proofErr w:type="spellEnd"/>
            <w:r w:rsidR="00782CF5" w:rsidRPr="00E96B26">
              <w:rPr>
                <w:rFonts w:ascii="Arial" w:eastAsia="Times New Roman" w:hAnsi="Arial" w:cs="Arial"/>
                <w:kern w:val="0"/>
                <w:sz w:val="20"/>
                <w:szCs w:val="20"/>
                <w:lang w:eastAsia="sk-SK"/>
                <w14:ligatures w14:val="none"/>
              </w:rPr>
              <w:t xml:space="preserve">, prítomnosti softvéru alebo služby, súladu s PCI a vystavených portov. Značky môžu byť priradené aj nahraním CSV súboru s aktívami a ich priradeniami, integráciou s AWS alebo </w:t>
            </w:r>
            <w:proofErr w:type="spellStart"/>
            <w:r w:rsidR="00782CF5" w:rsidRPr="00E96B26">
              <w:rPr>
                <w:rFonts w:ascii="Arial" w:eastAsia="Times New Roman" w:hAnsi="Arial" w:cs="Arial"/>
                <w:kern w:val="0"/>
                <w:sz w:val="20"/>
                <w:szCs w:val="20"/>
                <w:lang w:eastAsia="sk-SK"/>
                <w14:ligatures w14:val="none"/>
              </w:rPr>
              <w:t>Azure</w:t>
            </w:r>
            <w:proofErr w:type="spellEnd"/>
            <w:r w:rsidR="00782CF5" w:rsidRPr="00E96B26">
              <w:rPr>
                <w:rFonts w:ascii="Arial" w:eastAsia="Times New Roman" w:hAnsi="Arial" w:cs="Arial"/>
                <w:kern w:val="0"/>
                <w:sz w:val="20"/>
                <w:szCs w:val="20"/>
                <w:lang w:eastAsia="sk-SK"/>
                <w14:ligatures w14:val="none"/>
              </w:rPr>
              <w:t xml:space="preserve"> na import existujúcich značiek, ktoré operačné tímy používajú na správu cloudovej infraštruktúry.  </w:t>
            </w:r>
          </w:p>
        </w:tc>
        <w:tc>
          <w:tcPr>
            <w:tcW w:w="2551" w:type="dxa"/>
          </w:tcPr>
          <w:p w14:paraId="29C14F6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36C4B094" w14:textId="177EF66C" w:rsidTr="006E0CBB">
        <w:trPr>
          <w:trHeight w:val="1050"/>
        </w:trPr>
        <w:tc>
          <w:tcPr>
            <w:tcW w:w="1555" w:type="dxa"/>
            <w:vMerge/>
            <w:vAlign w:val="center"/>
            <w:hideMark/>
          </w:tcPr>
          <w:p w14:paraId="36FA8866"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444F7191"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Aktíva sú hodnotené podľa spoločného rámca rizík – Aktívne riziko – ktorý rozširuje CVSS o dodatočné metriky expozície, ktoré zohľadňujú rôzne faktory vrátane metodík útočníkov, aktivity v reálnom svete získanej z </w:t>
            </w:r>
            <w:proofErr w:type="spellStart"/>
            <w:r w:rsidRPr="00E96B26">
              <w:rPr>
                <w:rFonts w:ascii="Arial" w:eastAsia="Times New Roman" w:hAnsi="Arial" w:cs="Arial"/>
                <w:kern w:val="0"/>
                <w:sz w:val="20"/>
                <w:szCs w:val="20"/>
                <w:lang w:eastAsia="sk-SK"/>
                <w14:ligatures w14:val="none"/>
              </w:rPr>
              <w:t>honeypotov</w:t>
            </w:r>
            <w:proofErr w:type="spellEnd"/>
            <w:r w:rsidRPr="00E96B26">
              <w:rPr>
                <w:rFonts w:ascii="Arial" w:eastAsia="Times New Roman" w:hAnsi="Arial" w:cs="Arial"/>
                <w:kern w:val="0"/>
                <w:sz w:val="20"/>
                <w:szCs w:val="20"/>
                <w:lang w:eastAsia="sk-SK"/>
                <w14:ligatures w14:val="none"/>
              </w:rPr>
              <w:t xml:space="preserve">, aktivity IR a zdrojov tretích strán, ako aj </w:t>
            </w:r>
            <w:proofErr w:type="spellStart"/>
            <w:r w:rsidRPr="00E96B26">
              <w:rPr>
                <w:rFonts w:ascii="Arial" w:eastAsia="Times New Roman" w:hAnsi="Arial" w:cs="Arial"/>
                <w:kern w:val="0"/>
                <w:sz w:val="20"/>
                <w:szCs w:val="20"/>
                <w:lang w:eastAsia="sk-SK"/>
                <w14:ligatures w14:val="none"/>
              </w:rPr>
              <w:t>vhľad</w:t>
            </w:r>
            <w:proofErr w:type="spellEnd"/>
            <w:r w:rsidRPr="00E96B26">
              <w:rPr>
                <w:rFonts w:ascii="Arial" w:eastAsia="Times New Roman" w:hAnsi="Arial" w:cs="Arial"/>
                <w:kern w:val="0"/>
                <w:sz w:val="20"/>
                <w:szCs w:val="20"/>
                <w:lang w:eastAsia="sk-SK"/>
                <w14:ligatures w14:val="none"/>
              </w:rPr>
              <w:t xml:space="preserve"> do aktivity na čistom, hlbokom a temnom webe.  </w:t>
            </w:r>
          </w:p>
        </w:tc>
        <w:tc>
          <w:tcPr>
            <w:tcW w:w="2551" w:type="dxa"/>
          </w:tcPr>
          <w:p w14:paraId="7CC05A1B"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CEA7BEF" w14:textId="348FC3D7" w:rsidTr="006E0CBB">
        <w:trPr>
          <w:trHeight w:val="2100"/>
        </w:trPr>
        <w:tc>
          <w:tcPr>
            <w:tcW w:w="1555" w:type="dxa"/>
            <w:vMerge/>
            <w:vAlign w:val="center"/>
            <w:hideMark/>
          </w:tcPr>
          <w:p w14:paraId="32B6DCA2"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2C3AF58A" w14:textId="1CD485D5" w:rsidR="00782CF5" w:rsidRPr="00E96B26" w:rsidRDefault="005D7186" w:rsidP="004F6F8C">
            <w:pPr>
              <w:spacing w:after="0" w:line="240" w:lineRule="auto"/>
              <w:jc w:val="both"/>
              <w:rPr>
                <w:rFonts w:ascii="Arial" w:eastAsia="Times New Roman" w:hAnsi="Arial" w:cs="Arial"/>
                <w:kern w:val="0"/>
                <w:sz w:val="20"/>
                <w:szCs w:val="20"/>
                <w:lang w:eastAsia="sk-SK"/>
                <w14:ligatures w14:val="none"/>
              </w:rPr>
            </w:pPr>
            <w:r>
              <w:rPr>
                <w:rFonts w:ascii="Arial" w:eastAsia="Times New Roman" w:hAnsi="Arial" w:cs="Arial"/>
                <w:kern w:val="0"/>
                <w:sz w:val="20"/>
                <w:szCs w:val="20"/>
                <w:lang w:eastAsia="sk-SK"/>
                <w14:ligatures w14:val="none"/>
              </w:rPr>
              <w:t>Ú</w:t>
            </w:r>
            <w:r w:rsidR="00782CF5" w:rsidRPr="00E96B26">
              <w:rPr>
                <w:rFonts w:ascii="Arial" w:eastAsia="Times New Roman" w:hAnsi="Arial" w:cs="Arial"/>
                <w:kern w:val="0"/>
                <w:sz w:val="20"/>
                <w:szCs w:val="20"/>
                <w:lang w:eastAsia="sk-SK"/>
                <w14:ligatures w14:val="none"/>
              </w:rPr>
              <w:t xml:space="preserve">plný prehľad o profile rizika s podrobnými správami, ktoré uvádzajú hlavné zraniteľnosti, mesačné </w:t>
            </w:r>
            <w:proofErr w:type="spellStart"/>
            <w:r w:rsidR="00782CF5" w:rsidRPr="00E96B26">
              <w:rPr>
                <w:rFonts w:ascii="Arial" w:eastAsia="Times New Roman" w:hAnsi="Arial" w:cs="Arial"/>
                <w:kern w:val="0"/>
                <w:sz w:val="20"/>
                <w:szCs w:val="20"/>
                <w:lang w:eastAsia="sk-SK"/>
                <w14:ligatures w14:val="none"/>
              </w:rPr>
              <w:t>kurátorované</w:t>
            </w:r>
            <w:proofErr w:type="spellEnd"/>
            <w:r w:rsidR="00782CF5" w:rsidRPr="00E96B26">
              <w:rPr>
                <w:rFonts w:ascii="Arial" w:eastAsia="Times New Roman" w:hAnsi="Arial" w:cs="Arial"/>
                <w:kern w:val="0"/>
                <w:sz w:val="20"/>
                <w:szCs w:val="20"/>
                <w:lang w:eastAsia="sk-SK"/>
                <w14:ligatures w14:val="none"/>
              </w:rPr>
              <w:t xml:space="preserve"> hodnotenie programu správy zraniteľností vašej organizácie, skóre rizika a komplexné podrobnosti o objavených aktívach, zraniteľnostiach a používateľoch. Tímy môžu vytvárať ad-hoc a/alebo na požiadanie správy, ktoré môžu byť použité na distribúciu kritických informácií zainteresovaným stranám prostredníctvom e-mailu alebo integrácie exportovaných formátov, ako sú XML alebo CSV. Správy </w:t>
            </w:r>
            <w:r w:rsidR="008A00B0">
              <w:rPr>
                <w:rFonts w:ascii="Arial" w:eastAsia="Times New Roman" w:hAnsi="Arial" w:cs="Arial"/>
                <w:kern w:val="0"/>
                <w:sz w:val="20"/>
                <w:szCs w:val="20"/>
                <w:lang w:eastAsia="sk-SK"/>
                <w14:ligatures w14:val="none"/>
              </w:rPr>
              <w:t xml:space="preserve">majú </w:t>
            </w:r>
            <w:r w:rsidR="00782CF5" w:rsidRPr="00E96B26">
              <w:rPr>
                <w:rFonts w:ascii="Arial" w:eastAsia="Times New Roman" w:hAnsi="Arial" w:cs="Arial"/>
                <w:kern w:val="0"/>
                <w:sz w:val="20"/>
                <w:szCs w:val="20"/>
                <w:lang w:eastAsia="sk-SK"/>
                <w14:ligatures w14:val="none"/>
              </w:rPr>
              <w:t>poskyt</w:t>
            </w:r>
            <w:r w:rsidR="008A00B0">
              <w:rPr>
                <w:rFonts w:ascii="Arial" w:eastAsia="Times New Roman" w:hAnsi="Arial" w:cs="Arial"/>
                <w:kern w:val="0"/>
                <w:sz w:val="20"/>
                <w:szCs w:val="20"/>
                <w:lang w:eastAsia="sk-SK"/>
                <w14:ligatures w14:val="none"/>
              </w:rPr>
              <w:t>ovať</w:t>
            </w:r>
            <w:r w:rsidR="00782CF5" w:rsidRPr="00E96B26">
              <w:rPr>
                <w:rFonts w:ascii="Arial" w:eastAsia="Times New Roman" w:hAnsi="Arial" w:cs="Arial"/>
                <w:kern w:val="0"/>
                <w:sz w:val="20"/>
                <w:szCs w:val="20"/>
                <w:lang w:eastAsia="sk-SK"/>
                <w14:ligatures w14:val="none"/>
              </w:rPr>
              <w:t xml:space="preserve"> </w:t>
            </w:r>
            <w:r w:rsidR="00782CF5" w:rsidRPr="00E96B26">
              <w:rPr>
                <w:rFonts w:ascii="Arial" w:eastAsia="Times New Roman" w:hAnsi="Arial" w:cs="Arial"/>
                <w:kern w:val="0"/>
                <w:sz w:val="20"/>
                <w:szCs w:val="20"/>
                <w:lang w:eastAsia="sk-SK"/>
                <w14:ligatures w14:val="none"/>
              </w:rPr>
              <w:lastRenderedPageBreak/>
              <w:t xml:space="preserve">mnoho spôsobov, ako sa pozrieť na údaje zo </w:t>
            </w:r>
            <w:proofErr w:type="spellStart"/>
            <w:r w:rsidR="00782CF5" w:rsidRPr="00E96B26">
              <w:rPr>
                <w:rFonts w:ascii="Arial" w:eastAsia="Times New Roman" w:hAnsi="Arial" w:cs="Arial"/>
                <w:kern w:val="0"/>
                <w:sz w:val="20"/>
                <w:szCs w:val="20"/>
                <w:lang w:eastAsia="sk-SK"/>
                <w14:ligatures w14:val="none"/>
              </w:rPr>
              <w:t>skenov</w:t>
            </w:r>
            <w:proofErr w:type="spellEnd"/>
            <w:r w:rsidR="00782CF5" w:rsidRPr="00E96B26">
              <w:rPr>
                <w:rFonts w:ascii="Arial" w:eastAsia="Times New Roman" w:hAnsi="Arial" w:cs="Arial"/>
                <w:kern w:val="0"/>
                <w:sz w:val="20"/>
                <w:szCs w:val="20"/>
                <w:lang w:eastAsia="sk-SK"/>
                <w14:ligatures w14:val="none"/>
              </w:rPr>
              <w:t xml:space="preserve">, od obchodne orientovaných perspektív po podrobné technické hodnotenia. </w:t>
            </w:r>
            <w:r>
              <w:rPr>
                <w:rFonts w:ascii="Arial" w:eastAsia="Times New Roman" w:hAnsi="Arial" w:cs="Arial"/>
                <w:kern w:val="0"/>
                <w:sz w:val="20"/>
                <w:szCs w:val="20"/>
                <w:lang w:eastAsia="sk-SK"/>
                <w14:ligatures w14:val="none"/>
              </w:rPr>
              <w:t>M</w:t>
            </w:r>
            <w:r w:rsidR="00AE5E9D">
              <w:rPr>
                <w:rFonts w:ascii="Arial" w:eastAsia="Times New Roman" w:hAnsi="Arial" w:cs="Arial"/>
                <w:kern w:val="0"/>
                <w:sz w:val="20"/>
                <w:szCs w:val="20"/>
                <w:lang w:eastAsia="sk-SK"/>
                <w14:ligatures w14:val="none"/>
              </w:rPr>
              <w:t>o</w:t>
            </w:r>
            <w:r w:rsidR="00782CF5" w:rsidRPr="00E96B26">
              <w:rPr>
                <w:rFonts w:ascii="Arial" w:eastAsia="Times New Roman" w:hAnsi="Arial" w:cs="Arial"/>
                <w:kern w:val="0"/>
                <w:sz w:val="20"/>
                <w:szCs w:val="20"/>
                <w:lang w:eastAsia="sk-SK"/>
                <w14:ligatures w14:val="none"/>
              </w:rPr>
              <w:t>ž</w:t>
            </w:r>
            <w:r>
              <w:rPr>
                <w:rFonts w:ascii="Arial" w:eastAsia="Times New Roman" w:hAnsi="Arial" w:cs="Arial"/>
                <w:kern w:val="0"/>
                <w:sz w:val="20"/>
                <w:szCs w:val="20"/>
                <w:lang w:eastAsia="sk-SK"/>
                <w14:ligatures w14:val="none"/>
              </w:rPr>
              <w:t>nosť</w:t>
            </w:r>
            <w:r w:rsidR="00782CF5" w:rsidRPr="00E96B26">
              <w:rPr>
                <w:rFonts w:ascii="Arial" w:eastAsia="Times New Roman" w:hAnsi="Arial" w:cs="Arial"/>
                <w:kern w:val="0"/>
                <w:sz w:val="20"/>
                <w:szCs w:val="20"/>
                <w:lang w:eastAsia="sk-SK"/>
                <w14:ligatures w14:val="none"/>
              </w:rPr>
              <w:t xml:space="preserve"> vytvárať aj vlastné šablóny správ, aby zahŕňali toľko alebo tak málo informácií zo </w:t>
            </w:r>
            <w:proofErr w:type="spellStart"/>
            <w:r w:rsidR="00782CF5" w:rsidRPr="00E96B26">
              <w:rPr>
                <w:rFonts w:ascii="Arial" w:eastAsia="Times New Roman" w:hAnsi="Arial" w:cs="Arial"/>
                <w:kern w:val="0"/>
                <w:sz w:val="20"/>
                <w:szCs w:val="20"/>
                <w:lang w:eastAsia="sk-SK"/>
                <w14:ligatures w14:val="none"/>
              </w:rPr>
              <w:t>skenov</w:t>
            </w:r>
            <w:proofErr w:type="spellEnd"/>
            <w:r w:rsidR="00782CF5" w:rsidRPr="00E96B26">
              <w:rPr>
                <w:rFonts w:ascii="Arial" w:eastAsia="Times New Roman" w:hAnsi="Arial" w:cs="Arial"/>
                <w:kern w:val="0"/>
                <w:sz w:val="20"/>
                <w:szCs w:val="20"/>
                <w:lang w:eastAsia="sk-SK"/>
                <w14:ligatures w14:val="none"/>
              </w:rPr>
              <w:t>, ako je potrebné.  </w:t>
            </w:r>
          </w:p>
        </w:tc>
        <w:tc>
          <w:tcPr>
            <w:tcW w:w="2551" w:type="dxa"/>
          </w:tcPr>
          <w:p w14:paraId="0A58D92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520ED43" w14:textId="1F76BD8C" w:rsidTr="006E0CBB">
        <w:trPr>
          <w:trHeight w:val="1050"/>
        </w:trPr>
        <w:tc>
          <w:tcPr>
            <w:tcW w:w="1555" w:type="dxa"/>
            <w:vMerge/>
            <w:vAlign w:val="center"/>
            <w:hideMark/>
          </w:tcPr>
          <w:p w14:paraId="7AA160A1"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
        </w:tc>
        <w:tc>
          <w:tcPr>
            <w:tcW w:w="5670" w:type="dxa"/>
            <w:vAlign w:val="center"/>
            <w:hideMark/>
          </w:tcPr>
          <w:p w14:paraId="1C04F468" w14:textId="365E2746"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Centralizovaný panel, ktorý </w:t>
            </w:r>
            <w:r w:rsidR="00B13892">
              <w:rPr>
                <w:rFonts w:ascii="Arial" w:eastAsia="Times New Roman" w:hAnsi="Arial" w:cs="Arial"/>
                <w:kern w:val="0"/>
                <w:sz w:val="20"/>
                <w:szCs w:val="20"/>
                <w:lang w:eastAsia="sk-SK"/>
                <w14:ligatures w14:val="none"/>
              </w:rPr>
              <w:t xml:space="preserve">má </w:t>
            </w:r>
            <w:r w:rsidR="00B13892" w:rsidRPr="00E96B26">
              <w:rPr>
                <w:rFonts w:ascii="Arial" w:eastAsia="Times New Roman" w:hAnsi="Arial" w:cs="Arial"/>
                <w:kern w:val="0"/>
                <w:sz w:val="20"/>
                <w:szCs w:val="20"/>
                <w:lang w:eastAsia="sk-SK"/>
                <w14:ligatures w14:val="none"/>
              </w:rPr>
              <w:t>poskyt</w:t>
            </w:r>
            <w:r w:rsidR="00B13892">
              <w:rPr>
                <w:rFonts w:ascii="Arial" w:eastAsia="Times New Roman" w:hAnsi="Arial" w:cs="Arial"/>
                <w:kern w:val="0"/>
                <w:sz w:val="20"/>
                <w:szCs w:val="20"/>
                <w:lang w:eastAsia="sk-SK"/>
                <w14:ligatures w14:val="none"/>
              </w:rPr>
              <w:t>ovať</w:t>
            </w:r>
            <w:r w:rsidR="00B13892"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 xml:space="preserve">komplexnú viditeľnosť a kontext potrebný na sledovanie celkového rizika v </w:t>
            </w:r>
            <w:proofErr w:type="spellStart"/>
            <w:r w:rsidRPr="00E96B26">
              <w:rPr>
                <w:rFonts w:ascii="Arial" w:eastAsia="Times New Roman" w:hAnsi="Arial" w:cs="Arial"/>
                <w:kern w:val="0"/>
                <w:sz w:val="20"/>
                <w:szCs w:val="20"/>
                <w:lang w:eastAsia="sk-SK"/>
                <w14:ligatures w14:val="none"/>
              </w:rPr>
              <w:t>cloude</w:t>
            </w:r>
            <w:proofErr w:type="spellEnd"/>
            <w:r w:rsidRPr="00E96B26">
              <w:rPr>
                <w:rFonts w:ascii="Arial" w:eastAsia="Times New Roman" w:hAnsi="Arial" w:cs="Arial"/>
                <w:kern w:val="0"/>
                <w:sz w:val="20"/>
                <w:szCs w:val="20"/>
                <w:lang w:eastAsia="sk-SK"/>
                <w14:ligatures w14:val="none"/>
              </w:rPr>
              <w:t xml:space="preserve"> aj na mieste. Kombinuje údaje o zraniteľnostiach na jedno miesto a umožňuje sledovať a podávať správy o aktuálnej situácii rizika a pokroku dosiahnutom pri riešení organizačného rizika.  </w:t>
            </w:r>
          </w:p>
        </w:tc>
        <w:tc>
          <w:tcPr>
            <w:tcW w:w="2551" w:type="dxa"/>
          </w:tcPr>
          <w:p w14:paraId="29525769"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819D3B1" w14:textId="64DC758D" w:rsidTr="006E0CBB">
        <w:trPr>
          <w:trHeight w:val="1260"/>
        </w:trPr>
        <w:tc>
          <w:tcPr>
            <w:tcW w:w="1555" w:type="dxa"/>
            <w:hideMark/>
          </w:tcPr>
          <w:p w14:paraId="08EB8F96"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Bulk</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data</w:t>
            </w:r>
            <w:proofErr w:type="spellEnd"/>
            <w:r w:rsidRPr="00E96B26">
              <w:rPr>
                <w:rFonts w:ascii="Arial" w:eastAsia="Times New Roman" w:hAnsi="Arial" w:cs="Arial"/>
                <w:kern w:val="0"/>
                <w:sz w:val="20"/>
                <w:szCs w:val="20"/>
                <w:lang w:eastAsia="sk-SK"/>
                <w14:ligatures w14:val="none"/>
              </w:rPr>
              <w:t xml:space="preserve"> export API</w:t>
            </w:r>
          </w:p>
        </w:tc>
        <w:tc>
          <w:tcPr>
            <w:tcW w:w="5670" w:type="dxa"/>
            <w:vAlign w:val="center"/>
            <w:hideMark/>
          </w:tcPr>
          <w:p w14:paraId="4FF0131B" w14:textId="6DA45A8F"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Flexibilné API na export výsledkov hodnotenia zraniteľností a politík založených na agentoch do nástrojov obchodnej inteligencie na vytvorenie vlastných vizualizácií a pracovných postupov, ktoré spĺňajú potreby podávania správ. API </w:t>
            </w:r>
            <w:r w:rsidR="00B56F3D">
              <w:rPr>
                <w:rFonts w:ascii="Arial" w:eastAsia="Times New Roman" w:hAnsi="Arial" w:cs="Arial"/>
                <w:kern w:val="0"/>
                <w:sz w:val="20"/>
                <w:szCs w:val="20"/>
                <w:lang w:eastAsia="sk-SK"/>
                <w14:ligatures w14:val="none"/>
              </w:rPr>
              <w:t>má</w:t>
            </w:r>
            <w:r w:rsidR="00B56F3D" w:rsidRPr="00E96B26">
              <w:rPr>
                <w:rFonts w:ascii="Arial" w:eastAsia="Times New Roman" w:hAnsi="Arial" w:cs="Arial"/>
                <w:kern w:val="0"/>
                <w:sz w:val="20"/>
                <w:szCs w:val="20"/>
                <w:lang w:eastAsia="sk-SK"/>
                <w14:ligatures w14:val="none"/>
              </w:rPr>
              <w:t xml:space="preserve"> umožň</w:t>
            </w:r>
            <w:r w:rsidR="00B56F3D">
              <w:rPr>
                <w:rFonts w:ascii="Arial" w:eastAsia="Times New Roman" w:hAnsi="Arial" w:cs="Arial"/>
                <w:kern w:val="0"/>
                <w:sz w:val="20"/>
                <w:szCs w:val="20"/>
                <w:lang w:eastAsia="sk-SK"/>
                <w14:ligatures w14:val="none"/>
              </w:rPr>
              <w:t>ovať</w:t>
            </w:r>
            <w:r w:rsidR="00B56F3D"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efektívne požadovanie a sťahovanie veľkých súborov údajov priamo z</w:t>
            </w:r>
            <w:r w:rsidR="00CF00CF">
              <w:rPr>
                <w:rFonts w:ascii="Arial" w:eastAsia="Times New Roman" w:hAnsi="Arial" w:cs="Arial"/>
                <w:kern w:val="0"/>
                <w:sz w:val="20"/>
                <w:szCs w:val="20"/>
                <w:lang w:eastAsia="sk-SK"/>
                <w14:ligatures w14:val="none"/>
              </w:rPr>
              <w:t xml:space="preserve"> cloudovej</w:t>
            </w:r>
            <w:r w:rsidRPr="00E96B26">
              <w:rPr>
                <w:rFonts w:ascii="Arial" w:eastAsia="Times New Roman" w:hAnsi="Arial" w:cs="Arial"/>
                <w:kern w:val="0"/>
                <w:sz w:val="20"/>
                <w:szCs w:val="20"/>
                <w:lang w:eastAsia="sk-SK"/>
                <w14:ligatures w14:val="none"/>
              </w:rPr>
              <w:t xml:space="preserve"> platformy, čím sa</w:t>
            </w:r>
            <w:r w:rsidR="00B56F3D">
              <w:rPr>
                <w:rFonts w:ascii="Arial" w:eastAsia="Times New Roman" w:hAnsi="Arial" w:cs="Arial"/>
                <w:kern w:val="0"/>
                <w:sz w:val="20"/>
                <w:szCs w:val="20"/>
                <w:lang w:eastAsia="sk-SK"/>
                <w14:ligatures w14:val="none"/>
              </w:rPr>
              <w:t xml:space="preserve"> má</w:t>
            </w:r>
            <w:r w:rsidRPr="00E96B26">
              <w:rPr>
                <w:rFonts w:ascii="Arial" w:eastAsia="Times New Roman" w:hAnsi="Arial" w:cs="Arial"/>
                <w:kern w:val="0"/>
                <w:sz w:val="20"/>
                <w:szCs w:val="20"/>
                <w:lang w:eastAsia="sk-SK"/>
                <w14:ligatures w14:val="none"/>
              </w:rPr>
              <w:t xml:space="preserve"> predchádza</w:t>
            </w:r>
            <w:r w:rsidR="00B56F3D">
              <w:rPr>
                <w:rFonts w:ascii="Arial" w:eastAsia="Times New Roman" w:hAnsi="Arial" w:cs="Arial"/>
                <w:kern w:val="0"/>
                <w:sz w:val="20"/>
                <w:szCs w:val="20"/>
                <w:lang w:eastAsia="sk-SK"/>
                <w14:ligatures w14:val="none"/>
              </w:rPr>
              <w:t>ť</w:t>
            </w:r>
            <w:r w:rsidRPr="00E96B26">
              <w:rPr>
                <w:rFonts w:ascii="Arial" w:eastAsia="Times New Roman" w:hAnsi="Arial" w:cs="Arial"/>
                <w:kern w:val="0"/>
                <w:sz w:val="20"/>
                <w:szCs w:val="20"/>
                <w:lang w:eastAsia="sk-SK"/>
                <w14:ligatures w14:val="none"/>
              </w:rPr>
              <w:t xml:space="preserve">  zaťaženiu bezpečnostnej konzoly</w:t>
            </w:r>
            <w:r w:rsidR="00831A7E">
              <w:rPr>
                <w:rFonts w:ascii="Arial" w:eastAsia="Times New Roman" w:hAnsi="Arial" w:cs="Arial"/>
                <w:kern w:val="0"/>
                <w:sz w:val="20"/>
                <w:szCs w:val="20"/>
                <w:lang w:eastAsia="sk-SK"/>
                <w14:ligatures w14:val="none"/>
              </w:rPr>
              <w:t>.</w:t>
            </w:r>
            <w:r w:rsidRPr="00E96B26">
              <w:rPr>
                <w:rFonts w:ascii="Arial" w:eastAsia="Times New Roman" w:hAnsi="Arial" w:cs="Arial"/>
                <w:kern w:val="0"/>
                <w:sz w:val="20"/>
                <w:szCs w:val="20"/>
                <w:lang w:eastAsia="sk-SK"/>
                <w14:ligatures w14:val="none"/>
              </w:rPr>
              <w:t xml:space="preserve"> </w:t>
            </w:r>
          </w:p>
        </w:tc>
        <w:tc>
          <w:tcPr>
            <w:tcW w:w="2551" w:type="dxa"/>
          </w:tcPr>
          <w:p w14:paraId="7896926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1675DE8" w14:textId="1A0F8457" w:rsidTr="006E0CBB">
        <w:trPr>
          <w:trHeight w:val="1050"/>
        </w:trPr>
        <w:tc>
          <w:tcPr>
            <w:tcW w:w="1555" w:type="dxa"/>
            <w:hideMark/>
          </w:tcPr>
          <w:p w14:paraId="21DB01D2"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Security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orchestration</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automation</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response</w:t>
            </w:r>
            <w:proofErr w:type="spellEnd"/>
            <w:r w:rsidRPr="00E96B26">
              <w:rPr>
                <w:rFonts w:ascii="Arial" w:eastAsia="Times New Roman" w:hAnsi="Arial" w:cs="Arial"/>
                <w:kern w:val="0"/>
                <w:sz w:val="20"/>
                <w:szCs w:val="20"/>
                <w:lang w:eastAsia="sk-SK"/>
                <w14:ligatures w14:val="none"/>
              </w:rPr>
              <w:t xml:space="preserve"> (SOAR)</w:t>
            </w:r>
          </w:p>
        </w:tc>
        <w:tc>
          <w:tcPr>
            <w:tcW w:w="5670" w:type="dxa"/>
            <w:vAlign w:val="center"/>
            <w:hideMark/>
          </w:tcPr>
          <w:p w14:paraId="69E1AAEE" w14:textId="790A545D" w:rsidR="00782CF5" w:rsidRPr="00E96B26" w:rsidRDefault="00B13892" w:rsidP="004F6F8C">
            <w:pPr>
              <w:spacing w:after="0" w:line="240" w:lineRule="auto"/>
              <w:jc w:val="both"/>
              <w:rPr>
                <w:rFonts w:ascii="Arial" w:eastAsia="Times New Roman" w:hAnsi="Arial" w:cs="Arial"/>
                <w:kern w:val="0"/>
                <w:sz w:val="20"/>
                <w:szCs w:val="20"/>
                <w:lang w:eastAsia="sk-SK"/>
                <w14:ligatures w14:val="none"/>
              </w:rPr>
            </w:pPr>
            <w:r>
              <w:rPr>
                <w:rFonts w:ascii="Arial" w:eastAsia="Times New Roman" w:hAnsi="Arial" w:cs="Arial"/>
                <w:kern w:val="0"/>
                <w:sz w:val="20"/>
                <w:szCs w:val="20"/>
                <w:lang w:eastAsia="sk-SK"/>
                <w14:ligatures w14:val="none"/>
              </w:rPr>
              <w:t>P</w:t>
            </w:r>
            <w:r w:rsidR="00782CF5" w:rsidRPr="00E96B26">
              <w:rPr>
                <w:rFonts w:ascii="Arial" w:eastAsia="Times New Roman" w:hAnsi="Arial" w:cs="Arial"/>
                <w:kern w:val="0"/>
                <w:sz w:val="20"/>
                <w:szCs w:val="20"/>
                <w:lang w:eastAsia="sk-SK"/>
                <w14:ligatures w14:val="none"/>
              </w:rPr>
              <w:t>redpripraven</w:t>
            </w:r>
            <w:r>
              <w:rPr>
                <w:rFonts w:ascii="Arial" w:eastAsia="Times New Roman" w:hAnsi="Arial" w:cs="Arial"/>
                <w:kern w:val="0"/>
                <w:sz w:val="20"/>
                <w:szCs w:val="20"/>
                <w:lang w:eastAsia="sk-SK"/>
                <w14:ligatures w14:val="none"/>
              </w:rPr>
              <w:t>é</w:t>
            </w:r>
            <w:r w:rsidR="00782CF5"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automatizač</w:t>
            </w:r>
            <w:r>
              <w:rPr>
                <w:rFonts w:ascii="Arial" w:eastAsia="Times New Roman" w:hAnsi="Arial" w:cs="Arial"/>
                <w:kern w:val="0"/>
                <w:sz w:val="20"/>
                <w:szCs w:val="20"/>
                <w:lang w:eastAsia="sk-SK"/>
                <w14:ligatures w14:val="none"/>
              </w:rPr>
              <w:t>né</w:t>
            </w:r>
            <w:r w:rsidRPr="00E96B26">
              <w:rPr>
                <w:rFonts w:ascii="Arial" w:eastAsia="Times New Roman" w:hAnsi="Arial" w:cs="Arial"/>
                <w:kern w:val="0"/>
                <w:sz w:val="20"/>
                <w:szCs w:val="20"/>
                <w:lang w:eastAsia="sk-SK"/>
                <w14:ligatures w14:val="none"/>
              </w:rPr>
              <w:t xml:space="preserve"> pracovn</w:t>
            </w:r>
            <w:r>
              <w:rPr>
                <w:rFonts w:ascii="Arial" w:eastAsia="Times New Roman" w:hAnsi="Arial" w:cs="Arial"/>
                <w:kern w:val="0"/>
                <w:sz w:val="20"/>
                <w:szCs w:val="20"/>
                <w:lang w:eastAsia="sk-SK"/>
                <w14:ligatures w14:val="none"/>
              </w:rPr>
              <w:t>é</w:t>
            </w:r>
            <w:r w:rsidRPr="00E96B26">
              <w:rPr>
                <w:rFonts w:ascii="Arial" w:eastAsia="Times New Roman" w:hAnsi="Arial" w:cs="Arial"/>
                <w:kern w:val="0"/>
                <w:sz w:val="20"/>
                <w:szCs w:val="20"/>
                <w:lang w:eastAsia="sk-SK"/>
                <w14:ligatures w14:val="none"/>
              </w:rPr>
              <w:t xml:space="preserve"> postup</w:t>
            </w:r>
            <w:r>
              <w:rPr>
                <w:rFonts w:ascii="Arial" w:eastAsia="Times New Roman" w:hAnsi="Arial" w:cs="Arial"/>
                <w:kern w:val="0"/>
                <w:sz w:val="20"/>
                <w:szCs w:val="20"/>
                <w:lang w:eastAsia="sk-SK"/>
                <w14:ligatures w14:val="none"/>
              </w:rPr>
              <w:t>y</w:t>
            </w:r>
            <w:r w:rsidRPr="00E96B26">
              <w:rPr>
                <w:rFonts w:ascii="Arial" w:eastAsia="Times New Roman" w:hAnsi="Arial" w:cs="Arial"/>
                <w:kern w:val="0"/>
                <w:sz w:val="20"/>
                <w:szCs w:val="20"/>
                <w:lang w:eastAsia="sk-SK"/>
                <w14:ligatures w14:val="none"/>
              </w:rPr>
              <w:t xml:space="preserve"> </w:t>
            </w:r>
            <w:r w:rsidR="00782CF5" w:rsidRPr="00E96B26">
              <w:rPr>
                <w:rFonts w:ascii="Arial" w:eastAsia="Times New Roman" w:hAnsi="Arial" w:cs="Arial"/>
                <w:kern w:val="0"/>
                <w:sz w:val="20"/>
                <w:szCs w:val="20"/>
                <w:lang w:eastAsia="sk-SK"/>
                <w14:ligatures w14:val="none"/>
              </w:rPr>
              <w:t>a</w:t>
            </w:r>
            <w:r w:rsidR="00B8762A">
              <w:rPr>
                <w:rFonts w:ascii="Arial" w:eastAsia="Times New Roman" w:hAnsi="Arial" w:cs="Arial"/>
                <w:kern w:val="0"/>
                <w:sz w:val="20"/>
                <w:szCs w:val="20"/>
                <w:lang w:eastAsia="sk-SK"/>
                <w14:ligatures w14:val="none"/>
              </w:rPr>
              <w:t xml:space="preserve"> možnosť</w:t>
            </w:r>
            <w:r w:rsidR="00782CF5" w:rsidRPr="00E96B26">
              <w:rPr>
                <w:rFonts w:ascii="Arial" w:eastAsia="Times New Roman" w:hAnsi="Arial" w:cs="Arial"/>
                <w:kern w:val="0"/>
                <w:sz w:val="20"/>
                <w:szCs w:val="20"/>
                <w:lang w:eastAsia="sk-SK"/>
                <w14:ligatures w14:val="none"/>
              </w:rPr>
              <w:t xml:space="preserve"> vytvor</w:t>
            </w:r>
            <w:r w:rsidR="00B8762A">
              <w:rPr>
                <w:rFonts w:ascii="Arial" w:eastAsia="Times New Roman" w:hAnsi="Arial" w:cs="Arial"/>
                <w:kern w:val="0"/>
                <w:sz w:val="20"/>
                <w:szCs w:val="20"/>
                <w:lang w:eastAsia="sk-SK"/>
                <w14:ligatures w14:val="none"/>
              </w:rPr>
              <w:t>iť</w:t>
            </w:r>
            <w:r w:rsidR="00782CF5" w:rsidRPr="00E96B26">
              <w:rPr>
                <w:rFonts w:ascii="Arial" w:eastAsia="Times New Roman" w:hAnsi="Arial" w:cs="Arial"/>
                <w:kern w:val="0"/>
                <w:sz w:val="20"/>
                <w:szCs w:val="20"/>
                <w:lang w:eastAsia="sk-SK"/>
                <w14:ligatures w14:val="none"/>
              </w:rPr>
              <w:t xml:space="preserve"> vlastné automatizácie prispôsobené potrebám pomocou no-</w:t>
            </w:r>
            <w:proofErr w:type="spellStart"/>
            <w:r w:rsidR="00782CF5" w:rsidRPr="00E96B26">
              <w:rPr>
                <w:rFonts w:ascii="Arial" w:eastAsia="Times New Roman" w:hAnsi="Arial" w:cs="Arial"/>
                <w:kern w:val="0"/>
                <w:sz w:val="20"/>
                <w:szCs w:val="20"/>
                <w:lang w:eastAsia="sk-SK"/>
                <w14:ligatures w14:val="none"/>
              </w:rPr>
              <w:t>code</w:t>
            </w:r>
            <w:proofErr w:type="spellEnd"/>
            <w:r w:rsidR="00782CF5" w:rsidRPr="00E96B26">
              <w:rPr>
                <w:rFonts w:ascii="Arial" w:eastAsia="Times New Roman" w:hAnsi="Arial" w:cs="Arial"/>
                <w:kern w:val="0"/>
                <w:sz w:val="20"/>
                <w:szCs w:val="20"/>
                <w:lang w:eastAsia="sk-SK"/>
                <w14:ligatures w14:val="none"/>
              </w:rPr>
              <w:t xml:space="preserve"> tvorcu pracovných postupov, ktorý poskytuje rýchly a flexibilný nástroj na automatizáciu typicky manuálnych úloh, ako sú notifikácie, vytváranie tiketov, spúšťanie </w:t>
            </w:r>
            <w:proofErr w:type="spellStart"/>
            <w:r w:rsidR="00782CF5" w:rsidRPr="00E96B26">
              <w:rPr>
                <w:rFonts w:ascii="Arial" w:eastAsia="Times New Roman" w:hAnsi="Arial" w:cs="Arial"/>
                <w:kern w:val="0"/>
                <w:sz w:val="20"/>
                <w:szCs w:val="20"/>
                <w:lang w:eastAsia="sk-SK"/>
                <w14:ligatures w14:val="none"/>
              </w:rPr>
              <w:t>skenov</w:t>
            </w:r>
            <w:proofErr w:type="spellEnd"/>
            <w:r w:rsidR="00782CF5" w:rsidRPr="00E96B26">
              <w:rPr>
                <w:rFonts w:ascii="Arial" w:eastAsia="Times New Roman" w:hAnsi="Arial" w:cs="Arial"/>
                <w:kern w:val="0"/>
                <w:sz w:val="20"/>
                <w:szCs w:val="20"/>
                <w:lang w:eastAsia="sk-SK"/>
                <w14:ligatures w14:val="none"/>
              </w:rPr>
              <w:t xml:space="preserve"> atď.  </w:t>
            </w:r>
          </w:p>
        </w:tc>
        <w:tc>
          <w:tcPr>
            <w:tcW w:w="2551" w:type="dxa"/>
          </w:tcPr>
          <w:p w14:paraId="6054BBB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87B72F9" w14:textId="26D095CE" w:rsidTr="006E0CBB">
        <w:trPr>
          <w:trHeight w:val="630"/>
        </w:trPr>
        <w:tc>
          <w:tcPr>
            <w:tcW w:w="1555" w:type="dxa"/>
            <w:hideMark/>
          </w:tcPr>
          <w:p w14:paraId="458A40E8"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Multi-cloud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visibility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across</w:t>
            </w:r>
            <w:proofErr w:type="spellEnd"/>
            <w:r w:rsidRPr="00E96B26">
              <w:rPr>
                <w:rFonts w:ascii="Arial" w:eastAsia="Times New Roman" w:hAnsi="Arial" w:cs="Arial"/>
                <w:kern w:val="0"/>
                <w:sz w:val="20"/>
                <w:szCs w:val="20"/>
                <w:lang w:eastAsia="sk-SK"/>
                <w14:ligatures w14:val="none"/>
              </w:rPr>
              <w:t xml:space="preserve"> AWS, </w:t>
            </w:r>
            <w:proofErr w:type="spellStart"/>
            <w:r w:rsidRPr="00E96B26">
              <w:rPr>
                <w:rFonts w:ascii="Arial" w:eastAsia="Times New Roman" w:hAnsi="Arial" w:cs="Arial"/>
                <w:kern w:val="0"/>
                <w:sz w:val="20"/>
                <w:szCs w:val="20"/>
                <w:lang w:eastAsia="sk-SK"/>
                <w14:ligatures w14:val="none"/>
              </w:rPr>
              <w:t>Azure</w:t>
            </w:r>
            <w:proofErr w:type="spellEnd"/>
            <w:r w:rsidRPr="00E96B26">
              <w:rPr>
                <w:rFonts w:ascii="Arial" w:eastAsia="Times New Roman" w:hAnsi="Arial" w:cs="Arial"/>
                <w:kern w:val="0"/>
                <w:sz w:val="20"/>
                <w:szCs w:val="20"/>
                <w:lang w:eastAsia="sk-SK"/>
                <w14:ligatures w14:val="none"/>
              </w:rPr>
              <w:t>, GCP and K8s</w:t>
            </w:r>
          </w:p>
        </w:tc>
        <w:tc>
          <w:tcPr>
            <w:tcW w:w="5670" w:type="dxa"/>
            <w:vAlign w:val="center"/>
            <w:hideMark/>
          </w:tcPr>
          <w:p w14:paraId="63E8E3E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Poskytuje kompletný inventár všetkých aktív v komplexných </w:t>
            </w:r>
            <w:proofErr w:type="spellStart"/>
            <w:r w:rsidRPr="00E96B26">
              <w:rPr>
                <w:rFonts w:ascii="Arial" w:eastAsia="Times New Roman" w:hAnsi="Arial" w:cs="Arial"/>
                <w:kern w:val="0"/>
                <w:sz w:val="20"/>
                <w:szCs w:val="20"/>
                <w:lang w:eastAsia="sk-SK"/>
                <w14:ligatures w14:val="none"/>
              </w:rPr>
              <w:t>multi</w:t>
            </w:r>
            <w:proofErr w:type="spellEnd"/>
            <w:r w:rsidRPr="00E96B26">
              <w:rPr>
                <w:rFonts w:ascii="Arial" w:eastAsia="Times New Roman" w:hAnsi="Arial" w:cs="Arial"/>
                <w:kern w:val="0"/>
                <w:sz w:val="20"/>
                <w:szCs w:val="20"/>
                <w:lang w:eastAsia="sk-SK"/>
                <w14:ligatures w14:val="none"/>
              </w:rPr>
              <w:t>-cloudových a kontajnerových prostrediach. Štandardizuje cloudové aktíva pomocou zdieľanej terminológie naprieč AW</w:t>
            </w:r>
            <w:r w:rsidRPr="009B048A">
              <w:rPr>
                <w:rFonts w:ascii="Arial" w:eastAsia="Times New Roman" w:hAnsi="Arial" w:cs="Arial"/>
                <w:i/>
                <w:iCs/>
                <w:kern w:val="0"/>
                <w:sz w:val="20"/>
                <w:szCs w:val="20"/>
                <w:lang w:eastAsia="sk-SK"/>
                <w14:ligatures w14:val="none"/>
              </w:rPr>
              <w:t>S</w:t>
            </w:r>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Azure</w:t>
            </w:r>
            <w:proofErr w:type="spellEnd"/>
            <w:r w:rsidRPr="00E96B26">
              <w:rPr>
                <w:rFonts w:ascii="Arial" w:eastAsia="Times New Roman" w:hAnsi="Arial" w:cs="Arial"/>
                <w:kern w:val="0"/>
                <w:sz w:val="20"/>
                <w:szCs w:val="20"/>
                <w:lang w:eastAsia="sk-SK"/>
                <w14:ligatures w14:val="none"/>
              </w:rPr>
              <w:t xml:space="preserve"> a GCP.  </w:t>
            </w:r>
          </w:p>
        </w:tc>
        <w:tc>
          <w:tcPr>
            <w:tcW w:w="2551" w:type="dxa"/>
          </w:tcPr>
          <w:p w14:paraId="2B0FCA3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C96A62A" w14:textId="6DBA1A35" w:rsidTr="006E0CBB">
        <w:trPr>
          <w:trHeight w:val="680"/>
        </w:trPr>
        <w:tc>
          <w:tcPr>
            <w:tcW w:w="1555" w:type="dxa"/>
            <w:hideMark/>
          </w:tcPr>
          <w:p w14:paraId="32F6AFCC"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container</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vulnerability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assessment</w:t>
            </w:r>
            <w:proofErr w:type="spellEnd"/>
          </w:p>
        </w:tc>
        <w:tc>
          <w:tcPr>
            <w:tcW w:w="5670" w:type="dxa"/>
            <w:vAlign w:val="center"/>
            <w:hideMark/>
          </w:tcPr>
          <w:p w14:paraId="3CC2E9F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Analyzuje a </w:t>
            </w:r>
            <w:proofErr w:type="spellStart"/>
            <w:r w:rsidRPr="00E96B26">
              <w:rPr>
                <w:rFonts w:ascii="Arial" w:eastAsia="Times New Roman" w:hAnsi="Arial" w:cs="Arial"/>
                <w:kern w:val="0"/>
                <w:sz w:val="20"/>
                <w:szCs w:val="20"/>
                <w:lang w:eastAsia="sk-SK"/>
                <w14:ligatures w14:val="none"/>
              </w:rPr>
              <w:t>prioritizuje</w:t>
            </w:r>
            <w:proofErr w:type="spellEnd"/>
            <w:r w:rsidRPr="00E96B26">
              <w:rPr>
                <w:rFonts w:ascii="Arial" w:eastAsia="Times New Roman" w:hAnsi="Arial" w:cs="Arial"/>
                <w:kern w:val="0"/>
                <w:sz w:val="20"/>
                <w:szCs w:val="20"/>
                <w:lang w:eastAsia="sk-SK"/>
                <w14:ligatures w14:val="none"/>
              </w:rPr>
              <w:t xml:space="preserve"> známe softvérové zraniteľnosti detegované v cloudových pracovných zaťaženiach a obrazoch kontajnerov bez potreby nasadzovania alebo správy agentov.  </w:t>
            </w:r>
          </w:p>
        </w:tc>
        <w:tc>
          <w:tcPr>
            <w:tcW w:w="2551" w:type="dxa"/>
          </w:tcPr>
          <w:p w14:paraId="178C51E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00EA8C5" w14:textId="5992AF54" w:rsidTr="006E0CBB">
        <w:trPr>
          <w:trHeight w:val="1050"/>
        </w:trPr>
        <w:tc>
          <w:tcPr>
            <w:tcW w:w="1555" w:type="dxa"/>
            <w:hideMark/>
          </w:tcPr>
          <w:p w14:paraId="5A714F48"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Best </w:t>
            </w:r>
            <w:proofErr w:type="spellStart"/>
            <w:r w:rsidRPr="00E96B26">
              <w:rPr>
                <w:rFonts w:ascii="Arial" w:eastAsia="Times New Roman" w:hAnsi="Arial" w:cs="Arial"/>
                <w:kern w:val="0"/>
                <w:sz w:val="20"/>
                <w:szCs w:val="20"/>
                <w:lang w:eastAsia="sk-SK"/>
                <w14:ligatures w14:val="none"/>
              </w:rPr>
              <w:t>practices</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configuration</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assessment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including</w:t>
            </w:r>
            <w:proofErr w:type="spellEnd"/>
            <w:r w:rsidRPr="00E96B26">
              <w:rPr>
                <w:rFonts w:ascii="Arial" w:eastAsia="Times New Roman" w:hAnsi="Arial" w:cs="Arial"/>
                <w:kern w:val="0"/>
                <w:sz w:val="20"/>
                <w:szCs w:val="20"/>
                <w:lang w:eastAsia="sk-SK"/>
                <w14:ligatures w14:val="none"/>
              </w:rPr>
              <w:t xml:space="preserve"> CIS</w:t>
            </w:r>
          </w:p>
        </w:tc>
        <w:tc>
          <w:tcPr>
            <w:tcW w:w="5670" w:type="dxa"/>
            <w:vAlign w:val="center"/>
            <w:hideMark/>
          </w:tcPr>
          <w:p w14:paraId="47FB5592" w14:textId="61D30DE9"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Nepretržite monitoruje cloudové prostredia a kontroluje ich voči štandardom CIS </w:t>
            </w:r>
            <w:proofErr w:type="spellStart"/>
            <w:r w:rsidRPr="00E96B26">
              <w:rPr>
                <w:rFonts w:ascii="Arial" w:eastAsia="Times New Roman" w:hAnsi="Arial" w:cs="Arial"/>
                <w:kern w:val="0"/>
                <w:sz w:val="20"/>
                <w:szCs w:val="20"/>
                <w:lang w:eastAsia="sk-SK"/>
                <w14:ligatures w14:val="none"/>
              </w:rPr>
              <w:t>Benchmarks</w:t>
            </w:r>
            <w:proofErr w:type="spellEnd"/>
            <w:r w:rsidRPr="00E96B26">
              <w:rPr>
                <w:rFonts w:ascii="Arial" w:eastAsia="Times New Roman" w:hAnsi="Arial" w:cs="Arial"/>
                <w:kern w:val="0"/>
                <w:sz w:val="20"/>
                <w:szCs w:val="20"/>
                <w:lang w:eastAsia="sk-SK"/>
                <w14:ligatures w14:val="none"/>
              </w:rPr>
              <w:t xml:space="preserve"> a základným odporúčaniam poskytovateľov cloudových služieb (CSP), aby chránil pred nesprávnymi konfiguráciami a porušeniami organizačných politík. </w:t>
            </w:r>
            <w:r w:rsidR="00B8762A">
              <w:rPr>
                <w:rFonts w:ascii="Arial" w:eastAsia="Times New Roman" w:hAnsi="Arial" w:cs="Arial"/>
                <w:kern w:val="0"/>
                <w:sz w:val="20"/>
                <w:szCs w:val="20"/>
                <w:lang w:eastAsia="sk-SK"/>
                <w14:ligatures w14:val="none"/>
              </w:rPr>
              <w:t>Mo</w:t>
            </w:r>
            <w:r w:rsidRPr="00E96B26">
              <w:rPr>
                <w:rFonts w:ascii="Arial" w:eastAsia="Times New Roman" w:hAnsi="Arial" w:cs="Arial"/>
                <w:kern w:val="0"/>
                <w:sz w:val="20"/>
                <w:szCs w:val="20"/>
                <w:lang w:eastAsia="sk-SK"/>
                <w14:ligatures w14:val="none"/>
              </w:rPr>
              <w:t>ž</w:t>
            </w:r>
            <w:r w:rsidR="00B8762A">
              <w:rPr>
                <w:rFonts w:ascii="Arial" w:eastAsia="Times New Roman" w:hAnsi="Arial" w:cs="Arial"/>
                <w:kern w:val="0"/>
                <w:sz w:val="20"/>
                <w:szCs w:val="20"/>
                <w:lang w:eastAsia="sk-SK"/>
                <w14:ligatures w14:val="none"/>
              </w:rPr>
              <w:t>nosť</w:t>
            </w:r>
            <w:r w:rsidRPr="00E96B26">
              <w:rPr>
                <w:rFonts w:ascii="Arial" w:eastAsia="Times New Roman" w:hAnsi="Arial" w:cs="Arial"/>
                <w:kern w:val="0"/>
                <w:sz w:val="20"/>
                <w:szCs w:val="20"/>
                <w:lang w:eastAsia="sk-SK"/>
                <w14:ligatures w14:val="none"/>
              </w:rPr>
              <w:t xml:space="preserve"> jednoducho nastavovať, spravovať a podávať správy o súlade s politikami pomocou ľahko čitateľnej vizualizácie súladu na úrovni organizácie a účtov.  </w:t>
            </w:r>
          </w:p>
        </w:tc>
        <w:tc>
          <w:tcPr>
            <w:tcW w:w="2551" w:type="dxa"/>
          </w:tcPr>
          <w:p w14:paraId="6B5D081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DF6F1DF" w14:textId="71690118" w:rsidTr="006E0CBB">
        <w:trPr>
          <w:trHeight w:val="630"/>
        </w:trPr>
        <w:tc>
          <w:tcPr>
            <w:tcW w:w="1555" w:type="dxa"/>
            <w:hideMark/>
          </w:tcPr>
          <w:p w14:paraId="1D6D422B"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Contextual</w:t>
            </w:r>
            <w:proofErr w:type="spellEnd"/>
            <w:r w:rsidRPr="00E96B26">
              <w:rPr>
                <w:rFonts w:ascii="Arial" w:eastAsia="Times New Roman" w:hAnsi="Arial" w:cs="Arial"/>
                <w:kern w:val="0"/>
                <w:sz w:val="20"/>
                <w:szCs w:val="20"/>
                <w:lang w:eastAsia="sk-SK"/>
                <w14:ligatures w14:val="none"/>
              </w:rPr>
              <w:t xml:space="preserve"> risk </w:t>
            </w:r>
            <w:proofErr w:type="spellStart"/>
            <w:r w:rsidRPr="00E96B26">
              <w:rPr>
                <w:rFonts w:ascii="Arial" w:eastAsia="Times New Roman" w:hAnsi="Arial" w:cs="Arial"/>
                <w:kern w:val="0"/>
                <w:sz w:val="20"/>
                <w:szCs w:val="20"/>
                <w:lang w:eastAsia="sk-SK"/>
                <w14:ligatures w14:val="none"/>
              </w:rPr>
              <w:t>prioritization</w:t>
            </w:r>
            <w:proofErr w:type="spellEnd"/>
          </w:p>
        </w:tc>
        <w:tc>
          <w:tcPr>
            <w:tcW w:w="5670" w:type="dxa"/>
            <w:vAlign w:val="center"/>
            <w:hideMark/>
          </w:tcPr>
          <w:p w14:paraId="039032BB" w14:textId="1E190EA0"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Konsoliduje hodnotenie rizík v </w:t>
            </w:r>
            <w:proofErr w:type="spellStart"/>
            <w:r w:rsidRPr="00E96B26">
              <w:rPr>
                <w:rFonts w:ascii="Arial" w:eastAsia="Times New Roman" w:hAnsi="Arial" w:cs="Arial"/>
                <w:kern w:val="0"/>
                <w:sz w:val="20"/>
                <w:szCs w:val="20"/>
                <w:lang w:eastAsia="sk-SK"/>
                <w14:ligatures w14:val="none"/>
              </w:rPr>
              <w:t>cloude</w:t>
            </w:r>
            <w:proofErr w:type="spellEnd"/>
            <w:r w:rsidRPr="00E96B26">
              <w:rPr>
                <w:rFonts w:ascii="Arial" w:eastAsia="Times New Roman" w:hAnsi="Arial" w:cs="Arial"/>
                <w:kern w:val="0"/>
                <w:sz w:val="20"/>
                <w:szCs w:val="20"/>
                <w:lang w:eastAsia="sk-SK"/>
                <w14:ligatures w14:val="none"/>
              </w:rPr>
              <w:t xml:space="preserve"> (zraniteľnosti, nesprávne konfigurácie, nálezy hrozieb atď.) naprieč každou vrstvou prostredia, </w:t>
            </w:r>
            <w:r w:rsidR="00D807EE">
              <w:rPr>
                <w:rFonts w:ascii="Arial" w:eastAsia="Times New Roman" w:hAnsi="Arial" w:cs="Arial"/>
                <w:kern w:val="0"/>
                <w:sz w:val="20"/>
                <w:szCs w:val="20"/>
                <w:lang w:eastAsia="sk-SK"/>
                <w14:ligatures w14:val="none"/>
              </w:rPr>
              <w:t>na</w:t>
            </w:r>
            <w:r w:rsidR="00D807EE"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zjednoduši</w:t>
            </w:r>
            <w:r w:rsidR="00D807EE">
              <w:rPr>
                <w:rFonts w:ascii="Arial" w:eastAsia="Times New Roman" w:hAnsi="Arial" w:cs="Arial"/>
                <w:kern w:val="0"/>
                <w:sz w:val="20"/>
                <w:szCs w:val="20"/>
                <w:lang w:eastAsia="sk-SK"/>
                <w14:ligatures w14:val="none"/>
              </w:rPr>
              <w:t>enie</w:t>
            </w:r>
            <w:proofErr w:type="spellEnd"/>
            <w:r w:rsidRPr="00E96B26">
              <w:rPr>
                <w:rFonts w:ascii="Arial" w:eastAsia="Times New Roman" w:hAnsi="Arial" w:cs="Arial"/>
                <w:kern w:val="0"/>
                <w:sz w:val="20"/>
                <w:szCs w:val="20"/>
                <w:lang w:eastAsia="sk-SK"/>
                <w14:ligatures w14:val="none"/>
              </w:rPr>
              <w:t xml:space="preserve"> </w:t>
            </w:r>
            <w:proofErr w:type="spellStart"/>
            <w:r w:rsidR="00D807EE" w:rsidRPr="00E96B26">
              <w:rPr>
                <w:rFonts w:ascii="Arial" w:eastAsia="Times New Roman" w:hAnsi="Arial" w:cs="Arial"/>
                <w:kern w:val="0"/>
                <w:sz w:val="20"/>
                <w:szCs w:val="20"/>
                <w:lang w:eastAsia="sk-SK"/>
                <w14:ligatures w14:val="none"/>
              </w:rPr>
              <w:t>prioritizáci</w:t>
            </w:r>
            <w:r w:rsidR="00D807EE">
              <w:rPr>
                <w:rFonts w:ascii="Arial" w:eastAsia="Times New Roman" w:hAnsi="Arial" w:cs="Arial"/>
                <w:kern w:val="0"/>
                <w:sz w:val="20"/>
                <w:szCs w:val="20"/>
                <w:lang w:eastAsia="sk-SK"/>
                <w14:ligatures w14:val="none"/>
              </w:rPr>
              <w:t>e</w:t>
            </w:r>
            <w:proofErr w:type="spellEnd"/>
            <w:r w:rsidR="00D807EE"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 xml:space="preserve">pomocou kontextového </w:t>
            </w:r>
            <w:proofErr w:type="spellStart"/>
            <w:r w:rsidRPr="00E96B26">
              <w:rPr>
                <w:rFonts w:ascii="Arial" w:eastAsia="Times New Roman" w:hAnsi="Arial" w:cs="Arial"/>
                <w:kern w:val="0"/>
                <w:sz w:val="20"/>
                <w:szCs w:val="20"/>
                <w:lang w:eastAsia="sk-SK"/>
                <w14:ligatures w14:val="none"/>
              </w:rPr>
              <w:t>vhľadu</w:t>
            </w:r>
            <w:proofErr w:type="spellEnd"/>
            <w:r w:rsidRPr="00E96B26">
              <w:rPr>
                <w:rFonts w:ascii="Arial" w:eastAsia="Times New Roman" w:hAnsi="Arial" w:cs="Arial"/>
                <w:kern w:val="0"/>
                <w:sz w:val="20"/>
                <w:szCs w:val="20"/>
                <w:lang w:eastAsia="sk-SK"/>
                <w14:ligatures w14:val="none"/>
              </w:rPr>
              <w:t>.  </w:t>
            </w:r>
          </w:p>
        </w:tc>
        <w:tc>
          <w:tcPr>
            <w:tcW w:w="2551" w:type="dxa"/>
          </w:tcPr>
          <w:p w14:paraId="645BF2FF"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5BD2BCA" w14:textId="64FD314D" w:rsidTr="006E0CBB">
        <w:trPr>
          <w:trHeight w:val="840"/>
        </w:trPr>
        <w:tc>
          <w:tcPr>
            <w:tcW w:w="1555" w:type="dxa"/>
            <w:hideMark/>
          </w:tcPr>
          <w:p w14:paraId="15A9CBDC"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Attack</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path</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analysis</w:t>
            </w:r>
            <w:proofErr w:type="spellEnd"/>
          </w:p>
        </w:tc>
        <w:tc>
          <w:tcPr>
            <w:tcW w:w="5670" w:type="dxa"/>
            <w:vAlign w:val="center"/>
            <w:hideMark/>
          </w:tcPr>
          <w:p w14:paraId="2DFE7437" w14:textId="7DB36AC4"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Vizualizácia založená na grafoch, ktorá umožňuje používateľom analyzovať vzťahy medzi zdrojmi a rýchlo identifikovať potenciálne cesty, ktorými by útočníci mohli navigovať v cloudovom prostredí, aby zneužili zraniteľný zdroj a/alebo získali prístup k citlivým informáciám.  </w:t>
            </w:r>
          </w:p>
        </w:tc>
        <w:tc>
          <w:tcPr>
            <w:tcW w:w="2551" w:type="dxa"/>
          </w:tcPr>
          <w:p w14:paraId="605938FA"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DE66B4E" w14:textId="48FBD5C4" w:rsidTr="006E0CBB">
        <w:trPr>
          <w:trHeight w:val="840"/>
        </w:trPr>
        <w:tc>
          <w:tcPr>
            <w:tcW w:w="1555" w:type="dxa"/>
            <w:hideMark/>
          </w:tcPr>
          <w:p w14:paraId="154594A4"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Notifications</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integrations</w:t>
            </w:r>
            <w:proofErr w:type="spellEnd"/>
          </w:p>
        </w:tc>
        <w:tc>
          <w:tcPr>
            <w:tcW w:w="5670" w:type="dxa"/>
            <w:vAlign w:val="center"/>
            <w:hideMark/>
          </w:tcPr>
          <w:p w14:paraId="29640A2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Schopnosť vytvárať prispôsobiteľné </w:t>
            </w:r>
            <w:proofErr w:type="spellStart"/>
            <w:r w:rsidRPr="00E96B26">
              <w:rPr>
                <w:rFonts w:ascii="Arial" w:eastAsia="Times New Roman" w:hAnsi="Arial" w:cs="Arial"/>
                <w:kern w:val="0"/>
                <w:sz w:val="20"/>
                <w:szCs w:val="20"/>
                <w:lang w:eastAsia="sk-SK"/>
                <w14:ligatures w14:val="none"/>
              </w:rPr>
              <w:t>boty</w:t>
            </w:r>
            <w:proofErr w:type="spellEnd"/>
            <w:r w:rsidRPr="00E96B26">
              <w:rPr>
                <w:rFonts w:ascii="Arial" w:eastAsia="Times New Roman" w:hAnsi="Arial" w:cs="Arial"/>
                <w:kern w:val="0"/>
                <w:sz w:val="20"/>
                <w:szCs w:val="20"/>
                <w:lang w:eastAsia="sk-SK"/>
                <w14:ligatures w14:val="none"/>
              </w:rPr>
              <w:t xml:space="preserve"> na automatické upozorňovanie relevantných vlastníkov zdrojov a zainteresovaných strán, keď vznikne problém. Tieto notifikácie môžu zahŕňať, ale nie sú obmedzené na, správy na </w:t>
            </w:r>
            <w:proofErr w:type="spellStart"/>
            <w:r w:rsidRPr="00E96B26">
              <w:rPr>
                <w:rFonts w:ascii="Arial" w:eastAsia="Times New Roman" w:hAnsi="Arial" w:cs="Arial"/>
                <w:kern w:val="0"/>
                <w:sz w:val="20"/>
                <w:szCs w:val="20"/>
                <w:lang w:eastAsia="sk-SK"/>
                <w14:ligatures w14:val="none"/>
              </w:rPr>
              <w:t>Slacku</w:t>
            </w:r>
            <w:proofErr w:type="spellEnd"/>
            <w:r w:rsidRPr="00E96B26">
              <w:rPr>
                <w:rFonts w:ascii="Arial" w:eastAsia="Times New Roman" w:hAnsi="Arial" w:cs="Arial"/>
                <w:kern w:val="0"/>
                <w:sz w:val="20"/>
                <w:szCs w:val="20"/>
                <w:lang w:eastAsia="sk-SK"/>
                <w14:ligatures w14:val="none"/>
              </w:rPr>
              <w:t xml:space="preserve">, e-maily, tikety </w:t>
            </w:r>
            <w:proofErr w:type="spellStart"/>
            <w:r w:rsidRPr="00E96B26">
              <w:rPr>
                <w:rFonts w:ascii="Arial" w:eastAsia="Times New Roman" w:hAnsi="Arial" w:cs="Arial"/>
                <w:kern w:val="0"/>
                <w:sz w:val="20"/>
                <w:szCs w:val="20"/>
                <w:lang w:eastAsia="sk-SK"/>
                <w14:ligatures w14:val="none"/>
              </w:rPr>
              <w:t>Jira</w:t>
            </w:r>
            <w:proofErr w:type="spellEnd"/>
            <w:r w:rsidRPr="00E96B26">
              <w:rPr>
                <w:rFonts w:ascii="Arial" w:eastAsia="Times New Roman" w:hAnsi="Arial" w:cs="Arial"/>
                <w:kern w:val="0"/>
                <w:sz w:val="20"/>
                <w:szCs w:val="20"/>
                <w:lang w:eastAsia="sk-SK"/>
                <w14:ligatures w14:val="none"/>
              </w:rPr>
              <w:t xml:space="preserve"> alebo upozornenia SIEM.  </w:t>
            </w:r>
          </w:p>
        </w:tc>
        <w:tc>
          <w:tcPr>
            <w:tcW w:w="2551" w:type="dxa"/>
          </w:tcPr>
          <w:p w14:paraId="00448BBC"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14ACBE93" w14:textId="74FE0D78" w:rsidTr="006E0CBB">
        <w:trPr>
          <w:trHeight w:val="420"/>
        </w:trPr>
        <w:tc>
          <w:tcPr>
            <w:tcW w:w="1555" w:type="dxa"/>
            <w:hideMark/>
          </w:tcPr>
          <w:p w14:paraId="0BAF9A2E"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Extended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visibility</w:t>
            </w:r>
            <w:proofErr w:type="spellEnd"/>
            <w:r w:rsidRPr="00E96B26">
              <w:rPr>
                <w:rFonts w:ascii="Arial" w:eastAsia="Times New Roman" w:hAnsi="Arial" w:cs="Arial"/>
                <w:kern w:val="0"/>
                <w:sz w:val="20"/>
                <w:szCs w:val="20"/>
                <w:lang w:eastAsia="sk-SK"/>
                <w14:ligatures w14:val="none"/>
              </w:rPr>
              <w:t xml:space="preserve"> (Oracle </w:t>
            </w: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lastRenderedPageBreak/>
              <w:t>Infrastructure</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Alibaba</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w:t>
            </w:r>
          </w:p>
        </w:tc>
        <w:tc>
          <w:tcPr>
            <w:tcW w:w="5670" w:type="dxa"/>
            <w:vAlign w:val="center"/>
            <w:hideMark/>
          </w:tcPr>
          <w:p w14:paraId="6ABAA083" w14:textId="558FEE37" w:rsidR="00782CF5" w:rsidRPr="00E96B26" w:rsidRDefault="006B7DA4" w:rsidP="004F6F8C">
            <w:pPr>
              <w:spacing w:after="0" w:line="240" w:lineRule="auto"/>
              <w:jc w:val="both"/>
              <w:rPr>
                <w:rFonts w:ascii="Arial" w:eastAsia="Times New Roman" w:hAnsi="Arial" w:cs="Arial"/>
                <w:kern w:val="0"/>
                <w:sz w:val="20"/>
                <w:szCs w:val="20"/>
                <w:lang w:eastAsia="sk-SK"/>
                <w14:ligatures w14:val="none"/>
              </w:rPr>
            </w:pPr>
            <w:r>
              <w:rPr>
                <w:rFonts w:ascii="Arial" w:eastAsia="Times New Roman" w:hAnsi="Arial" w:cs="Arial"/>
                <w:kern w:val="0"/>
                <w:sz w:val="20"/>
                <w:szCs w:val="20"/>
                <w:lang w:eastAsia="sk-SK"/>
                <w14:ligatures w14:val="none"/>
              </w:rPr>
              <w:lastRenderedPageBreak/>
              <w:t>Mo</w:t>
            </w:r>
            <w:r w:rsidR="00782CF5" w:rsidRPr="00E96B26">
              <w:rPr>
                <w:rFonts w:ascii="Arial" w:eastAsia="Times New Roman" w:hAnsi="Arial" w:cs="Arial"/>
                <w:kern w:val="0"/>
                <w:sz w:val="20"/>
                <w:szCs w:val="20"/>
                <w:lang w:eastAsia="sk-SK"/>
                <w14:ligatures w14:val="none"/>
              </w:rPr>
              <w:t>ž</w:t>
            </w:r>
            <w:r>
              <w:rPr>
                <w:rFonts w:ascii="Arial" w:eastAsia="Times New Roman" w:hAnsi="Arial" w:cs="Arial"/>
                <w:kern w:val="0"/>
                <w:sz w:val="20"/>
                <w:szCs w:val="20"/>
                <w:lang w:eastAsia="sk-SK"/>
                <w14:ligatures w14:val="none"/>
              </w:rPr>
              <w:t>nosť</w:t>
            </w:r>
            <w:r w:rsidR="00782CF5" w:rsidRPr="00E96B26">
              <w:rPr>
                <w:rFonts w:ascii="Arial" w:eastAsia="Times New Roman" w:hAnsi="Arial" w:cs="Arial"/>
                <w:kern w:val="0"/>
                <w:sz w:val="20"/>
                <w:szCs w:val="20"/>
                <w:lang w:eastAsia="sk-SK"/>
                <w14:ligatures w14:val="none"/>
              </w:rPr>
              <w:t xml:space="preserve"> rozšíriť </w:t>
            </w:r>
            <w:proofErr w:type="spellStart"/>
            <w:r w:rsidR="00782CF5" w:rsidRPr="00E96B26">
              <w:rPr>
                <w:rFonts w:ascii="Arial" w:eastAsia="Times New Roman" w:hAnsi="Arial" w:cs="Arial"/>
                <w:kern w:val="0"/>
                <w:sz w:val="20"/>
                <w:szCs w:val="20"/>
                <w:lang w:eastAsia="sk-SK"/>
                <w14:ligatures w14:val="none"/>
              </w:rPr>
              <w:t>bezagentové</w:t>
            </w:r>
            <w:proofErr w:type="spellEnd"/>
            <w:r w:rsidR="00782CF5" w:rsidRPr="00E96B26">
              <w:rPr>
                <w:rFonts w:ascii="Arial" w:eastAsia="Times New Roman" w:hAnsi="Arial" w:cs="Arial"/>
                <w:kern w:val="0"/>
                <w:sz w:val="20"/>
                <w:szCs w:val="20"/>
                <w:lang w:eastAsia="sk-SK"/>
                <w14:ligatures w14:val="none"/>
              </w:rPr>
              <w:t xml:space="preserve"> zhromažďovanie údajov v </w:t>
            </w:r>
            <w:proofErr w:type="spellStart"/>
            <w:r w:rsidR="00782CF5" w:rsidRPr="00E96B26">
              <w:rPr>
                <w:rFonts w:ascii="Arial" w:eastAsia="Times New Roman" w:hAnsi="Arial" w:cs="Arial"/>
                <w:kern w:val="0"/>
                <w:sz w:val="20"/>
                <w:szCs w:val="20"/>
                <w:lang w:eastAsia="sk-SK"/>
                <w14:ligatures w14:val="none"/>
              </w:rPr>
              <w:t>cloude</w:t>
            </w:r>
            <w:proofErr w:type="spellEnd"/>
            <w:r w:rsidR="00782CF5" w:rsidRPr="00E96B26">
              <w:rPr>
                <w:rFonts w:ascii="Arial" w:eastAsia="Times New Roman" w:hAnsi="Arial" w:cs="Arial"/>
                <w:kern w:val="0"/>
                <w:sz w:val="20"/>
                <w:szCs w:val="20"/>
                <w:lang w:eastAsia="sk-SK"/>
                <w14:ligatures w14:val="none"/>
              </w:rPr>
              <w:t xml:space="preserve"> na pracovné zaťaženia bežiace v Oracle </w:t>
            </w:r>
            <w:proofErr w:type="spellStart"/>
            <w:r w:rsidR="00782CF5" w:rsidRPr="00E96B26">
              <w:rPr>
                <w:rFonts w:ascii="Arial" w:eastAsia="Times New Roman" w:hAnsi="Arial" w:cs="Arial"/>
                <w:kern w:val="0"/>
                <w:sz w:val="20"/>
                <w:szCs w:val="20"/>
                <w:lang w:eastAsia="sk-SK"/>
                <w14:ligatures w14:val="none"/>
              </w:rPr>
              <w:t>Cloud</w:t>
            </w:r>
            <w:proofErr w:type="spellEnd"/>
            <w:r w:rsidR="00782CF5" w:rsidRPr="00E96B26">
              <w:rPr>
                <w:rFonts w:ascii="Arial" w:eastAsia="Times New Roman" w:hAnsi="Arial" w:cs="Arial"/>
                <w:kern w:val="0"/>
                <w:sz w:val="20"/>
                <w:szCs w:val="20"/>
                <w:lang w:eastAsia="sk-SK"/>
                <w14:ligatures w14:val="none"/>
              </w:rPr>
              <w:t xml:space="preserve"> </w:t>
            </w:r>
            <w:proofErr w:type="spellStart"/>
            <w:r w:rsidR="00782CF5" w:rsidRPr="00E96B26">
              <w:rPr>
                <w:rFonts w:ascii="Arial" w:eastAsia="Times New Roman" w:hAnsi="Arial" w:cs="Arial"/>
                <w:kern w:val="0"/>
                <w:sz w:val="20"/>
                <w:szCs w:val="20"/>
                <w:lang w:eastAsia="sk-SK"/>
                <w14:ligatures w14:val="none"/>
              </w:rPr>
              <w:t>Infrastructure</w:t>
            </w:r>
            <w:proofErr w:type="spellEnd"/>
            <w:r w:rsidR="00782CF5" w:rsidRPr="00E96B26">
              <w:rPr>
                <w:rFonts w:ascii="Arial" w:eastAsia="Times New Roman" w:hAnsi="Arial" w:cs="Arial"/>
                <w:kern w:val="0"/>
                <w:sz w:val="20"/>
                <w:szCs w:val="20"/>
                <w:lang w:eastAsia="sk-SK"/>
                <w14:ligatures w14:val="none"/>
              </w:rPr>
              <w:t xml:space="preserve"> (OCI) a </w:t>
            </w:r>
            <w:proofErr w:type="spellStart"/>
            <w:r w:rsidR="00782CF5" w:rsidRPr="00E96B26">
              <w:rPr>
                <w:rFonts w:ascii="Arial" w:eastAsia="Times New Roman" w:hAnsi="Arial" w:cs="Arial"/>
                <w:kern w:val="0"/>
                <w:sz w:val="20"/>
                <w:szCs w:val="20"/>
                <w:lang w:eastAsia="sk-SK"/>
                <w14:ligatures w14:val="none"/>
              </w:rPr>
              <w:t>Alibaba</w:t>
            </w:r>
            <w:proofErr w:type="spellEnd"/>
            <w:r w:rsidR="00782CF5" w:rsidRPr="00E96B26">
              <w:rPr>
                <w:rFonts w:ascii="Arial" w:eastAsia="Times New Roman" w:hAnsi="Arial" w:cs="Arial"/>
                <w:kern w:val="0"/>
                <w:sz w:val="20"/>
                <w:szCs w:val="20"/>
                <w:lang w:eastAsia="sk-SK"/>
                <w14:ligatures w14:val="none"/>
              </w:rPr>
              <w:t xml:space="preserve"> </w:t>
            </w:r>
            <w:proofErr w:type="spellStart"/>
            <w:r w:rsidR="00782CF5" w:rsidRPr="00E96B26">
              <w:rPr>
                <w:rFonts w:ascii="Arial" w:eastAsia="Times New Roman" w:hAnsi="Arial" w:cs="Arial"/>
                <w:kern w:val="0"/>
                <w:sz w:val="20"/>
                <w:szCs w:val="20"/>
                <w:lang w:eastAsia="sk-SK"/>
                <w14:ligatures w14:val="none"/>
              </w:rPr>
              <w:t>Cloud</w:t>
            </w:r>
            <w:proofErr w:type="spellEnd"/>
            <w:r w:rsidR="00782CF5" w:rsidRPr="00E96B26">
              <w:rPr>
                <w:rFonts w:ascii="Arial" w:eastAsia="Times New Roman" w:hAnsi="Arial" w:cs="Arial"/>
                <w:kern w:val="0"/>
                <w:sz w:val="20"/>
                <w:szCs w:val="20"/>
                <w:lang w:eastAsia="sk-SK"/>
                <w14:ligatures w14:val="none"/>
              </w:rPr>
              <w:t>.  </w:t>
            </w:r>
          </w:p>
        </w:tc>
        <w:tc>
          <w:tcPr>
            <w:tcW w:w="2551" w:type="dxa"/>
          </w:tcPr>
          <w:p w14:paraId="5157B65E"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657323D8" w14:textId="4B89B7D8" w:rsidTr="006E0CBB">
        <w:trPr>
          <w:trHeight w:val="1260"/>
        </w:trPr>
        <w:tc>
          <w:tcPr>
            <w:tcW w:w="1555" w:type="dxa"/>
            <w:hideMark/>
          </w:tcPr>
          <w:p w14:paraId="4217BFFB"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100s of </w:t>
            </w:r>
            <w:proofErr w:type="spellStart"/>
            <w:r w:rsidRPr="00E96B26">
              <w:rPr>
                <w:rFonts w:ascii="Arial" w:eastAsia="Times New Roman" w:hAnsi="Arial" w:cs="Arial"/>
                <w:kern w:val="0"/>
                <w:sz w:val="20"/>
                <w:szCs w:val="20"/>
                <w:lang w:eastAsia="sk-SK"/>
                <w14:ligatures w14:val="none"/>
              </w:rPr>
              <w:t>out</w:t>
            </w:r>
            <w:proofErr w:type="spellEnd"/>
            <w:r w:rsidRPr="00E96B26">
              <w:rPr>
                <w:rFonts w:ascii="Arial" w:eastAsia="Times New Roman" w:hAnsi="Arial" w:cs="Arial"/>
                <w:kern w:val="0"/>
                <w:sz w:val="20"/>
                <w:szCs w:val="20"/>
                <w:lang w:eastAsia="sk-SK"/>
                <w14:ligatures w14:val="none"/>
              </w:rPr>
              <w:t>-of-</w:t>
            </w:r>
            <w:proofErr w:type="spellStart"/>
            <w:r w:rsidRPr="00E96B26">
              <w:rPr>
                <w:rFonts w:ascii="Arial" w:eastAsia="Times New Roman" w:hAnsi="Arial" w:cs="Arial"/>
                <w:kern w:val="0"/>
                <w:sz w:val="20"/>
                <w:szCs w:val="20"/>
                <w:lang w:eastAsia="sk-SK"/>
                <w14:ligatures w14:val="none"/>
              </w:rPr>
              <w:t>the</w:t>
            </w:r>
            <w:proofErr w:type="spellEnd"/>
            <w:r w:rsidRPr="00E96B26">
              <w:rPr>
                <w:rFonts w:ascii="Arial" w:eastAsia="Times New Roman" w:hAnsi="Arial" w:cs="Arial"/>
                <w:kern w:val="0"/>
                <w:sz w:val="20"/>
                <w:szCs w:val="20"/>
                <w:lang w:eastAsia="sk-SK"/>
                <w14:ligatures w14:val="none"/>
              </w:rPr>
              <w:t xml:space="preserve">-box </w:t>
            </w:r>
            <w:proofErr w:type="spellStart"/>
            <w:r w:rsidRPr="00E96B26">
              <w:rPr>
                <w:rFonts w:ascii="Arial" w:eastAsia="Times New Roman" w:hAnsi="Arial" w:cs="Arial"/>
                <w:kern w:val="0"/>
                <w:sz w:val="20"/>
                <w:szCs w:val="20"/>
                <w:lang w:eastAsia="sk-SK"/>
                <w14:ligatures w14:val="none"/>
              </w:rPr>
              <w:t>compliance</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policies</w:t>
            </w:r>
            <w:proofErr w:type="spellEnd"/>
            <w:r w:rsidRPr="00E96B26">
              <w:rPr>
                <w:rFonts w:ascii="Arial" w:eastAsia="Times New Roman" w:hAnsi="Arial" w:cs="Arial"/>
                <w:kern w:val="0"/>
                <w:sz w:val="20"/>
                <w:szCs w:val="20"/>
                <w:lang w:eastAsia="sk-SK"/>
                <w14:ligatures w14:val="none"/>
              </w:rPr>
              <w:t xml:space="preserve"> and </w:t>
            </w:r>
            <w:proofErr w:type="spellStart"/>
            <w:r w:rsidRPr="00E96B26">
              <w:rPr>
                <w:rFonts w:ascii="Arial" w:eastAsia="Times New Roman" w:hAnsi="Arial" w:cs="Arial"/>
                <w:kern w:val="0"/>
                <w:sz w:val="20"/>
                <w:szCs w:val="20"/>
                <w:lang w:eastAsia="sk-SK"/>
                <w14:ligatures w14:val="none"/>
              </w:rPr>
              <w:t>industry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standards</w:t>
            </w:r>
            <w:proofErr w:type="spellEnd"/>
          </w:p>
        </w:tc>
        <w:tc>
          <w:tcPr>
            <w:tcW w:w="5670" w:type="dxa"/>
            <w:vAlign w:val="center"/>
            <w:hideMark/>
          </w:tcPr>
          <w:p w14:paraId="242CCAF7" w14:textId="3950A10E" w:rsidR="00782CF5" w:rsidRPr="00E96B26" w:rsidRDefault="00311939" w:rsidP="004F6F8C">
            <w:pPr>
              <w:spacing w:after="0" w:line="240" w:lineRule="auto"/>
              <w:jc w:val="both"/>
              <w:rPr>
                <w:rFonts w:ascii="Arial" w:eastAsia="Times New Roman" w:hAnsi="Arial" w:cs="Arial"/>
                <w:kern w:val="0"/>
                <w:sz w:val="20"/>
                <w:szCs w:val="20"/>
                <w:lang w:eastAsia="sk-SK"/>
                <w14:ligatures w14:val="none"/>
              </w:rPr>
            </w:pPr>
            <w:proofErr w:type="spellStart"/>
            <w:r>
              <w:rPr>
                <w:rFonts w:ascii="Arial" w:eastAsia="Times New Roman" w:hAnsi="Arial" w:cs="Arial"/>
                <w:kern w:val="0"/>
                <w:sz w:val="20"/>
                <w:szCs w:val="20"/>
                <w:lang w:eastAsia="sk-SK"/>
                <w14:ligatures w14:val="none"/>
              </w:rPr>
              <w:t>M</w:t>
            </w:r>
            <w:r w:rsidR="00782CF5" w:rsidRPr="00E96B26">
              <w:rPr>
                <w:rFonts w:ascii="Arial" w:eastAsia="Times New Roman" w:hAnsi="Arial" w:cs="Arial"/>
                <w:kern w:val="0"/>
                <w:sz w:val="20"/>
                <w:szCs w:val="20"/>
                <w:lang w:eastAsia="sk-SK"/>
                <w14:ligatures w14:val="none"/>
              </w:rPr>
              <w:t>ž</w:t>
            </w:r>
            <w:r>
              <w:rPr>
                <w:rFonts w:ascii="Arial" w:eastAsia="Times New Roman" w:hAnsi="Arial" w:cs="Arial"/>
                <w:kern w:val="0"/>
                <w:sz w:val="20"/>
                <w:szCs w:val="20"/>
                <w:lang w:eastAsia="sk-SK"/>
                <w14:ligatures w14:val="none"/>
              </w:rPr>
              <w:t>nosť</w:t>
            </w:r>
            <w:proofErr w:type="spellEnd"/>
            <w:r w:rsidR="00782CF5" w:rsidRPr="00E96B26">
              <w:rPr>
                <w:rFonts w:ascii="Arial" w:eastAsia="Times New Roman" w:hAnsi="Arial" w:cs="Arial"/>
                <w:kern w:val="0"/>
                <w:sz w:val="20"/>
                <w:szCs w:val="20"/>
                <w:lang w:eastAsia="sk-SK"/>
                <w14:ligatures w14:val="none"/>
              </w:rPr>
              <w:t xml:space="preserve"> jednoducho nastavovať, spravovať a podávať správy o súlade s politikami, podporujúc zodpovednosť a vlastníctvo, minimalizujúc odchýlky a zabezpečujúc pripravenosť na audit. </w:t>
            </w:r>
            <w:proofErr w:type="spellStart"/>
            <w:r>
              <w:rPr>
                <w:rFonts w:ascii="Arial" w:eastAsia="Times New Roman" w:hAnsi="Arial" w:cs="Arial"/>
                <w:kern w:val="0"/>
                <w:sz w:val="20"/>
                <w:szCs w:val="20"/>
                <w:lang w:eastAsia="sk-SK"/>
                <w14:ligatures w14:val="none"/>
              </w:rPr>
              <w:t>M</w:t>
            </w:r>
            <w:r w:rsidR="00782CF5" w:rsidRPr="00E96B26">
              <w:rPr>
                <w:rFonts w:ascii="Arial" w:eastAsia="Times New Roman" w:hAnsi="Arial" w:cs="Arial"/>
                <w:kern w:val="0"/>
                <w:sz w:val="20"/>
                <w:szCs w:val="20"/>
                <w:lang w:eastAsia="sk-SK"/>
                <w14:ligatures w14:val="none"/>
              </w:rPr>
              <w:t>ž</w:t>
            </w:r>
            <w:r>
              <w:rPr>
                <w:rFonts w:ascii="Arial" w:eastAsia="Times New Roman" w:hAnsi="Arial" w:cs="Arial"/>
                <w:kern w:val="0"/>
                <w:sz w:val="20"/>
                <w:szCs w:val="20"/>
                <w:lang w:eastAsia="sk-SK"/>
                <w14:ligatures w14:val="none"/>
              </w:rPr>
              <w:t>nosť</w:t>
            </w:r>
            <w:proofErr w:type="spellEnd"/>
            <w:r w:rsidR="00782CF5" w:rsidRPr="00E96B26">
              <w:rPr>
                <w:rFonts w:ascii="Arial" w:eastAsia="Times New Roman" w:hAnsi="Arial" w:cs="Arial"/>
                <w:kern w:val="0"/>
                <w:sz w:val="20"/>
                <w:szCs w:val="20"/>
                <w:lang w:eastAsia="sk-SK"/>
                <w14:ligatures w14:val="none"/>
              </w:rPr>
              <w:t xml:space="preserve"> jednoducho prispôsobiť balíky súladu špecifickým požiadavkám podniku, ktoré sa vyvíjajú v čase, a poskytovať zainteresovaným stranám podrobné správy obsahujúce iba informácie, ktoré potrebujú vedieť.  </w:t>
            </w:r>
          </w:p>
        </w:tc>
        <w:tc>
          <w:tcPr>
            <w:tcW w:w="2551" w:type="dxa"/>
          </w:tcPr>
          <w:p w14:paraId="7D5EA7FD"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54219E6D" w14:textId="51390565" w:rsidTr="006E0CBB">
        <w:trPr>
          <w:trHeight w:val="840"/>
        </w:trPr>
        <w:tc>
          <w:tcPr>
            <w:tcW w:w="1555" w:type="dxa"/>
            <w:hideMark/>
          </w:tcPr>
          <w:p w14:paraId="0D330591"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Infrastructure</w:t>
            </w:r>
            <w:proofErr w:type="spellEnd"/>
            <w:r w:rsidRPr="00E96B26">
              <w:rPr>
                <w:rFonts w:ascii="Arial" w:eastAsia="Times New Roman" w:hAnsi="Arial" w:cs="Arial"/>
                <w:kern w:val="0"/>
                <w:sz w:val="20"/>
                <w:szCs w:val="20"/>
                <w:lang w:eastAsia="sk-SK"/>
                <w14:ligatures w14:val="none"/>
              </w:rPr>
              <w:t>-as-</w:t>
            </w:r>
            <w:proofErr w:type="spellStart"/>
            <w:r w:rsidRPr="00E96B26">
              <w:rPr>
                <w:rFonts w:ascii="Arial" w:eastAsia="Times New Roman" w:hAnsi="Arial" w:cs="Arial"/>
                <w:kern w:val="0"/>
                <w:sz w:val="20"/>
                <w:szCs w:val="20"/>
                <w:lang w:eastAsia="sk-SK"/>
                <w14:ligatures w14:val="none"/>
              </w:rPr>
              <w:t>code</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IaC</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scanning</w:t>
            </w:r>
            <w:proofErr w:type="spellEnd"/>
          </w:p>
        </w:tc>
        <w:tc>
          <w:tcPr>
            <w:tcW w:w="5670" w:type="dxa"/>
            <w:vAlign w:val="center"/>
            <w:hideMark/>
          </w:tcPr>
          <w:p w14:paraId="796934F5" w14:textId="653F5E77" w:rsidR="00782CF5" w:rsidRPr="00E96B26" w:rsidRDefault="00EC743B"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Predchádza</w:t>
            </w:r>
            <w:r>
              <w:rPr>
                <w:rFonts w:ascii="Arial" w:eastAsia="Times New Roman" w:hAnsi="Arial" w:cs="Arial"/>
                <w:kern w:val="0"/>
                <w:sz w:val="20"/>
                <w:szCs w:val="20"/>
                <w:lang w:eastAsia="sk-SK"/>
                <w14:ligatures w14:val="none"/>
              </w:rPr>
              <w:t>ť</w:t>
            </w:r>
            <w:r w:rsidRPr="00E96B26">
              <w:rPr>
                <w:rFonts w:ascii="Arial" w:eastAsia="Times New Roman" w:hAnsi="Arial" w:cs="Arial"/>
                <w:kern w:val="0"/>
                <w:sz w:val="20"/>
                <w:szCs w:val="20"/>
                <w:lang w:eastAsia="sk-SK"/>
                <w14:ligatures w14:val="none"/>
              </w:rPr>
              <w:t xml:space="preserve"> </w:t>
            </w:r>
            <w:r w:rsidR="00782CF5" w:rsidRPr="00E96B26">
              <w:rPr>
                <w:rFonts w:ascii="Arial" w:eastAsia="Times New Roman" w:hAnsi="Arial" w:cs="Arial"/>
                <w:kern w:val="0"/>
                <w:sz w:val="20"/>
                <w:szCs w:val="20"/>
                <w:lang w:eastAsia="sk-SK"/>
                <w14:ligatures w14:val="none"/>
              </w:rPr>
              <w:t xml:space="preserve">problémom skôr, než vzniknú, poskytnutím jednotného súboru bezpečnostných kontrol počas celého CI/CD potrubia skenovaním </w:t>
            </w:r>
            <w:proofErr w:type="spellStart"/>
            <w:r w:rsidR="00782CF5" w:rsidRPr="00E96B26">
              <w:rPr>
                <w:rFonts w:ascii="Arial" w:eastAsia="Times New Roman" w:hAnsi="Arial" w:cs="Arial"/>
                <w:kern w:val="0"/>
                <w:sz w:val="20"/>
                <w:szCs w:val="20"/>
                <w:lang w:eastAsia="sk-SK"/>
                <w14:ligatures w14:val="none"/>
              </w:rPr>
              <w:t>IaC</w:t>
            </w:r>
            <w:proofErr w:type="spellEnd"/>
            <w:r w:rsidR="00782CF5" w:rsidRPr="00E96B26">
              <w:rPr>
                <w:rFonts w:ascii="Arial" w:eastAsia="Times New Roman" w:hAnsi="Arial" w:cs="Arial"/>
                <w:kern w:val="0"/>
                <w:sz w:val="20"/>
                <w:szCs w:val="20"/>
                <w:lang w:eastAsia="sk-SK"/>
                <w14:ligatures w14:val="none"/>
              </w:rPr>
              <w:t xml:space="preserve"> šablón na odhalenie a opravu nesprávnych konfigurácií a porušení politík bez oneskorenia nasadenia.  </w:t>
            </w:r>
          </w:p>
        </w:tc>
        <w:tc>
          <w:tcPr>
            <w:tcW w:w="2551" w:type="dxa"/>
          </w:tcPr>
          <w:p w14:paraId="1390DC8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0F23F824" w14:textId="334A27D0" w:rsidTr="006E0CBB">
        <w:trPr>
          <w:trHeight w:val="840"/>
        </w:trPr>
        <w:tc>
          <w:tcPr>
            <w:tcW w:w="1555" w:type="dxa"/>
            <w:hideMark/>
          </w:tcPr>
          <w:p w14:paraId="28C7AC84"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threat</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detection</w:t>
            </w:r>
            <w:proofErr w:type="spellEnd"/>
          </w:p>
        </w:tc>
        <w:tc>
          <w:tcPr>
            <w:tcW w:w="5670" w:type="dxa"/>
            <w:vAlign w:val="center"/>
            <w:hideMark/>
          </w:tcPr>
          <w:p w14:paraId="0F32138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Poskytuje jednotný pohľad, ktorý zhromažďuje všetky nálezy detekcie hrozieb za behu z rôznych zdrojov, ako sú poskytovatelia cloudových služieb. Jednotný pohľad poskytuje rôzne možnosti filtrovania, pričom ponúka bezpečnostný kontext, čím pomáha zjednodušiť proces odhaľovania podozrivého správania v cloudovom prostredí.  </w:t>
            </w:r>
          </w:p>
        </w:tc>
        <w:tc>
          <w:tcPr>
            <w:tcW w:w="2551" w:type="dxa"/>
          </w:tcPr>
          <w:p w14:paraId="3EE61487"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4D080CF3" w14:textId="547D1A2F" w:rsidTr="006E0CBB">
        <w:trPr>
          <w:trHeight w:val="720"/>
        </w:trPr>
        <w:tc>
          <w:tcPr>
            <w:tcW w:w="1555" w:type="dxa"/>
            <w:hideMark/>
          </w:tcPr>
          <w:p w14:paraId="71F3253D"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Real-time</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visibility</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with</w:t>
            </w:r>
            <w:proofErr w:type="spellEnd"/>
            <w:r w:rsidRPr="00E96B26">
              <w:rPr>
                <w:rFonts w:ascii="Arial" w:eastAsia="Times New Roman" w:hAnsi="Arial" w:cs="Arial"/>
                <w:kern w:val="0"/>
                <w:sz w:val="20"/>
                <w:szCs w:val="20"/>
                <w:lang w:eastAsia="sk-SK"/>
                <w14:ligatures w14:val="none"/>
              </w:rPr>
              <w:t xml:space="preserve"> event-</w:t>
            </w:r>
            <w:proofErr w:type="spellStart"/>
            <w:r w:rsidRPr="00E96B26">
              <w:rPr>
                <w:rFonts w:ascii="Arial" w:eastAsia="Times New Roman" w:hAnsi="Arial" w:cs="Arial"/>
                <w:kern w:val="0"/>
                <w:sz w:val="20"/>
                <w:szCs w:val="20"/>
                <w:lang w:eastAsia="sk-SK"/>
                <w14:ligatures w14:val="none"/>
              </w:rPr>
              <w:t>driven</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harvesting</w:t>
            </w:r>
            <w:proofErr w:type="spellEnd"/>
            <w:r w:rsidRPr="00E96B26">
              <w:rPr>
                <w:rFonts w:ascii="Arial" w:eastAsia="Times New Roman" w:hAnsi="Arial" w:cs="Arial"/>
                <w:kern w:val="0"/>
                <w:sz w:val="20"/>
                <w:szCs w:val="20"/>
                <w:lang w:eastAsia="sk-SK"/>
                <w14:ligatures w14:val="none"/>
              </w:rPr>
              <w:t xml:space="preserve"> (EDH)</w:t>
            </w:r>
          </w:p>
        </w:tc>
        <w:tc>
          <w:tcPr>
            <w:tcW w:w="5670" w:type="dxa"/>
            <w:vAlign w:val="center"/>
            <w:hideMark/>
          </w:tcPr>
          <w:p w14:paraId="17E87CCA" w14:textId="3BBD93FC"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Poskytuje reálnu viditeľnosť zmien vykonaných na najkritickejších cloudových zdrojoch. </w:t>
            </w:r>
            <w:proofErr w:type="spellStart"/>
            <w:r w:rsidR="00EC743B">
              <w:rPr>
                <w:rFonts w:ascii="Arial" w:eastAsia="Times New Roman" w:hAnsi="Arial" w:cs="Arial"/>
                <w:kern w:val="0"/>
                <w:sz w:val="20"/>
                <w:szCs w:val="20"/>
                <w:lang w:eastAsia="sk-SK"/>
                <w14:ligatures w14:val="none"/>
              </w:rPr>
              <w:t>M</w:t>
            </w:r>
            <w:r w:rsidRPr="00E96B26">
              <w:rPr>
                <w:rFonts w:ascii="Arial" w:eastAsia="Times New Roman" w:hAnsi="Arial" w:cs="Arial"/>
                <w:kern w:val="0"/>
                <w:sz w:val="20"/>
                <w:szCs w:val="20"/>
                <w:lang w:eastAsia="sk-SK"/>
                <w14:ligatures w14:val="none"/>
              </w:rPr>
              <w:t>ž</w:t>
            </w:r>
            <w:r w:rsidR="00EC743B">
              <w:rPr>
                <w:rFonts w:ascii="Arial" w:eastAsia="Times New Roman" w:hAnsi="Arial" w:cs="Arial"/>
                <w:kern w:val="0"/>
                <w:sz w:val="20"/>
                <w:szCs w:val="20"/>
                <w:lang w:eastAsia="sk-SK"/>
                <w14:ligatures w14:val="none"/>
              </w:rPr>
              <w:t>nosť</w:t>
            </w:r>
            <w:proofErr w:type="spellEnd"/>
            <w:r w:rsidRPr="00E96B26">
              <w:rPr>
                <w:rFonts w:ascii="Arial" w:eastAsia="Times New Roman" w:hAnsi="Arial" w:cs="Arial"/>
                <w:kern w:val="0"/>
                <w:sz w:val="20"/>
                <w:szCs w:val="20"/>
                <w:lang w:eastAsia="sk-SK"/>
                <w14:ligatures w14:val="none"/>
              </w:rPr>
              <w:t xml:space="preserve"> využiť inteligentné možnosti zhromažďovania údajov na detekciu a opravu vysoko rizikových aktivít do 60 sekúnd bez obáv z obmedzenia rýchlosti.  </w:t>
            </w:r>
          </w:p>
        </w:tc>
        <w:tc>
          <w:tcPr>
            <w:tcW w:w="2551" w:type="dxa"/>
          </w:tcPr>
          <w:p w14:paraId="5E624E85"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50A709CC" w14:textId="2B7AA78A" w:rsidTr="006E0CBB">
        <w:trPr>
          <w:trHeight w:val="1050"/>
        </w:trPr>
        <w:tc>
          <w:tcPr>
            <w:tcW w:w="1555" w:type="dxa"/>
            <w:hideMark/>
          </w:tcPr>
          <w:p w14:paraId="48E5AFA0" w14:textId="77777777" w:rsidR="00782CF5" w:rsidRPr="00E96B26" w:rsidRDefault="00782CF5" w:rsidP="00A859FF">
            <w:pPr>
              <w:spacing w:after="0" w:line="240" w:lineRule="auto"/>
              <w:rPr>
                <w:rFonts w:ascii="Arial" w:eastAsia="Times New Roman" w:hAnsi="Arial" w:cs="Arial"/>
                <w:kern w:val="0"/>
                <w:sz w:val="20"/>
                <w:szCs w:val="20"/>
                <w:lang w:eastAsia="sk-SK"/>
                <w14:ligatures w14:val="none"/>
              </w:rPr>
            </w:pPr>
            <w:proofErr w:type="spellStart"/>
            <w:r w:rsidRPr="00E96B26">
              <w:rPr>
                <w:rFonts w:ascii="Arial" w:eastAsia="Times New Roman" w:hAnsi="Arial" w:cs="Arial"/>
                <w:kern w:val="0"/>
                <w:sz w:val="20"/>
                <w:szCs w:val="20"/>
                <w:lang w:eastAsia="sk-SK"/>
                <w14:ligatures w14:val="none"/>
              </w:rPr>
              <w:t>Automated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cloud</w:t>
            </w:r>
            <w:proofErr w:type="spellEnd"/>
            <w:r w:rsidRPr="00E96B26">
              <w:rPr>
                <w:rFonts w:ascii="Arial" w:eastAsia="Times New Roman" w:hAnsi="Arial" w:cs="Arial"/>
                <w:kern w:val="0"/>
                <w:sz w:val="20"/>
                <w:szCs w:val="20"/>
                <w:lang w:eastAsia="sk-SK"/>
                <w14:ligatures w14:val="none"/>
              </w:rPr>
              <w:t xml:space="preserve"> </w:t>
            </w:r>
            <w:proofErr w:type="spellStart"/>
            <w:r w:rsidRPr="00E96B26">
              <w:rPr>
                <w:rFonts w:ascii="Arial" w:eastAsia="Times New Roman" w:hAnsi="Arial" w:cs="Arial"/>
                <w:kern w:val="0"/>
                <w:sz w:val="20"/>
                <w:szCs w:val="20"/>
                <w:lang w:eastAsia="sk-SK"/>
                <w14:ligatures w14:val="none"/>
              </w:rPr>
              <w:t>remediation</w:t>
            </w:r>
            <w:proofErr w:type="spellEnd"/>
          </w:p>
        </w:tc>
        <w:tc>
          <w:tcPr>
            <w:tcW w:w="5670" w:type="dxa"/>
            <w:vAlign w:val="center"/>
            <w:hideMark/>
          </w:tcPr>
          <w:p w14:paraId="2E8F75CD" w14:textId="72E30548"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Schopnosť vytvárať prispôsobiteľné </w:t>
            </w:r>
            <w:proofErr w:type="spellStart"/>
            <w:r w:rsidRPr="00E96B26">
              <w:rPr>
                <w:rFonts w:ascii="Arial" w:eastAsia="Times New Roman" w:hAnsi="Arial" w:cs="Arial"/>
                <w:kern w:val="0"/>
                <w:sz w:val="20"/>
                <w:szCs w:val="20"/>
                <w:lang w:eastAsia="sk-SK"/>
                <w14:ligatures w14:val="none"/>
              </w:rPr>
              <w:t>boty</w:t>
            </w:r>
            <w:proofErr w:type="spellEnd"/>
            <w:r w:rsidRPr="00E96B26">
              <w:rPr>
                <w:rFonts w:ascii="Arial" w:eastAsia="Times New Roman" w:hAnsi="Arial" w:cs="Arial"/>
                <w:kern w:val="0"/>
                <w:sz w:val="20"/>
                <w:szCs w:val="20"/>
                <w:lang w:eastAsia="sk-SK"/>
                <w14:ligatures w14:val="none"/>
              </w:rPr>
              <w:t xml:space="preserve"> na automatické vykonávanie akcií, keď je detegovaný nekompatibilný zdroj alebo podozrivá aktivita, bez potreby ľudského zásahu. Tieto akcie môžu zahŕňať, ale nie sú obmedzené na, aktualizáciu konfigurácií zdrojov, úpravu prístupových oprávnení/privilégií, aplikáciu značiek alebo vymazanie inštancií.  </w:t>
            </w:r>
          </w:p>
        </w:tc>
        <w:tc>
          <w:tcPr>
            <w:tcW w:w="2551" w:type="dxa"/>
          </w:tcPr>
          <w:p w14:paraId="1B7A1048"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r w:rsidR="00782CF5" w:rsidRPr="009B048A" w14:paraId="789B5268" w14:textId="0F98B496" w:rsidTr="006E0CBB">
        <w:trPr>
          <w:trHeight w:val="1050"/>
        </w:trPr>
        <w:tc>
          <w:tcPr>
            <w:tcW w:w="1555" w:type="dxa"/>
            <w:hideMark/>
          </w:tcPr>
          <w:p w14:paraId="332FA629" w14:textId="77777777" w:rsidR="00782CF5" w:rsidRPr="00E96B26" w:rsidRDefault="00000000" w:rsidP="00A859FF">
            <w:pPr>
              <w:spacing w:after="0" w:line="240" w:lineRule="auto"/>
              <w:rPr>
                <w:rFonts w:ascii="Arial" w:eastAsia="Times New Roman" w:hAnsi="Arial" w:cs="Arial"/>
                <w:kern w:val="0"/>
                <w:sz w:val="20"/>
                <w:szCs w:val="20"/>
                <w:lang w:eastAsia="sk-SK"/>
                <w14:ligatures w14:val="none"/>
              </w:rPr>
            </w:pPr>
            <w:hyperlink r:id="rId8" w:anchor="DAST!A1" w:history="1">
              <w:proofErr w:type="spellStart"/>
              <w:r w:rsidR="00782CF5" w:rsidRPr="00E96B26">
                <w:rPr>
                  <w:rFonts w:ascii="Arial" w:eastAsia="Times New Roman" w:hAnsi="Arial" w:cs="Arial"/>
                  <w:kern w:val="0"/>
                  <w:sz w:val="20"/>
                  <w:szCs w:val="20"/>
                  <w:lang w:eastAsia="sk-SK"/>
                  <w14:ligatures w14:val="none"/>
                </w:rPr>
                <w:t>Dynamic</w:t>
              </w:r>
              <w:proofErr w:type="spellEnd"/>
              <w:r w:rsidR="00782CF5" w:rsidRPr="00E96B26">
                <w:rPr>
                  <w:rFonts w:ascii="Arial" w:eastAsia="Times New Roman" w:hAnsi="Arial" w:cs="Arial"/>
                  <w:kern w:val="0"/>
                  <w:sz w:val="20"/>
                  <w:szCs w:val="20"/>
                  <w:lang w:eastAsia="sk-SK"/>
                  <w14:ligatures w14:val="none"/>
                </w:rPr>
                <w:t xml:space="preserve"> </w:t>
              </w:r>
              <w:proofErr w:type="spellStart"/>
              <w:r w:rsidR="00782CF5" w:rsidRPr="00E96B26">
                <w:rPr>
                  <w:rFonts w:ascii="Arial" w:eastAsia="Times New Roman" w:hAnsi="Arial" w:cs="Arial"/>
                  <w:kern w:val="0"/>
                  <w:sz w:val="20"/>
                  <w:szCs w:val="20"/>
                  <w:lang w:eastAsia="sk-SK"/>
                  <w14:ligatures w14:val="none"/>
                </w:rPr>
                <w:t>application</w:t>
              </w:r>
              <w:proofErr w:type="spellEnd"/>
              <w:r w:rsidR="00782CF5" w:rsidRPr="00E96B26">
                <w:rPr>
                  <w:rFonts w:ascii="Arial" w:eastAsia="Times New Roman" w:hAnsi="Arial" w:cs="Arial"/>
                  <w:kern w:val="0"/>
                  <w:sz w:val="20"/>
                  <w:szCs w:val="20"/>
                  <w:lang w:eastAsia="sk-SK"/>
                  <w14:ligatures w14:val="none"/>
                </w:rPr>
                <w:t xml:space="preserve"> </w:t>
              </w:r>
              <w:proofErr w:type="spellStart"/>
              <w:r w:rsidR="00782CF5" w:rsidRPr="00E96B26">
                <w:rPr>
                  <w:rFonts w:ascii="Arial" w:eastAsia="Times New Roman" w:hAnsi="Arial" w:cs="Arial"/>
                  <w:kern w:val="0"/>
                  <w:sz w:val="20"/>
                  <w:szCs w:val="20"/>
                  <w:lang w:eastAsia="sk-SK"/>
                  <w14:ligatures w14:val="none"/>
                </w:rPr>
                <w:t>security</w:t>
              </w:r>
              <w:proofErr w:type="spellEnd"/>
              <w:r w:rsidR="00782CF5" w:rsidRPr="00E96B26">
                <w:rPr>
                  <w:rFonts w:ascii="Arial" w:eastAsia="Times New Roman" w:hAnsi="Arial" w:cs="Arial"/>
                  <w:kern w:val="0"/>
                  <w:sz w:val="20"/>
                  <w:szCs w:val="20"/>
                  <w:lang w:eastAsia="sk-SK"/>
                  <w14:ligatures w14:val="none"/>
                </w:rPr>
                <w:t xml:space="preserve"> </w:t>
              </w:r>
              <w:proofErr w:type="spellStart"/>
              <w:r w:rsidR="00782CF5" w:rsidRPr="00E96B26">
                <w:rPr>
                  <w:rFonts w:ascii="Arial" w:eastAsia="Times New Roman" w:hAnsi="Arial" w:cs="Arial"/>
                  <w:kern w:val="0"/>
                  <w:sz w:val="20"/>
                  <w:szCs w:val="20"/>
                  <w:lang w:eastAsia="sk-SK"/>
                  <w14:ligatures w14:val="none"/>
                </w:rPr>
                <w:t>testing</w:t>
              </w:r>
              <w:proofErr w:type="spellEnd"/>
              <w:r w:rsidR="00782CF5" w:rsidRPr="00E96B26">
                <w:rPr>
                  <w:rFonts w:ascii="Arial" w:eastAsia="Times New Roman" w:hAnsi="Arial" w:cs="Arial"/>
                  <w:kern w:val="0"/>
                  <w:sz w:val="20"/>
                  <w:szCs w:val="20"/>
                  <w:lang w:eastAsia="sk-SK"/>
                  <w14:ligatures w14:val="none"/>
                </w:rPr>
                <w:t xml:space="preserve"> (DAST)</w:t>
              </w:r>
            </w:hyperlink>
          </w:p>
        </w:tc>
        <w:tc>
          <w:tcPr>
            <w:tcW w:w="5670" w:type="dxa"/>
            <w:vAlign w:val="center"/>
            <w:hideMark/>
          </w:tcPr>
          <w:p w14:paraId="46063E92" w14:textId="58763470"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Umožňuje používateľom konfigurovať simulované útoky zamerané na rôzne aspekty aplikácie na identifikáciu reakcií, ktoré robia aplikácie zraniteľnými voči útočníkom. Útoky sa</w:t>
            </w:r>
            <w:r w:rsidR="00EC743B">
              <w:rPr>
                <w:rFonts w:ascii="Arial" w:eastAsia="Times New Roman" w:hAnsi="Arial" w:cs="Arial"/>
                <w:kern w:val="0"/>
                <w:sz w:val="20"/>
                <w:szCs w:val="20"/>
                <w:lang w:eastAsia="sk-SK"/>
                <w14:ligatures w14:val="none"/>
              </w:rPr>
              <w:t xml:space="preserve"> </w:t>
            </w:r>
            <w:proofErr w:type="spellStart"/>
            <w:r w:rsidR="00EC743B">
              <w:rPr>
                <w:rFonts w:ascii="Arial" w:eastAsia="Times New Roman" w:hAnsi="Arial" w:cs="Arial"/>
                <w:kern w:val="0"/>
                <w:sz w:val="20"/>
                <w:szCs w:val="20"/>
                <w:lang w:eastAsia="sk-SK"/>
                <w14:ligatures w14:val="none"/>
              </w:rPr>
              <w:t>možu</w:t>
            </w:r>
            <w:proofErr w:type="spellEnd"/>
            <w:r w:rsidRPr="00E96B26">
              <w:rPr>
                <w:rFonts w:ascii="Arial" w:eastAsia="Times New Roman" w:hAnsi="Arial" w:cs="Arial"/>
                <w:kern w:val="0"/>
                <w:sz w:val="20"/>
                <w:szCs w:val="20"/>
                <w:lang w:eastAsia="sk-SK"/>
                <w14:ligatures w14:val="none"/>
              </w:rPr>
              <w:t xml:space="preserve"> </w:t>
            </w:r>
            <w:r w:rsidR="00EC743B" w:rsidRPr="00E96B26">
              <w:rPr>
                <w:rFonts w:ascii="Arial" w:eastAsia="Times New Roman" w:hAnsi="Arial" w:cs="Arial"/>
                <w:kern w:val="0"/>
                <w:sz w:val="20"/>
                <w:szCs w:val="20"/>
                <w:lang w:eastAsia="sk-SK"/>
                <w14:ligatures w14:val="none"/>
              </w:rPr>
              <w:t>spúšťa</w:t>
            </w:r>
            <w:r w:rsidR="00EC743B">
              <w:rPr>
                <w:rFonts w:ascii="Arial" w:eastAsia="Times New Roman" w:hAnsi="Arial" w:cs="Arial"/>
                <w:kern w:val="0"/>
                <w:sz w:val="20"/>
                <w:szCs w:val="20"/>
                <w:lang w:eastAsia="sk-SK"/>
                <w14:ligatures w14:val="none"/>
              </w:rPr>
              <w:t>ť</w:t>
            </w:r>
            <w:r w:rsidR="00EC743B" w:rsidRPr="00E96B26">
              <w:rPr>
                <w:rFonts w:ascii="Arial" w:eastAsia="Times New Roman" w:hAnsi="Arial" w:cs="Arial"/>
                <w:kern w:val="0"/>
                <w:sz w:val="20"/>
                <w:szCs w:val="20"/>
                <w:lang w:eastAsia="sk-SK"/>
                <w14:ligatures w14:val="none"/>
              </w:rPr>
              <w:t xml:space="preserve"> </w:t>
            </w:r>
            <w:r w:rsidRPr="00E96B26">
              <w:rPr>
                <w:rFonts w:ascii="Arial" w:eastAsia="Times New Roman" w:hAnsi="Arial" w:cs="Arial"/>
                <w:kern w:val="0"/>
                <w:sz w:val="20"/>
                <w:szCs w:val="20"/>
                <w:lang w:eastAsia="sk-SK"/>
                <w14:ligatures w14:val="none"/>
              </w:rPr>
              <w:t xml:space="preserve">počas </w:t>
            </w:r>
            <w:proofErr w:type="spellStart"/>
            <w:r w:rsidRPr="00E96B26">
              <w:rPr>
                <w:rFonts w:ascii="Arial" w:eastAsia="Times New Roman" w:hAnsi="Arial" w:cs="Arial"/>
                <w:kern w:val="0"/>
                <w:sz w:val="20"/>
                <w:szCs w:val="20"/>
                <w:lang w:eastAsia="sk-SK"/>
                <w14:ligatures w14:val="none"/>
              </w:rPr>
              <w:t>skenov</w:t>
            </w:r>
            <w:proofErr w:type="spellEnd"/>
            <w:r w:rsidRPr="00E96B26">
              <w:rPr>
                <w:rFonts w:ascii="Arial" w:eastAsia="Times New Roman" w:hAnsi="Arial" w:cs="Arial"/>
                <w:kern w:val="0"/>
                <w:sz w:val="20"/>
                <w:szCs w:val="20"/>
                <w:lang w:eastAsia="sk-SK"/>
                <w14:ligatures w14:val="none"/>
              </w:rPr>
              <w:t xml:space="preserve">, ktoré </w:t>
            </w:r>
            <w:r w:rsidR="00EC743B">
              <w:rPr>
                <w:rFonts w:ascii="Arial" w:eastAsia="Times New Roman" w:hAnsi="Arial" w:cs="Arial"/>
                <w:kern w:val="0"/>
                <w:sz w:val="20"/>
                <w:szCs w:val="20"/>
                <w:lang w:eastAsia="sk-SK"/>
                <w14:ligatures w14:val="none"/>
              </w:rPr>
              <w:t xml:space="preserve">je </w:t>
            </w:r>
            <w:proofErr w:type="spellStart"/>
            <w:r w:rsidRPr="00E96B26">
              <w:rPr>
                <w:rFonts w:ascii="Arial" w:eastAsia="Times New Roman" w:hAnsi="Arial" w:cs="Arial"/>
                <w:kern w:val="0"/>
                <w:sz w:val="20"/>
                <w:szCs w:val="20"/>
                <w:lang w:eastAsia="sk-SK"/>
                <w14:ligatures w14:val="none"/>
              </w:rPr>
              <w:t>m</w:t>
            </w:r>
            <w:r w:rsidR="00EC743B">
              <w:rPr>
                <w:rFonts w:ascii="Arial" w:eastAsia="Times New Roman" w:hAnsi="Arial" w:cs="Arial"/>
                <w:kern w:val="0"/>
                <w:sz w:val="20"/>
                <w:szCs w:val="20"/>
                <w:lang w:eastAsia="sk-SK"/>
                <w14:ligatures w14:val="none"/>
              </w:rPr>
              <w:t>o</w:t>
            </w:r>
            <w:r w:rsidRPr="00E96B26">
              <w:rPr>
                <w:rFonts w:ascii="Arial" w:eastAsia="Times New Roman" w:hAnsi="Arial" w:cs="Arial"/>
                <w:kern w:val="0"/>
                <w:sz w:val="20"/>
                <w:szCs w:val="20"/>
                <w:lang w:eastAsia="sk-SK"/>
                <w14:ligatures w14:val="none"/>
              </w:rPr>
              <w:t>ž</w:t>
            </w:r>
            <w:r w:rsidR="00EC743B">
              <w:rPr>
                <w:rFonts w:ascii="Arial" w:eastAsia="Times New Roman" w:hAnsi="Arial" w:cs="Arial"/>
                <w:kern w:val="0"/>
                <w:sz w:val="20"/>
                <w:szCs w:val="20"/>
                <w:lang w:eastAsia="sk-SK"/>
                <w14:ligatures w14:val="none"/>
              </w:rPr>
              <w:t>é</w:t>
            </w:r>
            <w:proofErr w:type="spellEnd"/>
            <w:r w:rsidRPr="00E96B26">
              <w:rPr>
                <w:rFonts w:ascii="Arial" w:eastAsia="Times New Roman" w:hAnsi="Arial" w:cs="Arial"/>
                <w:kern w:val="0"/>
                <w:sz w:val="20"/>
                <w:szCs w:val="20"/>
                <w:lang w:eastAsia="sk-SK"/>
                <w14:ligatures w14:val="none"/>
              </w:rPr>
              <w:t xml:space="preserve"> prispôsobiť a naplánovať podľa potrieb. Po dokončení </w:t>
            </w:r>
            <w:proofErr w:type="spellStart"/>
            <w:r w:rsidRPr="00E96B26">
              <w:rPr>
                <w:rFonts w:ascii="Arial" w:eastAsia="Times New Roman" w:hAnsi="Arial" w:cs="Arial"/>
                <w:kern w:val="0"/>
                <w:sz w:val="20"/>
                <w:szCs w:val="20"/>
                <w:lang w:eastAsia="sk-SK"/>
                <w14:ligatures w14:val="none"/>
              </w:rPr>
              <w:t>skenu</w:t>
            </w:r>
            <w:proofErr w:type="spellEnd"/>
            <w:r w:rsidRPr="00E96B26">
              <w:rPr>
                <w:rFonts w:ascii="Arial" w:eastAsia="Times New Roman" w:hAnsi="Arial" w:cs="Arial"/>
                <w:kern w:val="0"/>
                <w:sz w:val="20"/>
                <w:szCs w:val="20"/>
                <w:lang w:eastAsia="sk-SK"/>
                <w14:ligatures w14:val="none"/>
              </w:rPr>
              <w:t xml:space="preserve"> </w:t>
            </w:r>
            <w:r w:rsidR="00EC743B">
              <w:rPr>
                <w:rFonts w:ascii="Arial" w:eastAsia="Times New Roman" w:hAnsi="Arial" w:cs="Arial"/>
                <w:kern w:val="0"/>
                <w:sz w:val="20"/>
                <w:szCs w:val="20"/>
                <w:lang w:eastAsia="sk-SK"/>
                <w14:ligatures w14:val="none"/>
              </w:rPr>
              <w:t xml:space="preserve">je </w:t>
            </w:r>
            <w:proofErr w:type="spellStart"/>
            <w:r w:rsidRPr="00E96B26">
              <w:rPr>
                <w:rFonts w:ascii="Arial" w:eastAsia="Times New Roman" w:hAnsi="Arial" w:cs="Arial"/>
                <w:kern w:val="0"/>
                <w:sz w:val="20"/>
                <w:szCs w:val="20"/>
                <w:lang w:eastAsia="sk-SK"/>
                <w14:ligatures w14:val="none"/>
              </w:rPr>
              <w:t>m</w:t>
            </w:r>
            <w:r w:rsidR="00EC743B">
              <w:rPr>
                <w:rFonts w:ascii="Arial" w:eastAsia="Times New Roman" w:hAnsi="Arial" w:cs="Arial"/>
                <w:kern w:val="0"/>
                <w:sz w:val="20"/>
                <w:szCs w:val="20"/>
                <w:lang w:eastAsia="sk-SK"/>
                <w14:ligatures w14:val="none"/>
              </w:rPr>
              <w:t>o</w:t>
            </w:r>
            <w:r w:rsidRPr="00E96B26">
              <w:rPr>
                <w:rFonts w:ascii="Arial" w:eastAsia="Times New Roman" w:hAnsi="Arial" w:cs="Arial"/>
                <w:kern w:val="0"/>
                <w:sz w:val="20"/>
                <w:szCs w:val="20"/>
                <w:lang w:eastAsia="sk-SK"/>
                <w14:ligatures w14:val="none"/>
              </w:rPr>
              <w:t>ž</w:t>
            </w:r>
            <w:r w:rsidR="00EC743B">
              <w:rPr>
                <w:rFonts w:ascii="Arial" w:eastAsia="Times New Roman" w:hAnsi="Arial" w:cs="Arial"/>
                <w:kern w:val="0"/>
                <w:sz w:val="20"/>
                <w:szCs w:val="20"/>
                <w:lang w:eastAsia="sk-SK"/>
                <w14:ligatures w14:val="none"/>
              </w:rPr>
              <w:t>osť</w:t>
            </w:r>
            <w:proofErr w:type="spellEnd"/>
            <w:r w:rsidRPr="00E96B26">
              <w:rPr>
                <w:rFonts w:ascii="Arial" w:eastAsia="Times New Roman" w:hAnsi="Arial" w:cs="Arial"/>
                <w:kern w:val="0"/>
                <w:sz w:val="20"/>
                <w:szCs w:val="20"/>
                <w:lang w:eastAsia="sk-SK"/>
                <w14:ligatures w14:val="none"/>
              </w:rPr>
              <w:t xml:space="preserve"> zobraziť zraniteľnosti podľa aplikácie alebo </w:t>
            </w:r>
            <w:proofErr w:type="spellStart"/>
            <w:r w:rsidRPr="00E96B26">
              <w:rPr>
                <w:rFonts w:ascii="Arial" w:eastAsia="Times New Roman" w:hAnsi="Arial" w:cs="Arial"/>
                <w:kern w:val="0"/>
                <w:sz w:val="20"/>
                <w:szCs w:val="20"/>
                <w:lang w:eastAsia="sk-SK"/>
                <w14:ligatures w14:val="none"/>
              </w:rPr>
              <w:t>skenu</w:t>
            </w:r>
            <w:proofErr w:type="spellEnd"/>
            <w:r w:rsidRPr="00E96B26">
              <w:rPr>
                <w:rFonts w:ascii="Arial" w:eastAsia="Times New Roman" w:hAnsi="Arial" w:cs="Arial"/>
                <w:kern w:val="0"/>
                <w:sz w:val="20"/>
                <w:szCs w:val="20"/>
                <w:lang w:eastAsia="sk-SK"/>
                <w14:ligatures w14:val="none"/>
              </w:rPr>
              <w:t>, ako aj podrobnosti o každej zraniteľnosti.</w:t>
            </w:r>
          </w:p>
        </w:tc>
        <w:tc>
          <w:tcPr>
            <w:tcW w:w="2551" w:type="dxa"/>
          </w:tcPr>
          <w:p w14:paraId="70549723" w14:textId="77777777" w:rsidR="00782CF5" w:rsidRPr="00E96B26" w:rsidRDefault="00782CF5" w:rsidP="004F6F8C">
            <w:pPr>
              <w:spacing w:after="0" w:line="240" w:lineRule="auto"/>
              <w:jc w:val="both"/>
              <w:rPr>
                <w:rFonts w:ascii="Arial" w:eastAsia="Times New Roman" w:hAnsi="Arial" w:cs="Arial"/>
                <w:kern w:val="0"/>
                <w:sz w:val="20"/>
                <w:szCs w:val="20"/>
                <w:lang w:eastAsia="sk-SK"/>
                <w14:ligatures w14:val="none"/>
              </w:rPr>
            </w:pPr>
          </w:p>
        </w:tc>
      </w:tr>
    </w:tbl>
    <w:p w14:paraId="7CB584AB" w14:textId="77777777" w:rsidR="001561FF" w:rsidRPr="009B048A" w:rsidRDefault="001561FF" w:rsidP="0095735A">
      <w:pPr>
        <w:rPr>
          <w:rFonts w:ascii="Arial" w:hAnsi="Arial" w:cs="Arial"/>
          <w:sz w:val="20"/>
          <w:szCs w:val="20"/>
        </w:rPr>
      </w:pPr>
    </w:p>
    <w:p w14:paraId="67E5A0E2" w14:textId="55522FF6" w:rsidR="00A859FF" w:rsidRPr="009B048A" w:rsidRDefault="00A859FF" w:rsidP="0095735A">
      <w:pPr>
        <w:rPr>
          <w:rFonts w:ascii="Arial" w:hAnsi="Arial" w:cs="Arial"/>
          <w:sz w:val="20"/>
          <w:szCs w:val="20"/>
        </w:rPr>
      </w:pPr>
      <w:proofErr w:type="spellStart"/>
      <w:r w:rsidRPr="009B048A">
        <w:rPr>
          <w:rFonts w:ascii="Arial" w:hAnsi="Arial" w:cs="Arial"/>
          <w:sz w:val="20"/>
          <w:szCs w:val="20"/>
        </w:rPr>
        <w:t>Podkomponent</w:t>
      </w:r>
      <w:proofErr w:type="spellEnd"/>
      <w:r w:rsidRPr="009B048A">
        <w:rPr>
          <w:rFonts w:ascii="Arial" w:hAnsi="Arial" w:cs="Arial"/>
          <w:sz w:val="20"/>
          <w:szCs w:val="20"/>
        </w:rPr>
        <w:t xml:space="preserve"> SOAR:</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782CF5" w:rsidRPr="009B048A" w14:paraId="54404FAE" w14:textId="7766E91D" w:rsidTr="006E0CBB">
        <w:trPr>
          <w:trHeight w:val="210"/>
        </w:trPr>
        <w:tc>
          <w:tcPr>
            <w:tcW w:w="1555" w:type="dxa"/>
            <w:noWrap/>
            <w:hideMark/>
          </w:tcPr>
          <w:p w14:paraId="6753A700" w14:textId="77777777" w:rsidR="00782CF5" w:rsidRPr="00E96B26" w:rsidRDefault="00782CF5" w:rsidP="00122C9E">
            <w:pPr>
              <w:spacing w:after="0" w:line="240" w:lineRule="auto"/>
              <w:rPr>
                <w:rFonts w:ascii="Arial" w:eastAsia="Times New Roman" w:hAnsi="Arial" w:cs="Arial"/>
                <w:kern w:val="0"/>
                <w:sz w:val="20"/>
                <w:szCs w:val="20"/>
                <w:lang w:eastAsia="sk-SK"/>
                <w14:ligatures w14:val="none"/>
              </w:rPr>
            </w:pPr>
            <w:bookmarkStart w:id="25" w:name="RANGE!A1"/>
            <w:r w:rsidRPr="00E96B26">
              <w:rPr>
                <w:rFonts w:ascii="Arial" w:eastAsia="Times New Roman" w:hAnsi="Arial" w:cs="Arial"/>
                <w:kern w:val="0"/>
                <w:sz w:val="20"/>
                <w:szCs w:val="20"/>
                <w:lang w:eastAsia="sk-SK"/>
                <w14:ligatures w14:val="none"/>
              </w:rPr>
              <w:t>Feature</w:t>
            </w:r>
            <w:bookmarkEnd w:id="25"/>
          </w:p>
        </w:tc>
        <w:tc>
          <w:tcPr>
            <w:tcW w:w="5670" w:type="dxa"/>
            <w:vAlign w:val="bottom"/>
            <w:hideMark/>
          </w:tcPr>
          <w:p w14:paraId="0F3A8D02" w14:textId="77777777" w:rsidR="00782CF5" w:rsidRPr="00E96B26" w:rsidRDefault="00782CF5" w:rsidP="00122C9E">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popis</w:t>
            </w:r>
          </w:p>
        </w:tc>
        <w:tc>
          <w:tcPr>
            <w:tcW w:w="2551" w:type="dxa"/>
          </w:tcPr>
          <w:p w14:paraId="420A023C" w14:textId="14E04BA7" w:rsidR="00782CF5" w:rsidRPr="009E2BC2" w:rsidRDefault="00874AD4" w:rsidP="00122C9E">
            <w:pPr>
              <w:spacing w:after="0" w:line="240" w:lineRule="auto"/>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 uchádzač uvedie stručný opis</w:t>
            </w:r>
          </w:p>
        </w:tc>
      </w:tr>
      <w:tr w:rsidR="00782CF5" w:rsidRPr="009B048A" w14:paraId="1B68F673" w14:textId="218B0E5A" w:rsidTr="006E0CBB">
        <w:trPr>
          <w:trHeight w:val="420"/>
        </w:trPr>
        <w:tc>
          <w:tcPr>
            <w:tcW w:w="1555" w:type="dxa"/>
            <w:vMerge w:val="restart"/>
            <w:noWrap/>
            <w:hideMark/>
          </w:tcPr>
          <w:p w14:paraId="423DAAC4" w14:textId="77777777" w:rsidR="00782CF5" w:rsidRPr="00E96B26" w:rsidRDefault="00782CF5" w:rsidP="00122C9E">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Integrations</w:t>
            </w:r>
            <w:proofErr w:type="spellEnd"/>
          </w:p>
        </w:tc>
        <w:tc>
          <w:tcPr>
            <w:tcW w:w="5670" w:type="dxa"/>
            <w:vAlign w:val="bottom"/>
            <w:hideMark/>
          </w:tcPr>
          <w:p w14:paraId="52CCF1E6" w14:textId="49C69A9B"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sidR="005D502D">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integrovať svoje technológie, ľudí a procesy na vytvorenie automatizovaných pracovných postupov, ktoré urýchľujú bezpečnostné postupy a operácie.  </w:t>
            </w:r>
          </w:p>
        </w:tc>
        <w:tc>
          <w:tcPr>
            <w:tcW w:w="2551" w:type="dxa"/>
          </w:tcPr>
          <w:p w14:paraId="6EB24B5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8E80CA8" w14:textId="10537853" w:rsidTr="006E0CBB">
        <w:trPr>
          <w:trHeight w:val="210"/>
        </w:trPr>
        <w:tc>
          <w:tcPr>
            <w:tcW w:w="1555" w:type="dxa"/>
            <w:vMerge/>
            <w:vAlign w:val="center"/>
            <w:hideMark/>
          </w:tcPr>
          <w:p w14:paraId="24C350DA"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401821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integrácie sú zahrnuté v licencii (okrem predplatného tretích strán).  </w:t>
            </w:r>
          </w:p>
        </w:tc>
        <w:tc>
          <w:tcPr>
            <w:tcW w:w="2551" w:type="dxa"/>
          </w:tcPr>
          <w:p w14:paraId="6D3BC2F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78A0B86" w14:textId="17D7619E" w:rsidTr="006E0CBB">
        <w:trPr>
          <w:trHeight w:val="210"/>
        </w:trPr>
        <w:tc>
          <w:tcPr>
            <w:tcW w:w="1555" w:type="dxa"/>
            <w:vMerge/>
            <w:vAlign w:val="center"/>
            <w:hideMark/>
          </w:tcPr>
          <w:p w14:paraId="793A8FAD"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6A6C96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Obsahuje preddefinovaných minimálne 270 pluginov pre nástroje tretích strán.  </w:t>
            </w:r>
          </w:p>
        </w:tc>
        <w:tc>
          <w:tcPr>
            <w:tcW w:w="2551" w:type="dxa"/>
          </w:tcPr>
          <w:p w14:paraId="3CC8B6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464B313" w14:textId="143D7328" w:rsidTr="006E0CBB">
        <w:trPr>
          <w:trHeight w:val="210"/>
        </w:trPr>
        <w:tc>
          <w:tcPr>
            <w:tcW w:w="1555" w:type="dxa"/>
            <w:vMerge/>
            <w:vAlign w:val="center"/>
            <w:hideMark/>
          </w:tcPr>
          <w:p w14:paraId="65E904F8"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77090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Obsahuje predpripravených minimálne 230 pracovných postupov.  </w:t>
            </w:r>
          </w:p>
        </w:tc>
        <w:tc>
          <w:tcPr>
            <w:tcW w:w="2551" w:type="dxa"/>
          </w:tcPr>
          <w:p w14:paraId="147774B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EDE32B7" w14:textId="2BB44D15" w:rsidTr="006E0CBB">
        <w:trPr>
          <w:trHeight w:val="420"/>
        </w:trPr>
        <w:tc>
          <w:tcPr>
            <w:tcW w:w="1555" w:type="dxa"/>
            <w:vMerge/>
            <w:vAlign w:val="center"/>
            <w:hideMark/>
          </w:tcPr>
          <w:p w14:paraId="5636D6AA"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0D60DD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pracovné postupy musia byť prispôsobiteľné s možnosťou úprav používateľom na požiadanie v grafickom rozhraní a nevyžadujú skúsenosti s programovaním.  </w:t>
            </w:r>
          </w:p>
        </w:tc>
        <w:tc>
          <w:tcPr>
            <w:tcW w:w="2551" w:type="dxa"/>
          </w:tcPr>
          <w:p w14:paraId="3EFDF34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C660B08" w14:textId="029737F5" w:rsidTr="006E0CBB">
        <w:trPr>
          <w:trHeight w:val="420"/>
        </w:trPr>
        <w:tc>
          <w:tcPr>
            <w:tcW w:w="1555" w:type="dxa"/>
            <w:vMerge/>
            <w:vAlign w:val="center"/>
            <w:hideMark/>
          </w:tcPr>
          <w:p w14:paraId="2D4CA479"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04E71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Vlastné pracovné postupy musia byť dostupné na publikovanie pre ostatných používateľov/zákazníkov/</w:t>
            </w:r>
            <w:proofErr w:type="spellStart"/>
            <w:r w:rsidRPr="00E96B26">
              <w:rPr>
                <w:rFonts w:ascii="Arial" w:eastAsia="Times New Roman" w:hAnsi="Arial" w:cs="Arial"/>
                <w:color w:val="000000"/>
                <w:kern w:val="0"/>
                <w:sz w:val="20"/>
                <w:szCs w:val="20"/>
                <w:lang w:eastAsia="sk-SK"/>
                <w14:ligatures w14:val="none"/>
              </w:rPr>
              <w:t>tenantov</w:t>
            </w:r>
            <w:proofErr w:type="spellEnd"/>
            <w:r w:rsidRPr="00E96B26">
              <w:rPr>
                <w:rFonts w:ascii="Arial" w:eastAsia="Times New Roman" w:hAnsi="Arial" w:cs="Arial"/>
                <w:color w:val="000000"/>
                <w:kern w:val="0"/>
                <w:sz w:val="20"/>
                <w:szCs w:val="20"/>
                <w:lang w:eastAsia="sk-SK"/>
                <w14:ligatures w14:val="none"/>
              </w:rPr>
              <w:t xml:space="preserve"> platformy.  </w:t>
            </w:r>
          </w:p>
        </w:tc>
        <w:tc>
          <w:tcPr>
            <w:tcW w:w="2551" w:type="dxa"/>
          </w:tcPr>
          <w:p w14:paraId="7E4A643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28BBAF3" w14:textId="20AB73DB" w:rsidTr="006E0CBB">
        <w:trPr>
          <w:trHeight w:val="1050"/>
        </w:trPr>
        <w:tc>
          <w:tcPr>
            <w:tcW w:w="1555" w:type="dxa"/>
            <w:vMerge w:val="restart"/>
            <w:noWrap/>
            <w:hideMark/>
          </w:tcPr>
          <w:p w14:paraId="41C1F45E" w14:textId="77777777" w:rsidR="00782CF5" w:rsidRPr="00E96B26" w:rsidRDefault="00782CF5" w:rsidP="00122C9E">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Process</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flow</w:t>
            </w:r>
            <w:proofErr w:type="spellEnd"/>
          </w:p>
        </w:tc>
        <w:tc>
          <w:tcPr>
            <w:tcW w:w="5670" w:type="dxa"/>
            <w:vAlign w:val="bottom"/>
            <w:hideMark/>
          </w:tcPr>
          <w:p w14:paraId="48C89868" w14:textId="6326180E"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Automatizačné pracovné postupy sú bezpečnostné procesy, ktoré</w:t>
            </w:r>
            <w:r w:rsidR="005D502D">
              <w:rPr>
                <w:rFonts w:ascii="Arial" w:eastAsia="Times New Roman" w:hAnsi="Arial" w:cs="Arial"/>
                <w:color w:val="000000"/>
                <w:kern w:val="0"/>
                <w:sz w:val="20"/>
                <w:szCs w:val="20"/>
                <w:lang w:eastAsia="sk-SK"/>
                <w14:ligatures w14:val="none"/>
              </w:rPr>
              <w:t xml:space="preserve"> sú</w:t>
            </w:r>
            <w:r w:rsidRPr="00E96B26">
              <w:rPr>
                <w:rFonts w:ascii="Arial" w:eastAsia="Times New Roman" w:hAnsi="Arial" w:cs="Arial"/>
                <w:color w:val="000000"/>
                <w:kern w:val="0"/>
                <w:sz w:val="20"/>
                <w:szCs w:val="20"/>
                <w:lang w:eastAsia="sk-SK"/>
                <w14:ligatures w14:val="none"/>
              </w:rPr>
              <w:t xml:space="preserve"> </w:t>
            </w:r>
            <w:proofErr w:type="spellStart"/>
            <w:r w:rsidR="005D502D" w:rsidRPr="00E96B26">
              <w:rPr>
                <w:rFonts w:ascii="Arial" w:eastAsia="Times New Roman" w:hAnsi="Arial" w:cs="Arial"/>
                <w:color w:val="000000"/>
                <w:kern w:val="0"/>
                <w:sz w:val="20"/>
                <w:szCs w:val="20"/>
                <w:lang w:eastAsia="sk-SK"/>
                <w14:ligatures w14:val="none"/>
              </w:rPr>
              <w:t>automatiz</w:t>
            </w:r>
            <w:r w:rsidR="005D502D">
              <w:rPr>
                <w:rFonts w:ascii="Arial" w:eastAsia="Times New Roman" w:hAnsi="Arial" w:cs="Arial"/>
                <w:color w:val="000000"/>
                <w:kern w:val="0"/>
                <w:sz w:val="20"/>
                <w:szCs w:val="20"/>
                <w:lang w:eastAsia="sk-SK"/>
                <w14:ligatures w14:val="none"/>
              </w:rPr>
              <w:t>ovateľné</w:t>
            </w:r>
            <w:proofErr w:type="spellEnd"/>
            <w:r w:rsidRPr="00E96B26">
              <w:rPr>
                <w:rFonts w:ascii="Arial" w:eastAsia="Times New Roman" w:hAnsi="Arial" w:cs="Arial"/>
                <w:color w:val="000000"/>
                <w:kern w:val="0"/>
                <w:sz w:val="20"/>
                <w:szCs w:val="20"/>
                <w:lang w:eastAsia="sk-SK"/>
                <w14:ligatures w14:val="none"/>
              </w:rPr>
              <w:t xml:space="preserve">. Pracovné postupy pozostávajú z </w:t>
            </w:r>
            <w:proofErr w:type="spellStart"/>
            <w:r w:rsidRPr="00E96B26">
              <w:rPr>
                <w:rFonts w:ascii="Arial" w:eastAsia="Times New Roman" w:hAnsi="Arial" w:cs="Arial"/>
                <w:color w:val="000000"/>
                <w:kern w:val="0"/>
                <w:sz w:val="20"/>
                <w:szCs w:val="20"/>
                <w:lang w:eastAsia="sk-SK"/>
                <w14:ligatures w14:val="none"/>
              </w:rPr>
              <w:t>triggerov</w:t>
            </w:r>
            <w:proofErr w:type="spellEnd"/>
            <w:r w:rsidRPr="00E96B26">
              <w:rPr>
                <w:rFonts w:ascii="Arial" w:eastAsia="Times New Roman" w:hAnsi="Arial" w:cs="Arial"/>
                <w:color w:val="000000"/>
                <w:kern w:val="0"/>
                <w:sz w:val="20"/>
                <w:szCs w:val="20"/>
                <w:lang w:eastAsia="sk-SK"/>
                <w14:ligatures w14:val="none"/>
              </w:rPr>
              <w:t>, ktoré spúšťajú automatizáciu, fragmentov (</w:t>
            </w:r>
            <w:proofErr w:type="spellStart"/>
            <w:r w:rsidRPr="00E96B26">
              <w:rPr>
                <w:rFonts w:ascii="Arial" w:eastAsia="Times New Roman" w:hAnsi="Arial" w:cs="Arial"/>
                <w:color w:val="000000"/>
                <w:kern w:val="0"/>
                <w:sz w:val="20"/>
                <w:szCs w:val="20"/>
                <w:lang w:eastAsia="sk-SK"/>
                <w14:ligatures w14:val="none"/>
              </w:rPr>
              <w:t>snippets</w:t>
            </w:r>
            <w:proofErr w:type="spellEnd"/>
            <w:r w:rsidRPr="00E96B26">
              <w:rPr>
                <w:rFonts w:ascii="Arial" w:eastAsia="Times New Roman" w:hAnsi="Arial" w:cs="Arial"/>
                <w:color w:val="000000"/>
                <w:kern w:val="0"/>
                <w:sz w:val="20"/>
                <w:szCs w:val="20"/>
                <w:lang w:eastAsia="sk-SK"/>
                <w14:ligatures w14:val="none"/>
              </w:rPr>
              <w:t>), ktoré fungujú ako opakovane použiteľné stavebné bloky pracovných postupov, a krokov, ktoré zodpovedajú bezpečnostným procesom a integrujú nástroje tretích strán. Pracovné postupy generujú údaje pre budúci audit alebo reportovanie.  </w:t>
            </w:r>
          </w:p>
        </w:tc>
        <w:tc>
          <w:tcPr>
            <w:tcW w:w="2551" w:type="dxa"/>
          </w:tcPr>
          <w:p w14:paraId="6C8854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CD18E04" w14:textId="72733614" w:rsidTr="006E0CBB">
        <w:trPr>
          <w:trHeight w:val="840"/>
        </w:trPr>
        <w:tc>
          <w:tcPr>
            <w:tcW w:w="1555" w:type="dxa"/>
            <w:vMerge/>
            <w:vAlign w:val="center"/>
            <w:hideMark/>
          </w:tcPr>
          <w:p w14:paraId="558FEF11"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DD34382" w14:textId="4775B291"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Keď bezpečnostné procesy vyžadujú manuálnu akciu, automatizácia zhromažďuje údaje z nástrojov tretích strán a poskytuje ich na jednoduchú analýzu. Kroky rozhodovania ľudí pozastavia pracovný postup, kým člen tímu neposkytne odborný vstup, čím umožňujú udržať kontrolu nad kľúčovými akciami v pracovnom postupe.  </w:t>
            </w:r>
          </w:p>
        </w:tc>
        <w:tc>
          <w:tcPr>
            <w:tcW w:w="2551" w:type="dxa"/>
          </w:tcPr>
          <w:p w14:paraId="48EE8B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82F1E7F" w14:textId="7BB088FB" w:rsidTr="006E0CBB">
        <w:trPr>
          <w:trHeight w:val="210"/>
        </w:trPr>
        <w:tc>
          <w:tcPr>
            <w:tcW w:w="1555" w:type="dxa"/>
            <w:vMerge/>
            <w:vAlign w:val="center"/>
            <w:hideMark/>
          </w:tcPr>
          <w:p w14:paraId="0E422DB6"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BE055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Počet pracovných postupov nemôže byť licencovaný.  </w:t>
            </w:r>
          </w:p>
        </w:tc>
        <w:tc>
          <w:tcPr>
            <w:tcW w:w="2551" w:type="dxa"/>
          </w:tcPr>
          <w:p w14:paraId="3E8401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40F7F56" w14:textId="17870EB2" w:rsidTr="006E0CBB">
        <w:trPr>
          <w:trHeight w:val="210"/>
        </w:trPr>
        <w:tc>
          <w:tcPr>
            <w:tcW w:w="1555" w:type="dxa"/>
            <w:vMerge/>
            <w:vAlign w:val="center"/>
            <w:hideMark/>
          </w:tcPr>
          <w:p w14:paraId="12B1AE81"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5803F7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Vykonávanie pracovných postupov nemôže byť licencované.  </w:t>
            </w:r>
          </w:p>
        </w:tc>
        <w:tc>
          <w:tcPr>
            <w:tcW w:w="2551" w:type="dxa"/>
          </w:tcPr>
          <w:p w14:paraId="334B780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8E8D342" w14:textId="2D127F86" w:rsidTr="006E0CBB">
        <w:trPr>
          <w:trHeight w:val="210"/>
        </w:trPr>
        <w:tc>
          <w:tcPr>
            <w:tcW w:w="1555" w:type="dxa"/>
            <w:vMerge/>
            <w:vAlign w:val="center"/>
            <w:hideMark/>
          </w:tcPr>
          <w:p w14:paraId="4194EE8B"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9901E5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Počet SOAR používateľov nemôže byť licencovaný.  </w:t>
            </w:r>
          </w:p>
        </w:tc>
        <w:tc>
          <w:tcPr>
            <w:tcW w:w="2551" w:type="dxa"/>
          </w:tcPr>
          <w:p w14:paraId="39B3062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1202543" w14:textId="13ABDC61" w:rsidTr="006E0CBB">
        <w:trPr>
          <w:trHeight w:val="210"/>
        </w:trPr>
        <w:tc>
          <w:tcPr>
            <w:tcW w:w="1555" w:type="dxa"/>
            <w:vMerge w:val="restart"/>
            <w:noWrap/>
            <w:hideMark/>
          </w:tcPr>
          <w:p w14:paraId="16FD7B26" w14:textId="77777777" w:rsidR="00782CF5" w:rsidRPr="00E96B26" w:rsidRDefault="00782CF5" w:rsidP="00122C9E">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Automation</w:t>
            </w:r>
            <w:proofErr w:type="spellEnd"/>
          </w:p>
        </w:tc>
        <w:tc>
          <w:tcPr>
            <w:tcW w:w="5670" w:type="dxa"/>
            <w:vAlign w:val="bottom"/>
            <w:hideMark/>
          </w:tcPr>
          <w:p w14:paraId="156A11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služby musia byť spustiteľné cez REST API z nástrojov tretích strán (napr. SIEM).  </w:t>
            </w:r>
          </w:p>
        </w:tc>
        <w:tc>
          <w:tcPr>
            <w:tcW w:w="2551" w:type="dxa"/>
          </w:tcPr>
          <w:p w14:paraId="43323F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0B47FFC" w14:textId="5639FC14" w:rsidTr="006E0CBB">
        <w:trPr>
          <w:trHeight w:val="210"/>
        </w:trPr>
        <w:tc>
          <w:tcPr>
            <w:tcW w:w="1555" w:type="dxa"/>
            <w:vMerge/>
            <w:vAlign w:val="center"/>
            <w:hideMark/>
          </w:tcPr>
          <w:p w14:paraId="694241FF"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DEAB8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API platformy musia byť zabezpečené pomocou TLS a API bezpečnosti.  </w:t>
            </w:r>
          </w:p>
        </w:tc>
        <w:tc>
          <w:tcPr>
            <w:tcW w:w="2551" w:type="dxa"/>
          </w:tcPr>
          <w:p w14:paraId="09886F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353B08B" w14:textId="7F1D79B7" w:rsidTr="006E0CBB">
        <w:trPr>
          <w:trHeight w:val="420"/>
        </w:trPr>
        <w:tc>
          <w:tcPr>
            <w:tcW w:w="1555" w:type="dxa"/>
            <w:vMerge/>
            <w:vAlign w:val="center"/>
            <w:hideMark/>
          </w:tcPr>
          <w:p w14:paraId="479EA197"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BA9FC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Platforma musí obsahovať </w:t>
            </w: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ktorý funguje ako reverzný proxy v konkrétnych sieťových segmentoch. </w:t>
            </w: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musí mať vzájomnú autentifikáciu cez TLS.  </w:t>
            </w:r>
          </w:p>
        </w:tc>
        <w:tc>
          <w:tcPr>
            <w:tcW w:w="2551" w:type="dxa"/>
          </w:tcPr>
          <w:p w14:paraId="28D355C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AB95A1C" w14:textId="71760BC7" w:rsidTr="006E0CBB">
        <w:trPr>
          <w:trHeight w:val="210"/>
        </w:trPr>
        <w:tc>
          <w:tcPr>
            <w:tcW w:w="1555" w:type="dxa"/>
            <w:vMerge/>
            <w:vAlign w:val="center"/>
            <w:hideMark/>
          </w:tcPr>
          <w:p w14:paraId="2CA89233"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9FD6FD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Pracovné postupy musia podporovať manuálne spustenie a </w:t>
            </w:r>
            <w:proofErr w:type="spellStart"/>
            <w:r w:rsidRPr="00E96B26">
              <w:rPr>
                <w:rFonts w:ascii="Arial" w:eastAsia="Times New Roman" w:hAnsi="Arial" w:cs="Arial"/>
                <w:color w:val="000000"/>
                <w:kern w:val="0"/>
                <w:sz w:val="20"/>
                <w:szCs w:val="20"/>
                <w:lang w:eastAsia="sk-SK"/>
                <w14:ligatures w14:val="none"/>
              </w:rPr>
              <w:t>trigger</w:t>
            </w:r>
            <w:proofErr w:type="spellEnd"/>
            <w:r w:rsidRPr="00E96B26">
              <w:rPr>
                <w:rFonts w:ascii="Arial" w:eastAsia="Times New Roman" w:hAnsi="Arial" w:cs="Arial"/>
                <w:color w:val="000000"/>
                <w:kern w:val="0"/>
                <w:sz w:val="20"/>
                <w:szCs w:val="20"/>
                <w:lang w:eastAsia="sk-SK"/>
                <w14:ligatures w14:val="none"/>
              </w:rPr>
              <w:t xml:space="preserve"> pre automatizáciu.  </w:t>
            </w:r>
          </w:p>
        </w:tc>
        <w:tc>
          <w:tcPr>
            <w:tcW w:w="2551" w:type="dxa"/>
          </w:tcPr>
          <w:p w14:paraId="58AEB3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D7B5BC8" w14:textId="2E2FCAFD" w:rsidTr="006E0CBB">
        <w:trPr>
          <w:trHeight w:val="420"/>
        </w:trPr>
        <w:tc>
          <w:tcPr>
            <w:tcW w:w="1555" w:type="dxa"/>
            <w:vMerge/>
            <w:vAlign w:val="center"/>
            <w:hideMark/>
          </w:tcPr>
          <w:p w14:paraId="63C2C26E"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1A9E3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je pracovný postup aktivovaný, bude bežať na pozadí vždy, keď nastane udalosť spúšťajúca </w:t>
            </w:r>
            <w:proofErr w:type="spellStart"/>
            <w:r w:rsidRPr="00E96B26">
              <w:rPr>
                <w:rFonts w:ascii="Arial" w:eastAsia="Times New Roman" w:hAnsi="Arial" w:cs="Arial"/>
                <w:color w:val="000000"/>
                <w:kern w:val="0"/>
                <w:sz w:val="20"/>
                <w:szCs w:val="20"/>
                <w:lang w:eastAsia="sk-SK"/>
                <w14:ligatures w14:val="none"/>
              </w:rPr>
              <w:t>trigger</w:t>
            </w:r>
            <w:proofErr w:type="spellEnd"/>
            <w:r w:rsidRPr="00E96B26">
              <w:rPr>
                <w:rFonts w:ascii="Arial" w:eastAsia="Times New Roman" w:hAnsi="Arial" w:cs="Arial"/>
                <w:color w:val="000000"/>
                <w:kern w:val="0"/>
                <w:sz w:val="20"/>
                <w:szCs w:val="20"/>
                <w:lang w:eastAsia="sk-SK"/>
                <w14:ligatures w14:val="none"/>
              </w:rPr>
              <w:t>.  </w:t>
            </w:r>
          </w:p>
        </w:tc>
        <w:tc>
          <w:tcPr>
            <w:tcW w:w="2551" w:type="dxa"/>
          </w:tcPr>
          <w:p w14:paraId="7A8B21A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4CB7D69" w14:textId="58409D11" w:rsidTr="006E0CBB">
        <w:trPr>
          <w:trHeight w:val="210"/>
        </w:trPr>
        <w:tc>
          <w:tcPr>
            <w:tcW w:w="1555" w:type="dxa"/>
            <w:vMerge/>
            <w:vAlign w:val="center"/>
            <w:hideMark/>
          </w:tcPr>
          <w:p w14:paraId="707CC59F"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DB646E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je pracovný postup deaktivovaný, prestane hľadať udalosti spúšťajúce </w:t>
            </w:r>
            <w:proofErr w:type="spellStart"/>
            <w:r w:rsidRPr="00E96B26">
              <w:rPr>
                <w:rFonts w:ascii="Arial" w:eastAsia="Times New Roman" w:hAnsi="Arial" w:cs="Arial"/>
                <w:color w:val="000000"/>
                <w:kern w:val="0"/>
                <w:sz w:val="20"/>
                <w:szCs w:val="20"/>
                <w:lang w:eastAsia="sk-SK"/>
                <w14:ligatures w14:val="none"/>
              </w:rPr>
              <w:t>trigger</w:t>
            </w:r>
            <w:proofErr w:type="spellEnd"/>
            <w:r w:rsidRPr="00E96B26">
              <w:rPr>
                <w:rFonts w:ascii="Arial" w:eastAsia="Times New Roman" w:hAnsi="Arial" w:cs="Arial"/>
                <w:color w:val="000000"/>
                <w:kern w:val="0"/>
                <w:sz w:val="20"/>
                <w:szCs w:val="20"/>
                <w:lang w:eastAsia="sk-SK"/>
                <w14:ligatures w14:val="none"/>
              </w:rPr>
              <w:t>.  </w:t>
            </w:r>
          </w:p>
        </w:tc>
        <w:tc>
          <w:tcPr>
            <w:tcW w:w="2551" w:type="dxa"/>
          </w:tcPr>
          <w:p w14:paraId="41D685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A29CCAD" w14:textId="081DEB91" w:rsidTr="006E0CBB">
        <w:trPr>
          <w:trHeight w:val="210"/>
        </w:trPr>
        <w:tc>
          <w:tcPr>
            <w:tcW w:w="1555" w:type="dxa"/>
            <w:vMerge/>
            <w:vAlign w:val="center"/>
            <w:hideMark/>
          </w:tcPr>
          <w:p w14:paraId="1D970F78"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7393E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 každom spustení pracovného postupu sa vytvorí </w:t>
            </w:r>
            <w:proofErr w:type="spellStart"/>
            <w:r w:rsidRPr="00E96B26">
              <w:rPr>
                <w:rFonts w:ascii="Arial" w:eastAsia="Times New Roman" w:hAnsi="Arial" w:cs="Arial"/>
                <w:color w:val="000000"/>
                <w:kern w:val="0"/>
                <w:sz w:val="20"/>
                <w:szCs w:val="20"/>
                <w:lang w:eastAsia="sk-SK"/>
                <w14:ligatures w14:val="none"/>
              </w:rPr>
              <w:t>auditovateľná</w:t>
            </w:r>
            <w:proofErr w:type="spellEnd"/>
            <w:r w:rsidRPr="00E96B26">
              <w:rPr>
                <w:rFonts w:ascii="Arial" w:eastAsia="Times New Roman" w:hAnsi="Arial" w:cs="Arial"/>
                <w:color w:val="000000"/>
                <w:kern w:val="0"/>
                <w:sz w:val="20"/>
                <w:szCs w:val="20"/>
                <w:lang w:eastAsia="sk-SK"/>
                <w14:ligatures w14:val="none"/>
              </w:rPr>
              <w:t xml:space="preserve"> úloha.  </w:t>
            </w:r>
          </w:p>
        </w:tc>
        <w:tc>
          <w:tcPr>
            <w:tcW w:w="2551" w:type="dxa"/>
          </w:tcPr>
          <w:p w14:paraId="7EE2D2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89093B8" w14:textId="5633D3A1" w:rsidTr="006E0CBB">
        <w:trPr>
          <w:trHeight w:val="630"/>
        </w:trPr>
        <w:tc>
          <w:tcPr>
            <w:tcW w:w="1555" w:type="dxa"/>
            <w:vMerge/>
            <w:vAlign w:val="center"/>
            <w:hideMark/>
          </w:tcPr>
          <w:p w14:paraId="309E0322"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8EAF39D" w14:textId="09504A9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Pracovný postup môže mať aj nepublikované zmeny. To </w:t>
            </w:r>
            <w:r w:rsidR="005D502D">
              <w:rPr>
                <w:rFonts w:ascii="Arial" w:eastAsia="Times New Roman" w:hAnsi="Arial" w:cs="Arial"/>
                <w:color w:val="000000"/>
                <w:kern w:val="0"/>
                <w:sz w:val="20"/>
                <w:szCs w:val="20"/>
                <w:lang w:eastAsia="sk-SK"/>
                <w14:ligatures w14:val="none"/>
              </w:rPr>
              <w:t xml:space="preserve">má </w:t>
            </w:r>
            <w:proofErr w:type="spellStart"/>
            <w:r w:rsidRPr="00E96B26">
              <w:rPr>
                <w:rFonts w:ascii="Arial" w:eastAsia="Times New Roman" w:hAnsi="Arial" w:cs="Arial"/>
                <w:color w:val="000000"/>
                <w:kern w:val="0"/>
                <w:sz w:val="20"/>
                <w:szCs w:val="20"/>
                <w:lang w:eastAsia="sk-SK"/>
                <w14:ligatures w14:val="none"/>
              </w:rPr>
              <w:t>umož</w:t>
            </w:r>
            <w:r w:rsidR="005D502D">
              <w:rPr>
                <w:rFonts w:ascii="Arial" w:eastAsia="Times New Roman" w:hAnsi="Arial" w:cs="Arial"/>
                <w:color w:val="000000"/>
                <w:kern w:val="0"/>
                <w:sz w:val="20"/>
                <w:szCs w:val="20"/>
                <w:lang w:eastAsia="sk-SK"/>
                <w14:ligatures w14:val="none"/>
              </w:rPr>
              <w:t>iť</w:t>
            </w:r>
            <w:proofErr w:type="spellEnd"/>
            <w:r w:rsidRPr="00E96B26">
              <w:rPr>
                <w:rFonts w:ascii="Arial" w:eastAsia="Times New Roman" w:hAnsi="Arial" w:cs="Arial"/>
                <w:color w:val="000000"/>
                <w:kern w:val="0"/>
                <w:sz w:val="20"/>
                <w:szCs w:val="20"/>
                <w:lang w:eastAsia="sk-SK"/>
                <w14:ligatures w14:val="none"/>
              </w:rPr>
              <w:t xml:space="preserve"> používateľom automatizácie upraviť alebo rozšíriť funkcionalitu pracovného postupu bez potreby deaktivácie aktuálnej verzie pracovného postupu.  </w:t>
            </w:r>
          </w:p>
        </w:tc>
        <w:tc>
          <w:tcPr>
            <w:tcW w:w="2551" w:type="dxa"/>
          </w:tcPr>
          <w:p w14:paraId="1D4AA1A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A973C6F" w14:textId="2C19430E" w:rsidTr="006E0CBB">
        <w:trPr>
          <w:trHeight w:val="630"/>
        </w:trPr>
        <w:tc>
          <w:tcPr>
            <w:tcW w:w="1555" w:type="dxa"/>
            <w:vMerge/>
            <w:vAlign w:val="center"/>
            <w:hideMark/>
          </w:tcPr>
          <w:p w14:paraId="4D7FD0D6"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B7B772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Pracovný postup je založený na fragmentoch (</w:t>
            </w:r>
            <w:proofErr w:type="spellStart"/>
            <w:r w:rsidRPr="00E96B26">
              <w:rPr>
                <w:rFonts w:ascii="Arial" w:eastAsia="Times New Roman" w:hAnsi="Arial" w:cs="Arial"/>
                <w:color w:val="000000"/>
                <w:kern w:val="0"/>
                <w:sz w:val="20"/>
                <w:szCs w:val="20"/>
                <w:lang w:eastAsia="sk-SK"/>
                <w14:ligatures w14:val="none"/>
              </w:rPr>
              <w:t>snippets</w:t>
            </w:r>
            <w:proofErr w:type="spellEnd"/>
            <w:r w:rsidRPr="00E96B26">
              <w:rPr>
                <w:rFonts w:ascii="Arial" w:eastAsia="Times New Roman" w:hAnsi="Arial" w:cs="Arial"/>
                <w:color w:val="000000"/>
                <w:kern w:val="0"/>
                <w:sz w:val="20"/>
                <w:szCs w:val="20"/>
                <w:lang w:eastAsia="sk-SK"/>
                <w14:ligatures w14:val="none"/>
              </w:rPr>
              <w:t>). Fragmenty sú opakovane použiteľné sekvencie krokov udržiavané v centrálnej lokalite. Fragmenty umožňujú štandardizovať úlohy a procesy konzistentným a opakovateľným spôsobom.  </w:t>
            </w:r>
          </w:p>
        </w:tc>
        <w:tc>
          <w:tcPr>
            <w:tcW w:w="2551" w:type="dxa"/>
          </w:tcPr>
          <w:p w14:paraId="602E2DC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CEB8393" w14:textId="131708FE" w:rsidTr="006E0CBB">
        <w:trPr>
          <w:trHeight w:val="630"/>
        </w:trPr>
        <w:tc>
          <w:tcPr>
            <w:tcW w:w="1555" w:type="dxa"/>
            <w:vMerge/>
            <w:vAlign w:val="center"/>
            <w:hideMark/>
          </w:tcPr>
          <w:p w14:paraId="66F62E50"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D5B918D" w14:textId="6849EAC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Publikovaný fragment môže byť použitý ako krok vo všetkých pracovných postupoch. Akékoľvek aktualizácie fragmentu môžu byť aplikované na prepojené pracovné postupy, kde je fragment použitý.  </w:t>
            </w:r>
          </w:p>
        </w:tc>
        <w:tc>
          <w:tcPr>
            <w:tcW w:w="2551" w:type="dxa"/>
          </w:tcPr>
          <w:p w14:paraId="75C0B17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117712B" w14:textId="330C2594" w:rsidTr="006E0CBB">
        <w:trPr>
          <w:trHeight w:val="1050"/>
        </w:trPr>
        <w:tc>
          <w:tcPr>
            <w:tcW w:w="1555" w:type="dxa"/>
            <w:vMerge/>
            <w:vAlign w:val="center"/>
            <w:hideMark/>
          </w:tcPr>
          <w:p w14:paraId="42235E77"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1EBE0A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Udalosti spúšťajúce </w:t>
            </w:r>
            <w:proofErr w:type="spellStart"/>
            <w:r w:rsidRPr="00E96B26">
              <w:rPr>
                <w:rFonts w:ascii="Arial" w:eastAsia="Times New Roman" w:hAnsi="Arial" w:cs="Arial"/>
                <w:color w:val="000000"/>
                <w:kern w:val="0"/>
                <w:sz w:val="20"/>
                <w:szCs w:val="20"/>
                <w:lang w:eastAsia="sk-SK"/>
                <w14:ligatures w14:val="none"/>
              </w:rPr>
              <w:t>trigger</w:t>
            </w:r>
            <w:proofErr w:type="spellEnd"/>
            <w:r w:rsidRPr="00E96B26">
              <w:rPr>
                <w:rFonts w:ascii="Arial" w:eastAsia="Times New Roman" w:hAnsi="Arial" w:cs="Arial"/>
                <w:color w:val="000000"/>
                <w:kern w:val="0"/>
                <w:sz w:val="20"/>
                <w:szCs w:val="20"/>
                <w:lang w:eastAsia="sk-SK"/>
                <w14:ligatures w14:val="none"/>
              </w:rPr>
              <w:t xml:space="preserve"> môžu byť aktivované z pluginov (napr. Microsoft </w:t>
            </w:r>
            <w:proofErr w:type="spellStart"/>
            <w:r w:rsidRPr="00E96B26">
              <w:rPr>
                <w:rFonts w:ascii="Arial" w:eastAsia="Times New Roman" w:hAnsi="Arial" w:cs="Arial"/>
                <w:color w:val="000000"/>
                <w:kern w:val="0"/>
                <w:sz w:val="20"/>
                <w:szCs w:val="20"/>
                <w:lang w:eastAsia="sk-SK"/>
                <w14:ligatures w14:val="none"/>
              </w:rPr>
              <w:t>Teams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 xml:space="preserve">) pri výskyte určitej udalosti (napr. nová správa v kanáli, zmena stavu tiketu), zo správy zraniteľností pri detekcii zmeny (napr. bola nájdená nová zraniteľnosť), z vyšetrovania SIEM (napr. používateľ zvolí spustenie pracovného postupu z menu „Vykonať akciu“), na základe plánu pomocou pluginu </w:t>
            </w:r>
            <w:proofErr w:type="spellStart"/>
            <w:r w:rsidRPr="00E96B26">
              <w:rPr>
                <w:rFonts w:ascii="Arial" w:eastAsia="Times New Roman" w:hAnsi="Arial" w:cs="Arial"/>
                <w:color w:val="000000"/>
                <w:kern w:val="0"/>
                <w:sz w:val="20"/>
                <w:szCs w:val="20"/>
                <w:lang w:eastAsia="sk-SK"/>
                <w14:ligatures w14:val="none"/>
              </w:rPr>
              <w:t>Timers</w:t>
            </w:r>
            <w:proofErr w:type="spellEnd"/>
            <w:r w:rsidRPr="00E96B26">
              <w:rPr>
                <w:rFonts w:ascii="Arial" w:eastAsia="Times New Roman" w:hAnsi="Arial" w:cs="Arial"/>
                <w:color w:val="000000"/>
                <w:kern w:val="0"/>
                <w:sz w:val="20"/>
                <w:szCs w:val="20"/>
                <w:lang w:eastAsia="sk-SK"/>
                <w14:ligatures w14:val="none"/>
              </w:rPr>
              <w:t xml:space="preserve"> atď.  </w:t>
            </w:r>
          </w:p>
        </w:tc>
        <w:tc>
          <w:tcPr>
            <w:tcW w:w="2551" w:type="dxa"/>
          </w:tcPr>
          <w:p w14:paraId="740A6A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339E6A9" w14:textId="77D6175C" w:rsidTr="006E0CBB">
        <w:trPr>
          <w:trHeight w:val="420"/>
        </w:trPr>
        <w:tc>
          <w:tcPr>
            <w:tcW w:w="1555" w:type="dxa"/>
            <w:vMerge/>
            <w:vAlign w:val="center"/>
            <w:hideMark/>
          </w:tcPr>
          <w:p w14:paraId="6B5D3F0F"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349046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Pluginy sú integrácie a nástroje, ktoré poskytujú funkcionalitu vo forme </w:t>
            </w:r>
            <w:proofErr w:type="spellStart"/>
            <w:r w:rsidRPr="00E96B26">
              <w:rPr>
                <w:rFonts w:ascii="Arial" w:eastAsia="Times New Roman" w:hAnsi="Arial" w:cs="Arial"/>
                <w:color w:val="000000"/>
                <w:kern w:val="0"/>
                <w:sz w:val="20"/>
                <w:szCs w:val="20"/>
                <w:lang w:eastAsia="sk-SK"/>
                <w14:ligatures w14:val="none"/>
              </w:rPr>
              <w:t>triggerov</w:t>
            </w:r>
            <w:proofErr w:type="spellEnd"/>
            <w:r w:rsidRPr="00E96B26">
              <w:rPr>
                <w:rFonts w:ascii="Arial" w:eastAsia="Times New Roman" w:hAnsi="Arial" w:cs="Arial"/>
                <w:color w:val="000000"/>
                <w:kern w:val="0"/>
                <w:sz w:val="20"/>
                <w:szCs w:val="20"/>
                <w:lang w:eastAsia="sk-SK"/>
                <w14:ligatures w14:val="none"/>
              </w:rPr>
              <w:t xml:space="preserve"> a akcií pre pracovné postupy.  </w:t>
            </w:r>
          </w:p>
        </w:tc>
        <w:tc>
          <w:tcPr>
            <w:tcW w:w="2551" w:type="dxa"/>
          </w:tcPr>
          <w:p w14:paraId="6B4B2DE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819A334" w14:textId="5A6215A1" w:rsidTr="006E0CBB">
        <w:trPr>
          <w:trHeight w:val="840"/>
        </w:trPr>
        <w:tc>
          <w:tcPr>
            <w:tcW w:w="1555" w:type="dxa"/>
            <w:vMerge/>
            <w:vAlign w:val="center"/>
            <w:hideMark/>
          </w:tcPr>
          <w:p w14:paraId="6F52D11C"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72D18B4" w14:textId="76C1AEE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Akcie sú jednotlivé operácie vykonávané pluginom. Akcie majú vstupy a výstupy, ktoré je možné podrobne vidieť v úlohe generovanej pri každom spustení pracovného postupu. Akcie prebiehajú cez </w:t>
            </w: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v konkrétnych sieťových segmentoch, ktoré môžu byť vo všeobecnosti izolované.  </w:t>
            </w:r>
          </w:p>
        </w:tc>
        <w:tc>
          <w:tcPr>
            <w:tcW w:w="2551" w:type="dxa"/>
          </w:tcPr>
          <w:p w14:paraId="7FE4A15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87E0C61" w14:textId="6D18B434" w:rsidTr="006E0CBB">
        <w:trPr>
          <w:trHeight w:val="1050"/>
        </w:trPr>
        <w:tc>
          <w:tcPr>
            <w:tcW w:w="1555" w:type="dxa"/>
            <w:vMerge/>
            <w:vAlign w:val="center"/>
            <w:hideMark/>
          </w:tcPr>
          <w:p w14:paraId="0A96FEBA"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DB6CA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Úloha je jedna inštancia vykonania pracovného postupu. Úlohy obsahujú všetky informácie o tom, čo sa stalo pri spustení pracovného postupu, vrátane stavu každého kroku (vrátane krokov obsiahnutých vo fragmentoch), ktorá cesta bola zvolená pri každom rozhodnutí a akékoľvek čakajúce rozhodnutia ľudí, ktoré je potrebné urobiť. Požaduje sa podrobný audit a súhrnné výpočty (počet výskytov, trvanie, ušetrený čas atď.).  </w:t>
            </w:r>
          </w:p>
        </w:tc>
        <w:tc>
          <w:tcPr>
            <w:tcW w:w="2551" w:type="dxa"/>
          </w:tcPr>
          <w:p w14:paraId="67C617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84A712B" w14:textId="6A1C240D" w:rsidTr="006E0CBB">
        <w:trPr>
          <w:trHeight w:val="1260"/>
        </w:trPr>
        <w:tc>
          <w:tcPr>
            <w:tcW w:w="1555" w:type="dxa"/>
            <w:vMerge/>
            <w:vAlign w:val="center"/>
            <w:hideMark/>
          </w:tcPr>
          <w:p w14:paraId="26ADC0BA"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2C77117" w14:textId="7499B916"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je server v sieti alebo cloudovom prostredí, ktorý integruje nástroje a systémy s automatizáciou. Keď pracovný postup beží, platforma uchováva celkovú logiku pracovného postupu a údaje generované z každého kroku. Keď je krok nastavený na spustenie na </w:t>
            </w:r>
            <w:proofErr w:type="spellStart"/>
            <w:r w:rsidRPr="00E96B26">
              <w:rPr>
                <w:rFonts w:ascii="Arial" w:eastAsia="Times New Roman" w:hAnsi="Arial" w:cs="Arial"/>
                <w:color w:val="000000"/>
                <w:kern w:val="0"/>
                <w:sz w:val="20"/>
                <w:szCs w:val="20"/>
                <w:lang w:eastAsia="sk-SK"/>
                <w14:ligatures w14:val="none"/>
              </w:rPr>
              <w:t>orchestrátore</w:t>
            </w:r>
            <w:proofErr w:type="spellEnd"/>
            <w:r w:rsidRPr="00E96B26">
              <w:rPr>
                <w:rFonts w:ascii="Arial" w:eastAsia="Times New Roman" w:hAnsi="Arial" w:cs="Arial"/>
                <w:color w:val="000000"/>
                <w:kern w:val="0"/>
                <w:sz w:val="20"/>
                <w:szCs w:val="20"/>
                <w:lang w:eastAsia="sk-SK"/>
                <w14:ligatures w14:val="none"/>
              </w:rPr>
              <w:t xml:space="preserve">, platforma dodá vstupné údaje a inštrukcie akcie </w:t>
            </w:r>
            <w:proofErr w:type="spellStart"/>
            <w:r w:rsidRPr="00E96B26">
              <w:rPr>
                <w:rFonts w:ascii="Arial" w:eastAsia="Times New Roman" w:hAnsi="Arial" w:cs="Arial"/>
                <w:color w:val="000000"/>
                <w:kern w:val="0"/>
                <w:sz w:val="20"/>
                <w:szCs w:val="20"/>
                <w:lang w:eastAsia="sk-SK"/>
                <w14:ligatures w14:val="none"/>
              </w:rPr>
              <w:t>orchestrátoru</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vykoná akciu a vráti výstupné údaje späť na platformu. SOAR potom pokračuje na ďalší krok v pracovnom postupe.  </w:t>
            </w:r>
          </w:p>
        </w:tc>
        <w:tc>
          <w:tcPr>
            <w:tcW w:w="2551" w:type="dxa"/>
          </w:tcPr>
          <w:p w14:paraId="549FE3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F30B45A" w14:textId="1FA04391" w:rsidTr="006E0CBB">
        <w:trPr>
          <w:trHeight w:val="210"/>
        </w:trPr>
        <w:tc>
          <w:tcPr>
            <w:tcW w:w="1555" w:type="dxa"/>
            <w:vMerge w:val="restart"/>
            <w:noWrap/>
            <w:hideMark/>
          </w:tcPr>
          <w:p w14:paraId="0AE47B88" w14:textId="0F9E581F" w:rsidR="00782CF5" w:rsidRPr="00E96B26" w:rsidRDefault="003C7C8D" w:rsidP="00122C9E">
            <w:pPr>
              <w:spacing w:after="0" w:line="240" w:lineRule="auto"/>
              <w:jc w:val="center"/>
              <w:rPr>
                <w:rFonts w:ascii="Arial" w:eastAsia="Times New Roman" w:hAnsi="Arial" w:cs="Arial"/>
                <w:color w:val="000000"/>
                <w:kern w:val="0"/>
                <w:sz w:val="20"/>
                <w:szCs w:val="20"/>
                <w:lang w:eastAsia="sk-SK"/>
                <w14:ligatures w14:val="none"/>
              </w:rPr>
            </w:pPr>
            <w:proofErr w:type="spellStart"/>
            <w:r>
              <w:rPr>
                <w:rFonts w:ascii="Arial" w:eastAsia="Times New Roman" w:hAnsi="Arial" w:cs="Arial"/>
                <w:color w:val="000000"/>
                <w:kern w:val="0"/>
                <w:sz w:val="20"/>
                <w:szCs w:val="20"/>
                <w:lang w:eastAsia="sk-SK"/>
                <w14:ligatures w14:val="none"/>
              </w:rPr>
              <w:t>Workflow</w:t>
            </w:r>
            <w:proofErr w:type="spellEnd"/>
            <w:r w:rsidR="00782CF5" w:rsidRPr="00E96B26">
              <w:rPr>
                <w:rFonts w:ascii="Arial" w:eastAsia="Times New Roman" w:hAnsi="Arial" w:cs="Arial"/>
                <w:color w:val="000000"/>
                <w:kern w:val="0"/>
                <w:sz w:val="20"/>
                <w:szCs w:val="20"/>
                <w:lang w:eastAsia="sk-SK"/>
                <w14:ligatures w14:val="none"/>
              </w:rPr>
              <w:t xml:space="preserve"> </w:t>
            </w:r>
            <w:proofErr w:type="spellStart"/>
            <w:r w:rsidR="00782CF5" w:rsidRPr="00E96B26">
              <w:rPr>
                <w:rFonts w:ascii="Arial" w:eastAsia="Times New Roman" w:hAnsi="Arial" w:cs="Arial"/>
                <w:color w:val="000000"/>
                <w:kern w:val="0"/>
                <w:sz w:val="20"/>
                <w:szCs w:val="20"/>
                <w:lang w:eastAsia="sk-SK"/>
                <w14:ligatures w14:val="none"/>
              </w:rPr>
              <w:t>Builder</w:t>
            </w:r>
            <w:proofErr w:type="spellEnd"/>
          </w:p>
        </w:tc>
        <w:tc>
          <w:tcPr>
            <w:tcW w:w="5670" w:type="dxa"/>
            <w:vAlign w:val="bottom"/>
            <w:hideMark/>
          </w:tcPr>
          <w:p w14:paraId="7A63BC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Nevyžaduje skúsenosti s programovaním.  </w:t>
            </w:r>
          </w:p>
        </w:tc>
        <w:tc>
          <w:tcPr>
            <w:tcW w:w="2551" w:type="dxa"/>
          </w:tcPr>
          <w:p w14:paraId="624CCB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3253C5B" w14:textId="1D4A3DFE" w:rsidTr="006E0CBB">
        <w:trPr>
          <w:trHeight w:val="210"/>
        </w:trPr>
        <w:tc>
          <w:tcPr>
            <w:tcW w:w="1555" w:type="dxa"/>
            <w:vMerge/>
            <w:vAlign w:val="center"/>
            <w:hideMark/>
          </w:tcPr>
          <w:p w14:paraId="6A83C4DF"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C2499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Vyžaduje vytváranie pracovných postupov cez grafické rozhranie a sprievodcov.  </w:t>
            </w:r>
          </w:p>
        </w:tc>
        <w:tc>
          <w:tcPr>
            <w:tcW w:w="2551" w:type="dxa"/>
          </w:tcPr>
          <w:p w14:paraId="4438F0C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F8A69EE" w14:textId="7898C64C" w:rsidTr="006E0CBB">
        <w:trPr>
          <w:trHeight w:val="210"/>
        </w:trPr>
        <w:tc>
          <w:tcPr>
            <w:tcW w:w="1555" w:type="dxa"/>
            <w:vMerge/>
            <w:vAlign w:val="center"/>
            <w:hideMark/>
          </w:tcPr>
          <w:p w14:paraId="46892442"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640D0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Používa </w:t>
            </w:r>
            <w:proofErr w:type="spellStart"/>
            <w:r w:rsidRPr="00E96B26">
              <w:rPr>
                <w:rFonts w:ascii="Arial" w:eastAsia="Times New Roman" w:hAnsi="Arial" w:cs="Arial"/>
                <w:color w:val="000000"/>
                <w:kern w:val="0"/>
                <w:sz w:val="20"/>
                <w:szCs w:val="20"/>
                <w:lang w:eastAsia="sk-SK"/>
                <w14:ligatures w14:val="none"/>
              </w:rPr>
              <w:t>triggery</w:t>
            </w:r>
            <w:proofErr w:type="spellEnd"/>
            <w:r w:rsidRPr="00E96B26">
              <w:rPr>
                <w:rFonts w:ascii="Arial" w:eastAsia="Times New Roman" w:hAnsi="Arial" w:cs="Arial"/>
                <w:color w:val="000000"/>
                <w:kern w:val="0"/>
                <w:sz w:val="20"/>
                <w:szCs w:val="20"/>
                <w:lang w:eastAsia="sk-SK"/>
                <w14:ligatures w14:val="none"/>
              </w:rPr>
              <w:t xml:space="preserve"> a artefakty.  </w:t>
            </w:r>
          </w:p>
        </w:tc>
        <w:tc>
          <w:tcPr>
            <w:tcW w:w="2551" w:type="dxa"/>
          </w:tcPr>
          <w:p w14:paraId="17FC45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77FBAF0" w14:textId="673FBCE4" w:rsidTr="006E0CBB">
        <w:trPr>
          <w:trHeight w:val="210"/>
        </w:trPr>
        <w:tc>
          <w:tcPr>
            <w:tcW w:w="1555" w:type="dxa"/>
            <w:vMerge/>
            <w:vAlign w:val="center"/>
            <w:hideMark/>
          </w:tcPr>
          <w:p w14:paraId="0C0E9D3D"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7B2F5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Používa premenné a testovanie.  </w:t>
            </w:r>
          </w:p>
        </w:tc>
        <w:tc>
          <w:tcPr>
            <w:tcW w:w="2551" w:type="dxa"/>
          </w:tcPr>
          <w:p w14:paraId="133E72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249295A" w14:textId="35CCB263" w:rsidTr="006E0CBB">
        <w:trPr>
          <w:trHeight w:val="210"/>
        </w:trPr>
        <w:tc>
          <w:tcPr>
            <w:tcW w:w="1555" w:type="dxa"/>
            <w:vMerge/>
            <w:vAlign w:val="center"/>
            <w:hideMark/>
          </w:tcPr>
          <w:p w14:paraId="1A334176"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B630F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Používa akčné kroky a pluginy.  </w:t>
            </w:r>
          </w:p>
        </w:tc>
        <w:tc>
          <w:tcPr>
            <w:tcW w:w="2551" w:type="dxa"/>
          </w:tcPr>
          <w:p w14:paraId="08E462B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E74B066" w14:textId="1E0F34C1" w:rsidTr="006E0CBB">
        <w:trPr>
          <w:trHeight w:val="210"/>
        </w:trPr>
        <w:tc>
          <w:tcPr>
            <w:tcW w:w="1555" w:type="dxa"/>
            <w:vMerge/>
            <w:vAlign w:val="center"/>
            <w:hideMark/>
          </w:tcPr>
          <w:p w14:paraId="2BC447E6"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40713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Používa rozhodovacie kroky.  </w:t>
            </w:r>
          </w:p>
        </w:tc>
        <w:tc>
          <w:tcPr>
            <w:tcW w:w="2551" w:type="dxa"/>
          </w:tcPr>
          <w:p w14:paraId="48679E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7C6CE66" w14:textId="55AB7F27" w:rsidTr="006E0CBB">
        <w:trPr>
          <w:trHeight w:val="210"/>
        </w:trPr>
        <w:tc>
          <w:tcPr>
            <w:tcW w:w="1555" w:type="dxa"/>
            <w:vMerge/>
            <w:vAlign w:val="center"/>
            <w:hideMark/>
          </w:tcPr>
          <w:p w14:paraId="1DA01EBC"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2C7D8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Používa filtračné kroky.  </w:t>
            </w:r>
          </w:p>
        </w:tc>
        <w:tc>
          <w:tcPr>
            <w:tcW w:w="2551" w:type="dxa"/>
          </w:tcPr>
          <w:p w14:paraId="2F39E0E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430EA3B" w14:textId="25C3C4E2" w:rsidTr="006E0CBB">
        <w:trPr>
          <w:trHeight w:val="210"/>
        </w:trPr>
        <w:tc>
          <w:tcPr>
            <w:tcW w:w="1555" w:type="dxa"/>
            <w:vMerge/>
            <w:vAlign w:val="center"/>
            <w:hideMark/>
          </w:tcPr>
          <w:p w14:paraId="50E9021C"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602CA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Používa formátovanie výstupu krokov.  </w:t>
            </w:r>
          </w:p>
        </w:tc>
        <w:tc>
          <w:tcPr>
            <w:tcW w:w="2551" w:type="dxa"/>
          </w:tcPr>
          <w:p w14:paraId="6264C70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59AB27F" w14:textId="0426AB59" w:rsidTr="006E0CBB">
        <w:trPr>
          <w:trHeight w:val="210"/>
        </w:trPr>
        <w:tc>
          <w:tcPr>
            <w:tcW w:w="1555" w:type="dxa"/>
            <w:vMerge w:val="restart"/>
            <w:noWrap/>
            <w:hideMark/>
          </w:tcPr>
          <w:p w14:paraId="63968903" w14:textId="77777777" w:rsidR="00782CF5" w:rsidRPr="00E96B26" w:rsidRDefault="00782CF5" w:rsidP="00122C9E">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Platform</w:t>
            </w:r>
            <w:proofErr w:type="spellEnd"/>
          </w:p>
        </w:tc>
        <w:tc>
          <w:tcPr>
            <w:tcW w:w="5670" w:type="dxa"/>
            <w:vAlign w:val="bottom"/>
            <w:hideMark/>
          </w:tcPr>
          <w:p w14:paraId="21131F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Nelicencovaní administrátori.  </w:t>
            </w:r>
          </w:p>
        </w:tc>
        <w:tc>
          <w:tcPr>
            <w:tcW w:w="2551" w:type="dxa"/>
          </w:tcPr>
          <w:p w14:paraId="5A8824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9CFED93" w14:textId="18A3344A" w:rsidTr="006E0CBB">
        <w:trPr>
          <w:trHeight w:val="290"/>
        </w:trPr>
        <w:tc>
          <w:tcPr>
            <w:tcW w:w="1555" w:type="dxa"/>
            <w:vMerge/>
            <w:vAlign w:val="center"/>
            <w:hideMark/>
          </w:tcPr>
          <w:p w14:paraId="4ABEB99B"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1E358B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Nelicencované konzoly.  </w:t>
            </w:r>
          </w:p>
        </w:tc>
        <w:tc>
          <w:tcPr>
            <w:tcW w:w="2551" w:type="dxa"/>
          </w:tcPr>
          <w:p w14:paraId="4819CC0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7C04D79" w14:textId="6EC593B1" w:rsidTr="006E0CBB">
        <w:trPr>
          <w:trHeight w:val="290"/>
        </w:trPr>
        <w:tc>
          <w:tcPr>
            <w:tcW w:w="1555" w:type="dxa"/>
            <w:vMerge/>
            <w:vAlign w:val="center"/>
            <w:hideMark/>
          </w:tcPr>
          <w:p w14:paraId="18DA12F8"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11683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Nelicencované pracovné postupy.  </w:t>
            </w:r>
          </w:p>
        </w:tc>
        <w:tc>
          <w:tcPr>
            <w:tcW w:w="2551" w:type="dxa"/>
          </w:tcPr>
          <w:p w14:paraId="2CBFD1E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C9C33BF" w14:textId="255FC665" w:rsidTr="006E0CBB">
        <w:trPr>
          <w:trHeight w:val="290"/>
        </w:trPr>
        <w:tc>
          <w:tcPr>
            <w:tcW w:w="1555" w:type="dxa"/>
            <w:vMerge/>
            <w:vAlign w:val="center"/>
            <w:hideMark/>
          </w:tcPr>
          <w:p w14:paraId="0768F1BB"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00E38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Nelicencované konektory.  </w:t>
            </w:r>
          </w:p>
        </w:tc>
        <w:tc>
          <w:tcPr>
            <w:tcW w:w="2551" w:type="dxa"/>
          </w:tcPr>
          <w:p w14:paraId="664AD46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9B46628" w14:textId="3E05A471" w:rsidTr="006E0CBB">
        <w:trPr>
          <w:trHeight w:val="290"/>
        </w:trPr>
        <w:tc>
          <w:tcPr>
            <w:tcW w:w="1555" w:type="dxa"/>
            <w:vMerge/>
            <w:vAlign w:val="center"/>
            <w:hideMark/>
          </w:tcPr>
          <w:p w14:paraId="2F79D48B"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FDBAE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Nelicencované </w:t>
            </w:r>
            <w:proofErr w:type="spellStart"/>
            <w:r w:rsidRPr="00E96B26">
              <w:rPr>
                <w:rFonts w:ascii="Arial" w:eastAsia="Times New Roman" w:hAnsi="Arial" w:cs="Arial"/>
                <w:color w:val="000000"/>
                <w:kern w:val="0"/>
                <w:sz w:val="20"/>
                <w:szCs w:val="20"/>
                <w:lang w:eastAsia="sk-SK"/>
                <w14:ligatures w14:val="none"/>
              </w:rPr>
              <w:t>orchestrátory</w:t>
            </w:r>
            <w:proofErr w:type="spellEnd"/>
            <w:r w:rsidRPr="00E96B26">
              <w:rPr>
                <w:rFonts w:ascii="Arial" w:eastAsia="Times New Roman" w:hAnsi="Arial" w:cs="Arial"/>
                <w:color w:val="000000"/>
                <w:kern w:val="0"/>
                <w:sz w:val="20"/>
                <w:szCs w:val="20"/>
                <w:lang w:eastAsia="sk-SK"/>
                <w14:ligatures w14:val="none"/>
              </w:rPr>
              <w:t>.  </w:t>
            </w:r>
          </w:p>
        </w:tc>
        <w:tc>
          <w:tcPr>
            <w:tcW w:w="2551" w:type="dxa"/>
          </w:tcPr>
          <w:p w14:paraId="798251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68F382D" w14:textId="6967FE1D" w:rsidTr="006E0CBB">
        <w:trPr>
          <w:trHeight w:val="440"/>
        </w:trPr>
        <w:tc>
          <w:tcPr>
            <w:tcW w:w="1555" w:type="dxa"/>
            <w:vMerge/>
            <w:vAlign w:val="center"/>
            <w:hideMark/>
          </w:tcPr>
          <w:p w14:paraId="78BFE6AB"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5011BA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musí byť opakovane použiteľný na jednom virtuálnom stroji s iným softvérom (expozícia, správa zraniteľností, SIEM, …).  </w:t>
            </w:r>
          </w:p>
        </w:tc>
        <w:tc>
          <w:tcPr>
            <w:tcW w:w="2551" w:type="dxa"/>
          </w:tcPr>
          <w:p w14:paraId="558C9FA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E3C1506" w14:textId="374ABFBA" w:rsidTr="006E0CBB">
        <w:trPr>
          <w:trHeight w:val="290"/>
        </w:trPr>
        <w:tc>
          <w:tcPr>
            <w:tcW w:w="1555" w:type="dxa"/>
            <w:vMerge/>
            <w:vAlign w:val="center"/>
            <w:hideMark/>
          </w:tcPr>
          <w:p w14:paraId="7F6AF414"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522AC6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Centrálne spravované poverenia.  </w:t>
            </w:r>
          </w:p>
        </w:tc>
        <w:tc>
          <w:tcPr>
            <w:tcW w:w="2551" w:type="dxa"/>
          </w:tcPr>
          <w:p w14:paraId="49AA0A6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7BDC8FD" w14:textId="6BB1A0FC" w:rsidTr="006E0CBB">
        <w:trPr>
          <w:trHeight w:val="440"/>
        </w:trPr>
        <w:tc>
          <w:tcPr>
            <w:tcW w:w="1555" w:type="dxa"/>
            <w:vMerge/>
            <w:vAlign w:val="center"/>
            <w:hideMark/>
          </w:tcPr>
          <w:p w14:paraId="41FF76D3"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07E48D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Centrálne spravované pripojenia medzi platformou, </w:t>
            </w:r>
            <w:proofErr w:type="spellStart"/>
            <w:r w:rsidRPr="00E96B26">
              <w:rPr>
                <w:rFonts w:ascii="Arial" w:eastAsia="Times New Roman" w:hAnsi="Arial" w:cs="Arial"/>
                <w:color w:val="000000"/>
                <w:kern w:val="0"/>
                <w:sz w:val="20"/>
                <w:szCs w:val="20"/>
                <w:lang w:eastAsia="sk-SK"/>
                <w14:ligatures w14:val="none"/>
              </w:rPr>
              <w:t>orchestrátorom</w:t>
            </w:r>
            <w:proofErr w:type="spellEnd"/>
            <w:r w:rsidRPr="00E96B26">
              <w:rPr>
                <w:rFonts w:ascii="Arial" w:eastAsia="Times New Roman" w:hAnsi="Arial" w:cs="Arial"/>
                <w:color w:val="000000"/>
                <w:kern w:val="0"/>
                <w:sz w:val="20"/>
                <w:szCs w:val="20"/>
                <w:lang w:eastAsia="sk-SK"/>
                <w14:ligatures w14:val="none"/>
              </w:rPr>
              <w:t xml:space="preserve"> a nástrojmi tretích strán.  </w:t>
            </w:r>
          </w:p>
        </w:tc>
        <w:tc>
          <w:tcPr>
            <w:tcW w:w="2551" w:type="dxa"/>
          </w:tcPr>
          <w:p w14:paraId="1879D6D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665BC8F" w14:textId="78BD355D" w:rsidTr="006E0CBB">
        <w:trPr>
          <w:trHeight w:val="290"/>
        </w:trPr>
        <w:tc>
          <w:tcPr>
            <w:tcW w:w="1555" w:type="dxa"/>
            <w:vMerge/>
            <w:vAlign w:val="center"/>
            <w:hideMark/>
          </w:tcPr>
          <w:p w14:paraId="16D433B5"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5D062A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Komunikácia medzi </w:t>
            </w:r>
            <w:proofErr w:type="spellStart"/>
            <w:r w:rsidRPr="00E96B26">
              <w:rPr>
                <w:rFonts w:ascii="Arial" w:eastAsia="Times New Roman" w:hAnsi="Arial" w:cs="Arial"/>
                <w:color w:val="000000"/>
                <w:kern w:val="0"/>
                <w:sz w:val="20"/>
                <w:szCs w:val="20"/>
                <w:lang w:eastAsia="sk-SK"/>
                <w14:ligatures w14:val="none"/>
              </w:rPr>
              <w:t>orchestrátorom</w:t>
            </w:r>
            <w:proofErr w:type="spellEnd"/>
            <w:r w:rsidRPr="00E96B26">
              <w:rPr>
                <w:rFonts w:ascii="Arial" w:eastAsia="Times New Roman" w:hAnsi="Arial" w:cs="Arial"/>
                <w:color w:val="000000"/>
                <w:kern w:val="0"/>
                <w:sz w:val="20"/>
                <w:szCs w:val="20"/>
                <w:lang w:eastAsia="sk-SK"/>
                <w14:ligatures w14:val="none"/>
              </w:rPr>
              <w:t xml:space="preserve"> a SOAR iba cez TLS a vzájomnú autentifikáciu.  </w:t>
            </w:r>
          </w:p>
        </w:tc>
        <w:tc>
          <w:tcPr>
            <w:tcW w:w="2551" w:type="dxa"/>
          </w:tcPr>
          <w:p w14:paraId="0DB51B3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16D8FD3" w14:textId="25C4ADB0" w:rsidTr="006E0CBB">
        <w:trPr>
          <w:trHeight w:val="290"/>
        </w:trPr>
        <w:tc>
          <w:tcPr>
            <w:tcW w:w="1555" w:type="dxa"/>
            <w:vMerge/>
            <w:vAlign w:val="center"/>
            <w:hideMark/>
          </w:tcPr>
          <w:p w14:paraId="07FF7CF0"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F68C57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poskytuje údaje o srdcovom rytme (</w:t>
            </w:r>
            <w:proofErr w:type="spellStart"/>
            <w:r w:rsidRPr="00E96B26">
              <w:rPr>
                <w:rFonts w:ascii="Arial" w:eastAsia="Times New Roman" w:hAnsi="Arial" w:cs="Arial"/>
                <w:color w:val="000000"/>
                <w:kern w:val="0"/>
                <w:sz w:val="20"/>
                <w:szCs w:val="20"/>
                <w:lang w:eastAsia="sk-SK"/>
                <w14:ligatures w14:val="none"/>
              </w:rPr>
              <w:t>heartbeat</w:t>
            </w:r>
            <w:proofErr w:type="spellEnd"/>
            <w:r w:rsidRPr="00E96B26">
              <w:rPr>
                <w:rFonts w:ascii="Arial" w:eastAsia="Times New Roman" w:hAnsi="Arial" w:cs="Arial"/>
                <w:color w:val="000000"/>
                <w:kern w:val="0"/>
                <w:sz w:val="20"/>
                <w:szCs w:val="20"/>
                <w:lang w:eastAsia="sk-SK"/>
                <w14:ligatures w14:val="none"/>
              </w:rPr>
              <w:t>) platforme SOAR.  </w:t>
            </w:r>
          </w:p>
        </w:tc>
        <w:tc>
          <w:tcPr>
            <w:tcW w:w="2551" w:type="dxa"/>
          </w:tcPr>
          <w:p w14:paraId="0548079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0F6688C" w14:textId="604C5FB5" w:rsidTr="006E0CBB">
        <w:trPr>
          <w:trHeight w:val="440"/>
        </w:trPr>
        <w:tc>
          <w:tcPr>
            <w:tcW w:w="1555" w:type="dxa"/>
            <w:vMerge/>
            <w:vAlign w:val="center"/>
            <w:hideMark/>
          </w:tcPr>
          <w:p w14:paraId="033360B5"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511A51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iniciuje pripojenie k platforme SOAR, žiadna otvorená prichádzajúca komunikácia.  </w:t>
            </w:r>
          </w:p>
        </w:tc>
        <w:tc>
          <w:tcPr>
            <w:tcW w:w="2551" w:type="dxa"/>
          </w:tcPr>
          <w:p w14:paraId="6D0088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9793A6E" w14:textId="39864AC1" w:rsidTr="006E0CBB">
        <w:trPr>
          <w:trHeight w:val="440"/>
        </w:trPr>
        <w:tc>
          <w:tcPr>
            <w:tcW w:w="1555" w:type="dxa"/>
            <w:vMerge/>
            <w:vAlign w:val="center"/>
            <w:hideMark/>
          </w:tcPr>
          <w:p w14:paraId="3815BEDE"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54815C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ukladá výsledky práce do vyrovnávacej pamäte v prípade, že platforma SOAR nie je dostupná.  </w:t>
            </w:r>
          </w:p>
        </w:tc>
        <w:tc>
          <w:tcPr>
            <w:tcW w:w="2551" w:type="dxa"/>
          </w:tcPr>
          <w:p w14:paraId="6FEE9D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9E37F6E" w14:textId="1005E763" w:rsidTr="006E0CBB">
        <w:trPr>
          <w:trHeight w:val="290"/>
        </w:trPr>
        <w:tc>
          <w:tcPr>
            <w:tcW w:w="1555" w:type="dxa"/>
            <w:vMerge/>
            <w:vAlign w:val="center"/>
            <w:hideMark/>
          </w:tcPr>
          <w:p w14:paraId="2AC36973"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5B132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Monitorovanie stavu </w:t>
            </w:r>
            <w:proofErr w:type="spellStart"/>
            <w:r w:rsidRPr="00E96B26">
              <w:rPr>
                <w:rFonts w:ascii="Arial" w:eastAsia="Times New Roman" w:hAnsi="Arial" w:cs="Arial"/>
                <w:color w:val="000000"/>
                <w:kern w:val="0"/>
                <w:sz w:val="20"/>
                <w:szCs w:val="20"/>
                <w:lang w:eastAsia="sk-SK"/>
                <w14:ligatures w14:val="none"/>
              </w:rPr>
              <w:t>orchestrátora</w:t>
            </w:r>
            <w:proofErr w:type="spellEnd"/>
            <w:r w:rsidRPr="00E96B26">
              <w:rPr>
                <w:rFonts w:ascii="Arial" w:eastAsia="Times New Roman" w:hAnsi="Arial" w:cs="Arial"/>
                <w:color w:val="000000"/>
                <w:kern w:val="0"/>
                <w:sz w:val="20"/>
                <w:szCs w:val="20"/>
                <w:lang w:eastAsia="sk-SK"/>
                <w14:ligatures w14:val="none"/>
              </w:rPr>
              <w:t xml:space="preserve"> z platformy SOAR.  </w:t>
            </w:r>
          </w:p>
        </w:tc>
        <w:tc>
          <w:tcPr>
            <w:tcW w:w="2551" w:type="dxa"/>
          </w:tcPr>
          <w:p w14:paraId="4D8A7F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79D59BB" w14:textId="45E50908" w:rsidTr="006E0CBB">
        <w:trPr>
          <w:trHeight w:val="450"/>
        </w:trPr>
        <w:tc>
          <w:tcPr>
            <w:tcW w:w="1555" w:type="dxa"/>
            <w:vMerge/>
            <w:vAlign w:val="center"/>
            <w:hideMark/>
          </w:tcPr>
          <w:p w14:paraId="479C4F11" w14:textId="77777777" w:rsidR="00782CF5" w:rsidRPr="00E96B26" w:rsidRDefault="00782CF5" w:rsidP="00122C9E">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2920A2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zobrazuje štatistiky na platforme o spracovaní udalostí, spracovaných udalostiach, definovaných pripojeniach, využití procesora a pamäte, spotrebe úložiska.</w:t>
            </w:r>
          </w:p>
        </w:tc>
        <w:tc>
          <w:tcPr>
            <w:tcW w:w="2551" w:type="dxa"/>
          </w:tcPr>
          <w:p w14:paraId="7E9864C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bl>
    <w:p w14:paraId="189F23E5" w14:textId="77777777" w:rsidR="00A859FF" w:rsidRPr="009B048A" w:rsidRDefault="00A859FF" w:rsidP="0095735A">
      <w:pPr>
        <w:rPr>
          <w:rFonts w:ascii="Arial" w:hAnsi="Arial" w:cs="Arial"/>
          <w:sz w:val="20"/>
          <w:szCs w:val="20"/>
        </w:rPr>
      </w:pPr>
    </w:p>
    <w:p w14:paraId="7F7A3E51" w14:textId="4488EC69" w:rsidR="00E469BF" w:rsidRPr="009B048A" w:rsidRDefault="00E469BF" w:rsidP="0095735A">
      <w:pPr>
        <w:rPr>
          <w:rFonts w:ascii="Arial" w:hAnsi="Arial" w:cs="Arial"/>
          <w:sz w:val="20"/>
          <w:szCs w:val="20"/>
        </w:rPr>
      </w:pPr>
      <w:proofErr w:type="spellStart"/>
      <w:r w:rsidRPr="009B048A">
        <w:rPr>
          <w:rFonts w:ascii="Arial" w:hAnsi="Arial" w:cs="Arial"/>
          <w:sz w:val="20"/>
          <w:szCs w:val="20"/>
        </w:rPr>
        <w:t>Podkomponent</w:t>
      </w:r>
      <w:proofErr w:type="spellEnd"/>
      <w:r w:rsidRPr="009B048A">
        <w:rPr>
          <w:rFonts w:ascii="Arial" w:hAnsi="Arial" w:cs="Arial"/>
          <w:sz w:val="20"/>
          <w:szCs w:val="20"/>
        </w:rPr>
        <w:t xml:space="preserve"> </w:t>
      </w:r>
      <w:proofErr w:type="spellStart"/>
      <w:r w:rsidRPr="009B048A">
        <w:rPr>
          <w:rFonts w:ascii="Arial" w:hAnsi="Arial" w:cs="Arial"/>
          <w:sz w:val="20"/>
          <w:szCs w:val="20"/>
        </w:rPr>
        <w:t>Vulnerability</w:t>
      </w:r>
      <w:proofErr w:type="spellEnd"/>
      <w:r w:rsidRPr="009B048A">
        <w:rPr>
          <w:rFonts w:ascii="Arial" w:hAnsi="Arial" w:cs="Arial"/>
          <w:sz w:val="20"/>
          <w:szCs w:val="20"/>
        </w:rPr>
        <w:t xml:space="preserve"> M</w:t>
      </w:r>
      <w:r w:rsidR="00601A8F" w:rsidRPr="009B048A">
        <w:rPr>
          <w:rFonts w:ascii="Arial" w:hAnsi="Arial" w:cs="Arial"/>
          <w:sz w:val="20"/>
          <w:szCs w:val="20"/>
        </w:rPr>
        <w:t>a</w:t>
      </w:r>
      <w:r w:rsidRPr="009B048A">
        <w:rPr>
          <w:rFonts w:ascii="Arial" w:hAnsi="Arial" w:cs="Arial"/>
          <w:sz w:val="20"/>
          <w:szCs w:val="20"/>
        </w:rPr>
        <w:t>nagement: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782CF5" w:rsidRPr="00E96B26" w14:paraId="65731828" w14:textId="0880F2BB" w:rsidTr="006E0CBB">
        <w:trPr>
          <w:trHeight w:val="210"/>
        </w:trPr>
        <w:tc>
          <w:tcPr>
            <w:tcW w:w="1555" w:type="dxa"/>
            <w:noWrap/>
            <w:hideMark/>
          </w:tcPr>
          <w:p w14:paraId="35421EB4" w14:textId="55F9720E" w:rsidR="00782CF5" w:rsidRPr="00E96B26" w:rsidRDefault="00782CF5" w:rsidP="00601A8F">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44A0BCAD" w14:textId="77777777" w:rsidR="00782CF5" w:rsidRPr="009E2BC2" w:rsidRDefault="00782CF5" w:rsidP="00601A8F">
            <w:pPr>
              <w:spacing w:after="0" w:line="240" w:lineRule="auto"/>
              <w:jc w:val="both"/>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popis</w:t>
            </w:r>
          </w:p>
        </w:tc>
        <w:tc>
          <w:tcPr>
            <w:tcW w:w="2551" w:type="dxa"/>
          </w:tcPr>
          <w:p w14:paraId="55EC9CBD" w14:textId="7BC312D7" w:rsidR="00782CF5" w:rsidRPr="009E2BC2" w:rsidRDefault="00874AD4" w:rsidP="00601A8F">
            <w:pPr>
              <w:spacing w:after="0" w:line="240" w:lineRule="auto"/>
              <w:jc w:val="both"/>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 uchádzač uvedie stručný opis</w:t>
            </w:r>
          </w:p>
        </w:tc>
      </w:tr>
      <w:tr w:rsidR="00782CF5" w:rsidRPr="00E96B26" w14:paraId="4FD8F7D7" w14:textId="5979929A" w:rsidTr="006E0CBB">
        <w:trPr>
          <w:trHeight w:val="1050"/>
        </w:trPr>
        <w:tc>
          <w:tcPr>
            <w:tcW w:w="1555" w:type="dxa"/>
            <w:vMerge w:val="restart"/>
            <w:noWrap/>
            <w:hideMark/>
          </w:tcPr>
          <w:p w14:paraId="0B7292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Vulnerability</w:t>
            </w:r>
            <w:proofErr w:type="spellEnd"/>
            <w:r w:rsidRPr="00E96B26">
              <w:rPr>
                <w:rFonts w:ascii="Arial" w:eastAsia="Times New Roman" w:hAnsi="Arial" w:cs="Arial"/>
                <w:color w:val="000000"/>
                <w:kern w:val="0"/>
                <w:sz w:val="20"/>
                <w:szCs w:val="20"/>
                <w:lang w:eastAsia="sk-SK"/>
                <w14:ligatures w14:val="none"/>
              </w:rPr>
              <w:t xml:space="preserve"> Management</w:t>
            </w:r>
          </w:p>
        </w:tc>
        <w:tc>
          <w:tcPr>
            <w:tcW w:w="5670" w:type="dxa"/>
            <w:vAlign w:val="bottom"/>
            <w:hideMark/>
          </w:tcPr>
          <w:p w14:paraId="455E5B14" w14:textId="62A10D5E" w:rsidR="00782CF5" w:rsidRPr="00E96B26" w:rsidRDefault="00E864D7"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Očakáva sa</w:t>
            </w:r>
            <w:r w:rsidRPr="00E96B26">
              <w:rPr>
                <w:rFonts w:ascii="Arial" w:eastAsia="Times New Roman" w:hAnsi="Arial" w:cs="Arial"/>
                <w:color w:val="000000"/>
                <w:kern w:val="0"/>
                <w:sz w:val="20"/>
                <w:szCs w:val="20"/>
                <w:lang w:eastAsia="sk-SK"/>
                <w14:ligatures w14:val="none"/>
              </w:rPr>
              <w:t xml:space="preserve"> </w:t>
            </w:r>
            <w:proofErr w:type="spellStart"/>
            <w:r w:rsidR="00782CF5" w:rsidRPr="00E96B26">
              <w:rPr>
                <w:rFonts w:ascii="Arial" w:eastAsia="Times New Roman" w:hAnsi="Arial" w:cs="Arial"/>
                <w:color w:val="000000"/>
                <w:kern w:val="0"/>
                <w:sz w:val="20"/>
                <w:szCs w:val="20"/>
                <w:lang w:eastAsia="sk-SK"/>
                <w14:ligatures w14:val="none"/>
              </w:rPr>
              <w:t>zlepši</w:t>
            </w:r>
            <w:r>
              <w:rPr>
                <w:rFonts w:ascii="Arial" w:eastAsia="Times New Roman" w:hAnsi="Arial" w:cs="Arial"/>
                <w:color w:val="000000"/>
                <w:kern w:val="0"/>
                <w:sz w:val="20"/>
                <w:szCs w:val="20"/>
                <w:lang w:eastAsia="sk-SK"/>
                <w14:ligatures w14:val="none"/>
              </w:rPr>
              <w:t>enie</w:t>
            </w:r>
            <w:proofErr w:type="spellEnd"/>
            <w:r w:rsidR="00782CF5" w:rsidRPr="00E96B26">
              <w:rPr>
                <w:rFonts w:ascii="Arial" w:eastAsia="Times New Roman" w:hAnsi="Arial" w:cs="Arial"/>
                <w:color w:val="000000"/>
                <w:kern w:val="0"/>
                <w:sz w:val="20"/>
                <w:szCs w:val="20"/>
                <w:lang w:eastAsia="sk-SK"/>
                <w14:ligatures w14:val="none"/>
              </w:rPr>
              <w:t xml:space="preserve"> ostatn</w:t>
            </w:r>
            <w:r>
              <w:rPr>
                <w:rFonts w:ascii="Arial" w:eastAsia="Times New Roman" w:hAnsi="Arial" w:cs="Arial"/>
                <w:color w:val="000000"/>
                <w:kern w:val="0"/>
                <w:sz w:val="20"/>
                <w:szCs w:val="20"/>
                <w:lang w:eastAsia="sk-SK"/>
                <w14:ligatures w14:val="none"/>
              </w:rPr>
              <w:t>ých</w:t>
            </w:r>
            <w:r w:rsidR="00782CF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riešen</w:t>
            </w:r>
            <w:r>
              <w:rPr>
                <w:rFonts w:ascii="Arial" w:eastAsia="Times New Roman" w:hAnsi="Arial" w:cs="Arial"/>
                <w:color w:val="000000"/>
                <w:kern w:val="0"/>
                <w:sz w:val="20"/>
                <w:szCs w:val="20"/>
                <w:lang w:eastAsia="sk-SK"/>
                <w14:ligatures w14:val="none"/>
              </w:rPr>
              <w:t>í</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v technologickom prostredí, od SIEM a firewallov až po systémy na správu požiadaviek. Správa zraniteľností spája knižnicu poznatkov o zraniteľnostiach z CVE, interných zdrojov, vedomostí o </w:t>
            </w:r>
            <w:proofErr w:type="spellStart"/>
            <w:r w:rsidR="00782CF5" w:rsidRPr="00E96B26">
              <w:rPr>
                <w:rFonts w:ascii="Arial" w:eastAsia="Times New Roman" w:hAnsi="Arial" w:cs="Arial"/>
                <w:color w:val="000000"/>
                <w:kern w:val="0"/>
                <w:sz w:val="20"/>
                <w:szCs w:val="20"/>
                <w:lang w:eastAsia="sk-SK"/>
                <w14:ligatures w14:val="none"/>
              </w:rPr>
              <w:t>exploitoch</w:t>
            </w:r>
            <w:proofErr w:type="spellEnd"/>
            <w:r w:rsidR="00782CF5" w:rsidRPr="00E96B26">
              <w:rPr>
                <w:rFonts w:ascii="Arial" w:eastAsia="Times New Roman" w:hAnsi="Arial" w:cs="Arial"/>
                <w:color w:val="000000"/>
                <w:kern w:val="0"/>
                <w:sz w:val="20"/>
                <w:szCs w:val="20"/>
                <w:lang w:eastAsia="sk-SK"/>
                <w14:ligatures w14:val="none"/>
              </w:rPr>
              <w:t xml:space="preserve">, globálneho správania útočníkov, údajov zo skenovania internetu, analýzy vystavenia a </w:t>
            </w:r>
            <w:proofErr w:type="spellStart"/>
            <w:r w:rsidR="00782CF5" w:rsidRPr="00E96B26">
              <w:rPr>
                <w:rFonts w:ascii="Arial" w:eastAsia="Times New Roman" w:hAnsi="Arial" w:cs="Arial"/>
                <w:color w:val="000000"/>
                <w:kern w:val="0"/>
                <w:sz w:val="20"/>
                <w:szCs w:val="20"/>
                <w:lang w:eastAsia="sk-SK"/>
                <w14:ligatures w14:val="none"/>
              </w:rPr>
              <w:t>real-time</w:t>
            </w:r>
            <w:proofErr w:type="spellEnd"/>
            <w:r w:rsidR="00782CF5" w:rsidRPr="00E96B26">
              <w:rPr>
                <w:rFonts w:ascii="Arial" w:eastAsia="Times New Roman" w:hAnsi="Arial" w:cs="Arial"/>
                <w:color w:val="000000"/>
                <w:kern w:val="0"/>
                <w:sz w:val="20"/>
                <w:szCs w:val="20"/>
                <w:lang w:eastAsia="sk-SK"/>
                <w14:ligatures w14:val="none"/>
              </w:rPr>
              <w:t xml:space="preserve"> </w:t>
            </w:r>
            <w:proofErr w:type="spellStart"/>
            <w:r w:rsidR="00782CF5" w:rsidRPr="00E96B26">
              <w:rPr>
                <w:rFonts w:ascii="Arial" w:eastAsia="Times New Roman" w:hAnsi="Arial" w:cs="Arial"/>
                <w:color w:val="000000"/>
                <w:kern w:val="0"/>
                <w:sz w:val="20"/>
                <w:szCs w:val="20"/>
                <w:lang w:eastAsia="sk-SK"/>
                <w14:ligatures w14:val="none"/>
              </w:rPr>
              <w:t>reportingu</w:t>
            </w:r>
            <w:proofErr w:type="spellEnd"/>
            <w:r w:rsidR="00782CF5" w:rsidRPr="00E96B26">
              <w:rPr>
                <w:rFonts w:ascii="Arial" w:eastAsia="Times New Roman" w:hAnsi="Arial" w:cs="Arial"/>
                <w:color w:val="000000"/>
                <w:kern w:val="0"/>
                <w:sz w:val="20"/>
                <w:szCs w:val="20"/>
                <w:lang w:eastAsia="sk-SK"/>
                <w14:ligatures w14:val="none"/>
              </w:rPr>
              <w:t>.</w:t>
            </w:r>
          </w:p>
        </w:tc>
        <w:tc>
          <w:tcPr>
            <w:tcW w:w="2551" w:type="dxa"/>
          </w:tcPr>
          <w:p w14:paraId="27FA169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199A6B6" w14:textId="59D3DDDD" w:rsidTr="006E0CBB">
        <w:trPr>
          <w:trHeight w:val="210"/>
        </w:trPr>
        <w:tc>
          <w:tcPr>
            <w:tcW w:w="1555" w:type="dxa"/>
            <w:vMerge/>
            <w:vAlign w:val="center"/>
            <w:hideMark/>
          </w:tcPr>
          <w:p w14:paraId="51A8CA5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366961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Konzola pre správu na mieste.</w:t>
            </w:r>
          </w:p>
        </w:tc>
        <w:tc>
          <w:tcPr>
            <w:tcW w:w="2551" w:type="dxa"/>
          </w:tcPr>
          <w:p w14:paraId="2FF33D7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5A44351" w14:textId="5C93274A" w:rsidTr="006E0CBB">
        <w:trPr>
          <w:trHeight w:val="210"/>
        </w:trPr>
        <w:tc>
          <w:tcPr>
            <w:tcW w:w="1555" w:type="dxa"/>
            <w:vMerge/>
            <w:vAlign w:val="center"/>
            <w:hideMark/>
          </w:tcPr>
          <w:p w14:paraId="1E9D55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DB8C5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Šifrovaná databáza ako úložisko dát.</w:t>
            </w:r>
          </w:p>
        </w:tc>
        <w:tc>
          <w:tcPr>
            <w:tcW w:w="2551" w:type="dxa"/>
          </w:tcPr>
          <w:p w14:paraId="145720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F8E6DB1" w14:textId="2BFD4BCD" w:rsidTr="006E0CBB">
        <w:trPr>
          <w:trHeight w:val="210"/>
        </w:trPr>
        <w:tc>
          <w:tcPr>
            <w:tcW w:w="1555" w:type="dxa"/>
            <w:vMerge/>
            <w:vAlign w:val="center"/>
            <w:hideMark/>
          </w:tcPr>
          <w:p w14:paraId="49B766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BE306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Jednotka pre reportovanie na mieste.</w:t>
            </w:r>
          </w:p>
        </w:tc>
        <w:tc>
          <w:tcPr>
            <w:tcW w:w="2551" w:type="dxa"/>
          </w:tcPr>
          <w:p w14:paraId="2F51BD7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1434A19" w14:textId="093DCC6F" w:rsidTr="006E0CBB">
        <w:trPr>
          <w:trHeight w:val="210"/>
        </w:trPr>
        <w:tc>
          <w:tcPr>
            <w:tcW w:w="1555" w:type="dxa"/>
            <w:vMerge/>
            <w:vAlign w:val="center"/>
            <w:hideMark/>
          </w:tcPr>
          <w:p w14:paraId="461322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13E4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Jednotka pre reportovanie v </w:t>
            </w:r>
            <w:proofErr w:type="spellStart"/>
            <w:r w:rsidRPr="00E96B26">
              <w:rPr>
                <w:rFonts w:ascii="Arial" w:eastAsia="Times New Roman" w:hAnsi="Arial" w:cs="Arial"/>
                <w:color w:val="000000"/>
                <w:kern w:val="0"/>
                <w:sz w:val="20"/>
                <w:szCs w:val="20"/>
                <w:lang w:eastAsia="sk-SK"/>
                <w14:ligatures w14:val="none"/>
              </w:rPr>
              <w:t>cloude</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2D8704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7E326EF" w14:textId="4350588D" w:rsidTr="006E0CBB">
        <w:trPr>
          <w:trHeight w:val="210"/>
        </w:trPr>
        <w:tc>
          <w:tcPr>
            <w:tcW w:w="1555" w:type="dxa"/>
            <w:vMerge/>
            <w:vAlign w:val="center"/>
            <w:hideMark/>
          </w:tcPr>
          <w:p w14:paraId="0D7E525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22887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Neobmedzené skenovacie motory bez licencie s funkciou združovania.</w:t>
            </w:r>
          </w:p>
        </w:tc>
        <w:tc>
          <w:tcPr>
            <w:tcW w:w="2551" w:type="dxa"/>
          </w:tcPr>
          <w:p w14:paraId="7C61DEA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F04B644" w14:textId="5F1C0380" w:rsidTr="006E0CBB">
        <w:trPr>
          <w:trHeight w:val="210"/>
        </w:trPr>
        <w:tc>
          <w:tcPr>
            <w:tcW w:w="1555" w:type="dxa"/>
            <w:vMerge/>
            <w:vAlign w:val="center"/>
            <w:hideMark/>
          </w:tcPr>
          <w:p w14:paraId="5059707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3D91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Internetový skenovací motor.</w:t>
            </w:r>
          </w:p>
        </w:tc>
        <w:tc>
          <w:tcPr>
            <w:tcW w:w="2551" w:type="dxa"/>
          </w:tcPr>
          <w:p w14:paraId="50BF2E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ECF0596" w14:textId="301FD873" w:rsidTr="006E0CBB">
        <w:trPr>
          <w:trHeight w:val="210"/>
        </w:trPr>
        <w:tc>
          <w:tcPr>
            <w:tcW w:w="1555" w:type="dxa"/>
            <w:vMerge/>
            <w:vAlign w:val="center"/>
            <w:hideMark/>
          </w:tcPr>
          <w:p w14:paraId="52D140D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B0844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Asistované skenovanie cez klienta.</w:t>
            </w:r>
          </w:p>
        </w:tc>
        <w:tc>
          <w:tcPr>
            <w:tcW w:w="2551" w:type="dxa"/>
          </w:tcPr>
          <w:p w14:paraId="50BF78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DAB3F74" w14:textId="1CE95752" w:rsidTr="006E0CBB">
        <w:trPr>
          <w:trHeight w:val="210"/>
        </w:trPr>
        <w:tc>
          <w:tcPr>
            <w:tcW w:w="1555" w:type="dxa"/>
            <w:vMerge/>
            <w:vAlign w:val="center"/>
            <w:hideMark/>
          </w:tcPr>
          <w:p w14:paraId="7716200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6D6E8B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Agent (nie je potrebné skenovanie).</w:t>
            </w:r>
          </w:p>
        </w:tc>
        <w:tc>
          <w:tcPr>
            <w:tcW w:w="2551" w:type="dxa"/>
          </w:tcPr>
          <w:p w14:paraId="3EC79E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3FCB28B" w14:textId="3054C4BF" w:rsidTr="006E0CBB">
        <w:trPr>
          <w:trHeight w:val="210"/>
        </w:trPr>
        <w:tc>
          <w:tcPr>
            <w:tcW w:w="1555" w:type="dxa"/>
            <w:vMerge/>
            <w:vAlign w:val="center"/>
            <w:hideMark/>
          </w:tcPr>
          <w:p w14:paraId="4DADFFB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738AA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Komponent v </w:t>
            </w:r>
            <w:proofErr w:type="spellStart"/>
            <w:r w:rsidRPr="00E96B26">
              <w:rPr>
                <w:rFonts w:ascii="Arial" w:eastAsia="Times New Roman" w:hAnsi="Arial" w:cs="Arial"/>
                <w:color w:val="000000"/>
                <w:kern w:val="0"/>
                <w:sz w:val="20"/>
                <w:szCs w:val="20"/>
                <w:lang w:eastAsia="sk-SK"/>
                <w14:ligatures w14:val="none"/>
              </w:rPr>
              <w:t>cloude</w:t>
            </w:r>
            <w:proofErr w:type="spellEnd"/>
            <w:r w:rsidRPr="00E96B26">
              <w:rPr>
                <w:rFonts w:ascii="Arial" w:eastAsia="Times New Roman" w:hAnsi="Arial" w:cs="Arial"/>
                <w:color w:val="000000"/>
                <w:kern w:val="0"/>
                <w:sz w:val="20"/>
                <w:szCs w:val="20"/>
                <w:lang w:eastAsia="sk-SK"/>
                <w14:ligatures w14:val="none"/>
              </w:rPr>
              <w:t xml:space="preserve"> pre </w:t>
            </w:r>
            <w:proofErr w:type="spellStart"/>
            <w:r w:rsidRPr="00E96B26">
              <w:rPr>
                <w:rFonts w:ascii="Arial" w:eastAsia="Times New Roman" w:hAnsi="Arial" w:cs="Arial"/>
                <w:color w:val="000000"/>
                <w:kern w:val="0"/>
                <w:sz w:val="20"/>
                <w:szCs w:val="20"/>
                <w:lang w:eastAsia="sk-SK"/>
                <w14:ligatures w14:val="none"/>
              </w:rPr>
              <w:t>real-time</w:t>
            </w:r>
            <w:proofErr w:type="spellEnd"/>
            <w:r w:rsidRPr="00E96B26">
              <w:rPr>
                <w:rFonts w:ascii="Arial" w:eastAsia="Times New Roman" w:hAnsi="Arial" w:cs="Arial"/>
                <w:color w:val="000000"/>
                <w:kern w:val="0"/>
                <w:sz w:val="20"/>
                <w:szCs w:val="20"/>
                <w:lang w:eastAsia="sk-SK"/>
                <w14:ligatures w14:val="none"/>
              </w:rPr>
              <w:t xml:space="preserve"> reportovanie aj bez prístupu k internej sieti.</w:t>
            </w:r>
          </w:p>
        </w:tc>
        <w:tc>
          <w:tcPr>
            <w:tcW w:w="2551" w:type="dxa"/>
          </w:tcPr>
          <w:p w14:paraId="3F0C98F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155FB65" w14:textId="7D1356FC" w:rsidTr="006E0CBB">
        <w:trPr>
          <w:trHeight w:val="420"/>
        </w:trPr>
        <w:tc>
          <w:tcPr>
            <w:tcW w:w="1555" w:type="dxa"/>
            <w:vMerge/>
            <w:vAlign w:val="center"/>
            <w:hideMark/>
          </w:tcPr>
          <w:p w14:paraId="505A49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D3C5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serverovej architektúry: </w:t>
            </w:r>
            <w:proofErr w:type="spellStart"/>
            <w:r w:rsidRPr="00E96B26">
              <w:rPr>
                <w:rFonts w:ascii="Arial" w:eastAsia="Times New Roman" w:hAnsi="Arial" w:cs="Arial"/>
                <w:color w:val="000000"/>
                <w:kern w:val="0"/>
                <w:sz w:val="20"/>
                <w:szCs w:val="20"/>
                <w:lang w:eastAsia="sk-SK"/>
                <w14:ligatures w14:val="none"/>
              </w:rPr>
              <w:t>Blackbox</w:t>
            </w:r>
            <w:proofErr w:type="spellEnd"/>
            <w:r w:rsidRPr="00E96B26">
              <w:rPr>
                <w:rFonts w:ascii="Arial" w:eastAsia="Times New Roman" w:hAnsi="Arial" w:cs="Arial"/>
                <w:color w:val="000000"/>
                <w:kern w:val="0"/>
                <w:sz w:val="20"/>
                <w:szCs w:val="20"/>
                <w:lang w:eastAsia="sk-SK"/>
                <w14:ligatures w14:val="none"/>
              </w:rPr>
              <w:t xml:space="preserve"> / Windows / </w:t>
            </w:r>
            <w:proofErr w:type="spellStart"/>
            <w:r w:rsidRPr="00E96B26">
              <w:rPr>
                <w:rFonts w:ascii="Arial" w:eastAsia="Times New Roman" w:hAnsi="Arial" w:cs="Arial"/>
                <w:color w:val="000000"/>
                <w:kern w:val="0"/>
                <w:sz w:val="20"/>
                <w:szCs w:val="20"/>
                <w:lang w:eastAsia="sk-SK"/>
                <w14:ligatures w14:val="none"/>
              </w:rPr>
              <w:t>Ubuntu</w:t>
            </w:r>
            <w:proofErr w:type="spellEnd"/>
            <w:r w:rsidRPr="00E96B26">
              <w:rPr>
                <w:rFonts w:ascii="Arial" w:eastAsia="Times New Roman" w:hAnsi="Arial" w:cs="Arial"/>
                <w:color w:val="000000"/>
                <w:kern w:val="0"/>
                <w:sz w:val="20"/>
                <w:szCs w:val="20"/>
                <w:lang w:eastAsia="sk-SK"/>
                <w14:ligatures w14:val="none"/>
              </w:rPr>
              <w:t xml:space="preserve">, Oracle Linux, SUSE, ALMA, </w:t>
            </w:r>
            <w:proofErr w:type="spellStart"/>
            <w:r w:rsidRPr="00E96B26">
              <w:rPr>
                <w:rFonts w:ascii="Arial" w:eastAsia="Times New Roman" w:hAnsi="Arial" w:cs="Arial"/>
                <w:color w:val="000000"/>
                <w:kern w:val="0"/>
                <w:sz w:val="20"/>
                <w:szCs w:val="20"/>
                <w:lang w:eastAsia="sk-SK"/>
                <w14:ligatures w14:val="none"/>
              </w:rPr>
              <w:t>Rocky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RedHat</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69FCEB6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DA0C20D" w14:textId="1A2D51D2" w:rsidTr="006E0CBB">
        <w:trPr>
          <w:trHeight w:val="630"/>
        </w:trPr>
        <w:tc>
          <w:tcPr>
            <w:tcW w:w="1555" w:type="dxa"/>
            <w:vMerge w:val="restart"/>
            <w:noWrap/>
            <w:hideMark/>
          </w:tcPr>
          <w:p w14:paraId="5A99FE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management </w:t>
            </w:r>
            <w:proofErr w:type="spellStart"/>
            <w:r w:rsidRPr="00E96B26">
              <w:rPr>
                <w:rFonts w:ascii="Arial" w:eastAsia="Times New Roman" w:hAnsi="Arial" w:cs="Arial"/>
                <w:color w:val="000000"/>
                <w:kern w:val="0"/>
                <w:sz w:val="20"/>
                <w:szCs w:val="20"/>
                <w:lang w:eastAsia="sk-SK"/>
                <w14:ligatures w14:val="none"/>
              </w:rPr>
              <w:t>Console</w:t>
            </w:r>
            <w:proofErr w:type="spellEnd"/>
          </w:p>
        </w:tc>
        <w:tc>
          <w:tcPr>
            <w:tcW w:w="5670" w:type="dxa"/>
            <w:vAlign w:val="bottom"/>
            <w:hideMark/>
          </w:tcPr>
          <w:p w14:paraId="60BF8010" w14:textId="7E8D178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Konzola pre skenovanie zraniteľností a správu systémov na mieste. Základné funkcie bezpečnostnej konzoly umožňujú identifikovať riziká v prostredí, organizovať zariadenia a </w:t>
            </w:r>
            <w:proofErr w:type="spellStart"/>
            <w:r w:rsidRPr="00E96B26">
              <w:rPr>
                <w:rFonts w:ascii="Arial" w:eastAsia="Times New Roman" w:hAnsi="Arial" w:cs="Arial"/>
                <w:color w:val="000000"/>
                <w:kern w:val="0"/>
                <w:sz w:val="20"/>
                <w:szCs w:val="20"/>
                <w:lang w:eastAsia="sk-SK"/>
                <w14:ligatures w14:val="none"/>
              </w:rPr>
              <w:t>prioritizovať</w:t>
            </w:r>
            <w:proofErr w:type="spellEnd"/>
            <w:r w:rsidRPr="00E96B26">
              <w:rPr>
                <w:rFonts w:ascii="Arial" w:eastAsia="Times New Roman" w:hAnsi="Arial" w:cs="Arial"/>
                <w:color w:val="000000"/>
                <w:kern w:val="0"/>
                <w:sz w:val="20"/>
                <w:szCs w:val="20"/>
                <w:lang w:eastAsia="sk-SK"/>
                <w14:ligatures w14:val="none"/>
              </w:rPr>
              <w:t xml:space="preserve"> nápravu.</w:t>
            </w:r>
          </w:p>
        </w:tc>
        <w:tc>
          <w:tcPr>
            <w:tcW w:w="2551" w:type="dxa"/>
          </w:tcPr>
          <w:p w14:paraId="57A898B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43A785B" w14:textId="5A110739" w:rsidTr="006E0CBB">
        <w:trPr>
          <w:trHeight w:val="420"/>
        </w:trPr>
        <w:tc>
          <w:tcPr>
            <w:tcW w:w="1555" w:type="dxa"/>
            <w:vMerge/>
            <w:vAlign w:val="center"/>
            <w:hideMark/>
          </w:tcPr>
          <w:p w14:paraId="0B41373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EF8E7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Konzola používa skenovacie motory na vykonávanie samotného skenovania a je možné ich konfigurovať/rozdeľovať.</w:t>
            </w:r>
          </w:p>
        </w:tc>
        <w:tc>
          <w:tcPr>
            <w:tcW w:w="2551" w:type="dxa"/>
          </w:tcPr>
          <w:p w14:paraId="5A4F0B5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498747F" w14:textId="4B4A80FE" w:rsidTr="006E0CBB">
        <w:trPr>
          <w:trHeight w:val="420"/>
        </w:trPr>
        <w:tc>
          <w:tcPr>
            <w:tcW w:w="1555" w:type="dxa"/>
            <w:vMerge/>
            <w:vAlign w:val="center"/>
            <w:hideMark/>
          </w:tcPr>
          <w:p w14:paraId="5227E2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36639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Zabudovaných minimálne 15 šablón skenovania (napr. súlad s CIS, úplný audit, </w:t>
            </w:r>
            <w:proofErr w:type="spellStart"/>
            <w:r w:rsidRPr="00E96B26">
              <w:rPr>
                <w:rFonts w:ascii="Arial" w:eastAsia="Times New Roman" w:hAnsi="Arial" w:cs="Arial"/>
                <w:color w:val="000000"/>
                <w:kern w:val="0"/>
                <w:sz w:val="20"/>
                <w:szCs w:val="20"/>
                <w:lang w:eastAsia="sk-SK"/>
                <w14:ligatures w14:val="none"/>
              </w:rPr>
              <w:t>DoS</w:t>
            </w:r>
            <w:proofErr w:type="spellEnd"/>
            <w:r w:rsidRPr="00E96B26">
              <w:rPr>
                <w:rFonts w:ascii="Arial" w:eastAsia="Times New Roman" w:hAnsi="Arial" w:cs="Arial"/>
                <w:color w:val="000000"/>
                <w:kern w:val="0"/>
                <w:sz w:val="20"/>
                <w:szCs w:val="20"/>
                <w:lang w:eastAsia="sk-SK"/>
                <w14:ligatures w14:val="none"/>
              </w:rPr>
              <w:t xml:space="preserve"> skenovanie, skenovanie na úrovni súborov atď.).</w:t>
            </w:r>
          </w:p>
        </w:tc>
        <w:tc>
          <w:tcPr>
            <w:tcW w:w="2551" w:type="dxa"/>
          </w:tcPr>
          <w:p w14:paraId="044380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B4DA06F" w14:textId="31F011C8" w:rsidTr="006E0CBB">
        <w:trPr>
          <w:trHeight w:val="420"/>
        </w:trPr>
        <w:tc>
          <w:tcPr>
            <w:tcW w:w="1555" w:type="dxa"/>
            <w:vMerge/>
            <w:vAlign w:val="center"/>
            <w:hideMark/>
          </w:tcPr>
          <w:p w14:paraId="27BA0CA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783EDF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Vlastné definície skenovania pre zraniteľnosti alebo súlad s možnosťou importu politiky (AD GPO, Oracle, Unix, …).</w:t>
            </w:r>
          </w:p>
        </w:tc>
        <w:tc>
          <w:tcPr>
            <w:tcW w:w="2551" w:type="dxa"/>
          </w:tcPr>
          <w:p w14:paraId="61E6F1D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670581F" w14:textId="68B76C40" w:rsidTr="006E0CBB">
        <w:trPr>
          <w:trHeight w:val="630"/>
        </w:trPr>
        <w:tc>
          <w:tcPr>
            <w:tcW w:w="1555" w:type="dxa"/>
            <w:vMerge/>
            <w:vAlign w:val="center"/>
            <w:hideMark/>
          </w:tcPr>
          <w:p w14:paraId="3C108B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C5A5A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Organizácia skenovaných aktív do dynamických alebo statických skupín podľa rôznych charakteristík, ako sú poloha, operačný systém a vlastník. Podpora vlastných značiek.</w:t>
            </w:r>
          </w:p>
        </w:tc>
        <w:tc>
          <w:tcPr>
            <w:tcW w:w="2551" w:type="dxa"/>
          </w:tcPr>
          <w:p w14:paraId="5FC0C1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14F1A66" w14:textId="6E038B64" w:rsidTr="006E0CBB">
        <w:trPr>
          <w:trHeight w:val="420"/>
        </w:trPr>
        <w:tc>
          <w:tcPr>
            <w:tcW w:w="1555" w:type="dxa"/>
            <w:vMerge/>
            <w:vAlign w:val="center"/>
            <w:hideMark/>
          </w:tcPr>
          <w:p w14:paraId="4EF18B6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37DEF39" w14:textId="05CD7C5B"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Filtrovanie vyhľadávania aktív na základe </w:t>
            </w:r>
            <w:proofErr w:type="spellStart"/>
            <w:r w:rsidR="00E864D7">
              <w:rPr>
                <w:rFonts w:ascii="Arial" w:eastAsia="Times New Roman" w:hAnsi="Arial" w:cs="Arial"/>
                <w:color w:val="000000"/>
                <w:kern w:val="0"/>
                <w:sz w:val="20"/>
                <w:szCs w:val="20"/>
                <w:lang w:eastAsia="sk-SK"/>
                <w14:ligatures w14:val="none"/>
              </w:rPr>
              <w:t>minimalne</w:t>
            </w:r>
            <w:proofErr w:type="spellEnd"/>
            <w:r w:rsidR="00E864D7">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40 unikátnych parametrov.</w:t>
            </w:r>
          </w:p>
        </w:tc>
        <w:tc>
          <w:tcPr>
            <w:tcW w:w="2551" w:type="dxa"/>
          </w:tcPr>
          <w:p w14:paraId="190761D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58CD276" w14:textId="71AD6FB4" w:rsidTr="006E0CBB">
        <w:trPr>
          <w:trHeight w:val="210"/>
        </w:trPr>
        <w:tc>
          <w:tcPr>
            <w:tcW w:w="1555" w:type="dxa"/>
            <w:vMerge/>
            <w:vAlign w:val="center"/>
            <w:hideMark/>
          </w:tcPr>
          <w:p w14:paraId="42B499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7E9E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Deduplikácia aktív (jeden server s viacerými IP alebo DNS názvami).</w:t>
            </w:r>
          </w:p>
        </w:tc>
        <w:tc>
          <w:tcPr>
            <w:tcW w:w="2551" w:type="dxa"/>
          </w:tcPr>
          <w:p w14:paraId="25A351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EE538D6" w14:textId="30AB96F0" w:rsidTr="006E0CBB">
        <w:trPr>
          <w:trHeight w:val="420"/>
        </w:trPr>
        <w:tc>
          <w:tcPr>
            <w:tcW w:w="1555" w:type="dxa"/>
            <w:vMerge/>
            <w:vAlign w:val="center"/>
            <w:hideMark/>
          </w:tcPr>
          <w:p w14:paraId="0672B9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418701" w14:textId="211A0D4F"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Generovanie reportov výsledkov skenovania</w:t>
            </w:r>
            <w:r w:rsidR="00E864D7">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t xml:space="preserve"> </w:t>
            </w:r>
          </w:p>
        </w:tc>
        <w:tc>
          <w:tcPr>
            <w:tcW w:w="2551" w:type="dxa"/>
          </w:tcPr>
          <w:p w14:paraId="41CA50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5CDDF41" w14:textId="5BB4922F" w:rsidTr="006E0CBB">
        <w:trPr>
          <w:trHeight w:val="630"/>
        </w:trPr>
        <w:tc>
          <w:tcPr>
            <w:tcW w:w="1555" w:type="dxa"/>
            <w:vMerge/>
            <w:vAlign w:val="center"/>
            <w:hideMark/>
          </w:tcPr>
          <w:p w14:paraId="7AC22CC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63DA41F" w14:textId="501810F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Zabudovaných</w:t>
            </w:r>
            <w:r w:rsidR="00CF00CF">
              <w:rPr>
                <w:rFonts w:ascii="Arial" w:eastAsia="Times New Roman" w:hAnsi="Arial" w:cs="Arial"/>
                <w:color w:val="000000"/>
                <w:kern w:val="0"/>
                <w:sz w:val="20"/>
                <w:szCs w:val="20"/>
                <w:lang w:eastAsia="sk-SK"/>
                <w14:ligatures w14:val="none"/>
              </w:rPr>
              <w:t xml:space="preserve"> min.</w:t>
            </w:r>
            <w:r w:rsidRPr="00E96B26">
              <w:rPr>
                <w:rFonts w:ascii="Arial" w:eastAsia="Times New Roman" w:hAnsi="Arial" w:cs="Arial"/>
                <w:color w:val="000000"/>
                <w:kern w:val="0"/>
                <w:sz w:val="20"/>
                <w:szCs w:val="20"/>
                <w:lang w:eastAsia="sk-SK"/>
                <w14:ligatures w14:val="none"/>
              </w:rPr>
              <w:t xml:space="preserve"> 50 šablón reportov alebo využitie exportu SQL dotazov pre plne prispôsobiteľné reporty (najlepšie nápravy, výkonné reporty, trendy zraniteľností oproti základnej línii, dynamická základná línia, súlad s rámcami atď.).</w:t>
            </w:r>
          </w:p>
        </w:tc>
        <w:tc>
          <w:tcPr>
            <w:tcW w:w="2551" w:type="dxa"/>
          </w:tcPr>
          <w:p w14:paraId="3958F1B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E451ECA" w14:textId="4C764DAC" w:rsidTr="006E0CBB">
        <w:trPr>
          <w:trHeight w:val="210"/>
        </w:trPr>
        <w:tc>
          <w:tcPr>
            <w:tcW w:w="1555" w:type="dxa"/>
            <w:vMerge/>
            <w:vAlign w:val="center"/>
            <w:hideMark/>
          </w:tcPr>
          <w:p w14:paraId="45FA77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4CB81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Plánovač skenovania.</w:t>
            </w:r>
          </w:p>
        </w:tc>
        <w:tc>
          <w:tcPr>
            <w:tcW w:w="2551" w:type="dxa"/>
          </w:tcPr>
          <w:p w14:paraId="718EA2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8D6FA1" w:rsidRPr="00E96B26" w14:paraId="1CE57AC6" w14:textId="76B6D7AF" w:rsidTr="006E0CBB">
        <w:trPr>
          <w:trHeight w:val="210"/>
        </w:trPr>
        <w:tc>
          <w:tcPr>
            <w:tcW w:w="1555" w:type="dxa"/>
            <w:vMerge/>
            <w:vAlign w:val="center"/>
            <w:hideMark/>
          </w:tcPr>
          <w:p w14:paraId="3CBB3194" w14:textId="77777777" w:rsidR="008D6FA1" w:rsidRPr="00E96B26" w:rsidRDefault="008D6FA1" w:rsidP="008D6FA1">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69E0E4" w14:textId="1D92D561" w:rsidR="008D6FA1" w:rsidRPr="00C43D70" w:rsidRDefault="008D6FA1" w:rsidP="008D6FA1">
            <w:pPr>
              <w:spacing w:after="0" w:line="240" w:lineRule="auto"/>
              <w:jc w:val="both"/>
              <w:rPr>
                <w:rFonts w:ascii="Arial" w:eastAsia="Times New Roman" w:hAnsi="Arial" w:cs="Arial"/>
                <w:color w:val="000000"/>
                <w:kern w:val="0"/>
                <w:sz w:val="20"/>
                <w:szCs w:val="20"/>
                <w:lang w:eastAsia="sk-SK"/>
                <w14:ligatures w14:val="none"/>
              </w:rPr>
            </w:pPr>
            <w:proofErr w:type="spellStart"/>
            <w:r w:rsidRPr="00CF00CF">
              <w:rPr>
                <w:rFonts w:ascii="Arial" w:eastAsia="Times New Roman" w:hAnsi="Arial" w:cs="Arial"/>
                <w:color w:val="000000"/>
                <w:kern w:val="0"/>
                <w:sz w:val="20"/>
                <w:szCs w:val="20"/>
                <w:lang w:eastAsia="sk-SK"/>
                <w14:ligatures w14:val="none"/>
              </w:rPr>
              <w:t>Blackwindow</w:t>
            </w:r>
            <w:proofErr w:type="spellEnd"/>
            <w:r w:rsidRPr="00CF00CF">
              <w:rPr>
                <w:rFonts w:ascii="Arial" w:eastAsia="Times New Roman" w:hAnsi="Arial" w:cs="Arial"/>
                <w:color w:val="000000"/>
                <w:kern w:val="0"/>
                <w:sz w:val="20"/>
                <w:szCs w:val="20"/>
                <w:lang w:eastAsia="sk-SK"/>
                <w14:ligatures w14:val="none"/>
              </w:rPr>
              <w:t xml:space="preserve"> </w:t>
            </w:r>
            <w:proofErr w:type="spellStart"/>
            <w:r w:rsidRPr="00CF00CF">
              <w:rPr>
                <w:rFonts w:ascii="Arial" w:eastAsia="Times New Roman" w:hAnsi="Arial" w:cs="Arial"/>
                <w:color w:val="000000"/>
                <w:kern w:val="0"/>
                <w:sz w:val="20"/>
                <w:szCs w:val="20"/>
                <w:lang w:eastAsia="sk-SK"/>
                <w14:ligatures w14:val="none"/>
              </w:rPr>
              <w:t>for</w:t>
            </w:r>
            <w:proofErr w:type="spellEnd"/>
            <w:r w:rsidRPr="00CF00CF">
              <w:rPr>
                <w:rFonts w:ascii="Arial" w:eastAsia="Times New Roman" w:hAnsi="Arial" w:cs="Arial"/>
                <w:color w:val="000000"/>
                <w:kern w:val="0"/>
                <w:sz w:val="20"/>
                <w:szCs w:val="20"/>
                <w:lang w:eastAsia="sk-SK"/>
                <w14:ligatures w14:val="none"/>
              </w:rPr>
              <w:t xml:space="preserve"> </w:t>
            </w:r>
            <w:proofErr w:type="spellStart"/>
            <w:r w:rsidRPr="00CF00CF">
              <w:rPr>
                <w:rFonts w:ascii="Arial" w:eastAsia="Times New Roman" w:hAnsi="Arial" w:cs="Arial"/>
                <w:color w:val="000000"/>
                <w:kern w:val="0"/>
                <w:sz w:val="20"/>
                <w:szCs w:val="20"/>
                <w:lang w:eastAsia="sk-SK"/>
                <w14:ligatures w14:val="none"/>
              </w:rPr>
              <w:t>scheduler</w:t>
            </w:r>
            <w:proofErr w:type="spellEnd"/>
          </w:p>
        </w:tc>
        <w:tc>
          <w:tcPr>
            <w:tcW w:w="2551" w:type="dxa"/>
          </w:tcPr>
          <w:p w14:paraId="5F7D3B86" w14:textId="77777777" w:rsidR="008D6FA1" w:rsidRPr="00E96B26" w:rsidRDefault="008D6FA1" w:rsidP="008D6FA1">
            <w:pPr>
              <w:spacing w:after="0" w:line="240" w:lineRule="auto"/>
              <w:jc w:val="both"/>
              <w:rPr>
                <w:rFonts w:ascii="Arial" w:eastAsia="Times New Roman" w:hAnsi="Arial" w:cs="Arial"/>
                <w:color w:val="000000"/>
                <w:kern w:val="0"/>
                <w:sz w:val="20"/>
                <w:szCs w:val="20"/>
                <w:lang w:eastAsia="sk-SK"/>
                <w14:ligatures w14:val="none"/>
              </w:rPr>
            </w:pPr>
          </w:p>
        </w:tc>
      </w:tr>
      <w:tr w:rsidR="008D6FA1" w:rsidRPr="00E96B26" w14:paraId="43BC0A8A" w14:textId="56F79AEF" w:rsidTr="006E0CBB">
        <w:trPr>
          <w:trHeight w:val="210"/>
        </w:trPr>
        <w:tc>
          <w:tcPr>
            <w:tcW w:w="1555" w:type="dxa"/>
            <w:vMerge/>
            <w:vAlign w:val="center"/>
            <w:hideMark/>
          </w:tcPr>
          <w:p w14:paraId="2AA3BFCB" w14:textId="77777777" w:rsidR="008D6FA1" w:rsidRPr="00E96B26" w:rsidRDefault="008D6FA1" w:rsidP="008D6FA1">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019B9F" w14:textId="2510A030" w:rsidR="008D6FA1" w:rsidRPr="00C43D70" w:rsidRDefault="008D6FA1" w:rsidP="008D6FA1">
            <w:pPr>
              <w:spacing w:after="0" w:line="240" w:lineRule="auto"/>
              <w:jc w:val="both"/>
              <w:rPr>
                <w:rFonts w:ascii="Arial" w:eastAsia="Times New Roman" w:hAnsi="Arial" w:cs="Arial"/>
                <w:color w:val="000000"/>
                <w:kern w:val="0"/>
                <w:sz w:val="20"/>
                <w:szCs w:val="20"/>
                <w:lang w:eastAsia="sk-SK"/>
                <w14:ligatures w14:val="none"/>
              </w:rPr>
            </w:pPr>
            <w:proofErr w:type="spellStart"/>
            <w:r w:rsidRPr="00CF00CF">
              <w:rPr>
                <w:rFonts w:ascii="Arial" w:eastAsia="Times New Roman" w:hAnsi="Arial" w:cs="Arial"/>
                <w:color w:val="000000"/>
                <w:kern w:val="0"/>
                <w:sz w:val="20"/>
                <w:szCs w:val="20"/>
                <w:lang w:eastAsia="sk-SK"/>
                <w14:ligatures w14:val="none"/>
              </w:rPr>
              <w:t>Whitewindow</w:t>
            </w:r>
            <w:proofErr w:type="spellEnd"/>
            <w:r w:rsidRPr="00CF00CF">
              <w:rPr>
                <w:rFonts w:ascii="Arial" w:eastAsia="Times New Roman" w:hAnsi="Arial" w:cs="Arial"/>
                <w:color w:val="000000"/>
                <w:kern w:val="0"/>
                <w:sz w:val="20"/>
                <w:szCs w:val="20"/>
                <w:lang w:eastAsia="sk-SK"/>
                <w14:ligatures w14:val="none"/>
              </w:rPr>
              <w:t xml:space="preserve"> </w:t>
            </w:r>
            <w:proofErr w:type="spellStart"/>
            <w:r w:rsidRPr="00CF00CF">
              <w:rPr>
                <w:rFonts w:ascii="Arial" w:eastAsia="Times New Roman" w:hAnsi="Arial" w:cs="Arial"/>
                <w:color w:val="000000"/>
                <w:kern w:val="0"/>
                <w:sz w:val="20"/>
                <w:szCs w:val="20"/>
                <w:lang w:eastAsia="sk-SK"/>
                <w14:ligatures w14:val="none"/>
              </w:rPr>
              <w:t>for</w:t>
            </w:r>
            <w:proofErr w:type="spellEnd"/>
            <w:r w:rsidRPr="00CF00CF">
              <w:rPr>
                <w:rFonts w:ascii="Arial" w:eastAsia="Times New Roman" w:hAnsi="Arial" w:cs="Arial"/>
                <w:color w:val="000000"/>
                <w:kern w:val="0"/>
                <w:sz w:val="20"/>
                <w:szCs w:val="20"/>
                <w:lang w:eastAsia="sk-SK"/>
                <w14:ligatures w14:val="none"/>
              </w:rPr>
              <w:t xml:space="preserve"> </w:t>
            </w:r>
            <w:proofErr w:type="spellStart"/>
            <w:r w:rsidRPr="00CF00CF">
              <w:rPr>
                <w:rFonts w:ascii="Arial" w:eastAsia="Times New Roman" w:hAnsi="Arial" w:cs="Arial"/>
                <w:color w:val="000000"/>
                <w:kern w:val="0"/>
                <w:sz w:val="20"/>
                <w:szCs w:val="20"/>
                <w:lang w:eastAsia="sk-SK"/>
                <w14:ligatures w14:val="none"/>
              </w:rPr>
              <w:t>scheduler</w:t>
            </w:r>
            <w:proofErr w:type="spellEnd"/>
          </w:p>
        </w:tc>
        <w:tc>
          <w:tcPr>
            <w:tcW w:w="2551" w:type="dxa"/>
          </w:tcPr>
          <w:p w14:paraId="73FFB337" w14:textId="77777777" w:rsidR="008D6FA1" w:rsidRPr="00E96B26" w:rsidRDefault="008D6FA1" w:rsidP="008D6FA1">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691C052" w14:textId="456B47D3" w:rsidTr="006E0CBB">
        <w:trPr>
          <w:trHeight w:val="210"/>
        </w:trPr>
        <w:tc>
          <w:tcPr>
            <w:tcW w:w="1555" w:type="dxa"/>
            <w:vMerge/>
            <w:vAlign w:val="center"/>
            <w:hideMark/>
          </w:tcPr>
          <w:p w14:paraId="1FED19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FA8373" w14:textId="77777777" w:rsidR="00782CF5" w:rsidRPr="00C43D70"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Trvalé vylúčenia cieľov.</w:t>
            </w:r>
          </w:p>
        </w:tc>
        <w:tc>
          <w:tcPr>
            <w:tcW w:w="2551" w:type="dxa"/>
          </w:tcPr>
          <w:p w14:paraId="3FAF3F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7817003" w14:textId="5EADB284" w:rsidTr="006E0CBB">
        <w:trPr>
          <w:trHeight w:val="210"/>
        </w:trPr>
        <w:tc>
          <w:tcPr>
            <w:tcW w:w="1555" w:type="dxa"/>
            <w:vMerge/>
            <w:vAlign w:val="center"/>
            <w:hideMark/>
          </w:tcPr>
          <w:p w14:paraId="308BF90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4DE84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Centralizované úložisko účtov.</w:t>
            </w:r>
          </w:p>
        </w:tc>
        <w:tc>
          <w:tcPr>
            <w:tcW w:w="2551" w:type="dxa"/>
          </w:tcPr>
          <w:p w14:paraId="48A65B6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4B4AC60" w14:textId="56F578BD" w:rsidTr="006E0CBB">
        <w:trPr>
          <w:trHeight w:val="630"/>
        </w:trPr>
        <w:tc>
          <w:tcPr>
            <w:tcW w:w="1555" w:type="dxa"/>
            <w:vMerge/>
            <w:vAlign w:val="center"/>
            <w:hideMark/>
          </w:tcPr>
          <w:p w14:paraId="6BB30FB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F6F87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Iba </w:t>
            </w:r>
            <w:proofErr w:type="spellStart"/>
            <w:r w:rsidRPr="00E96B26">
              <w:rPr>
                <w:rFonts w:ascii="Arial" w:eastAsia="Times New Roman" w:hAnsi="Arial" w:cs="Arial"/>
                <w:color w:val="000000"/>
                <w:kern w:val="0"/>
                <w:sz w:val="20"/>
                <w:szCs w:val="20"/>
                <w:lang w:eastAsia="sk-SK"/>
                <w14:ligatures w14:val="none"/>
              </w:rPr>
              <w:t>odchodzová</w:t>
            </w:r>
            <w:proofErr w:type="spellEnd"/>
            <w:r w:rsidRPr="00E96B26">
              <w:rPr>
                <w:rFonts w:ascii="Arial" w:eastAsia="Times New Roman" w:hAnsi="Arial" w:cs="Arial"/>
                <w:color w:val="000000"/>
                <w:kern w:val="0"/>
                <w:sz w:val="20"/>
                <w:szCs w:val="20"/>
                <w:lang w:eastAsia="sk-SK"/>
                <w14:ligatures w14:val="none"/>
              </w:rPr>
              <w:t xml:space="preserve"> komunikácia s dodávateľom pre aktualizácie definícií, systémové aktualizácie a spracovanie metadát (API) – okrem vyhradeného portu pre skenovacie motory.</w:t>
            </w:r>
          </w:p>
        </w:tc>
        <w:tc>
          <w:tcPr>
            <w:tcW w:w="2551" w:type="dxa"/>
          </w:tcPr>
          <w:p w14:paraId="2225D92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B22CF0F" w14:textId="06348A11" w:rsidTr="006E0CBB">
        <w:trPr>
          <w:trHeight w:val="210"/>
        </w:trPr>
        <w:tc>
          <w:tcPr>
            <w:tcW w:w="1555" w:type="dxa"/>
            <w:vMerge/>
            <w:vAlign w:val="center"/>
            <w:hideMark/>
          </w:tcPr>
          <w:p w14:paraId="22459F0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3F2228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Konzola musí importovať vlastný TLS certifikát.</w:t>
            </w:r>
          </w:p>
        </w:tc>
        <w:tc>
          <w:tcPr>
            <w:tcW w:w="2551" w:type="dxa"/>
          </w:tcPr>
          <w:p w14:paraId="28A16D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DECB583" w14:textId="7B933AAE" w:rsidTr="006E0CBB">
        <w:trPr>
          <w:trHeight w:val="420"/>
        </w:trPr>
        <w:tc>
          <w:tcPr>
            <w:tcW w:w="1555" w:type="dxa"/>
            <w:vMerge/>
            <w:vAlign w:val="center"/>
            <w:hideMark/>
          </w:tcPr>
          <w:p w14:paraId="616E59A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712D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podporovať automatické aktualizácie definícií a automatickú </w:t>
            </w:r>
            <w:proofErr w:type="spellStart"/>
            <w:r w:rsidRPr="00E96B26">
              <w:rPr>
                <w:rFonts w:ascii="Arial" w:eastAsia="Times New Roman" w:hAnsi="Arial" w:cs="Arial"/>
                <w:color w:val="000000"/>
                <w:kern w:val="0"/>
                <w:sz w:val="20"/>
                <w:szCs w:val="20"/>
                <w:lang w:eastAsia="sk-SK"/>
                <w14:ligatures w14:val="none"/>
              </w:rPr>
              <w:t>samoaktualizáciu</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5A3F19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BE572DD" w14:textId="0E64CF50" w:rsidTr="006E0CBB">
        <w:trPr>
          <w:trHeight w:val="210"/>
        </w:trPr>
        <w:tc>
          <w:tcPr>
            <w:tcW w:w="1555" w:type="dxa"/>
            <w:vMerge/>
            <w:vAlign w:val="center"/>
            <w:hideMark/>
          </w:tcPr>
          <w:p w14:paraId="0CFC4D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281C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systémové komponenty musia bežať v režime FIPS (vrátane databázy).</w:t>
            </w:r>
          </w:p>
        </w:tc>
        <w:tc>
          <w:tcPr>
            <w:tcW w:w="2551" w:type="dxa"/>
          </w:tcPr>
          <w:p w14:paraId="4C71D7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118F721" w14:textId="51B3EDDE" w:rsidTr="006E0CBB">
        <w:trPr>
          <w:trHeight w:val="420"/>
        </w:trPr>
        <w:tc>
          <w:tcPr>
            <w:tcW w:w="1555" w:type="dxa"/>
            <w:vMerge/>
            <w:vAlign w:val="center"/>
            <w:hideMark/>
          </w:tcPr>
          <w:p w14:paraId="7C7436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6D81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obsahovať interný príkazový interpret pre riešenie problémov (tzv. </w:t>
            </w:r>
            <w:proofErr w:type="spellStart"/>
            <w:r w:rsidRPr="00E96B26">
              <w:rPr>
                <w:rFonts w:ascii="Arial" w:eastAsia="Times New Roman" w:hAnsi="Arial" w:cs="Arial"/>
                <w:color w:val="000000"/>
                <w:kern w:val="0"/>
                <w:sz w:val="20"/>
                <w:szCs w:val="20"/>
                <w:lang w:eastAsia="sk-SK"/>
                <w14:ligatures w14:val="none"/>
              </w:rPr>
              <w:t>blackbox</w:t>
            </w:r>
            <w:proofErr w:type="spellEnd"/>
            <w:r w:rsidRPr="00E96B26">
              <w:rPr>
                <w:rFonts w:ascii="Arial" w:eastAsia="Times New Roman" w:hAnsi="Arial" w:cs="Arial"/>
                <w:color w:val="000000"/>
                <w:kern w:val="0"/>
                <w:sz w:val="20"/>
                <w:szCs w:val="20"/>
                <w:lang w:eastAsia="sk-SK"/>
                <w14:ligatures w14:val="none"/>
              </w:rPr>
              <w:t xml:space="preserve"> bez prístupu k OS).</w:t>
            </w:r>
          </w:p>
        </w:tc>
        <w:tc>
          <w:tcPr>
            <w:tcW w:w="2551" w:type="dxa"/>
          </w:tcPr>
          <w:p w14:paraId="7EB932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F6C62EC" w14:textId="31049A84" w:rsidTr="006E0CBB">
        <w:trPr>
          <w:trHeight w:val="282"/>
        </w:trPr>
        <w:tc>
          <w:tcPr>
            <w:tcW w:w="1555" w:type="dxa"/>
            <w:vMerge/>
            <w:vAlign w:val="center"/>
            <w:hideMark/>
          </w:tcPr>
          <w:p w14:paraId="25CD71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7B8A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Integrácia so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Operations</w:t>
            </w:r>
            <w:proofErr w:type="spellEnd"/>
            <w:r w:rsidRPr="00E96B26">
              <w:rPr>
                <w:rFonts w:ascii="Arial" w:eastAsia="Times New Roman" w:hAnsi="Arial" w:cs="Arial"/>
                <w:color w:val="000000"/>
                <w:kern w:val="0"/>
                <w:sz w:val="20"/>
                <w:szCs w:val="20"/>
                <w:lang w:eastAsia="sk-SK"/>
                <w14:ligatures w14:val="none"/>
              </w:rPr>
              <w:t xml:space="preserve"> a synchronizácia CMDB.</w:t>
            </w:r>
          </w:p>
        </w:tc>
        <w:tc>
          <w:tcPr>
            <w:tcW w:w="2551" w:type="dxa"/>
          </w:tcPr>
          <w:p w14:paraId="18A8957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84ECF42" w14:textId="21CE9B07" w:rsidTr="006E0CBB">
        <w:trPr>
          <w:trHeight w:val="210"/>
        </w:trPr>
        <w:tc>
          <w:tcPr>
            <w:tcW w:w="1555" w:type="dxa"/>
            <w:vMerge w:val="restart"/>
            <w:noWrap/>
            <w:hideMark/>
          </w:tcPr>
          <w:p w14:paraId="7C1BF3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Database</w:t>
            </w:r>
            <w:proofErr w:type="spellEnd"/>
          </w:p>
        </w:tc>
        <w:tc>
          <w:tcPr>
            <w:tcW w:w="5670" w:type="dxa"/>
            <w:vAlign w:val="bottom"/>
            <w:hideMark/>
          </w:tcPr>
          <w:p w14:paraId="574B8C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Databáza musí byť šifrovaná.</w:t>
            </w:r>
          </w:p>
        </w:tc>
        <w:tc>
          <w:tcPr>
            <w:tcW w:w="2551" w:type="dxa"/>
          </w:tcPr>
          <w:p w14:paraId="0E1E26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2D12BC1" w14:textId="4138CE5E" w:rsidTr="006E0CBB">
        <w:trPr>
          <w:trHeight w:val="210"/>
        </w:trPr>
        <w:tc>
          <w:tcPr>
            <w:tcW w:w="1555" w:type="dxa"/>
            <w:vMerge/>
            <w:vAlign w:val="center"/>
            <w:hideMark/>
          </w:tcPr>
          <w:p w14:paraId="5271D0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482C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spravovať optimalizáciu databázy a automatickú kompresiu.</w:t>
            </w:r>
          </w:p>
        </w:tc>
        <w:tc>
          <w:tcPr>
            <w:tcW w:w="2551" w:type="dxa"/>
          </w:tcPr>
          <w:p w14:paraId="3B51BEA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62F2C62" w14:textId="29C40DAC" w:rsidTr="006E0CBB">
        <w:trPr>
          <w:trHeight w:val="210"/>
        </w:trPr>
        <w:tc>
          <w:tcPr>
            <w:tcW w:w="1555" w:type="dxa"/>
            <w:vMerge/>
            <w:vAlign w:val="center"/>
            <w:hideMark/>
          </w:tcPr>
          <w:p w14:paraId="1D884F1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4E5C1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Databáza musí byť dodaná so systémom vrátane všetkých licencií.</w:t>
            </w:r>
          </w:p>
        </w:tc>
        <w:tc>
          <w:tcPr>
            <w:tcW w:w="2551" w:type="dxa"/>
          </w:tcPr>
          <w:p w14:paraId="614D4B1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BF84A37" w14:textId="3B3E4BC5" w:rsidTr="006E0CBB">
        <w:trPr>
          <w:trHeight w:val="210"/>
        </w:trPr>
        <w:tc>
          <w:tcPr>
            <w:tcW w:w="1555" w:type="dxa"/>
            <w:vMerge/>
            <w:vAlign w:val="center"/>
            <w:hideMark/>
          </w:tcPr>
          <w:p w14:paraId="5AC6592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6573E2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Musí existovať podpora pre </w:t>
            </w:r>
            <w:proofErr w:type="spellStart"/>
            <w:r w:rsidRPr="00E96B26">
              <w:rPr>
                <w:rFonts w:ascii="Arial" w:eastAsia="Times New Roman" w:hAnsi="Arial" w:cs="Arial"/>
                <w:color w:val="000000"/>
                <w:kern w:val="0"/>
                <w:sz w:val="20"/>
                <w:szCs w:val="20"/>
                <w:lang w:eastAsia="sk-SK"/>
                <w14:ligatures w14:val="none"/>
              </w:rPr>
              <w:t>klastrovanie</w:t>
            </w:r>
            <w:proofErr w:type="spellEnd"/>
            <w:r w:rsidRPr="00E96B26">
              <w:rPr>
                <w:rFonts w:ascii="Arial" w:eastAsia="Times New Roman" w:hAnsi="Arial" w:cs="Arial"/>
                <w:color w:val="000000"/>
                <w:kern w:val="0"/>
                <w:sz w:val="20"/>
                <w:szCs w:val="20"/>
                <w:lang w:eastAsia="sk-SK"/>
                <w14:ligatures w14:val="none"/>
              </w:rPr>
              <w:t xml:space="preserve"> databázy.</w:t>
            </w:r>
          </w:p>
        </w:tc>
        <w:tc>
          <w:tcPr>
            <w:tcW w:w="2551" w:type="dxa"/>
          </w:tcPr>
          <w:p w14:paraId="5FEDA8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0DE04E9" w14:textId="79579E31" w:rsidTr="006E0CBB">
        <w:trPr>
          <w:trHeight w:val="420"/>
        </w:trPr>
        <w:tc>
          <w:tcPr>
            <w:tcW w:w="1555" w:type="dxa"/>
            <w:vMerge/>
            <w:vAlign w:val="center"/>
            <w:hideMark/>
          </w:tcPr>
          <w:p w14:paraId="5F43F6F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6683E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Databáza musí byť plne spravovaná a aktualizovaná systémom (ak nie je použitá externá databáza).</w:t>
            </w:r>
          </w:p>
        </w:tc>
        <w:tc>
          <w:tcPr>
            <w:tcW w:w="2551" w:type="dxa"/>
          </w:tcPr>
          <w:p w14:paraId="315CAE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A5445B7" w14:textId="2DE294A5" w:rsidTr="006E0CBB">
        <w:trPr>
          <w:trHeight w:val="210"/>
        </w:trPr>
        <w:tc>
          <w:tcPr>
            <w:tcW w:w="1555" w:type="dxa"/>
            <w:vMerge/>
            <w:vAlign w:val="center"/>
            <w:hideMark/>
          </w:tcPr>
          <w:p w14:paraId="106F450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B6C9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zabezpečovať zálohy databázy.</w:t>
            </w:r>
          </w:p>
        </w:tc>
        <w:tc>
          <w:tcPr>
            <w:tcW w:w="2551" w:type="dxa"/>
          </w:tcPr>
          <w:p w14:paraId="686D5BC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A0DA3EA" w14:textId="3588CD41" w:rsidTr="006E0CBB">
        <w:trPr>
          <w:trHeight w:val="630"/>
        </w:trPr>
        <w:tc>
          <w:tcPr>
            <w:tcW w:w="1555" w:type="dxa"/>
            <w:vMerge w:val="restart"/>
            <w:noWrap/>
            <w:hideMark/>
          </w:tcPr>
          <w:p w14:paraId="6E035BA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Scan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Engines</w:t>
            </w:r>
            <w:proofErr w:type="spellEnd"/>
          </w:p>
        </w:tc>
        <w:tc>
          <w:tcPr>
            <w:tcW w:w="5670" w:type="dxa"/>
            <w:vAlign w:val="bottom"/>
            <w:hideMark/>
          </w:tcPr>
          <w:p w14:paraId="11E06E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Distribuované skenovacie motory sú oddelené od bezpečnostnej konzoly a sú strategicky umiestnené tak, aby bolo skenovacie prostredie čo najefektívnejšie.</w:t>
            </w:r>
          </w:p>
        </w:tc>
        <w:tc>
          <w:tcPr>
            <w:tcW w:w="2551" w:type="dxa"/>
          </w:tcPr>
          <w:p w14:paraId="5C3707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D7B2C7E" w14:textId="1F3DE5BD" w:rsidTr="006E0CBB">
        <w:trPr>
          <w:trHeight w:val="210"/>
        </w:trPr>
        <w:tc>
          <w:tcPr>
            <w:tcW w:w="1555" w:type="dxa"/>
            <w:vMerge/>
            <w:vAlign w:val="center"/>
            <w:hideMark/>
          </w:tcPr>
          <w:p w14:paraId="28562B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CE162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Združovanie skenovacích motorov.</w:t>
            </w:r>
          </w:p>
        </w:tc>
        <w:tc>
          <w:tcPr>
            <w:tcW w:w="2551" w:type="dxa"/>
          </w:tcPr>
          <w:p w14:paraId="24A34C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E5FEF45" w14:textId="523EF112" w:rsidTr="006E0CBB">
        <w:trPr>
          <w:trHeight w:val="630"/>
        </w:trPr>
        <w:tc>
          <w:tcPr>
            <w:tcW w:w="1555" w:type="dxa"/>
            <w:vMerge/>
            <w:vAlign w:val="center"/>
            <w:hideMark/>
          </w:tcPr>
          <w:p w14:paraId="3966B8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4B5D2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Skenovací motor a bezpečnostná konzola musia mať šifrovanú komunikáciu s obmedzenou komunikáciou. Prenášajú sa iba zhromaždené údaje a logy skenovania z motora do konzoly.</w:t>
            </w:r>
          </w:p>
        </w:tc>
        <w:tc>
          <w:tcPr>
            <w:tcW w:w="2551" w:type="dxa"/>
          </w:tcPr>
          <w:p w14:paraId="53B32B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D33549B" w14:textId="764B035C" w:rsidTr="006E0CBB">
        <w:trPr>
          <w:trHeight w:val="420"/>
        </w:trPr>
        <w:tc>
          <w:tcPr>
            <w:tcW w:w="1555" w:type="dxa"/>
            <w:vMerge/>
            <w:vAlign w:val="center"/>
            <w:hideMark/>
          </w:tcPr>
          <w:p w14:paraId="016AFB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371BD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Párovanie skenovacieho motora obojsmerné (z konzoly alebo zo skenovacieho motora) – podpora DHCP.</w:t>
            </w:r>
          </w:p>
        </w:tc>
        <w:tc>
          <w:tcPr>
            <w:tcW w:w="2551" w:type="dxa"/>
          </w:tcPr>
          <w:p w14:paraId="36CCCDE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A41957C" w14:textId="514AB5EC" w:rsidTr="006E0CBB">
        <w:trPr>
          <w:trHeight w:val="420"/>
        </w:trPr>
        <w:tc>
          <w:tcPr>
            <w:tcW w:w="1555" w:type="dxa"/>
            <w:vMerge/>
            <w:vAlign w:val="center"/>
            <w:hideMark/>
          </w:tcPr>
          <w:p w14:paraId="1541935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BD3FB4" w14:textId="063E87B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Indikátory pripojenia, metriky skenovacích úloh a údaje o využití zdrojov hostiteľa pre každý relevantný motor v  prostredí.</w:t>
            </w:r>
          </w:p>
        </w:tc>
        <w:tc>
          <w:tcPr>
            <w:tcW w:w="2551" w:type="dxa"/>
          </w:tcPr>
          <w:p w14:paraId="3A320F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52FFA26" w14:textId="2FD5DBE9" w:rsidTr="006E0CBB">
        <w:trPr>
          <w:trHeight w:val="210"/>
        </w:trPr>
        <w:tc>
          <w:tcPr>
            <w:tcW w:w="1555" w:type="dxa"/>
            <w:vMerge/>
            <w:vAlign w:val="center"/>
            <w:hideMark/>
          </w:tcPr>
          <w:p w14:paraId="71109F9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C86D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Integrácia skenovacích motorov pre zdroje AWS.</w:t>
            </w:r>
          </w:p>
        </w:tc>
        <w:tc>
          <w:tcPr>
            <w:tcW w:w="2551" w:type="dxa"/>
          </w:tcPr>
          <w:p w14:paraId="3A624C8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688C097" w14:textId="37CC9A2A" w:rsidTr="006E0CBB">
        <w:trPr>
          <w:trHeight w:val="210"/>
        </w:trPr>
        <w:tc>
          <w:tcPr>
            <w:tcW w:w="1555" w:type="dxa"/>
            <w:vMerge/>
            <w:vAlign w:val="center"/>
            <w:hideMark/>
          </w:tcPr>
          <w:p w14:paraId="6C9C2D9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8EC7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Integrácia s Microsoft </w:t>
            </w:r>
            <w:proofErr w:type="spellStart"/>
            <w:r w:rsidRPr="00E96B26">
              <w:rPr>
                <w:rFonts w:ascii="Arial" w:eastAsia="Times New Roman" w:hAnsi="Arial" w:cs="Arial"/>
                <w:color w:val="000000"/>
                <w:kern w:val="0"/>
                <w:sz w:val="20"/>
                <w:szCs w:val="20"/>
                <w:lang w:eastAsia="sk-SK"/>
                <w14:ligatures w14:val="none"/>
              </w:rPr>
              <w:t>Defender</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3F431D9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5489BF0" w14:textId="511278BA" w:rsidTr="006E0CBB">
        <w:trPr>
          <w:trHeight w:val="630"/>
        </w:trPr>
        <w:tc>
          <w:tcPr>
            <w:tcW w:w="1555" w:type="dxa"/>
            <w:vMerge w:val="restart"/>
            <w:noWrap/>
            <w:hideMark/>
          </w:tcPr>
          <w:p w14:paraId="475105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Assisted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Scan</w:t>
            </w:r>
            <w:proofErr w:type="spellEnd"/>
          </w:p>
        </w:tc>
        <w:tc>
          <w:tcPr>
            <w:tcW w:w="5670" w:type="dxa"/>
            <w:vAlign w:val="bottom"/>
            <w:hideMark/>
          </w:tcPr>
          <w:p w14:paraId="0A554BC6" w14:textId="27E99DC0"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Aby sa zabránilo otvoreným portom medzi skenovacím motorom a cieľom, </w:t>
            </w:r>
            <w:r w:rsidR="00446384">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nainštalovať softvér </w:t>
            </w:r>
            <w:proofErr w:type="spellStart"/>
            <w:r w:rsidRPr="00E96B26">
              <w:rPr>
                <w:rFonts w:ascii="Arial" w:eastAsia="Times New Roman" w:hAnsi="Arial" w:cs="Arial"/>
                <w:color w:val="000000"/>
                <w:kern w:val="0"/>
                <w:sz w:val="20"/>
                <w:szCs w:val="20"/>
                <w:lang w:eastAsia="sk-SK"/>
                <w14:ligatures w14:val="none"/>
              </w:rPr>
              <w:t>Scan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Assistant</w:t>
            </w:r>
            <w:proofErr w:type="spellEnd"/>
            <w:r w:rsidRPr="00E96B26">
              <w:rPr>
                <w:rFonts w:ascii="Arial" w:eastAsia="Times New Roman" w:hAnsi="Arial" w:cs="Arial"/>
                <w:color w:val="000000"/>
                <w:kern w:val="0"/>
                <w:sz w:val="20"/>
                <w:szCs w:val="20"/>
                <w:lang w:eastAsia="sk-SK"/>
                <w14:ligatures w14:val="none"/>
              </w:rPr>
              <w:t>, ktorý komunikuje cez vyhradený port s konzolou správy.</w:t>
            </w:r>
          </w:p>
        </w:tc>
        <w:tc>
          <w:tcPr>
            <w:tcW w:w="2551" w:type="dxa"/>
          </w:tcPr>
          <w:p w14:paraId="4CAE6A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F3B3CF1" w14:textId="4E658DC4" w:rsidTr="006E0CBB">
        <w:trPr>
          <w:trHeight w:val="210"/>
        </w:trPr>
        <w:tc>
          <w:tcPr>
            <w:tcW w:w="1555" w:type="dxa"/>
            <w:vMerge/>
            <w:vAlign w:val="center"/>
            <w:hideMark/>
          </w:tcPr>
          <w:p w14:paraId="4D92F1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500E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Asistované skenovanie nevyžaduje definované poverenia.</w:t>
            </w:r>
          </w:p>
        </w:tc>
        <w:tc>
          <w:tcPr>
            <w:tcW w:w="2551" w:type="dxa"/>
          </w:tcPr>
          <w:p w14:paraId="28FC7B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EFA3B4D" w14:textId="0220D792" w:rsidTr="006E0CBB">
        <w:trPr>
          <w:trHeight w:val="210"/>
        </w:trPr>
        <w:tc>
          <w:tcPr>
            <w:tcW w:w="1555" w:type="dxa"/>
            <w:vMerge/>
            <w:vAlign w:val="center"/>
            <w:hideMark/>
          </w:tcPr>
          <w:p w14:paraId="0E9DB66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36C5B5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Asistované skenovanie musí byť dostupné aj bez dostupnosti cloudového komponentu.</w:t>
            </w:r>
          </w:p>
        </w:tc>
        <w:tc>
          <w:tcPr>
            <w:tcW w:w="2551" w:type="dxa"/>
          </w:tcPr>
          <w:p w14:paraId="40FAAE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5C6F1A5" w14:textId="26902EEB" w:rsidTr="006E0CBB">
        <w:trPr>
          <w:trHeight w:val="420"/>
        </w:trPr>
        <w:tc>
          <w:tcPr>
            <w:tcW w:w="1555" w:type="dxa"/>
            <w:vMerge/>
            <w:vAlign w:val="center"/>
            <w:hideMark/>
          </w:tcPr>
          <w:p w14:paraId="60C1F9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C8C849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Asistované skenovanie podporuje aj doplnkové skenovanie na úsporu času medzi úplnými auditmi.</w:t>
            </w:r>
          </w:p>
        </w:tc>
        <w:tc>
          <w:tcPr>
            <w:tcW w:w="2551" w:type="dxa"/>
          </w:tcPr>
          <w:p w14:paraId="0464A1F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5BC92A9" w14:textId="7A219AE0" w:rsidTr="006E0CBB">
        <w:trPr>
          <w:trHeight w:val="630"/>
        </w:trPr>
        <w:tc>
          <w:tcPr>
            <w:tcW w:w="1555" w:type="dxa"/>
            <w:vMerge w:val="restart"/>
            <w:noWrap/>
            <w:hideMark/>
          </w:tcPr>
          <w:p w14:paraId="3C30EC2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w:t>
            </w:r>
          </w:p>
        </w:tc>
        <w:tc>
          <w:tcPr>
            <w:tcW w:w="5670" w:type="dxa"/>
            <w:vAlign w:val="bottom"/>
            <w:hideMark/>
          </w:tcPr>
          <w:p w14:paraId="3BE1851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platforiem pre agenta: </w:t>
            </w:r>
            <w:proofErr w:type="spellStart"/>
            <w:r w:rsidRPr="00E96B26">
              <w:rPr>
                <w:rFonts w:ascii="Arial" w:eastAsia="Times New Roman" w:hAnsi="Arial" w:cs="Arial"/>
                <w:color w:val="000000"/>
                <w:kern w:val="0"/>
                <w:sz w:val="20"/>
                <w:szCs w:val="20"/>
                <w:lang w:eastAsia="sk-SK"/>
                <w14:ligatures w14:val="none"/>
              </w:rPr>
              <w:t>MacOS</w:t>
            </w:r>
            <w:proofErr w:type="spellEnd"/>
            <w:r w:rsidRPr="00E96B26">
              <w:rPr>
                <w:rFonts w:ascii="Arial" w:eastAsia="Times New Roman" w:hAnsi="Arial" w:cs="Arial"/>
                <w:color w:val="000000"/>
                <w:kern w:val="0"/>
                <w:sz w:val="20"/>
                <w:szCs w:val="20"/>
                <w:lang w:eastAsia="sk-SK"/>
                <w14:ligatures w14:val="none"/>
              </w:rPr>
              <w:t xml:space="preserve"> 12, Windows Server 2016, Windows </w:t>
            </w:r>
            <w:proofErr w:type="spellStart"/>
            <w:r w:rsidRPr="00E96B26">
              <w:rPr>
                <w:rFonts w:ascii="Arial" w:eastAsia="Times New Roman" w:hAnsi="Arial" w:cs="Arial"/>
                <w:color w:val="000000"/>
                <w:kern w:val="0"/>
                <w:sz w:val="20"/>
                <w:szCs w:val="20"/>
                <w:lang w:eastAsia="sk-SK"/>
                <w14:ligatures w14:val="none"/>
              </w:rPr>
              <w:t>Client</w:t>
            </w:r>
            <w:proofErr w:type="spellEnd"/>
            <w:r w:rsidRPr="00E96B26">
              <w:rPr>
                <w:rFonts w:ascii="Arial" w:eastAsia="Times New Roman" w:hAnsi="Arial" w:cs="Arial"/>
                <w:color w:val="000000"/>
                <w:kern w:val="0"/>
                <w:sz w:val="20"/>
                <w:szCs w:val="20"/>
                <w:lang w:eastAsia="sk-SK"/>
                <w14:ligatures w14:val="none"/>
              </w:rPr>
              <w:t xml:space="preserve"> 10v1507, Linux (Amazon 2, </w:t>
            </w:r>
            <w:proofErr w:type="spellStart"/>
            <w:r w:rsidRPr="00E96B26">
              <w:rPr>
                <w:rFonts w:ascii="Arial" w:eastAsia="Times New Roman" w:hAnsi="Arial" w:cs="Arial"/>
                <w:color w:val="000000"/>
                <w:kern w:val="0"/>
                <w:sz w:val="20"/>
                <w:szCs w:val="20"/>
                <w:lang w:eastAsia="sk-SK"/>
                <w14:ligatures w14:val="none"/>
              </w:rPr>
              <w:t>Debian</w:t>
            </w:r>
            <w:proofErr w:type="spellEnd"/>
            <w:r w:rsidRPr="00E96B26">
              <w:rPr>
                <w:rFonts w:ascii="Arial" w:eastAsia="Times New Roman" w:hAnsi="Arial" w:cs="Arial"/>
                <w:color w:val="000000"/>
                <w:kern w:val="0"/>
                <w:sz w:val="20"/>
                <w:szCs w:val="20"/>
                <w:lang w:eastAsia="sk-SK"/>
                <w14:ligatures w14:val="none"/>
              </w:rPr>
              <w:t xml:space="preserve"> 11, Fedora 41, </w:t>
            </w:r>
            <w:proofErr w:type="spellStart"/>
            <w:r w:rsidRPr="00E96B26">
              <w:rPr>
                <w:rFonts w:ascii="Arial" w:eastAsia="Times New Roman" w:hAnsi="Arial" w:cs="Arial"/>
                <w:color w:val="000000"/>
                <w:kern w:val="0"/>
                <w:sz w:val="20"/>
                <w:szCs w:val="20"/>
                <w:lang w:eastAsia="sk-SK"/>
                <w14:ligatures w14:val="none"/>
              </w:rPr>
              <w:t>Miracle</w:t>
            </w:r>
            <w:proofErr w:type="spellEnd"/>
            <w:r w:rsidRPr="00E96B26">
              <w:rPr>
                <w:rFonts w:ascii="Arial" w:eastAsia="Times New Roman" w:hAnsi="Arial" w:cs="Arial"/>
                <w:color w:val="000000"/>
                <w:kern w:val="0"/>
                <w:sz w:val="20"/>
                <w:szCs w:val="20"/>
                <w:lang w:eastAsia="sk-SK"/>
                <w14:ligatures w14:val="none"/>
              </w:rPr>
              <w:t xml:space="preserve"> 8.4, </w:t>
            </w:r>
            <w:proofErr w:type="spellStart"/>
            <w:r w:rsidRPr="00E96B26">
              <w:rPr>
                <w:rFonts w:ascii="Arial" w:eastAsia="Times New Roman" w:hAnsi="Arial" w:cs="Arial"/>
                <w:color w:val="000000"/>
                <w:kern w:val="0"/>
                <w:sz w:val="20"/>
                <w:szCs w:val="20"/>
                <w:lang w:eastAsia="sk-SK"/>
                <w14:ligatures w14:val="none"/>
              </w:rPr>
              <w:t>RedHat</w:t>
            </w:r>
            <w:proofErr w:type="spellEnd"/>
            <w:r w:rsidRPr="00E96B26">
              <w:rPr>
                <w:rFonts w:ascii="Arial" w:eastAsia="Times New Roman" w:hAnsi="Arial" w:cs="Arial"/>
                <w:color w:val="000000"/>
                <w:kern w:val="0"/>
                <w:sz w:val="20"/>
                <w:szCs w:val="20"/>
                <w:lang w:eastAsia="sk-SK"/>
                <w14:ligatures w14:val="none"/>
              </w:rPr>
              <w:t xml:space="preserve"> 8.0, </w:t>
            </w:r>
            <w:proofErr w:type="spellStart"/>
            <w:r w:rsidRPr="00E96B26">
              <w:rPr>
                <w:rFonts w:ascii="Arial" w:eastAsia="Times New Roman" w:hAnsi="Arial" w:cs="Arial"/>
                <w:color w:val="000000"/>
                <w:kern w:val="0"/>
                <w:sz w:val="20"/>
                <w:szCs w:val="20"/>
                <w:lang w:eastAsia="sk-SK"/>
                <w14:ligatures w14:val="none"/>
              </w:rPr>
              <w:t>Suse</w:t>
            </w:r>
            <w:proofErr w:type="spellEnd"/>
            <w:r w:rsidRPr="00E96B26">
              <w:rPr>
                <w:rFonts w:ascii="Arial" w:eastAsia="Times New Roman" w:hAnsi="Arial" w:cs="Arial"/>
                <w:color w:val="000000"/>
                <w:kern w:val="0"/>
                <w:sz w:val="20"/>
                <w:szCs w:val="20"/>
                <w:lang w:eastAsia="sk-SK"/>
                <w14:ligatures w14:val="none"/>
              </w:rPr>
              <w:t xml:space="preserve"> 15SP5, </w:t>
            </w:r>
            <w:proofErr w:type="spellStart"/>
            <w:r w:rsidRPr="00E96B26">
              <w:rPr>
                <w:rFonts w:ascii="Arial" w:eastAsia="Times New Roman" w:hAnsi="Arial" w:cs="Arial"/>
                <w:color w:val="000000"/>
                <w:kern w:val="0"/>
                <w:sz w:val="20"/>
                <w:szCs w:val="20"/>
                <w:lang w:eastAsia="sk-SK"/>
                <w14:ligatures w14:val="none"/>
              </w:rPr>
              <w:t>Ubuntu</w:t>
            </w:r>
            <w:proofErr w:type="spellEnd"/>
            <w:r w:rsidRPr="00E96B26">
              <w:rPr>
                <w:rFonts w:ascii="Arial" w:eastAsia="Times New Roman" w:hAnsi="Arial" w:cs="Arial"/>
                <w:color w:val="000000"/>
                <w:kern w:val="0"/>
                <w:sz w:val="20"/>
                <w:szCs w:val="20"/>
                <w:lang w:eastAsia="sk-SK"/>
                <w14:ligatures w14:val="none"/>
              </w:rPr>
              <w:t xml:space="preserve"> 16.04).</w:t>
            </w:r>
          </w:p>
        </w:tc>
        <w:tc>
          <w:tcPr>
            <w:tcW w:w="2551" w:type="dxa"/>
          </w:tcPr>
          <w:p w14:paraId="763F8D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26EB5D7" w14:textId="33CF2BC8" w:rsidTr="006E0CBB">
        <w:trPr>
          <w:trHeight w:val="630"/>
        </w:trPr>
        <w:tc>
          <w:tcPr>
            <w:tcW w:w="1555" w:type="dxa"/>
            <w:vMerge/>
            <w:vAlign w:val="center"/>
            <w:hideMark/>
          </w:tcPr>
          <w:p w14:paraId="3E5331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891F4F2" w14:textId="4855848C"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w:t>
            </w:r>
            <w:r w:rsidR="00446384">
              <w:rPr>
                <w:rFonts w:ascii="Arial" w:eastAsia="Times New Roman" w:hAnsi="Arial" w:cs="Arial"/>
                <w:color w:val="000000"/>
                <w:kern w:val="0"/>
                <w:sz w:val="20"/>
                <w:szCs w:val="20"/>
                <w:lang w:eastAsia="sk-SK"/>
                <w14:ligatures w14:val="none"/>
              </w:rPr>
              <w:t>má byť</w:t>
            </w:r>
            <w:r w:rsidR="0044638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dostupný aj pre zastarané platformy: Windows XP, Windows 2003, </w:t>
            </w:r>
            <w:proofErr w:type="spellStart"/>
            <w:r w:rsidRPr="00E96B26">
              <w:rPr>
                <w:rFonts w:ascii="Arial" w:eastAsia="Times New Roman" w:hAnsi="Arial" w:cs="Arial"/>
                <w:color w:val="000000"/>
                <w:kern w:val="0"/>
                <w:sz w:val="20"/>
                <w:szCs w:val="20"/>
                <w:lang w:eastAsia="sk-SK"/>
                <w14:ligatures w14:val="none"/>
              </w:rPr>
              <w:t>MacOS</w:t>
            </w:r>
            <w:proofErr w:type="spellEnd"/>
            <w:r w:rsidRPr="00E96B26">
              <w:rPr>
                <w:rFonts w:ascii="Arial" w:eastAsia="Times New Roman" w:hAnsi="Arial" w:cs="Arial"/>
                <w:color w:val="000000"/>
                <w:kern w:val="0"/>
                <w:sz w:val="20"/>
                <w:szCs w:val="20"/>
                <w:lang w:eastAsia="sk-SK"/>
                <w14:ligatures w14:val="none"/>
              </w:rPr>
              <w:t xml:space="preserve"> 10.0, Linux </w:t>
            </w:r>
            <w:proofErr w:type="spellStart"/>
            <w:r w:rsidRPr="00E96B26">
              <w:rPr>
                <w:rFonts w:ascii="Arial" w:eastAsia="Times New Roman" w:hAnsi="Arial" w:cs="Arial"/>
                <w:color w:val="000000"/>
                <w:kern w:val="0"/>
                <w:sz w:val="20"/>
                <w:szCs w:val="20"/>
                <w:lang w:eastAsia="sk-SK"/>
                <w14:ligatures w14:val="none"/>
              </w:rPr>
              <w:t>Debian</w:t>
            </w:r>
            <w:proofErr w:type="spellEnd"/>
            <w:r w:rsidRPr="00E96B26">
              <w:rPr>
                <w:rFonts w:ascii="Arial" w:eastAsia="Times New Roman" w:hAnsi="Arial" w:cs="Arial"/>
                <w:color w:val="000000"/>
                <w:kern w:val="0"/>
                <w:sz w:val="20"/>
                <w:szCs w:val="20"/>
                <w:lang w:eastAsia="sk-SK"/>
                <w14:ligatures w14:val="none"/>
              </w:rPr>
              <w:t xml:space="preserve"> 5, Fedora 7, </w:t>
            </w:r>
            <w:proofErr w:type="spellStart"/>
            <w:r w:rsidRPr="00E96B26">
              <w:rPr>
                <w:rFonts w:ascii="Arial" w:eastAsia="Times New Roman" w:hAnsi="Arial" w:cs="Arial"/>
                <w:color w:val="000000"/>
                <w:kern w:val="0"/>
                <w:sz w:val="20"/>
                <w:szCs w:val="20"/>
                <w:lang w:eastAsia="sk-SK"/>
                <w14:ligatures w14:val="none"/>
              </w:rPr>
              <w:t>RedHat</w:t>
            </w:r>
            <w:proofErr w:type="spellEnd"/>
            <w:r w:rsidRPr="00E96B26">
              <w:rPr>
                <w:rFonts w:ascii="Arial" w:eastAsia="Times New Roman" w:hAnsi="Arial" w:cs="Arial"/>
                <w:color w:val="000000"/>
                <w:kern w:val="0"/>
                <w:sz w:val="20"/>
                <w:szCs w:val="20"/>
                <w:lang w:eastAsia="sk-SK"/>
                <w14:ligatures w14:val="none"/>
              </w:rPr>
              <w:t xml:space="preserve"> 4, </w:t>
            </w:r>
            <w:proofErr w:type="spellStart"/>
            <w:r w:rsidRPr="00E96B26">
              <w:rPr>
                <w:rFonts w:ascii="Arial" w:eastAsia="Times New Roman" w:hAnsi="Arial" w:cs="Arial"/>
                <w:color w:val="000000"/>
                <w:kern w:val="0"/>
                <w:sz w:val="20"/>
                <w:szCs w:val="20"/>
                <w:lang w:eastAsia="sk-SK"/>
                <w14:ligatures w14:val="none"/>
              </w:rPr>
              <w:t>Suse</w:t>
            </w:r>
            <w:proofErr w:type="spellEnd"/>
            <w:r w:rsidRPr="00E96B26">
              <w:rPr>
                <w:rFonts w:ascii="Arial" w:eastAsia="Times New Roman" w:hAnsi="Arial" w:cs="Arial"/>
                <w:color w:val="000000"/>
                <w:kern w:val="0"/>
                <w:sz w:val="20"/>
                <w:szCs w:val="20"/>
                <w:lang w:eastAsia="sk-SK"/>
                <w14:ligatures w14:val="none"/>
              </w:rPr>
              <w:t xml:space="preserve"> 11, </w:t>
            </w:r>
            <w:proofErr w:type="spellStart"/>
            <w:r w:rsidRPr="00E96B26">
              <w:rPr>
                <w:rFonts w:ascii="Arial" w:eastAsia="Times New Roman" w:hAnsi="Arial" w:cs="Arial"/>
                <w:color w:val="000000"/>
                <w:kern w:val="0"/>
                <w:sz w:val="20"/>
                <w:szCs w:val="20"/>
                <w:lang w:eastAsia="sk-SK"/>
                <w14:ligatures w14:val="none"/>
              </w:rPr>
              <w:t>Ubuntu</w:t>
            </w:r>
            <w:proofErr w:type="spellEnd"/>
            <w:r w:rsidRPr="00E96B26">
              <w:rPr>
                <w:rFonts w:ascii="Arial" w:eastAsia="Times New Roman" w:hAnsi="Arial" w:cs="Arial"/>
                <w:color w:val="000000"/>
                <w:kern w:val="0"/>
                <w:sz w:val="20"/>
                <w:szCs w:val="20"/>
                <w:lang w:eastAsia="sk-SK"/>
                <w14:ligatures w14:val="none"/>
              </w:rPr>
              <w:t xml:space="preserve"> 10.14, Amazon 1, </w:t>
            </w:r>
            <w:proofErr w:type="spellStart"/>
            <w:r w:rsidRPr="00E96B26">
              <w:rPr>
                <w:rFonts w:ascii="Arial" w:eastAsia="Times New Roman" w:hAnsi="Arial" w:cs="Arial"/>
                <w:color w:val="000000"/>
                <w:kern w:val="0"/>
                <w:sz w:val="20"/>
                <w:szCs w:val="20"/>
                <w:lang w:eastAsia="sk-SK"/>
                <w14:ligatures w14:val="none"/>
              </w:rPr>
              <w:t>Scientific</w:t>
            </w:r>
            <w:proofErr w:type="spellEnd"/>
            <w:r w:rsidRPr="00E96B26">
              <w:rPr>
                <w:rFonts w:ascii="Arial" w:eastAsia="Times New Roman" w:hAnsi="Arial" w:cs="Arial"/>
                <w:color w:val="000000"/>
                <w:kern w:val="0"/>
                <w:sz w:val="20"/>
                <w:szCs w:val="20"/>
                <w:lang w:eastAsia="sk-SK"/>
                <w14:ligatures w14:val="none"/>
              </w:rPr>
              <w:t xml:space="preserve"> 6.</w:t>
            </w:r>
          </w:p>
        </w:tc>
        <w:tc>
          <w:tcPr>
            <w:tcW w:w="2551" w:type="dxa"/>
          </w:tcPr>
          <w:p w14:paraId="2DCF660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B62FC22" w14:textId="52F6BC0E" w:rsidTr="006E0CBB">
        <w:trPr>
          <w:trHeight w:val="420"/>
        </w:trPr>
        <w:tc>
          <w:tcPr>
            <w:tcW w:w="1555" w:type="dxa"/>
            <w:vMerge/>
            <w:vAlign w:val="center"/>
            <w:hideMark/>
          </w:tcPr>
          <w:p w14:paraId="5C42CF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A1965C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Reportovanie zraniteľností a súladu na pravidelnej báze cez proxy na mieste alebo priamo cez internet.</w:t>
            </w:r>
          </w:p>
        </w:tc>
        <w:tc>
          <w:tcPr>
            <w:tcW w:w="2551" w:type="dxa"/>
          </w:tcPr>
          <w:p w14:paraId="5E9958E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9726B9D" w14:textId="5A1C5496" w:rsidTr="006E0CBB">
        <w:trPr>
          <w:trHeight w:val="210"/>
        </w:trPr>
        <w:tc>
          <w:tcPr>
            <w:tcW w:w="1555" w:type="dxa"/>
            <w:vMerge/>
            <w:vAlign w:val="center"/>
            <w:hideMark/>
          </w:tcPr>
          <w:p w14:paraId="6F6F609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ED982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Pre skenovanie cez agenta nie sú potrebné poverenia.</w:t>
            </w:r>
          </w:p>
        </w:tc>
        <w:tc>
          <w:tcPr>
            <w:tcW w:w="2551" w:type="dxa"/>
          </w:tcPr>
          <w:p w14:paraId="0BE5F6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C10D886" w14:textId="10ACDE2B" w:rsidTr="006E0CBB">
        <w:trPr>
          <w:trHeight w:val="420"/>
        </w:trPr>
        <w:tc>
          <w:tcPr>
            <w:tcW w:w="1555" w:type="dxa"/>
            <w:vMerge/>
            <w:vAlign w:val="center"/>
            <w:hideMark/>
          </w:tcPr>
          <w:p w14:paraId="55971A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0DA26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Verzie agenta a aktualizácie sú spravované cez centralizovanú platformu – bez potreby zásahu administrátora.</w:t>
            </w:r>
          </w:p>
        </w:tc>
        <w:tc>
          <w:tcPr>
            <w:tcW w:w="2551" w:type="dxa"/>
          </w:tcPr>
          <w:p w14:paraId="52D3CB5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76C8720" w14:textId="067BABB3" w:rsidTr="006E0CBB">
        <w:trPr>
          <w:trHeight w:val="420"/>
        </w:trPr>
        <w:tc>
          <w:tcPr>
            <w:tcW w:w="1555" w:type="dxa"/>
            <w:vMerge w:val="restart"/>
            <w:noWrap/>
            <w:hideMark/>
          </w:tcPr>
          <w:p w14:paraId="5D4F85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p>
        </w:tc>
        <w:tc>
          <w:tcPr>
            <w:tcW w:w="5670" w:type="dxa"/>
            <w:vAlign w:val="bottom"/>
            <w:hideMark/>
          </w:tcPr>
          <w:p w14:paraId="4EBD18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Lokálny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musí zobrazovať časovú os grafu počtu aktív verzus počet zraniteľností (skóre rizika).</w:t>
            </w:r>
          </w:p>
        </w:tc>
        <w:tc>
          <w:tcPr>
            <w:tcW w:w="2551" w:type="dxa"/>
          </w:tcPr>
          <w:p w14:paraId="5176B3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DC20EF6" w14:textId="6FAB9439" w:rsidTr="006E0CBB">
        <w:trPr>
          <w:trHeight w:val="210"/>
        </w:trPr>
        <w:tc>
          <w:tcPr>
            <w:tcW w:w="1555" w:type="dxa"/>
            <w:vMerge/>
            <w:vAlign w:val="center"/>
            <w:hideMark/>
          </w:tcPr>
          <w:p w14:paraId="2988A1A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9AD70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Definícia lokalít s vyhradenými nastaveniami skenovania.</w:t>
            </w:r>
          </w:p>
        </w:tc>
        <w:tc>
          <w:tcPr>
            <w:tcW w:w="2551" w:type="dxa"/>
          </w:tcPr>
          <w:p w14:paraId="2462488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98F6196" w14:textId="140000B3" w:rsidTr="006E0CBB">
        <w:trPr>
          <w:trHeight w:val="210"/>
        </w:trPr>
        <w:tc>
          <w:tcPr>
            <w:tcW w:w="1555" w:type="dxa"/>
            <w:vMerge/>
            <w:vAlign w:val="center"/>
            <w:hideMark/>
          </w:tcPr>
          <w:p w14:paraId="68C49DD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9E88DA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Definícia skupín aktív.</w:t>
            </w:r>
          </w:p>
        </w:tc>
        <w:tc>
          <w:tcPr>
            <w:tcW w:w="2551" w:type="dxa"/>
          </w:tcPr>
          <w:p w14:paraId="5F2797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4D1AE34" w14:textId="7BCFA35C" w:rsidTr="006E0CBB">
        <w:trPr>
          <w:trHeight w:val="210"/>
        </w:trPr>
        <w:tc>
          <w:tcPr>
            <w:tcW w:w="1555" w:type="dxa"/>
            <w:vMerge/>
            <w:vAlign w:val="center"/>
            <w:hideMark/>
          </w:tcPr>
          <w:p w14:paraId="1C9FA5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9C78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Značky.</w:t>
            </w:r>
          </w:p>
        </w:tc>
        <w:tc>
          <w:tcPr>
            <w:tcW w:w="2551" w:type="dxa"/>
          </w:tcPr>
          <w:p w14:paraId="67BB0A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C0A3A86" w14:textId="0707222B" w:rsidTr="006E0CBB">
        <w:trPr>
          <w:trHeight w:val="210"/>
        </w:trPr>
        <w:tc>
          <w:tcPr>
            <w:tcW w:w="1555" w:type="dxa"/>
            <w:vMerge/>
            <w:vAlign w:val="center"/>
            <w:hideMark/>
          </w:tcPr>
          <w:p w14:paraId="4B14C0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63576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Aktuálne skenovania a ich stav (naplánované, bežiace, pozastavené atď.).</w:t>
            </w:r>
          </w:p>
        </w:tc>
        <w:tc>
          <w:tcPr>
            <w:tcW w:w="2551" w:type="dxa"/>
          </w:tcPr>
          <w:p w14:paraId="37B6820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A78A442" w14:textId="6E4476FE" w:rsidTr="006E0CBB">
        <w:trPr>
          <w:trHeight w:val="210"/>
        </w:trPr>
        <w:tc>
          <w:tcPr>
            <w:tcW w:w="1555" w:type="dxa"/>
            <w:vMerge/>
            <w:vAlign w:val="center"/>
            <w:hideMark/>
          </w:tcPr>
          <w:p w14:paraId="2F7433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DBE8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informácie musia byť relačné s odkazom na konkrétny dotaz.</w:t>
            </w:r>
          </w:p>
        </w:tc>
        <w:tc>
          <w:tcPr>
            <w:tcW w:w="2551" w:type="dxa"/>
          </w:tcPr>
          <w:p w14:paraId="5395F09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031A041" w14:textId="2B97638D" w:rsidTr="006E0CBB">
        <w:trPr>
          <w:trHeight w:val="210"/>
        </w:trPr>
        <w:tc>
          <w:tcPr>
            <w:tcW w:w="1555" w:type="dxa"/>
            <w:vMerge/>
            <w:vAlign w:val="center"/>
            <w:hideMark/>
          </w:tcPr>
          <w:p w14:paraId="3142592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96343E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Filtrovanie vyhľadávania aktív.</w:t>
            </w:r>
          </w:p>
        </w:tc>
        <w:tc>
          <w:tcPr>
            <w:tcW w:w="2551" w:type="dxa"/>
          </w:tcPr>
          <w:p w14:paraId="69D2F4D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00ACC54" w14:textId="71A00D6A" w:rsidTr="006E0CBB">
        <w:trPr>
          <w:trHeight w:val="210"/>
        </w:trPr>
        <w:tc>
          <w:tcPr>
            <w:tcW w:w="1555" w:type="dxa"/>
            <w:vMerge/>
            <w:vAlign w:val="center"/>
            <w:hideMark/>
          </w:tcPr>
          <w:p w14:paraId="1ADDD08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A96A3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Notifikácie pre administrátorov (nové aktualizácie, zmeny, vydania, poruchy atď.).</w:t>
            </w:r>
          </w:p>
        </w:tc>
        <w:tc>
          <w:tcPr>
            <w:tcW w:w="2551" w:type="dxa"/>
          </w:tcPr>
          <w:p w14:paraId="242F7E6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01890D" w14:textId="3EEC5D33" w:rsidTr="006E0CBB">
        <w:trPr>
          <w:trHeight w:val="420"/>
        </w:trPr>
        <w:tc>
          <w:tcPr>
            <w:tcW w:w="1555" w:type="dxa"/>
            <w:vMerge/>
            <w:vAlign w:val="center"/>
            <w:hideMark/>
          </w:tcPr>
          <w:p w14:paraId="094D64C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9209503" w14:textId="67E9710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Cloudové </w:t>
            </w:r>
            <w:proofErr w:type="spellStart"/>
            <w:r w:rsidRPr="00E96B26">
              <w:rPr>
                <w:rFonts w:ascii="Arial" w:eastAsia="Times New Roman" w:hAnsi="Arial" w:cs="Arial"/>
                <w:color w:val="000000"/>
                <w:kern w:val="0"/>
                <w:sz w:val="20"/>
                <w:szCs w:val="20"/>
                <w:lang w:eastAsia="sk-SK"/>
                <w14:ligatures w14:val="none"/>
              </w:rPr>
              <w:t>dashboardy</w:t>
            </w:r>
            <w:proofErr w:type="spellEnd"/>
            <w:r w:rsidRPr="00E96B26">
              <w:rPr>
                <w:rFonts w:ascii="Arial" w:eastAsia="Times New Roman" w:hAnsi="Arial" w:cs="Arial"/>
                <w:color w:val="000000"/>
                <w:kern w:val="0"/>
                <w:sz w:val="20"/>
                <w:szCs w:val="20"/>
                <w:lang w:eastAsia="sk-SK"/>
                <w14:ligatures w14:val="none"/>
              </w:rPr>
              <w:t xml:space="preserve"> </w:t>
            </w:r>
            <w:r w:rsidR="00446384">
              <w:rPr>
                <w:rFonts w:ascii="Arial" w:eastAsia="Times New Roman" w:hAnsi="Arial" w:cs="Arial"/>
                <w:color w:val="000000"/>
                <w:kern w:val="0"/>
                <w:sz w:val="20"/>
                <w:szCs w:val="20"/>
                <w:lang w:eastAsia="sk-SK"/>
                <w14:ligatures w14:val="none"/>
              </w:rPr>
              <w:t>majú byť</w:t>
            </w:r>
            <w:r w:rsidR="00446384"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personalizované</w:t>
            </w:r>
            <w:proofErr w:type="spellEnd"/>
            <w:r w:rsidRPr="00E96B26">
              <w:rPr>
                <w:rFonts w:ascii="Arial" w:eastAsia="Times New Roman" w:hAnsi="Arial" w:cs="Arial"/>
                <w:color w:val="000000"/>
                <w:kern w:val="0"/>
                <w:sz w:val="20"/>
                <w:szCs w:val="20"/>
                <w:lang w:eastAsia="sk-SK"/>
                <w14:ligatures w14:val="none"/>
              </w:rPr>
              <w:t xml:space="preserve"> pre používateľov. Dostupné </w:t>
            </w:r>
            <w:r w:rsidR="00446384">
              <w:rPr>
                <w:rFonts w:ascii="Arial" w:eastAsia="Times New Roman" w:hAnsi="Arial" w:cs="Arial"/>
                <w:color w:val="000000"/>
                <w:kern w:val="0"/>
                <w:sz w:val="20"/>
                <w:szCs w:val="20"/>
                <w:lang w:eastAsia="sk-SK"/>
                <w14:ligatures w14:val="none"/>
              </w:rPr>
              <w:t>majú byť</w:t>
            </w:r>
            <w:r w:rsidR="0044638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preddefinované šablóny od dodávateľa alebo administrátora.</w:t>
            </w:r>
          </w:p>
        </w:tc>
        <w:tc>
          <w:tcPr>
            <w:tcW w:w="2551" w:type="dxa"/>
          </w:tcPr>
          <w:p w14:paraId="0CC035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973046A" w14:textId="73EB2FF9" w:rsidTr="006E0CBB">
        <w:trPr>
          <w:trHeight w:val="630"/>
        </w:trPr>
        <w:tc>
          <w:tcPr>
            <w:tcW w:w="1555" w:type="dxa"/>
            <w:vMerge/>
            <w:vAlign w:val="center"/>
            <w:hideMark/>
          </w:tcPr>
          <w:p w14:paraId="3FF3A6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1432F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Používateľ môže prispôsobiť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vlastným dotazom a formátom interpretácie. Všetky tieto zobrazenia musia byť interaktívne s funkciou preskúmania do najmenších detailov (z ktorých bol dotaz vytvorený).</w:t>
            </w:r>
          </w:p>
        </w:tc>
        <w:tc>
          <w:tcPr>
            <w:tcW w:w="2551" w:type="dxa"/>
          </w:tcPr>
          <w:p w14:paraId="209C53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0632D4" w14:textId="56AC5396" w:rsidTr="006E0CBB">
        <w:trPr>
          <w:trHeight w:val="210"/>
        </w:trPr>
        <w:tc>
          <w:tcPr>
            <w:tcW w:w="1555" w:type="dxa"/>
            <w:vMerge w:val="restart"/>
            <w:noWrap/>
            <w:hideMark/>
          </w:tcPr>
          <w:p w14:paraId="1C7D15A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Settings</w:t>
            </w:r>
            <w:proofErr w:type="spellEnd"/>
          </w:p>
        </w:tc>
        <w:tc>
          <w:tcPr>
            <w:tcW w:w="5670" w:type="dxa"/>
            <w:vAlign w:val="bottom"/>
            <w:hideMark/>
          </w:tcPr>
          <w:p w14:paraId="05B551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Globálne nastavenia produktu.</w:t>
            </w:r>
          </w:p>
        </w:tc>
        <w:tc>
          <w:tcPr>
            <w:tcW w:w="2551" w:type="dxa"/>
          </w:tcPr>
          <w:p w14:paraId="2C0F94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D7D2BE2" w14:textId="3EC10030" w:rsidTr="006E0CBB">
        <w:trPr>
          <w:trHeight w:val="210"/>
        </w:trPr>
        <w:tc>
          <w:tcPr>
            <w:tcW w:w="1555" w:type="dxa"/>
            <w:vMerge/>
            <w:vAlign w:val="center"/>
            <w:hideMark/>
          </w:tcPr>
          <w:p w14:paraId="40D8AB5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3332E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Nastavenia definície skenovania.</w:t>
            </w:r>
          </w:p>
        </w:tc>
        <w:tc>
          <w:tcPr>
            <w:tcW w:w="2551" w:type="dxa"/>
          </w:tcPr>
          <w:p w14:paraId="0D3106B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1E1EC1D" w14:textId="3F47CF9E" w:rsidTr="006E0CBB">
        <w:trPr>
          <w:trHeight w:val="420"/>
        </w:trPr>
        <w:tc>
          <w:tcPr>
            <w:tcW w:w="1555" w:type="dxa"/>
            <w:vMerge/>
            <w:vAlign w:val="center"/>
            <w:hideMark/>
          </w:tcPr>
          <w:p w14:paraId="7609680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E88F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Každá skupina aktív musí mať vlastné úložisko poverení nad rámec globálnych nastavení.</w:t>
            </w:r>
          </w:p>
        </w:tc>
        <w:tc>
          <w:tcPr>
            <w:tcW w:w="2551" w:type="dxa"/>
          </w:tcPr>
          <w:p w14:paraId="40F4C3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DA92C5C" w14:textId="34811F20" w:rsidTr="006E0CBB">
        <w:trPr>
          <w:trHeight w:val="420"/>
        </w:trPr>
        <w:tc>
          <w:tcPr>
            <w:tcW w:w="1555" w:type="dxa"/>
            <w:vMerge/>
            <w:vAlign w:val="center"/>
            <w:hideMark/>
          </w:tcPr>
          <w:p w14:paraId="432BEE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61CAA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Každá skupina aktív musí byť súčasťou RBAC (správa používateľov, nastavenia skenovania, zobrazenie aktív, zobrazenie zraniteľností, modifikácia členstva aktív, …).</w:t>
            </w:r>
          </w:p>
        </w:tc>
        <w:tc>
          <w:tcPr>
            <w:tcW w:w="2551" w:type="dxa"/>
          </w:tcPr>
          <w:p w14:paraId="5893D9C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CEFE11F" w14:textId="4655562F" w:rsidTr="006E0CBB">
        <w:trPr>
          <w:trHeight w:val="210"/>
        </w:trPr>
        <w:tc>
          <w:tcPr>
            <w:tcW w:w="1555" w:type="dxa"/>
            <w:vMerge/>
            <w:vAlign w:val="center"/>
            <w:hideMark/>
          </w:tcPr>
          <w:p w14:paraId="6E17934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79B3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Globálne prepísania a výnimky.</w:t>
            </w:r>
          </w:p>
        </w:tc>
        <w:tc>
          <w:tcPr>
            <w:tcW w:w="2551" w:type="dxa"/>
          </w:tcPr>
          <w:p w14:paraId="52D814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B6E2926" w14:textId="154E933E" w:rsidTr="006E0CBB">
        <w:trPr>
          <w:trHeight w:val="420"/>
        </w:trPr>
        <w:tc>
          <w:tcPr>
            <w:tcW w:w="1555" w:type="dxa"/>
            <w:vMerge w:val="restart"/>
            <w:noWrap/>
            <w:hideMark/>
          </w:tcPr>
          <w:p w14:paraId="499C4F3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Assets</w:t>
            </w:r>
            <w:proofErr w:type="spellEnd"/>
          </w:p>
        </w:tc>
        <w:tc>
          <w:tcPr>
            <w:tcW w:w="5670" w:type="dxa"/>
            <w:vAlign w:val="bottom"/>
            <w:hideMark/>
          </w:tcPr>
          <w:p w14:paraId="0C9782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Aktívum je jedno zariadenie v sieti, ktoré aplikácia objaví počas skenovania.</w:t>
            </w:r>
          </w:p>
        </w:tc>
        <w:tc>
          <w:tcPr>
            <w:tcW w:w="2551" w:type="dxa"/>
          </w:tcPr>
          <w:p w14:paraId="02736EE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DED04F4" w14:textId="7BAFA65D" w:rsidTr="006E0CBB">
        <w:trPr>
          <w:trHeight w:val="420"/>
        </w:trPr>
        <w:tc>
          <w:tcPr>
            <w:tcW w:w="1555" w:type="dxa"/>
            <w:vMerge/>
            <w:vAlign w:val="center"/>
            <w:hideMark/>
          </w:tcPr>
          <w:p w14:paraId="3C2D6F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61EFD6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Spravované aktíva musia byť prepojiteľné (napr. systémy s viacerými IP adresami alebo DNS názvami).</w:t>
            </w:r>
          </w:p>
        </w:tc>
        <w:tc>
          <w:tcPr>
            <w:tcW w:w="2551" w:type="dxa"/>
          </w:tcPr>
          <w:p w14:paraId="1C8E48B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1B4C111" w14:textId="2D16BA52" w:rsidTr="006E0CBB">
        <w:trPr>
          <w:trHeight w:val="210"/>
        </w:trPr>
        <w:tc>
          <w:tcPr>
            <w:tcW w:w="1555" w:type="dxa"/>
            <w:vMerge/>
            <w:vAlign w:val="center"/>
            <w:hideMark/>
          </w:tcPr>
          <w:p w14:paraId="68E3F3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C13E13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Spravované aktíva sú uložené v databáze s históriou skenovania.</w:t>
            </w:r>
          </w:p>
        </w:tc>
        <w:tc>
          <w:tcPr>
            <w:tcW w:w="2551" w:type="dxa"/>
          </w:tcPr>
          <w:p w14:paraId="5BF6A36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CF522E4" w14:textId="7E276E78" w:rsidTr="006E0CBB">
        <w:trPr>
          <w:trHeight w:val="210"/>
        </w:trPr>
        <w:tc>
          <w:tcPr>
            <w:tcW w:w="1555" w:type="dxa"/>
            <w:vMerge/>
            <w:vAlign w:val="center"/>
            <w:hideMark/>
          </w:tcPr>
          <w:p w14:paraId="3E5F96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11E1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Iba spravované aktíva sú licencované.</w:t>
            </w:r>
          </w:p>
        </w:tc>
        <w:tc>
          <w:tcPr>
            <w:tcW w:w="2551" w:type="dxa"/>
          </w:tcPr>
          <w:p w14:paraId="49C5EF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A2AA2C8" w14:textId="60D89E4C" w:rsidTr="006E0CBB">
        <w:trPr>
          <w:trHeight w:val="1050"/>
        </w:trPr>
        <w:tc>
          <w:tcPr>
            <w:tcW w:w="1555" w:type="dxa"/>
            <w:vMerge/>
            <w:vAlign w:val="center"/>
            <w:hideMark/>
          </w:tcPr>
          <w:p w14:paraId="134888A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AE4F72" w14:textId="37430A7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Nespravované aktívum je zariadenie objavené počas skenovania, ale </w:t>
            </w:r>
            <w:proofErr w:type="spellStart"/>
            <w:r w:rsidRPr="00E96B26">
              <w:rPr>
                <w:rFonts w:ascii="Arial" w:eastAsia="Times New Roman" w:hAnsi="Arial" w:cs="Arial"/>
                <w:color w:val="000000"/>
                <w:kern w:val="0"/>
                <w:sz w:val="20"/>
                <w:szCs w:val="20"/>
                <w:lang w:eastAsia="sk-SK"/>
                <w14:ligatures w14:val="none"/>
              </w:rPr>
              <w:t>nekorelované</w:t>
            </w:r>
            <w:proofErr w:type="spellEnd"/>
            <w:r w:rsidRPr="00E96B26">
              <w:rPr>
                <w:rFonts w:ascii="Arial" w:eastAsia="Times New Roman" w:hAnsi="Arial" w:cs="Arial"/>
                <w:color w:val="000000"/>
                <w:kern w:val="0"/>
                <w:sz w:val="20"/>
                <w:szCs w:val="20"/>
                <w:lang w:eastAsia="sk-SK"/>
                <w14:ligatures w14:val="none"/>
              </w:rPr>
              <w:t xml:space="preserve"> so spravovaným aktívom ani pridané do cieľového zoznamu. Správa zraniteľností poskytuje dostatočné informácie o nespravovaných aktívach, aby </w:t>
            </w:r>
            <w:r w:rsidR="00446384">
              <w:rPr>
                <w:rFonts w:ascii="Arial" w:eastAsia="Times New Roman" w:hAnsi="Arial" w:cs="Arial"/>
                <w:color w:val="000000"/>
                <w:kern w:val="0"/>
                <w:sz w:val="20"/>
                <w:szCs w:val="20"/>
                <w:lang w:eastAsia="sk-SK"/>
                <w14:ligatures w14:val="none"/>
              </w:rPr>
              <w:t>sa</w:t>
            </w:r>
            <w:r w:rsidR="0044638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mohl</w:t>
            </w:r>
            <w:r w:rsidR="00446384">
              <w:rPr>
                <w:rFonts w:ascii="Arial" w:eastAsia="Times New Roman" w:hAnsi="Arial" w:cs="Arial"/>
                <w:color w:val="000000"/>
                <w:kern w:val="0"/>
                <w:sz w:val="20"/>
                <w:szCs w:val="20"/>
                <w:lang w:eastAsia="sk-SK"/>
                <w14:ligatures w14:val="none"/>
              </w:rPr>
              <w:t>o</w:t>
            </w:r>
            <w:r w:rsidRPr="00E96B26">
              <w:rPr>
                <w:rFonts w:ascii="Arial" w:eastAsia="Times New Roman" w:hAnsi="Arial" w:cs="Arial"/>
                <w:color w:val="000000"/>
                <w:kern w:val="0"/>
                <w:sz w:val="20"/>
                <w:szCs w:val="20"/>
                <w:lang w:eastAsia="sk-SK"/>
                <w14:ligatures w14:val="none"/>
              </w:rPr>
              <w:t xml:space="preserve"> rozhodnúť, či ich spravovať. Nespravované aktívum sa nezapočítava do maximálneho počtu aktív, ktoré je možné skenovať podľa licencie.</w:t>
            </w:r>
          </w:p>
        </w:tc>
        <w:tc>
          <w:tcPr>
            <w:tcW w:w="2551" w:type="dxa"/>
          </w:tcPr>
          <w:p w14:paraId="713DB5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66E604B" w14:textId="7B3156B9" w:rsidTr="006E0CBB">
        <w:trPr>
          <w:trHeight w:val="210"/>
        </w:trPr>
        <w:tc>
          <w:tcPr>
            <w:tcW w:w="1555" w:type="dxa"/>
            <w:vMerge/>
            <w:vAlign w:val="center"/>
            <w:hideMark/>
          </w:tcPr>
          <w:p w14:paraId="70B3886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83D4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Aktíva je možné zoskupiť podľa značiek, vlastných nastavení skenovania.</w:t>
            </w:r>
          </w:p>
        </w:tc>
        <w:tc>
          <w:tcPr>
            <w:tcW w:w="2551" w:type="dxa"/>
          </w:tcPr>
          <w:p w14:paraId="2ED8F9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327F1AC" w14:textId="5D45A7D0" w:rsidTr="006E0CBB">
        <w:trPr>
          <w:trHeight w:val="210"/>
        </w:trPr>
        <w:tc>
          <w:tcPr>
            <w:tcW w:w="1555" w:type="dxa"/>
            <w:vMerge/>
            <w:vAlign w:val="center"/>
            <w:hideMark/>
          </w:tcPr>
          <w:p w14:paraId="5370D0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9F5BB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Skupiny aktív môžu byť statické (manuálne definované) alebo dynamické (založené na dotaze).</w:t>
            </w:r>
          </w:p>
        </w:tc>
        <w:tc>
          <w:tcPr>
            <w:tcW w:w="2551" w:type="dxa"/>
          </w:tcPr>
          <w:p w14:paraId="5443BA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2D3BDBD" w14:textId="4642302D" w:rsidTr="006E0CBB">
        <w:trPr>
          <w:trHeight w:val="210"/>
        </w:trPr>
        <w:tc>
          <w:tcPr>
            <w:tcW w:w="1555" w:type="dxa"/>
            <w:vMerge/>
            <w:vAlign w:val="center"/>
            <w:hideMark/>
          </w:tcPr>
          <w:p w14:paraId="3E6F46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E4EFE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Skupiny aktív sú súčasťou RBAC.</w:t>
            </w:r>
          </w:p>
        </w:tc>
        <w:tc>
          <w:tcPr>
            <w:tcW w:w="2551" w:type="dxa"/>
          </w:tcPr>
          <w:p w14:paraId="743EF9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59AA3DC" w14:textId="4275CBA7" w:rsidTr="006E0CBB">
        <w:trPr>
          <w:trHeight w:val="210"/>
        </w:trPr>
        <w:tc>
          <w:tcPr>
            <w:tcW w:w="1555" w:type="dxa"/>
            <w:vMerge/>
            <w:vAlign w:val="center"/>
            <w:hideMark/>
          </w:tcPr>
          <w:p w14:paraId="7022F9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8CC02F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Reportovanie musí byť pripravené na spracovanie vybranej skupiny aktív.</w:t>
            </w:r>
          </w:p>
        </w:tc>
        <w:tc>
          <w:tcPr>
            <w:tcW w:w="2551" w:type="dxa"/>
          </w:tcPr>
          <w:p w14:paraId="3C129E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AD5A2B4" w14:textId="77BA26B4" w:rsidTr="006E0CBB">
        <w:trPr>
          <w:trHeight w:val="420"/>
        </w:trPr>
        <w:tc>
          <w:tcPr>
            <w:tcW w:w="1555" w:type="dxa"/>
            <w:vMerge/>
            <w:vAlign w:val="center"/>
            <w:hideMark/>
          </w:tcPr>
          <w:p w14:paraId="688CF88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3262E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Formát </w:t>
            </w:r>
            <w:proofErr w:type="spellStart"/>
            <w:r w:rsidRPr="00E96B26">
              <w:rPr>
                <w:rFonts w:ascii="Arial" w:eastAsia="Times New Roman" w:hAnsi="Arial" w:cs="Arial"/>
                <w:color w:val="000000"/>
                <w:kern w:val="0"/>
                <w:sz w:val="20"/>
                <w:szCs w:val="20"/>
                <w:lang w:eastAsia="sk-SK"/>
                <w14:ligatures w14:val="none"/>
              </w:rPr>
              <w:t>Asset</w:t>
            </w:r>
            <w:proofErr w:type="spellEnd"/>
            <w:r w:rsidRPr="00E96B26">
              <w:rPr>
                <w:rFonts w:ascii="Arial" w:eastAsia="Times New Roman" w:hAnsi="Arial" w:cs="Arial"/>
                <w:color w:val="000000"/>
                <w:kern w:val="0"/>
                <w:sz w:val="20"/>
                <w:szCs w:val="20"/>
                <w:lang w:eastAsia="sk-SK"/>
                <w14:ligatures w14:val="none"/>
              </w:rPr>
              <w:t xml:space="preserve"> Report (ARF) musí byť spracovaný aj v XML podľa certifikácie SCAP.</w:t>
            </w:r>
          </w:p>
        </w:tc>
        <w:tc>
          <w:tcPr>
            <w:tcW w:w="2551" w:type="dxa"/>
          </w:tcPr>
          <w:p w14:paraId="3B6BBD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6AA0721" w14:textId="033AAFE3" w:rsidTr="006E0CBB">
        <w:trPr>
          <w:trHeight w:val="517"/>
        </w:trPr>
        <w:tc>
          <w:tcPr>
            <w:tcW w:w="1555" w:type="dxa"/>
            <w:vMerge/>
            <w:vAlign w:val="center"/>
            <w:hideMark/>
          </w:tcPr>
          <w:p w14:paraId="20CFC3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8872D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Spravované aktíva v konzole správy korelujú viaceré hodnotenia toho istého aktíva do jedného záznamu aktíva, aj keď aktívum získa novú IP adresu alebo je skenované viackrát pod rôznymi lokalitami.</w:t>
            </w:r>
          </w:p>
        </w:tc>
        <w:tc>
          <w:tcPr>
            <w:tcW w:w="2551" w:type="dxa"/>
          </w:tcPr>
          <w:p w14:paraId="7D7A4F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3104B37" w14:textId="3E92CFC9" w:rsidTr="006E0CBB">
        <w:trPr>
          <w:trHeight w:val="210"/>
        </w:trPr>
        <w:tc>
          <w:tcPr>
            <w:tcW w:w="1555" w:type="dxa"/>
            <w:vMerge/>
            <w:vAlign w:val="center"/>
            <w:hideMark/>
          </w:tcPr>
          <w:p w14:paraId="53E06E3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3F0AC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Korelované aktíva musia zahŕňať aj </w:t>
            </w:r>
            <w:proofErr w:type="spellStart"/>
            <w:r w:rsidRPr="00E96B26">
              <w:rPr>
                <w:rFonts w:ascii="Arial" w:eastAsia="Times New Roman" w:hAnsi="Arial" w:cs="Arial"/>
                <w:color w:val="000000"/>
                <w:kern w:val="0"/>
                <w:sz w:val="20"/>
                <w:szCs w:val="20"/>
                <w:lang w:eastAsia="sk-SK"/>
                <w14:ligatures w14:val="none"/>
              </w:rPr>
              <w:t>neperzistentné</w:t>
            </w:r>
            <w:proofErr w:type="spellEnd"/>
            <w:r w:rsidRPr="00E96B26">
              <w:rPr>
                <w:rFonts w:ascii="Arial" w:eastAsia="Times New Roman" w:hAnsi="Arial" w:cs="Arial"/>
                <w:color w:val="000000"/>
                <w:kern w:val="0"/>
                <w:sz w:val="20"/>
                <w:szCs w:val="20"/>
                <w:lang w:eastAsia="sk-SK"/>
                <w14:ligatures w14:val="none"/>
              </w:rPr>
              <w:t xml:space="preserve"> VDI na úsporu licencií.</w:t>
            </w:r>
          </w:p>
        </w:tc>
        <w:tc>
          <w:tcPr>
            <w:tcW w:w="2551" w:type="dxa"/>
          </w:tcPr>
          <w:p w14:paraId="213A1F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8899214" w14:textId="5535D674" w:rsidTr="006E0CBB">
        <w:trPr>
          <w:trHeight w:val="210"/>
        </w:trPr>
        <w:tc>
          <w:tcPr>
            <w:tcW w:w="1555" w:type="dxa"/>
            <w:vMerge w:val="restart"/>
            <w:noWrap/>
            <w:hideMark/>
          </w:tcPr>
          <w:p w14:paraId="43224D0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Asset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Groups</w:t>
            </w:r>
            <w:proofErr w:type="spellEnd"/>
          </w:p>
        </w:tc>
        <w:tc>
          <w:tcPr>
            <w:tcW w:w="5670" w:type="dxa"/>
            <w:vAlign w:val="bottom"/>
            <w:hideMark/>
          </w:tcPr>
          <w:p w14:paraId="15F0F8E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Zoskupovanie aktív je potrebné aspoň z hľadiska centralizovaných nastavení skupiny:</w:t>
            </w:r>
          </w:p>
        </w:tc>
        <w:tc>
          <w:tcPr>
            <w:tcW w:w="2551" w:type="dxa"/>
          </w:tcPr>
          <w:p w14:paraId="0D71064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45050AE" w14:textId="477296C2" w:rsidTr="006E0CBB">
        <w:trPr>
          <w:trHeight w:val="210"/>
        </w:trPr>
        <w:tc>
          <w:tcPr>
            <w:tcW w:w="1555" w:type="dxa"/>
            <w:vMerge/>
            <w:vAlign w:val="center"/>
            <w:hideMark/>
          </w:tcPr>
          <w:p w14:paraId="30B5F3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F3D78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Výnimky skupiny.</w:t>
            </w:r>
          </w:p>
        </w:tc>
        <w:tc>
          <w:tcPr>
            <w:tcW w:w="2551" w:type="dxa"/>
          </w:tcPr>
          <w:p w14:paraId="120E5A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55CF6FB" w14:textId="17E3EB63" w:rsidTr="006E0CBB">
        <w:trPr>
          <w:trHeight w:val="210"/>
        </w:trPr>
        <w:tc>
          <w:tcPr>
            <w:tcW w:w="1555" w:type="dxa"/>
            <w:vMerge/>
            <w:vAlign w:val="center"/>
            <w:hideMark/>
          </w:tcPr>
          <w:p w14:paraId="1833CE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6869D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Plánovanie skupiny.</w:t>
            </w:r>
          </w:p>
        </w:tc>
        <w:tc>
          <w:tcPr>
            <w:tcW w:w="2551" w:type="dxa"/>
          </w:tcPr>
          <w:p w14:paraId="1DC9FA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F187924" w14:textId="1433FDAA" w:rsidTr="006E0CBB">
        <w:trPr>
          <w:trHeight w:val="210"/>
        </w:trPr>
        <w:tc>
          <w:tcPr>
            <w:tcW w:w="1555" w:type="dxa"/>
            <w:vMerge/>
            <w:vAlign w:val="center"/>
            <w:hideMark/>
          </w:tcPr>
          <w:p w14:paraId="1A7BC6F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8BB1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Priradené združenia skenovacích motorov skupiny.</w:t>
            </w:r>
          </w:p>
        </w:tc>
        <w:tc>
          <w:tcPr>
            <w:tcW w:w="2551" w:type="dxa"/>
          </w:tcPr>
          <w:p w14:paraId="2997150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76B7125" w14:textId="1E2E8788" w:rsidTr="006E0CBB">
        <w:trPr>
          <w:trHeight w:val="210"/>
        </w:trPr>
        <w:tc>
          <w:tcPr>
            <w:tcW w:w="1555" w:type="dxa"/>
            <w:vMerge/>
            <w:vAlign w:val="center"/>
            <w:hideMark/>
          </w:tcPr>
          <w:p w14:paraId="08EC2E9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C4793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Blackouty</w:t>
            </w:r>
            <w:proofErr w:type="spellEnd"/>
            <w:r w:rsidRPr="00E96B26">
              <w:rPr>
                <w:rFonts w:ascii="Arial" w:eastAsia="Times New Roman" w:hAnsi="Arial" w:cs="Arial"/>
                <w:color w:val="000000"/>
                <w:kern w:val="0"/>
                <w:sz w:val="20"/>
                <w:szCs w:val="20"/>
                <w:lang w:eastAsia="sk-SK"/>
                <w14:ligatures w14:val="none"/>
              </w:rPr>
              <w:t xml:space="preserve"> skupiny.</w:t>
            </w:r>
          </w:p>
        </w:tc>
        <w:tc>
          <w:tcPr>
            <w:tcW w:w="2551" w:type="dxa"/>
          </w:tcPr>
          <w:p w14:paraId="7A1223C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688EB26" w14:textId="6C3C754C" w:rsidTr="006E0CBB">
        <w:trPr>
          <w:trHeight w:val="210"/>
        </w:trPr>
        <w:tc>
          <w:tcPr>
            <w:tcW w:w="1555" w:type="dxa"/>
            <w:vMerge/>
            <w:vAlign w:val="center"/>
            <w:hideMark/>
          </w:tcPr>
          <w:p w14:paraId="6FE098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65283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Zdieľané poverenia skupiny.</w:t>
            </w:r>
          </w:p>
        </w:tc>
        <w:tc>
          <w:tcPr>
            <w:tcW w:w="2551" w:type="dxa"/>
          </w:tcPr>
          <w:p w14:paraId="666CD7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0421F38" w14:textId="568598A6" w:rsidTr="006E0CBB">
        <w:trPr>
          <w:trHeight w:val="210"/>
        </w:trPr>
        <w:tc>
          <w:tcPr>
            <w:tcW w:w="1555" w:type="dxa"/>
            <w:vMerge/>
            <w:vAlign w:val="center"/>
            <w:hideMark/>
          </w:tcPr>
          <w:p w14:paraId="7DB208F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0FB93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Priradené sieťové segmenty skupiny.</w:t>
            </w:r>
          </w:p>
        </w:tc>
        <w:tc>
          <w:tcPr>
            <w:tcW w:w="2551" w:type="dxa"/>
          </w:tcPr>
          <w:p w14:paraId="5E3DFF8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19D8512" w14:textId="316AF29F" w:rsidTr="006E0CBB">
        <w:trPr>
          <w:trHeight w:val="210"/>
        </w:trPr>
        <w:tc>
          <w:tcPr>
            <w:tcW w:w="1555" w:type="dxa"/>
            <w:vMerge/>
            <w:vAlign w:val="center"/>
            <w:hideMark/>
          </w:tcPr>
          <w:p w14:paraId="23B47AD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D864B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Priradené značky skupiny (napr. poloha).</w:t>
            </w:r>
          </w:p>
        </w:tc>
        <w:tc>
          <w:tcPr>
            <w:tcW w:w="2551" w:type="dxa"/>
          </w:tcPr>
          <w:p w14:paraId="6EEA78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D53DA78" w14:textId="2E373E8C" w:rsidTr="006E0CBB">
        <w:trPr>
          <w:trHeight w:val="420"/>
        </w:trPr>
        <w:tc>
          <w:tcPr>
            <w:tcW w:w="1555" w:type="dxa"/>
            <w:vMerge/>
            <w:vAlign w:val="center"/>
            <w:hideMark/>
          </w:tcPr>
          <w:p w14:paraId="2306D84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8A42CB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RBAC skupiny (úprava nastavení, úprava používateľov, úprava aktív, úprava šablón skenovania, prístup iba na čítanie atď.).</w:t>
            </w:r>
          </w:p>
        </w:tc>
        <w:tc>
          <w:tcPr>
            <w:tcW w:w="2551" w:type="dxa"/>
          </w:tcPr>
          <w:p w14:paraId="18675D6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30E5E2B" w14:textId="2B522066" w:rsidTr="006E0CBB">
        <w:trPr>
          <w:trHeight w:val="210"/>
        </w:trPr>
        <w:tc>
          <w:tcPr>
            <w:tcW w:w="1555" w:type="dxa"/>
            <w:vMerge/>
            <w:vAlign w:val="center"/>
            <w:hideMark/>
          </w:tcPr>
          <w:p w14:paraId="04F108B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DE7DCC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Aktívum môže byť členom viacerých skupín.</w:t>
            </w:r>
          </w:p>
        </w:tc>
        <w:tc>
          <w:tcPr>
            <w:tcW w:w="2551" w:type="dxa"/>
          </w:tcPr>
          <w:p w14:paraId="08B1A9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D31CC2C" w14:textId="521C2C52" w:rsidTr="006E0CBB">
        <w:trPr>
          <w:trHeight w:val="210"/>
        </w:trPr>
        <w:tc>
          <w:tcPr>
            <w:tcW w:w="1555" w:type="dxa"/>
            <w:vMerge/>
            <w:vAlign w:val="center"/>
            <w:hideMark/>
          </w:tcPr>
          <w:p w14:paraId="493F6C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2756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Priradené externé skenovacie motory, združenia alebo verejné internetové skenovania.</w:t>
            </w:r>
          </w:p>
        </w:tc>
        <w:tc>
          <w:tcPr>
            <w:tcW w:w="2551" w:type="dxa"/>
          </w:tcPr>
          <w:p w14:paraId="1DDD27B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CAE1B9E" w14:textId="2E1977A5" w:rsidTr="006E0CBB">
        <w:trPr>
          <w:trHeight w:val="630"/>
        </w:trPr>
        <w:tc>
          <w:tcPr>
            <w:tcW w:w="1555" w:type="dxa"/>
            <w:vMerge/>
            <w:vAlign w:val="center"/>
            <w:hideMark/>
          </w:tcPr>
          <w:p w14:paraId="7A72B4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D8B865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Dynamické objavovanie môže napĺňať skupiny (dotazy AD LDAP, </w:t>
            </w:r>
            <w:proofErr w:type="spellStart"/>
            <w:r w:rsidRPr="00E96B26">
              <w:rPr>
                <w:rFonts w:ascii="Arial" w:eastAsia="Times New Roman" w:hAnsi="Arial" w:cs="Arial"/>
                <w:color w:val="000000"/>
                <w:kern w:val="0"/>
                <w:sz w:val="20"/>
                <w:szCs w:val="20"/>
                <w:lang w:eastAsia="sk-SK"/>
                <w14:ligatures w14:val="none"/>
              </w:rPr>
              <w:t>Vmware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vCenter</w:t>
            </w:r>
            <w:proofErr w:type="spellEnd"/>
            <w:r w:rsidRPr="00E96B26">
              <w:rPr>
                <w:rFonts w:ascii="Arial" w:eastAsia="Times New Roman" w:hAnsi="Arial" w:cs="Arial"/>
                <w:color w:val="000000"/>
                <w:kern w:val="0"/>
                <w:sz w:val="20"/>
                <w:szCs w:val="20"/>
                <w:lang w:eastAsia="sk-SK"/>
                <w14:ligatures w14:val="none"/>
              </w:rPr>
              <w:t xml:space="preserve">, DHCP logy, Amazon Web </w:t>
            </w:r>
            <w:proofErr w:type="spellStart"/>
            <w:r w:rsidRPr="00E96B26">
              <w:rPr>
                <w:rFonts w:ascii="Arial" w:eastAsia="Times New Roman" w:hAnsi="Arial" w:cs="Arial"/>
                <w:color w:val="000000"/>
                <w:kern w:val="0"/>
                <w:sz w:val="20"/>
                <w:szCs w:val="20"/>
                <w:lang w:eastAsia="sk-SK"/>
                <w14:ligatures w14:val="none"/>
              </w:rPr>
              <w:t>Services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Instances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McAfee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Policy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Orchestrator</w:t>
            </w:r>
            <w:proofErr w:type="spellEnd"/>
            <w:r w:rsidRPr="00E96B26">
              <w:rPr>
                <w:rFonts w:ascii="Arial" w:eastAsia="Times New Roman" w:hAnsi="Arial" w:cs="Arial"/>
                <w:color w:val="000000"/>
                <w:kern w:val="0"/>
                <w:sz w:val="20"/>
                <w:szCs w:val="20"/>
                <w:lang w:eastAsia="sk-SK"/>
                <w14:ligatures w14:val="none"/>
              </w:rPr>
              <w:t xml:space="preserve">, Exchange </w:t>
            </w:r>
            <w:proofErr w:type="spellStart"/>
            <w:r w:rsidRPr="00E96B26">
              <w:rPr>
                <w:rFonts w:ascii="Arial" w:eastAsia="Times New Roman" w:hAnsi="Arial" w:cs="Arial"/>
                <w:color w:val="000000"/>
                <w:kern w:val="0"/>
                <w:sz w:val="20"/>
                <w:szCs w:val="20"/>
                <w:lang w:eastAsia="sk-SK"/>
                <w14:ligatures w14:val="none"/>
              </w:rPr>
              <w:t>ActiveSync</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20FC3F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9D9D8BB" w14:textId="4DF3684F" w:rsidTr="006E0CBB">
        <w:trPr>
          <w:trHeight w:val="210"/>
        </w:trPr>
        <w:tc>
          <w:tcPr>
            <w:tcW w:w="1555" w:type="dxa"/>
            <w:vMerge/>
            <w:vAlign w:val="center"/>
            <w:hideMark/>
          </w:tcPr>
          <w:p w14:paraId="0E66259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BDA7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Objavovanie pre mobilné zariadenia na </w:t>
            </w:r>
            <w:proofErr w:type="spellStart"/>
            <w:r w:rsidRPr="00E96B26">
              <w:rPr>
                <w:rFonts w:ascii="Arial" w:eastAsia="Times New Roman" w:hAnsi="Arial" w:cs="Arial"/>
                <w:color w:val="000000"/>
                <w:kern w:val="0"/>
                <w:sz w:val="20"/>
                <w:szCs w:val="20"/>
                <w:lang w:eastAsia="sk-SK"/>
                <w14:ligatures w14:val="none"/>
              </w:rPr>
              <w:t>ActiveSync</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DF572D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8A4F932" w14:textId="393A96E3" w:rsidTr="006E0CBB">
        <w:trPr>
          <w:trHeight w:val="630"/>
        </w:trPr>
        <w:tc>
          <w:tcPr>
            <w:tcW w:w="1555" w:type="dxa"/>
            <w:vMerge w:val="restart"/>
            <w:noWrap/>
            <w:hideMark/>
          </w:tcPr>
          <w:p w14:paraId="255C3F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SCAN </w:t>
            </w:r>
            <w:proofErr w:type="spellStart"/>
            <w:r w:rsidRPr="00E96B26">
              <w:rPr>
                <w:rFonts w:ascii="Arial" w:eastAsia="Times New Roman" w:hAnsi="Arial" w:cs="Arial"/>
                <w:color w:val="000000"/>
                <w:kern w:val="0"/>
                <w:sz w:val="20"/>
                <w:szCs w:val="20"/>
                <w:lang w:eastAsia="sk-SK"/>
                <w14:ligatures w14:val="none"/>
              </w:rPr>
              <w:t>templates</w:t>
            </w:r>
            <w:proofErr w:type="spellEnd"/>
          </w:p>
        </w:tc>
        <w:tc>
          <w:tcPr>
            <w:tcW w:w="5670" w:type="dxa"/>
            <w:vAlign w:val="bottom"/>
            <w:hideMark/>
          </w:tcPr>
          <w:p w14:paraId="5EF14305" w14:textId="7DA13029"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Šablóna skenovania je preddefinovaná </w:t>
            </w:r>
            <w:proofErr w:type="spellStart"/>
            <w:r w:rsidRPr="00E96B26">
              <w:rPr>
                <w:rFonts w:ascii="Arial" w:eastAsia="Times New Roman" w:hAnsi="Arial" w:cs="Arial"/>
                <w:color w:val="000000"/>
                <w:kern w:val="0"/>
                <w:sz w:val="20"/>
                <w:szCs w:val="20"/>
                <w:lang w:eastAsia="sk-SK"/>
                <w14:ligatures w14:val="none"/>
              </w:rPr>
              <w:t>sada</w:t>
            </w:r>
            <w:proofErr w:type="spellEnd"/>
            <w:r w:rsidRPr="00E96B26">
              <w:rPr>
                <w:rFonts w:ascii="Arial" w:eastAsia="Times New Roman" w:hAnsi="Arial" w:cs="Arial"/>
                <w:color w:val="000000"/>
                <w:kern w:val="0"/>
                <w:sz w:val="20"/>
                <w:szCs w:val="20"/>
                <w:lang w:eastAsia="sk-SK"/>
                <w14:ligatures w14:val="none"/>
              </w:rPr>
              <w:t xml:space="preserve"> atribútov skenovania, ktoré</w:t>
            </w:r>
            <w:r w:rsidR="00446384">
              <w:rPr>
                <w:rFonts w:ascii="Arial" w:eastAsia="Times New Roman" w:hAnsi="Arial" w:cs="Arial"/>
                <w:color w:val="000000"/>
                <w:kern w:val="0"/>
                <w:sz w:val="20"/>
                <w:szCs w:val="20"/>
                <w:lang w:eastAsia="sk-SK"/>
                <w14:ligatures w14:val="none"/>
              </w:rPr>
              <w:t xml:space="preserve"> je</w:t>
            </w:r>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mž</w:t>
            </w:r>
            <w:r w:rsidR="00446384">
              <w:rPr>
                <w:rFonts w:ascii="Arial" w:eastAsia="Times New Roman" w:hAnsi="Arial" w:cs="Arial"/>
                <w:color w:val="000000"/>
                <w:kern w:val="0"/>
                <w:sz w:val="20"/>
                <w:szCs w:val="20"/>
                <w:lang w:eastAsia="sk-SK"/>
                <w14:ligatures w14:val="none"/>
              </w:rPr>
              <w:t>né</w:t>
            </w:r>
            <w:proofErr w:type="spellEnd"/>
            <w:r w:rsidRPr="00E96B26">
              <w:rPr>
                <w:rFonts w:ascii="Arial" w:eastAsia="Times New Roman" w:hAnsi="Arial" w:cs="Arial"/>
                <w:color w:val="000000"/>
                <w:kern w:val="0"/>
                <w:sz w:val="20"/>
                <w:szCs w:val="20"/>
                <w:lang w:eastAsia="sk-SK"/>
                <w14:ligatures w14:val="none"/>
              </w:rPr>
              <w:t xml:space="preserve"> rýchlo vybrať namiesto manuálneho definovania vlastností, ako sú cieľové aktíva, služby a zraniteľnosti.</w:t>
            </w:r>
          </w:p>
        </w:tc>
        <w:tc>
          <w:tcPr>
            <w:tcW w:w="2551" w:type="dxa"/>
          </w:tcPr>
          <w:p w14:paraId="17BB4D5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FDCE5FF" w14:textId="559E5092" w:rsidTr="006E0CBB">
        <w:trPr>
          <w:trHeight w:val="210"/>
        </w:trPr>
        <w:tc>
          <w:tcPr>
            <w:tcW w:w="1555" w:type="dxa"/>
            <w:vMerge/>
            <w:vAlign w:val="center"/>
            <w:hideMark/>
          </w:tcPr>
          <w:p w14:paraId="1BF8DF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5B4B05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Šablóny skenovania sú prispôsobiteľné.</w:t>
            </w:r>
          </w:p>
        </w:tc>
        <w:tc>
          <w:tcPr>
            <w:tcW w:w="2551" w:type="dxa"/>
          </w:tcPr>
          <w:p w14:paraId="3585CA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DFF7A22" w14:textId="1E8BB930" w:rsidTr="006E0CBB">
        <w:trPr>
          <w:trHeight w:val="1050"/>
        </w:trPr>
        <w:tc>
          <w:tcPr>
            <w:tcW w:w="1555" w:type="dxa"/>
            <w:vMerge/>
            <w:vAlign w:val="center"/>
            <w:hideMark/>
          </w:tcPr>
          <w:p w14:paraId="087047E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683EB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Preddefinované optimalizované šablóny skenovania od dodávateľa pre aspoň 15 prípadov použitia (rýchle objavovanie, hlboké objavovanie, potvrdené zraniteľnosti, audit, </w:t>
            </w:r>
            <w:proofErr w:type="spellStart"/>
            <w:r w:rsidRPr="00E96B26">
              <w:rPr>
                <w:rFonts w:ascii="Arial" w:eastAsia="Times New Roman" w:hAnsi="Arial" w:cs="Arial"/>
                <w:color w:val="000000"/>
                <w:kern w:val="0"/>
                <w:sz w:val="20"/>
                <w:szCs w:val="20"/>
                <w:lang w:eastAsia="sk-SK"/>
                <w14:ligatures w14:val="none"/>
              </w:rPr>
              <w:t>DoS</w:t>
            </w:r>
            <w:proofErr w:type="spellEnd"/>
            <w:r w:rsidRPr="00E96B26">
              <w:rPr>
                <w:rFonts w:ascii="Arial" w:eastAsia="Times New Roman" w:hAnsi="Arial" w:cs="Arial"/>
                <w:color w:val="000000"/>
                <w:kern w:val="0"/>
                <w:sz w:val="20"/>
                <w:szCs w:val="20"/>
                <w:lang w:eastAsia="sk-SK"/>
                <w14:ligatures w14:val="none"/>
              </w:rPr>
              <w:t xml:space="preserve">, penetračné testovanie, bezpečné skenovanie, skenovanie na úrovni súborov, skenovanie súladu, CIS, DISA, FDDC, HIPAA, Linux RPM, MS </w:t>
            </w:r>
            <w:proofErr w:type="spellStart"/>
            <w:r w:rsidRPr="00E96B26">
              <w:rPr>
                <w:rFonts w:ascii="Arial" w:eastAsia="Times New Roman" w:hAnsi="Arial" w:cs="Arial"/>
                <w:color w:val="000000"/>
                <w:kern w:val="0"/>
                <w:sz w:val="20"/>
                <w:szCs w:val="20"/>
                <w:lang w:eastAsia="sk-SK"/>
                <w14:ligatures w14:val="none"/>
              </w:rPr>
              <w:t>hotfix</w:t>
            </w:r>
            <w:proofErr w:type="spellEnd"/>
            <w:r w:rsidRPr="00E96B26">
              <w:rPr>
                <w:rFonts w:ascii="Arial" w:eastAsia="Times New Roman" w:hAnsi="Arial" w:cs="Arial"/>
                <w:color w:val="000000"/>
                <w:kern w:val="0"/>
                <w:sz w:val="20"/>
                <w:szCs w:val="20"/>
                <w:lang w:eastAsia="sk-SK"/>
                <w14:ligatures w14:val="none"/>
              </w:rPr>
              <w:t>, PCI DSS, SOX, SCADA, USGCB, webový audit).</w:t>
            </w:r>
          </w:p>
        </w:tc>
        <w:tc>
          <w:tcPr>
            <w:tcW w:w="2551" w:type="dxa"/>
          </w:tcPr>
          <w:p w14:paraId="714C19E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1457C6C" w14:textId="54CC4CE9" w:rsidTr="006E0CBB">
        <w:trPr>
          <w:trHeight w:val="420"/>
        </w:trPr>
        <w:tc>
          <w:tcPr>
            <w:tcW w:w="1555" w:type="dxa"/>
            <w:vMerge/>
            <w:vAlign w:val="center"/>
            <w:hideMark/>
          </w:tcPr>
          <w:p w14:paraId="6CFD2E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E6833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Autentifikované skenovania s povereniami skupiny alebo globálnymi pre lepšie </w:t>
            </w:r>
            <w:proofErr w:type="spellStart"/>
            <w:r w:rsidRPr="00E96B26">
              <w:rPr>
                <w:rFonts w:ascii="Arial" w:eastAsia="Times New Roman" w:hAnsi="Arial" w:cs="Arial"/>
                <w:color w:val="000000"/>
                <w:kern w:val="0"/>
                <w:sz w:val="20"/>
                <w:szCs w:val="20"/>
                <w:lang w:eastAsia="sk-SK"/>
                <w14:ligatures w14:val="none"/>
              </w:rPr>
              <w:t>fingerprintovanie</w:t>
            </w:r>
            <w:proofErr w:type="spellEnd"/>
            <w:r w:rsidRPr="00E96B26">
              <w:rPr>
                <w:rFonts w:ascii="Arial" w:eastAsia="Times New Roman" w:hAnsi="Arial" w:cs="Arial"/>
                <w:color w:val="000000"/>
                <w:kern w:val="0"/>
                <w:sz w:val="20"/>
                <w:szCs w:val="20"/>
                <w:lang w:eastAsia="sk-SK"/>
                <w14:ligatures w14:val="none"/>
              </w:rPr>
              <w:t xml:space="preserve"> systému a potvrdené výsledky zraniteľností.</w:t>
            </w:r>
          </w:p>
        </w:tc>
        <w:tc>
          <w:tcPr>
            <w:tcW w:w="2551" w:type="dxa"/>
          </w:tcPr>
          <w:p w14:paraId="3CAF708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E3021D5" w14:textId="20FA096B" w:rsidTr="006E0CBB">
        <w:trPr>
          <w:trHeight w:val="210"/>
        </w:trPr>
        <w:tc>
          <w:tcPr>
            <w:tcW w:w="1555" w:type="dxa"/>
            <w:vMerge w:val="restart"/>
            <w:noWrap/>
            <w:hideMark/>
          </w:tcPr>
          <w:p w14:paraId="11C31D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Credentials</w:t>
            </w:r>
            <w:proofErr w:type="spellEnd"/>
          </w:p>
        </w:tc>
        <w:tc>
          <w:tcPr>
            <w:tcW w:w="5670" w:type="dxa"/>
            <w:vAlign w:val="bottom"/>
            <w:hideMark/>
          </w:tcPr>
          <w:p w14:paraId="053FDDE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Musia byť zdieľané naprieč skupinami.</w:t>
            </w:r>
          </w:p>
        </w:tc>
        <w:tc>
          <w:tcPr>
            <w:tcW w:w="2551" w:type="dxa"/>
          </w:tcPr>
          <w:p w14:paraId="334800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85CF132" w14:textId="4C33E932" w:rsidTr="006E0CBB">
        <w:trPr>
          <w:trHeight w:val="210"/>
        </w:trPr>
        <w:tc>
          <w:tcPr>
            <w:tcW w:w="1555" w:type="dxa"/>
            <w:vMerge/>
            <w:vAlign w:val="center"/>
            <w:hideMark/>
          </w:tcPr>
          <w:p w14:paraId="178ED67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C5CD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Musia byť súkromné iba v skupine.</w:t>
            </w:r>
          </w:p>
        </w:tc>
        <w:tc>
          <w:tcPr>
            <w:tcW w:w="2551" w:type="dxa"/>
          </w:tcPr>
          <w:p w14:paraId="7E860B1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FB24B1C" w14:textId="7C579A8D" w:rsidTr="006E0CBB">
        <w:trPr>
          <w:trHeight w:val="210"/>
        </w:trPr>
        <w:tc>
          <w:tcPr>
            <w:tcW w:w="1555" w:type="dxa"/>
            <w:vMerge/>
            <w:vAlign w:val="center"/>
            <w:hideMark/>
          </w:tcPr>
          <w:p w14:paraId="709DC7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FF4DC3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Musia byť obmedzené na port.</w:t>
            </w:r>
          </w:p>
        </w:tc>
        <w:tc>
          <w:tcPr>
            <w:tcW w:w="2551" w:type="dxa"/>
          </w:tcPr>
          <w:p w14:paraId="47D120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133E46" w14:textId="50FE6BFE" w:rsidTr="006E0CBB">
        <w:trPr>
          <w:trHeight w:val="210"/>
        </w:trPr>
        <w:tc>
          <w:tcPr>
            <w:tcW w:w="1555" w:type="dxa"/>
            <w:vMerge/>
            <w:vAlign w:val="center"/>
            <w:hideMark/>
          </w:tcPr>
          <w:p w14:paraId="15F82C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CC239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Musia byť obmedzené na protokol.</w:t>
            </w:r>
          </w:p>
        </w:tc>
        <w:tc>
          <w:tcPr>
            <w:tcW w:w="2551" w:type="dxa"/>
          </w:tcPr>
          <w:p w14:paraId="4B81DFA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40F3717" w14:textId="34761E33" w:rsidTr="006E0CBB">
        <w:trPr>
          <w:trHeight w:val="210"/>
        </w:trPr>
        <w:tc>
          <w:tcPr>
            <w:tcW w:w="1555" w:type="dxa"/>
            <w:vMerge/>
            <w:vAlign w:val="center"/>
            <w:hideMark/>
          </w:tcPr>
          <w:p w14:paraId="6748F7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54005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Musia byť obmedzené na IP.</w:t>
            </w:r>
          </w:p>
        </w:tc>
        <w:tc>
          <w:tcPr>
            <w:tcW w:w="2551" w:type="dxa"/>
          </w:tcPr>
          <w:p w14:paraId="3271647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90CBEE1" w14:textId="0D93F1A4" w:rsidTr="006E0CBB">
        <w:trPr>
          <w:trHeight w:val="210"/>
        </w:trPr>
        <w:tc>
          <w:tcPr>
            <w:tcW w:w="1555" w:type="dxa"/>
            <w:vMerge/>
            <w:vAlign w:val="center"/>
            <w:hideMark/>
          </w:tcPr>
          <w:p w14:paraId="46C145F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A71CE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Musia podporovať </w:t>
            </w:r>
            <w:proofErr w:type="spellStart"/>
            <w:r w:rsidRPr="00E96B26">
              <w:rPr>
                <w:rFonts w:ascii="Arial" w:eastAsia="Times New Roman" w:hAnsi="Arial" w:cs="Arial"/>
                <w:color w:val="000000"/>
                <w:kern w:val="0"/>
                <w:sz w:val="20"/>
                <w:szCs w:val="20"/>
                <w:lang w:eastAsia="sk-SK"/>
                <w14:ligatures w14:val="none"/>
              </w:rPr>
              <w:t>CyberArk</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FA9E8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C71D1AE" w14:textId="0348F7EA" w:rsidTr="006E0CBB">
        <w:trPr>
          <w:trHeight w:val="210"/>
        </w:trPr>
        <w:tc>
          <w:tcPr>
            <w:tcW w:w="1555" w:type="dxa"/>
            <w:vMerge/>
            <w:vAlign w:val="center"/>
            <w:hideMark/>
          </w:tcPr>
          <w:p w14:paraId="0903AC6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CF9F6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Musia podporovať rôzne platformy a mechanizmy:</w:t>
            </w:r>
          </w:p>
        </w:tc>
        <w:tc>
          <w:tcPr>
            <w:tcW w:w="2551" w:type="dxa"/>
          </w:tcPr>
          <w:p w14:paraId="215B83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0EB0AE8" w14:textId="041DBB76" w:rsidTr="006E0CBB">
        <w:trPr>
          <w:trHeight w:val="210"/>
        </w:trPr>
        <w:tc>
          <w:tcPr>
            <w:tcW w:w="1555" w:type="dxa"/>
            <w:vMerge/>
            <w:vAlign w:val="center"/>
            <w:hideMark/>
          </w:tcPr>
          <w:p w14:paraId="4585E9E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6C5AF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Kerberos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3AD53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CEDD2AA" w14:textId="687AE902" w:rsidTr="006E0CBB">
        <w:trPr>
          <w:trHeight w:val="210"/>
        </w:trPr>
        <w:tc>
          <w:tcPr>
            <w:tcW w:w="1555" w:type="dxa"/>
            <w:vMerge/>
            <w:vAlign w:val="center"/>
            <w:hideMark/>
          </w:tcPr>
          <w:p w14:paraId="540E10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AA8E8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SMB.</w:t>
            </w:r>
          </w:p>
        </w:tc>
        <w:tc>
          <w:tcPr>
            <w:tcW w:w="2551" w:type="dxa"/>
          </w:tcPr>
          <w:p w14:paraId="4E49E2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E48DA82" w14:textId="14474C17" w:rsidTr="006E0CBB">
        <w:trPr>
          <w:trHeight w:val="210"/>
        </w:trPr>
        <w:tc>
          <w:tcPr>
            <w:tcW w:w="1555" w:type="dxa"/>
            <w:vMerge/>
            <w:vAlign w:val="center"/>
            <w:hideMark/>
          </w:tcPr>
          <w:p w14:paraId="4AB7D0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8C590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NTLM a LM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E3ECC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C905BDC" w14:textId="273B588B" w:rsidTr="006E0CBB">
        <w:trPr>
          <w:trHeight w:val="210"/>
        </w:trPr>
        <w:tc>
          <w:tcPr>
            <w:tcW w:w="1555" w:type="dxa"/>
            <w:vMerge/>
            <w:vAlign w:val="center"/>
            <w:hideMark/>
          </w:tcPr>
          <w:p w14:paraId="6BF365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7863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RPC.</w:t>
            </w:r>
          </w:p>
        </w:tc>
        <w:tc>
          <w:tcPr>
            <w:tcW w:w="2551" w:type="dxa"/>
          </w:tcPr>
          <w:p w14:paraId="2AC082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C7D1E0E" w14:textId="15CA5959" w:rsidTr="006E0CBB">
        <w:trPr>
          <w:trHeight w:val="210"/>
        </w:trPr>
        <w:tc>
          <w:tcPr>
            <w:tcW w:w="1555" w:type="dxa"/>
            <w:vMerge/>
            <w:vAlign w:val="center"/>
            <w:hideMark/>
          </w:tcPr>
          <w:p w14:paraId="7920EA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EE258F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SSH verejný kľúč.</w:t>
            </w:r>
          </w:p>
        </w:tc>
        <w:tc>
          <w:tcPr>
            <w:tcW w:w="2551" w:type="dxa"/>
          </w:tcPr>
          <w:p w14:paraId="0ED25DB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BEC5A6B" w14:textId="217F1A9B" w:rsidTr="006E0CBB">
        <w:trPr>
          <w:trHeight w:val="210"/>
        </w:trPr>
        <w:tc>
          <w:tcPr>
            <w:tcW w:w="1555" w:type="dxa"/>
            <w:vMerge/>
            <w:vAlign w:val="center"/>
            <w:hideMark/>
          </w:tcPr>
          <w:p w14:paraId="76F6DCD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8247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SSH meno a heslo.</w:t>
            </w:r>
          </w:p>
        </w:tc>
        <w:tc>
          <w:tcPr>
            <w:tcW w:w="2551" w:type="dxa"/>
          </w:tcPr>
          <w:p w14:paraId="242C602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EEB75D9" w14:textId="2508B38B" w:rsidTr="006E0CBB">
        <w:trPr>
          <w:trHeight w:val="210"/>
        </w:trPr>
        <w:tc>
          <w:tcPr>
            <w:tcW w:w="1555" w:type="dxa"/>
            <w:vMerge/>
            <w:vAlign w:val="center"/>
            <w:hideMark/>
          </w:tcPr>
          <w:p w14:paraId="1555AA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7E360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Elevácia</w:t>
            </w:r>
            <w:proofErr w:type="spellEnd"/>
            <w:r w:rsidRPr="00E96B26">
              <w:rPr>
                <w:rFonts w:ascii="Arial" w:eastAsia="Times New Roman" w:hAnsi="Arial" w:cs="Arial"/>
                <w:color w:val="000000"/>
                <w:kern w:val="0"/>
                <w:sz w:val="20"/>
                <w:szCs w:val="20"/>
                <w:lang w:eastAsia="sk-SK"/>
                <w14:ligatures w14:val="none"/>
              </w:rPr>
              <w:t xml:space="preserve"> oprávnení SSH.</w:t>
            </w:r>
          </w:p>
        </w:tc>
        <w:tc>
          <w:tcPr>
            <w:tcW w:w="2551" w:type="dxa"/>
          </w:tcPr>
          <w:p w14:paraId="59DC95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5249A40" w14:textId="0FF170AA" w:rsidTr="006E0CBB">
        <w:trPr>
          <w:trHeight w:val="210"/>
        </w:trPr>
        <w:tc>
          <w:tcPr>
            <w:tcW w:w="1555" w:type="dxa"/>
            <w:vMerge/>
            <w:vAlign w:val="center"/>
            <w:hideMark/>
          </w:tcPr>
          <w:p w14:paraId="7A14CE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3D990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Cisco.</w:t>
            </w:r>
          </w:p>
        </w:tc>
        <w:tc>
          <w:tcPr>
            <w:tcW w:w="2551" w:type="dxa"/>
          </w:tcPr>
          <w:p w14:paraId="3C7BD6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DF4822" w14:textId="4C5B8BBA" w:rsidTr="006E0CBB">
        <w:trPr>
          <w:trHeight w:val="210"/>
        </w:trPr>
        <w:tc>
          <w:tcPr>
            <w:tcW w:w="1555" w:type="dxa"/>
            <w:vMerge/>
            <w:vAlign w:val="center"/>
            <w:hideMark/>
          </w:tcPr>
          <w:p w14:paraId="783E7A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00131C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MSSQL.</w:t>
            </w:r>
          </w:p>
        </w:tc>
        <w:tc>
          <w:tcPr>
            <w:tcW w:w="2551" w:type="dxa"/>
          </w:tcPr>
          <w:p w14:paraId="6F0C30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B3E44A7" w14:textId="2AEE990B" w:rsidTr="006E0CBB">
        <w:trPr>
          <w:trHeight w:val="210"/>
        </w:trPr>
        <w:tc>
          <w:tcPr>
            <w:tcW w:w="1555" w:type="dxa"/>
            <w:vMerge/>
            <w:vAlign w:val="center"/>
            <w:hideMark/>
          </w:tcPr>
          <w:p w14:paraId="48DEF39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C343E1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Oracle.</w:t>
            </w:r>
          </w:p>
        </w:tc>
        <w:tc>
          <w:tcPr>
            <w:tcW w:w="2551" w:type="dxa"/>
          </w:tcPr>
          <w:p w14:paraId="1E720D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3BB776C" w14:textId="6C103EB1" w:rsidTr="006E0CBB">
        <w:trPr>
          <w:trHeight w:val="210"/>
        </w:trPr>
        <w:tc>
          <w:tcPr>
            <w:tcW w:w="1555" w:type="dxa"/>
            <w:vMerge/>
            <w:vAlign w:val="center"/>
            <w:hideMark/>
          </w:tcPr>
          <w:p w14:paraId="4EDCAE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31124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DB2.</w:t>
            </w:r>
          </w:p>
        </w:tc>
        <w:tc>
          <w:tcPr>
            <w:tcW w:w="2551" w:type="dxa"/>
          </w:tcPr>
          <w:p w14:paraId="4641ED0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1AD9B07" w14:textId="2EA216DA" w:rsidTr="006E0CBB">
        <w:trPr>
          <w:trHeight w:val="210"/>
        </w:trPr>
        <w:tc>
          <w:tcPr>
            <w:tcW w:w="1555" w:type="dxa"/>
            <w:vMerge/>
            <w:vAlign w:val="center"/>
            <w:hideMark/>
          </w:tcPr>
          <w:p w14:paraId="09E1416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95FA3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PostgreSQL</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B53643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D50CC3E" w14:textId="3E140F70" w:rsidTr="006E0CBB">
        <w:trPr>
          <w:trHeight w:val="210"/>
        </w:trPr>
        <w:tc>
          <w:tcPr>
            <w:tcW w:w="1555" w:type="dxa"/>
            <w:vMerge/>
            <w:vAlign w:val="center"/>
            <w:hideMark/>
          </w:tcPr>
          <w:p w14:paraId="4C211D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D666C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AS400.</w:t>
            </w:r>
          </w:p>
        </w:tc>
        <w:tc>
          <w:tcPr>
            <w:tcW w:w="2551" w:type="dxa"/>
          </w:tcPr>
          <w:p w14:paraId="22A123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47DAB0B" w14:textId="508F14BF" w:rsidTr="006E0CBB">
        <w:trPr>
          <w:trHeight w:val="210"/>
        </w:trPr>
        <w:tc>
          <w:tcPr>
            <w:tcW w:w="1555" w:type="dxa"/>
            <w:vMerge/>
            <w:vAlign w:val="center"/>
            <w:hideMark/>
          </w:tcPr>
          <w:p w14:paraId="2FB854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9ABE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MySQL.</w:t>
            </w:r>
          </w:p>
        </w:tc>
        <w:tc>
          <w:tcPr>
            <w:tcW w:w="2551" w:type="dxa"/>
          </w:tcPr>
          <w:p w14:paraId="1C1BD62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B77308F" w14:textId="079F9168" w:rsidTr="006E0CBB">
        <w:trPr>
          <w:trHeight w:val="210"/>
        </w:trPr>
        <w:tc>
          <w:tcPr>
            <w:tcW w:w="1555" w:type="dxa"/>
            <w:vMerge/>
            <w:vAlign w:val="center"/>
            <w:hideMark/>
          </w:tcPr>
          <w:p w14:paraId="2417ACC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4BF1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AIX.</w:t>
            </w:r>
          </w:p>
        </w:tc>
        <w:tc>
          <w:tcPr>
            <w:tcW w:w="2551" w:type="dxa"/>
          </w:tcPr>
          <w:p w14:paraId="0F9A06A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5A58577" w14:textId="4F41374B" w:rsidTr="006E0CBB">
        <w:trPr>
          <w:trHeight w:val="210"/>
        </w:trPr>
        <w:tc>
          <w:tcPr>
            <w:tcW w:w="1555" w:type="dxa"/>
            <w:vMerge/>
            <w:vAlign w:val="center"/>
            <w:hideMark/>
          </w:tcPr>
          <w:p w14:paraId="568ECB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2190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BlueCoat</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3F3266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10DE24" w14:textId="0DF8ACFC" w:rsidTr="006E0CBB">
        <w:trPr>
          <w:trHeight w:val="210"/>
        </w:trPr>
        <w:tc>
          <w:tcPr>
            <w:tcW w:w="1555" w:type="dxa"/>
            <w:vMerge/>
            <w:vAlign w:val="center"/>
            <w:hideMark/>
          </w:tcPr>
          <w:p w14:paraId="39FDDBA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AE083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F5.</w:t>
            </w:r>
          </w:p>
        </w:tc>
        <w:tc>
          <w:tcPr>
            <w:tcW w:w="2551" w:type="dxa"/>
          </w:tcPr>
          <w:p w14:paraId="1810E9A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1ADF8E1" w14:textId="51261849" w:rsidTr="006E0CBB">
        <w:trPr>
          <w:trHeight w:val="210"/>
        </w:trPr>
        <w:tc>
          <w:tcPr>
            <w:tcW w:w="1555" w:type="dxa"/>
            <w:vMerge/>
            <w:vAlign w:val="center"/>
            <w:hideMark/>
          </w:tcPr>
          <w:p w14:paraId="0C27096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A0BE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FreeBSD</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3D7E8CA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FF6CBD" w14:textId="6528932D" w:rsidTr="006E0CBB">
        <w:trPr>
          <w:trHeight w:val="210"/>
        </w:trPr>
        <w:tc>
          <w:tcPr>
            <w:tcW w:w="1555" w:type="dxa"/>
            <w:vMerge/>
            <w:vAlign w:val="center"/>
            <w:hideMark/>
          </w:tcPr>
          <w:p w14:paraId="4A31B2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FA214A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Debian</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60A301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B78EF7F" w14:textId="04EECD6C" w:rsidTr="006E0CBB">
        <w:trPr>
          <w:trHeight w:val="210"/>
        </w:trPr>
        <w:tc>
          <w:tcPr>
            <w:tcW w:w="1555" w:type="dxa"/>
            <w:vMerge/>
            <w:vAlign w:val="center"/>
            <w:hideMark/>
          </w:tcPr>
          <w:p w14:paraId="5CFB64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43CF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Juniper</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584B5A9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37B10D2" w14:textId="5CD5831D" w:rsidTr="006E0CBB">
        <w:trPr>
          <w:trHeight w:val="210"/>
        </w:trPr>
        <w:tc>
          <w:tcPr>
            <w:tcW w:w="1555" w:type="dxa"/>
            <w:vMerge/>
            <w:vAlign w:val="center"/>
            <w:hideMark/>
          </w:tcPr>
          <w:p w14:paraId="7988BAB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D7102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Mac OS.</w:t>
            </w:r>
          </w:p>
        </w:tc>
        <w:tc>
          <w:tcPr>
            <w:tcW w:w="2551" w:type="dxa"/>
          </w:tcPr>
          <w:p w14:paraId="0613C9C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BCD8874" w14:textId="7480BB7C" w:rsidTr="006E0CBB">
        <w:trPr>
          <w:trHeight w:val="210"/>
        </w:trPr>
        <w:tc>
          <w:tcPr>
            <w:tcW w:w="1555" w:type="dxa"/>
            <w:vMerge/>
            <w:vAlign w:val="center"/>
            <w:hideMark/>
          </w:tcPr>
          <w:p w14:paraId="634113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2A7D6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PAN-OS.</w:t>
            </w:r>
          </w:p>
        </w:tc>
        <w:tc>
          <w:tcPr>
            <w:tcW w:w="2551" w:type="dxa"/>
          </w:tcPr>
          <w:p w14:paraId="09A58AF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5A7643D" w14:textId="6D956CFD" w:rsidTr="006E0CBB">
        <w:trPr>
          <w:trHeight w:val="210"/>
        </w:trPr>
        <w:tc>
          <w:tcPr>
            <w:tcW w:w="1555" w:type="dxa"/>
            <w:vMerge/>
            <w:vAlign w:val="center"/>
            <w:hideMark/>
          </w:tcPr>
          <w:p w14:paraId="66F877E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1D71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Linux RPM distribúcie (</w:t>
            </w:r>
            <w:proofErr w:type="spellStart"/>
            <w:r w:rsidRPr="00E96B26">
              <w:rPr>
                <w:rFonts w:ascii="Arial" w:eastAsia="Times New Roman" w:hAnsi="Arial" w:cs="Arial"/>
                <w:color w:val="000000"/>
                <w:kern w:val="0"/>
                <w:sz w:val="20"/>
                <w:szCs w:val="20"/>
                <w:lang w:eastAsia="sk-SK"/>
                <w14:ligatures w14:val="none"/>
              </w:rPr>
              <w:t>Red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Suse</w:t>
            </w:r>
            <w:proofErr w:type="spellEnd"/>
            <w:r w:rsidRPr="00E96B26">
              <w:rPr>
                <w:rFonts w:ascii="Arial" w:eastAsia="Times New Roman" w:hAnsi="Arial" w:cs="Arial"/>
                <w:color w:val="000000"/>
                <w:kern w:val="0"/>
                <w:sz w:val="20"/>
                <w:szCs w:val="20"/>
                <w:lang w:eastAsia="sk-SK"/>
                <w14:ligatures w14:val="none"/>
              </w:rPr>
              <w:t>, Oracle).</w:t>
            </w:r>
          </w:p>
        </w:tc>
        <w:tc>
          <w:tcPr>
            <w:tcW w:w="2551" w:type="dxa"/>
          </w:tcPr>
          <w:p w14:paraId="18830E5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EB06B77" w14:textId="537825D2" w:rsidTr="006E0CBB">
        <w:trPr>
          <w:trHeight w:val="210"/>
        </w:trPr>
        <w:tc>
          <w:tcPr>
            <w:tcW w:w="1555" w:type="dxa"/>
            <w:vMerge/>
            <w:vAlign w:val="center"/>
            <w:hideMark/>
          </w:tcPr>
          <w:p w14:paraId="71BD50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6BD7EA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Solaris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34FC7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FF52C5B" w14:textId="19F74F36" w:rsidTr="006E0CBB">
        <w:trPr>
          <w:trHeight w:val="210"/>
        </w:trPr>
        <w:tc>
          <w:tcPr>
            <w:tcW w:w="1555" w:type="dxa"/>
            <w:vMerge/>
            <w:vAlign w:val="center"/>
            <w:hideMark/>
          </w:tcPr>
          <w:p w14:paraId="411780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B551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Powershell</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3FA6866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00A511B" w14:textId="22CF3894" w:rsidTr="006E0CBB">
        <w:trPr>
          <w:trHeight w:val="210"/>
        </w:trPr>
        <w:tc>
          <w:tcPr>
            <w:tcW w:w="1555" w:type="dxa"/>
            <w:vMerge/>
            <w:vAlign w:val="center"/>
            <w:hideMark/>
          </w:tcPr>
          <w:p w14:paraId="2BB39E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4C3A12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Webové poverenia.</w:t>
            </w:r>
          </w:p>
        </w:tc>
        <w:tc>
          <w:tcPr>
            <w:tcW w:w="2551" w:type="dxa"/>
          </w:tcPr>
          <w:p w14:paraId="02BA4A4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E625088" w14:textId="634DFED7" w:rsidTr="006E0CBB">
        <w:trPr>
          <w:trHeight w:val="210"/>
        </w:trPr>
        <w:tc>
          <w:tcPr>
            <w:tcW w:w="1555" w:type="dxa"/>
            <w:vMerge w:val="restart"/>
            <w:noWrap/>
            <w:hideMark/>
          </w:tcPr>
          <w:p w14:paraId="26D616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API</w:t>
            </w:r>
          </w:p>
        </w:tc>
        <w:tc>
          <w:tcPr>
            <w:tcW w:w="5670" w:type="dxa"/>
            <w:vAlign w:val="bottom"/>
            <w:hideMark/>
          </w:tcPr>
          <w:p w14:paraId="7E2C23B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Všetky komponenty sú spravované cez verejné dokumentované </w:t>
            </w:r>
            <w:proofErr w:type="spellStart"/>
            <w:r w:rsidRPr="00E96B26">
              <w:rPr>
                <w:rFonts w:ascii="Arial" w:eastAsia="Times New Roman" w:hAnsi="Arial" w:cs="Arial"/>
                <w:color w:val="000000"/>
                <w:kern w:val="0"/>
                <w:sz w:val="20"/>
                <w:szCs w:val="20"/>
                <w:lang w:eastAsia="sk-SK"/>
                <w14:ligatures w14:val="none"/>
              </w:rPr>
              <w:t>RESTful</w:t>
            </w:r>
            <w:proofErr w:type="spellEnd"/>
            <w:r w:rsidRPr="00E96B26">
              <w:rPr>
                <w:rFonts w:ascii="Arial" w:eastAsia="Times New Roman" w:hAnsi="Arial" w:cs="Arial"/>
                <w:color w:val="000000"/>
                <w:kern w:val="0"/>
                <w:sz w:val="20"/>
                <w:szCs w:val="20"/>
                <w:lang w:eastAsia="sk-SK"/>
                <w14:ligatures w14:val="none"/>
              </w:rPr>
              <w:t xml:space="preserve"> API.</w:t>
            </w:r>
          </w:p>
        </w:tc>
        <w:tc>
          <w:tcPr>
            <w:tcW w:w="2551" w:type="dxa"/>
          </w:tcPr>
          <w:p w14:paraId="42366D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F791461" w14:textId="19A99D52" w:rsidTr="006E0CBB">
        <w:trPr>
          <w:trHeight w:val="210"/>
        </w:trPr>
        <w:tc>
          <w:tcPr>
            <w:tcW w:w="1555" w:type="dxa"/>
            <w:vMerge/>
            <w:vAlign w:val="center"/>
            <w:hideMark/>
          </w:tcPr>
          <w:p w14:paraId="1CB86E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7E04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údaje sú adresované cez API.</w:t>
            </w:r>
          </w:p>
        </w:tc>
        <w:tc>
          <w:tcPr>
            <w:tcW w:w="2551" w:type="dxa"/>
          </w:tcPr>
          <w:p w14:paraId="1B0514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3097B3A" w14:textId="2AA4E2AC" w:rsidTr="006E0CBB">
        <w:trPr>
          <w:trHeight w:val="439"/>
        </w:trPr>
        <w:tc>
          <w:tcPr>
            <w:tcW w:w="1555" w:type="dxa"/>
            <w:vMerge w:val="restart"/>
            <w:noWrap/>
            <w:hideMark/>
          </w:tcPr>
          <w:p w14:paraId="630FD5D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Capabilities</w:t>
            </w:r>
            <w:proofErr w:type="spellEnd"/>
          </w:p>
        </w:tc>
        <w:tc>
          <w:tcPr>
            <w:tcW w:w="5670" w:type="dxa"/>
            <w:vAlign w:val="bottom"/>
            <w:hideMark/>
          </w:tcPr>
          <w:p w14:paraId="718B2B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Správa zraniteľností musí mať hybridný dizajn, kde sú aspoň hlásenia stavu agenta možné, aj keď agent nemá priamu viditeľnosť na lokálne zdroje.</w:t>
            </w:r>
          </w:p>
        </w:tc>
        <w:tc>
          <w:tcPr>
            <w:tcW w:w="2551" w:type="dxa"/>
          </w:tcPr>
          <w:p w14:paraId="1298AC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1952A4C" w14:textId="1C4911EA" w:rsidTr="006E0CBB">
        <w:trPr>
          <w:trHeight w:val="420"/>
        </w:trPr>
        <w:tc>
          <w:tcPr>
            <w:tcW w:w="1555" w:type="dxa"/>
            <w:vMerge/>
            <w:vAlign w:val="center"/>
            <w:hideMark/>
          </w:tcPr>
          <w:p w14:paraId="1DC907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433C83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Musí existovať možnosť delegovať prístup k výsledkom správy zraniteľností cez cloudové prostredie pre externých používateľov bez udelenia prístupu k internej sieti.</w:t>
            </w:r>
          </w:p>
        </w:tc>
        <w:tc>
          <w:tcPr>
            <w:tcW w:w="2551" w:type="dxa"/>
          </w:tcPr>
          <w:p w14:paraId="3A4105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4A03AD6" w14:textId="0332C971" w:rsidTr="006E0CBB">
        <w:trPr>
          <w:trHeight w:val="210"/>
        </w:trPr>
        <w:tc>
          <w:tcPr>
            <w:tcW w:w="1555" w:type="dxa"/>
            <w:vMerge/>
            <w:vAlign w:val="center"/>
            <w:hideMark/>
          </w:tcPr>
          <w:p w14:paraId="228455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C4F9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Úpravy skenovania nie sú povolené cez cloudové rozhranie.</w:t>
            </w:r>
          </w:p>
        </w:tc>
        <w:tc>
          <w:tcPr>
            <w:tcW w:w="2551" w:type="dxa"/>
          </w:tcPr>
          <w:p w14:paraId="4E66AF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17CFF3C" w14:textId="644597A2" w:rsidTr="006E0CBB">
        <w:trPr>
          <w:trHeight w:val="210"/>
        </w:trPr>
        <w:tc>
          <w:tcPr>
            <w:tcW w:w="1555" w:type="dxa"/>
            <w:vMerge/>
            <w:vAlign w:val="center"/>
            <w:hideMark/>
          </w:tcPr>
          <w:p w14:paraId="31FDDE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4D24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musí poskytovať iba relevantné reporty pre konkrétneho používateľa.</w:t>
            </w:r>
          </w:p>
        </w:tc>
        <w:tc>
          <w:tcPr>
            <w:tcW w:w="2551" w:type="dxa"/>
          </w:tcPr>
          <w:p w14:paraId="5CD714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AC8616C" w14:textId="20DD7161" w:rsidTr="006E0CBB">
        <w:trPr>
          <w:trHeight w:val="210"/>
        </w:trPr>
        <w:tc>
          <w:tcPr>
            <w:tcW w:w="1555" w:type="dxa"/>
            <w:vMerge/>
            <w:vAlign w:val="center"/>
            <w:hideMark/>
          </w:tcPr>
          <w:p w14:paraId="635893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81FE60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musí podporovať iba notifikácie pre relevantných používateľov podľa RBAC.</w:t>
            </w:r>
          </w:p>
        </w:tc>
        <w:tc>
          <w:tcPr>
            <w:tcW w:w="2551" w:type="dxa"/>
          </w:tcPr>
          <w:p w14:paraId="6A534F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95ECE36" w14:textId="5912B465" w:rsidTr="006E0CBB">
        <w:trPr>
          <w:trHeight w:val="420"/>
        </w:trPr>
        <w:tc>
          <w:tcPr>
            <w:tcW w:w="1555" w:type="dxa"/>
            <w:vMerge/>
            <w:vAlign w:val="center"/>
            <w:hideMark/>
          </w:tcPr>
          <w:p w14:paraId="544E65F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EABA17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musí podporovať všeobecný prehľad o definovaných SLA a projektoch nápravy.</w:t>
            </w:r>
          </w:p>
        </w:tc>
        <w:tc>
          <w:tcPr>
            <w:tcW w:w="2551" w:type="dxa"/>
          </w:tcPr>
          <w:p w14:paraId="3D9F6B9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363DE7B" w14:textId="65EABC44" w:rsidTr="006E0CBB">
        <w:trPr>
          <w:trHeight w:val="420"/>
        </w:trPr>
        <w:tc>
          <w:tcPr>
            <w:tcW w:w="1555" w:type="dxa"/>
            <w:vMerge/>
            <w:vAlign w:val="center"/>
            <w:hideMark/>
          </w:tcPr>
          <w:p w14:paraId="4519E85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DF38C8E" w14:textId="2BC17EFF"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tenant</w:t>
            </w:r>
            <w:proofErr w:type="spellEnd"/>
            <w:r w:rsidRPr="00E96B26">
              <w:rPr>
                <w:rFonts w:ascii="Arial" w:eastAsia="Times New Roman" w:hAnsi="Arial" w:cs="Arial"/>
                <w:color w:val="000000"/>
                <w:kern w:val="0"/>
                <w:sz w:val="20"/>
                <w:szCs w:val="20"/>
                <w:lang w:eastAsia="sk-SK"/>
                <w14:ligatures w14:val="none"/>
              </w:rPr>
              <w:t xml:space="preserve"> podporuje </w:t>
            </w:r>
            <w:r w:rsidR="00446384">
              <w:rPr>
                <w:rFonts w:ascii="Arial" w:eastAsia="Times New Roman" w:hAnsi="Arial" w:cs="Arial"/>
                <w:color w:val="000000"/>
                <w:kern w:val="0"/>
                <w:sz w:val="20"/>
                <w:szCs w:val="20"/>
                <w:lang w:eastAsia="sk-SK"/>
                <w14:ligatures w14:val="none"/>
              </w:rPr>
              <w:t>aspoň</w:t>
            </w:r>
            <w:r w:rsidR="0044638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3 bezpečnostné konzoly pre rovnakého zákazníka bez zmiešania údajov.</w:t>
            </w:r>
          </w:p>
        </w:tc>
        <w:tc>
          <w:tcPr>
            <w:tcW w:w="2551" w:type="dxa"/>
          </w:tcPr>
          <w:p w14:paraId="794558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FD7F2FD" w14:textId="07E2C900" w:rsidTr="006E0CBB">
        <w:trPr>
          <w:trHeight w:val="420"/>
        </w:trPr>
        <w:tc>
          <w:tcPr>
            <w:tcW w:w="1555" w:type="dxa"/>
            <w:vMerge/>
            <w:vAlign w:val="center"/>
            <w:hideMark/>
          </w:tcPr>
          <w:p w14:paraId="395AE5A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F2A2B9C" w14:textId="3931B7E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Cloudové možnosti </w:t>
            </w:r>
            <w:r w:rsidR="00065C08">
              <w:rPr>
                <w:rFonts w:ascii="Arial" w:eastAsia="Times New Roman" w:hAnsi="Arial" w:cs="Arial"/>
                <w:color w:val="000000"/>
                <w:kern w:val="0"/>
                <w:sz w:val="20"/>
                <w:szCs w:val="20"/>
                <w:lang w:eastAsia="sk-SK"/>
                <w14:ligatures w14:val="none"/>
              </w:rPr>
              <w:t>majú byť</w:t>
            </w:r>
            <w:r w:rsidR="00065C0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ponúkané ako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riešenie bez potreby vlastniť verejnú cloudovú infraštruktúru.</w:t>
            </w:r>
          </w:p>
        </w:tc>
        <w:tc>
          <w:tcPr>
            <w:tcW w:w="2551" w:type="dxa"/>
          </w:tcPr>
          <w:p w14:paraId="2245C7B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1ECC1FD" w14:textId="5BBABF25" w:rsidTr="006E0CBB">
        <w:trPr>
          <w:trHeight w:val="630"/>
        </w:trPr>
        <w:tc>
          <w:tcPr>
            <w:tcW w:w="1555" w:type="dxa"/>
            <w:vMerge/>
            <w:vAlign w:val="center"/>
            <w:hideMark/>
          </w:tcPr>
          <w:p w14:paraId="5A919C5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F288E6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Cloudové komponenty nemôžu spracovávať údaje bez lokálnej konzoly.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iba ukladá údaje do vyrovnávacej pamäte pre lokálnu konzolu a poskytuje prístup k metadátam pripraveným z lokálnej konzoly správy.</w:t>
            </w:r>
          </w:p>
        </w:tc>
        <w:tc>
          <w:tcPr>
            <w:tcW w:w="2551" w:type="dxa"/>
          </w:tcPr>
          <w:p w14:paraId="2643C83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DA62D75" w14:textId="7A0414CD" w:rsidTr="006E0CBB">
        <w:trPr>
          <w:trHeight w:val="420"/>
        </w:trPr>
        <w:tc>
          <w:tcPr>
            <w:tcW w:w="1555" w:type="dxa"/>
            <w:vMerge/>
            <w:vAlign w:val="center"/>
            <w:hideMark/>
          </w:tcPr>
          <w:p w14:paraId="22DAF1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4683AD7" w14:textId="240B97F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Cloudový komponent nemá</w:t>
            </w:r>
            <w:r w:rsidR="00065C08">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spojenie s lokálnymi komponentmi. Možné je iba opačné spojenie.</w:t>
            </w:r>
          </w:p>
        </w:tc>
        <w:tc>
          <w:tcPr>
            <w:tcW w:w="2551" w:type="dxa"/>
          </w:tcPr>
          <w:p w14:paraId="099EF21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1D5A8F2" w14:textId="25CAFA2C" w:rsidTr="006E0CBB">
        <w:trPr>
          <w:trHeight w:val="420"/>
        </w:trPr>
        <w:tc>
          <w:tcPr>
            <w:tcW w:w="1555" w:type="dxa"/>
            <w:vMerge/>
            <w:vAlign w:val="center"/>
            <w:hideMark/>
          </w:tcPr>
          <w:p w14:paraId="1B2ADC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64CF8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Komunikácia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musí mať striktne definovaný zdroj a cieľ a povolená je iba komunikácia cez TLS.</w:t>
            </w:r>
          </w:p>
        </w:tc>
        <w:tc>
          <w:tcPr>
            <w:tcW w:w="2551" w:type="dxa"/>
          </w:tcPr>
          <w:p w14:paraId="76EC34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8E755DC" w14:textId="6147DCF3" w:rsidTr="006E0CBB">
        <w:trPr>
          <w:trHeight w:val="420"/>
        </w:trPr>
        <w:tc>
          <w:tcPr>
            <w:tcW w:w="1555" w:type="dxa"/>
            <w:vMerge/>
            <w:vAlign w:val="center"/>
            <w:hideMark/>
          </w:tcPr>
          <w:p w14:paraId="5CBF470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114755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Interval synchronizácie medzi cloudovým komponentom a lokálnymi komponentmi je konfigurovateľný.</w:t>
            </w:r>
          </w:p>
        </w:tc>
        <w:tc>
          <w:tcPr>
            <w:tcW w:w="2551" w:type="dxa"/>
          </w:tcPr>
          <w:p w14:paraId="1CF444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595AF24" w14:textId="5222B48E" w:rsidTr="006E0CBB">
        <w:trPr>
          <w:trHeight w:val="210"/>
        </w:trPr>
        <w:tc>
          <w:tcPr>
            <w:tcW w:w="1555" w:type="dxa"/>
            <w:vMerge/>
            <w:vAlign w:val="center"/>
            <w:hideMark/>
          </w:tcPr>
          <w:p w14:paraId="5DD5DA6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2850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Všetky aktivity v </w:t>
            </w:r>
            <w:proofErr w:type="spellStart"/>
            <w:r w:rsidRPr="00E96B26">
              <w:rPr>
                <w:rFonts w:ascii="Arial" w:eastAsia="Times New Roman" w:hAnsi="Arial" w:cs="Arial"/>
                <w:color w:val="000000"/>
                <w:kern w:val="0"/>
                <w:sz w:val="20"/>
                <w:szCs w:val="20"/>
                <w:lang w:eastAsia="sk-SK"/>
                <w14:ligatures w14:val="none"/>
              </w:rPr>
              <w:t>cloude</w:t>
            </w:r>
            <w:proofErr w:type="spellEnd"/>
            <w:r w:rsidRPr="00E96B26">
              <w:rPr>
                <w:rFonts w:ascii="Arial" w:eastAsia="Times New Roman" w:hAnsi="Arial" w:cs="Arial"/>
                <w:color w:val="000000"/>
                <w:kern w:val="0"/>
                <w:sz w:val="20"/>
                <w:szCs w:val="20"/>
                <w:lang w:eastAsia="sk-SK"/>
                <w14:ligatures w14:val="none"/>
              </w:rPr>
              <w:t xml:space="preserve"> musia byť zaznamenávané a </w:t>
            </w:r>
            <w:proofErr w:type="spellStart"/>
            <w:r w:rsidRPr="00E96B26">
              <w:rPr>
                <w:rFonts w:ascii="Arial" w:eastAsia="Times New Roman" w:hAnsi="Arial" w:cs="Arial"/>
                <w:color w:val="000000"/>
                <w:kern w:val="0"/>
                <w:sz w:val="20"/>
                <w:szCs w:val="20"/>
                <w:lang w:eastAsia="sk-SK"/>
                <w14:ligatures w14:val="none"/>
              </w:rPr>
              <w:t>auditovateľné</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87589C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6E0BCD3" w14:textId="74D72A90" w:rsidTr="006E0CBB">
        <w:trPr>
          <w:trHeight w:val="651"/>
        </w:trPr>
        <w:tc>
          <w:tcPr>
            <w:tcW w:w="1555" w:type="dxa"/>
            <w:vMerge w:val="restart"/>
            <w:noWrap/>
            <w:hideMark/>
          </w:tcPr>
          <w:p w14:paraId="6A6CCC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Remediation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Projects</w:t>
            </w:r>
            <w:proofErr w:type="spellEnd"/>
          </w:p>
        </w:tc>
        <w:tc>
          <w:tcPr>
            <w:tcW w:w="5670" w:type="dxa"/>
            <w:vAlign w:val="bottom"/>
            <w:hideMark/>
          </w:tcPr>
          <w:p w14:paraId="6AFA7ED6" w14:textId="43690CC2"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Centralizovaný prehľad umožňuje koordinovať pokrok v iniciatívach nápravy poskytovaním prehľadu o zodpovednostiach bezpečnostných a IT tímov, aby mohli ľahko sledovať a merať pokrok v práci na náprave.</w:t>
            </w:r>
          </w:p>
        </w:tc>
        <w:tc>
          <w:tcPr>
            <w:tcW w:w="2551" w:type="dxa"/>
          </w:tcPr>
          <w:p w14:paraId="7D88C30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A1983D1" w14:textId="45046139" w:rsidTr="006E0CBB">
        <w:trPr>
          <w:trHeight w:val="210"/>
        </w:trPr>
        <w:tc>
          <w:tcPr>
            <w:tcW w:w="1555" w:type="dxa"/>
            <w:vMerge/>
            <w:vAlign w:val="center"/>
            <w:hideMark/>
          </w:tcPr>
          <w:p w14:paraId="16B89F7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3CAE7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Projekty nápravy sú reprezentované stavmi v globálnom prehľade.</w:t>
            </w:r>
          </w:p>
        </w:tc>
        <w:tc>
          <w:tcPr>
            <w:tcW w:w="2551" w:type="dxa"/>
          </w:tcPr>
          <w:p w14:paraId="5412A19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D0549DE" w14:textId="4270138A" w:rsidTr="006E0CBB">
        <w:trPr>
          <w:trHeight w:val="210"/>
        </w:trPr>
        <w:tc>
          <w:tcPr>
            <w:tcW w:w="1555" w:type="dxa"/>
            <w:vMerge/>
            <w:vAlign w:val="center"/>
            <w:hideMark/>
          </w:tcPr>
          <w:p w14:paraId="1FE2BD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89BD34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Projekty nápravy sú súčasťou RBAC s priradenou definíciou.</w:t>
            </w:r>
          </w:p>
        </w:tc>
        <w:tc>
          <w:tcPr>
            <w:tcW w:w="2551" w:type="dxa"/>
          </w:tcPr>
          <w:p w14:paraId="60AA5D5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C96177C" w14:textId="7C614ED0" w:rsidTr="006E0CBB">
        <w:trPr>
          <w:trHeight w:val="420"/>
        </w:trPr>
        <w:tc>
          <w:tcPr>
            <w:tcW w:w="1555" w:type="dxa"/>
            <w:vMerge/>
            <w:vAlign w:val="center"/>
            <w:hideMark/>
          </w:tcPr>
          <w:p w14:paraId="7EEFCC3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7B7D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Pokrok projektu je zobrazený takmer v reálnom čase (na základe stavu hláseného agentom alebo výsledkov skenovania).</w:t>
            </w:r>
          </w:p>
        </w:tc>
        <w:tc>
          <w:tcPr>
            <w:tcW w:w="2551" w:type="dxa"/>
          </w:tcPr>
          <w:p w14:paraId="3C197A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C777068" w14:textId="3910FA0B" w:rsidTr="006E0CBB">
        <w:trPr>
          <w:trHeight w:val="210"/>
        </w:trPr>
        <w:tc>
          <w:tcPr>
            <w:tcW w:w="1555" w:type="dxa"/>
            <w:vMerge/>
            <w:vAlign w:val="center"/>
            <w:hideMark/>
          </w:tcPr>
          <w:p w14:paraId="150FCD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A3C75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Integrácia projektov s platformami na správu požiadaviek (JIRA a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5B554B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9B3CD21" w14:textId="1954D29C" w:rsidTr="006E0CBB">
        <w:trPr>
          <w:trHeight w:val="630"/>
        </w:trPr>
        <w:tc>
          <w:tcPr>
            <w:tcW w:w="1555" w:type="dxa"/>
            <w:vMerge/>
            <w:vAlign w:val="center"/>
            <w:hideMark/>
          </w:tcPr>
          <w:p w14:paraId="2D1FFDC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56A2E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Projekt nápravy môže byť pre prítomnosť zraniteľností aktív, prítomnosť alebo neprítomnosť softvéru, stav súladu a ďalšie kritériá (</w:t>
            </w:r>
            <w:proofErr w:type="spellStart"/>
            <w:r w:rsidRPr="00E96B26">
              <w:rPr>
                <w:rFonts w:ascii="Arial" w:eastAsia="Times New Roman" w:hAnsi="Arial" w:cs="Arial"/>
                <w:color w:val="000000"/>
                <w:kern w:val="0"/>
                <w:sz w:val="20"/>
                <w:szCs w:val="20"/>
                <w:lang w:eastAsia="sk-SK"/>
                <w14:ligatures w14:val="none"/>
              </w:rPr>
              <w:t>expirujúce</w:t>
            </w:r>
            <w:proofErr w:type="spellEnd"/>
            <w:r w:rsidRPr="00E96B26">
              <w:rPr>
                <w:rFonts w:ascii="Arial" w:eastAsia="Times New Roman" w:hAnsi="Arial" w:cs="Arial"/>
                <w:color w:val="000000"/>
                <w:kern w:val="0"/>
                <w:sz w:val="20"/>
                <w:szCs w:val="20"/>
                <w:lang w:eastAsia="sk-SK"/>
                <w14:ligatures w14:val="none"/>
              </w:rPr>
              <w:t xml:space="preserve"> certifikáty, podporované platformy atď.).</w:t>
            </w:r>
          </w:p>
        </w:tc>
        <w:tc>
          <w:tcPr>
            <w:tcW w:w="2551" w:type="dxa"/>
          </w:tcPr>
          <w:p w14:paraId="662061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3D5DD7F" w14:textId="1F88E868" w:rsidTr="006E0CBB">
        <w:trPr>
          <w:trHeight w:val="420"/>
        </w:trPr>
        <w:tc>
          <w:tcPr>
            <w:tcW w:w="1555" w:type="dxa"/>
            <w:vMerge w:val="restart"/>
            <w:noWrap/>
            <w:hideMark/>
          </w:tcPr>
          <w:p w14:paraId="01D1760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SLA</w:t>
            </w:r>
          </w:p>
        </w:tc>
        <w:tc>
          <w:tcPr>
            <w:tcW w:w="5670" w:type="dxa"/>
            <w:vAlign w:val="bottom"/>
            <w:hideMark/>
          </w:tcPr>
          <w:p w14:paraId="5BAAD5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Podobne ako projekty nápravy musí existovať zobrazenie SLA s jednoduchým rozhraním o stave podmienok.</w:t>
            </w:r>
          </w:p>
        </w:tc>
        <w:tc>
          <w:tcPr>
            <w:tcW w:w="2551" w:type="dxa"/>
          </w:tcPr>
          <w:p w14:paraId="6248A82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39F0F4F" w14:textId="35B17FF0" w:rsidTr="006E0CBB">
        <w:trPr>
          <w:trHeight w:val="420"/>
        </w:trPr>
        <w:tc>
          <w:tcPr>
            <w:tcW w:w="1555" w:type="dxa"/>
            <w:vMerge/>
            <w:vAlign w:val="center"/>
            <w:hideMark/>
          </w:tcPr>
          <w:p w14:paraId="7E9F1FF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999FD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SLA musí byť možné definovať na vlastných kritériách zodpovedajúcich prítomnosti alebo neprítomnosti (zraniteľnosť, softvér, logická podmienka atď.).</w:t>
            </w:r>
          </w:p>
        </w:tc>
        <w:tc>
          <w:tcPr>
            <w:tcW w:w="2551" w:type="dxa"/>
          </w:tcPr>
          <w:p w14:paraId="7585E2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AC63B69" w14:textId="3A74284A" w:rsidTr="006E0CBB">
        <w:trPr>
          <w:trHeight w:val="420"/>
        </w:trPr>
        <w:tc>
          <w:tcPr>
            <w:tcW w:w="1555" w:type="dxa"/>
            <w:vMerge/>
            <w:vAlign w:val="center"/>
            <w:hideMark/>
          </w:tcPr>
          <w:p w14:paraId="681B348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6BBB97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SLA podporuje časovo obmedzené ciele (žiadna zraniteľnosť staršia ako; žiadny dostupný </w:t>
            </w:r>
            <w:proofErr w:type="spellStart"/>
            <w:r w:rsidRPr="00E96B26">
              <w:rPr>
                <w:rFonts w:ascii="Arial" w:eastAsia="Times New Roman" w:hAnsi="Arial" w:cs="Arial"/>
                <w:color w:val="000000"/>
                <w:kern w:val="0"/>
                <w:sz w:val="20"/>
                <w:szCs w:val="20"/>
                <w:lang w:eastAsia="sk-SK"/>
                <w14:ligatures w14:val="none"/>
              </w:rPr>
              <w:t>exploit</w:t>
            </w:r>
            <w:proofErr w:type="spellEnd"/>
            <w:r w:rsidRPr="00E96B26">
              <w:rPr>
                <w:rFonts w:ascii="Arial" w:eastAsia="Times New Roman" w:hAnsi="Arial" w:cs="Arial"/>
                <w:color w:val="000000"/>
                <w:kern w:val="0"/>
                <w:sz w:val="20"/>
                <w:szCs w:val="20"/>
                <w:lang w:eastAsia="sk-SK"/>
                <w14:ligatures w14:val="none"/>
              </w:rPr>
              <w:t>, zníženie počtu zraniteľností o % do dátumu atď.).</w:t>
            </w:r>
          </w:p>
        </w:tc>
        <w:tc>
          <w:tcPr>
            <w:tcW w:w="2551" w:type="dxa"/>
          </w:tcPr>
          <w:p w14:paraId="153A7D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10E8787" w14:textId="5A674B0C" w:rsidTr="006E0CBB">
        <w:trPr>
          <w:trHeight w:val="420"/>
        </w:trPr>
        <w:tc>
          <w:tcPr>
            <w:tcW w:w="1555" w:type="dxa"/>
            <w:vMerge/>
            <w:vAlign w:val="center"/>
            <w:hideMark/>
          </w:tcPr>
          <w:p w14:paraId="41E1DB5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0A7D12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Musí existovať možnosť definovať nepretržité ciele (žiadny nepodporovaný systém, všetky spravované aktíva majú skenovanie s povereniami atď.).</w:t>
            </w:r>
          </w:p>
        </w:tc>
        <w:tc>
          <w:tcPr>
            <w:tcW w:w="2551" w:type="dxa"/>
          </w:tcPr>
          <w:p w14:paraId="47B6F80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8725264" w14:textId="28AB307E" w:rsidTr="006E0CBB">
        <w:trPr>
          <w:trHeight w:val="210"/>
        </w:trPr>
        <w:tc>
          <w:tcPr>
            <w:tcW w:w="1555" w:type="dxa"/>
            <w:vMerge w:val="restart"/>
            <w:noWrap/>
            <w:hideMark/>
          </w:tcPr>
          <w:p w14:paraId="757203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Query</w:t>
            </w:r>
            <w:proofErr w:type="spellEnd"/>
            <w:r w:rsidRPr="00E96B26">
              <w:rPr>
                <w:rFonts w:ascii="Arial" w:eastAsia="Times New Roman" w:hAnsi="Arial" w:cs="Arial"/>
                <w:color w:val="000000"/>
                <w:kern w:val="0"/>
                <w:sz w:val="20"/>
                <w:szCs w:val="20"/>
                <w:lang w:eastAsia="sk-SK"/>
                <w14:ligatures w14:val="none"/>
              </w:rPr>
              <w:t xml:space="preserve"> and Filter</w:t>
            </w:r>
          </w:p>
        </w:tc>
        <w:tc>
          <w:tcPr>
            <w:tcW w:w="5670" w:type="dxa"/>
            <w:vAlign w:val="bottom"/>
            <w:hideMark/>
          </w:tcPr>
          <w:p w14:paraId="320803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Dostupný tvorca dotazov bez potreby programovacích skúseností.</w:t>
            </w:r>
          </w:p>
        </w:tc>
        <w:tc>
          <w:tcPr>
            <w:tcW w:w="2551" w:type="dxa"/>
          </w:tcPr>
          <w:p w14:paraId="4A701B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A8F7F42" w14:textId="098A434B" w:rsidTr="006E0CBB">
        <w:trPr>
          <w:trHeight w:val="420"/>
        </w:trPr>
        <w:tc>
          <w:tcPr>
            <w:tcW w:w="1555" w:type="dxa"/>
            <w:vMerge/>
            <w:vAlign w:val="center"/>
            <w:hideMark/>
          </w:tcPr>
          <w:p w14:paraId="54CFCED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33F32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Uložené dotazy sú dostupné naprieč produktom (skupiny aktív, projekty nápravy, SLA, karty na </w:t>
            </w:r>
            <w:proofErr w:type="spellStart"/>
            <w:r w:rsidRPr="00E96B26">
              <w:rPr>
                <w:rFonts w:ascii="Arial" w:eastAsia="Times New Roman" w:hAnsi="Arial" w:cs="Arial"/>
                <w:color w:val="000000"/>
                <w:kern w:val="0"/>
                <w:sz w:val="20"/>
                <w:szCs w:val="20"/>
                <w:lang w:eastAsia="sk-SK"/>
                <w14:ligatures w14:val="none"/>
              </w:rPr>
              <w:t>dashboarde</w:t>
            </w:r>
            <w:proofErr w:type="spellEnd"/>
            <w:r w:rsidRPr="00E96B26">
              <w:rPr>
                <w:rFonts w:ascii="Arial" w:eastAsia="Times New Roman" w:hAnsi="Arial" w:cs="Arial"/>
                <w:color w:val="000000"/>
                <w:kern w:val="0"/>
                <w:sz w:val="20"/>
                <w:szCs w:val="20"/>
                <w:lang w:eastAsia="sk-SK"/>
                <w14:ligatures w14:val="none"/>
              </w:rPr>
              <w:t>, reporty atď.).</w:t>
            </w:r>
          </w:p>
        </w:tc>
        <w:tc>
          <w:tcPr>
            <w:tcW w:w="2551" w:type="dxa"/>
          </w:tcPr>
          <w:p w14:paraId="184440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18B5243" w14:textId="3E4D075B" w:rsidTr="006E0CBB">
        <w:trPr>
          <w:trHeight w:val="210"/>
        </w:trPr>
        <w:tc>
          <w:tcPr>
            <w:tcW w:w="1555" w:type="dxa"/>
            <w:vMerge/>
            <w:vAlign w:val="center"/>
            <w:hideMark/>
          </w:tcPr>
          <w:p w14:paraId="1E11F6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2C1E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Uložené dotazy je možné zdieľať s inými používateľmi.</w:t>
            </w:r>
          </w:p>
        </w:tc>
        <w:tc>
          <w:tcPr>
            <w:tcW w:w="2551" w:type="dxa"/>
          </w:tcPr>
          <w:p w14:paraId="2C200E6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E85D5D" w14:textId="227A54BC" w:rsidTr="006E0CBB">
        <w:trPr>
          <w:trHeight w:val="210"/>
        </w:trPr>
        <w:tc>
          <w:tcPr>
            <w:tcW w:w="1555" w:type="dxa"/>
            <w:vMerge/>
            <w:vAlign w:val="center"/>
            <w:hideMark/>
          </w:tcPr>
          <w:p w14:paraId="38DFC2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34E9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Dotazy môžu byť uzamknuté vlastníkom proti úpravám.</w:t>
            </w:r>
          </w:p>
        </w:tc>
        <w:tc>
          <w:tcPr>
            <w:tcW w:w="2551" w:type="dxa"/>
          </w:tcPr>
          <w:p w14:paraId="4A117CA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DDED13C" w14:textId="29A0E1CA" w:rsidTr="006E0CBB">
        <w:trPr>
          <w:trHeight w:val="840"/>
        </w:trPr>
        <w:tc>
          <w:tcPr>
            <w:tcW w:w="1555" w:type="dxa"/>
            <w:vMerge w:val="restart"/>
            <w:noWrap/>
            <w:hideMark/>
          </w:tcPr>
          <w:p w14:paraId="6852797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Reporting</w:t>
            </w:r>
            <w:proofErr w:type="spellEnd"/>
          </w:p>
        </w:tc>
        <w:tc>
          <w:tcPr>
            <w:tcW w:w="5670" w:type="dxa"/>
            <w:vAlign w:val="bottom"/>
            <w:hideMark/>
          </w:tcPr>
          <w:p w14:paraId="3F0A0140" w14:textId="301B4146" w:rsidR="00782CF5" w:rsidRPr="00E96B26" w:rsidRDefault="00065C08"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Môž</w:t>
            </w:r>
            <w:r>
              <w:rPr>
                <w:rFonts w:ascii="Arial" w:eastAsia="Times New Roman" w:hAnsi="Arial" w:cs="Arial"/>
                <w:color w:val="000000"/>
                <w:kern w:val="0"/>
                <w:sz w:val="20"/>
                <w:szCs w:val="20"/>
                <w:lang w:eastAsia="sk-SK"/>
                <w14:ligatures w14:val="none"/>
              </w:rPr>
              <w:t>nosť</w:t>
            </w:r>
            <w:proofErr w:type="spellEnd"/>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vytvárať, spravovať a prezerať reporty generované z údajov v </w:t>
            </w:r>
            <w:proofErr w:type="spellStart"/>
            <w:r w:rsidR="00782CF5" w:rsidRPr="00E96B26">
              <w:rPr>
                <w:rFonts w:ascii="Arial" w:eastAsia="Times New Roman" w:hAnsi="Arial" w:cs="Arial"/>
                <w:color w:val="000000"/>
                <w:kern w:val="0"/>
                <w:sz w:val="20"/>
                <w:szCs w:val="20"/>
                <w:lang w:eastAsia="sk-SK"/>
                <w14:ligatures w14:val="none"/>
              </w:rPr>
              <w:t>cloude</w:t>
            </w:r>
            <w:proofErr w:type="spellEnd"/>
            <w:r w:rsidR="00782CF5" w:rsidRPr="00E96B26">
              <w:rPr>
                <w:rFonts w:ascii="Arial" w:eastAsia="Times New Roman" w:hAnsi="Arial" w:cs="Arial"/>
                <w:color w:val="000000"/>
                <w:kern w:val="0"/>
                <w:sz w:val="20"/>
                <w:szCs w:val="20"/>
                <w:lang w:eastAsia="sk-SK"/>
                <w14:ligatures w14:val="none"/>
              </w:rPr>
              <w:t xml:space="preserve">, ako sú mesačné výkonné súhrnné reporty, reporty na </w:t>
            </w:r>
            <w:proofErr w:type="spellStart"/>
            <w:r w:rsidR="00782CF5" w:rsidRPr="00E96B26">
              <w:rPr>
                <w:rFonts w:ascii="Arial" w:eastAsia="Times New Roman" w:hAnsi="Arial" w:cs="Arial"/>
                <w:color w:val="000000"/>
                <w:kern w:val="0"/>
                <w:sz w:val="20"/>
                <w:szCs w:val="20"/>
                <w:lang w:eastAsia="sk-SK"/>
                <w14:ligatures w14:val="none"/>
              </w:rPr>
              <w:t>dashboarde</w:t>
            </w:r>
            <w:proofErr w:type="spellEnd"/>
            <w:r w:rsidR="00782CF5" w:rsidRPr="00E96B26">
              <w:rPr>
                <w:rFonts w:ascii="Arial" w:eastAsia="Times New Roman" w:hAnsi="Arial" w:cs="Arial"/>
                <w:color w:val="000000"/>
                <w:kern w:val="0"/>
                <w:sz w:val="20"/>
                <w:szCs w:val="20"/>
                <w:lang w:eastAsia="sk-SK"/>
                <w14:ligatures w14:val="none"/>
              </w:rPr>
              <w:t xml:space="preserve"> alebo CSV reporty exportované z tvorcu dotazov – bez prístupu k lokálnym komponentom a konzole správy.</w:t>
            </w:r>
          </w:p>
        </w:tc>
        <w:tc>
          <w:tcPr>
            <w:tcW w:w="2551" w:type="dxa"/>
          </w:tcPr>
          <w:p w14:paraId="1C02BBD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8036290" w14:textId="3C7BB91E" w:rsidTr="006E0CBB">
        <w:trPr>
          <w:trHeight w:val="630"/>
        </w:trPr>
        <w:tc>
          <w:tcPr>
            <w:tcW w:w="1555" w:type="dxa"/>
            <w:vMerge/>
            <w:vAlign w:val="center"/>
            <w:hideMark/>
          </w:tcPr>
          <w:p w14:paraId="680DD4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5A1B7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Cloudové reportovanie má minimálne 15 preddefinovaných šablón, ako sú aktíva, kontajnery, </w:t>
            </w:r>
            <w:proofErr w:type="spellStart"/>
            <w:r w:rsidRPr="00E96B26">
              <w:rPr>
                <w:rFonts w:ascii="Arial" w:eastAsia="Times New Roman" w:hAnsi="Arial" w:cs="Arial"/>
                <w:color w:val="000000"/>
                <w:kern w:val="0"/>
                <w:sz w:val="20"/>
                <w:szCs w:val="20"/>
                <w:lang w:eastAsia="sk-SK"/>
                <w14:ligatures w14:val="none"/>
              </w:rPr>
              <w:t>IoT</w:t>
            </w:r>
            <w:proofErr w:type="spellEnd"/>
            <w:r w:rsidRPr="00E96B26">
              <w:rPr>
                <w:rFonts w:ascii="Arial" w:eastAsia="Times New Roman" w:hAnsi="Arial" w:cs="Arial"/>
                <w:color w:val="000000"/>
                <w:kern w:val="0"/>
                <w:sz w:val="20"/>
                <w:szCs w:val="20"/>
                <w:lang w:eastAsia="sk-SK"/>
                <w14:ligatures w14:val="none"/>
              </w:rPr>
              <w:t>, výkonné súhrny, zneužiteľné zraniteľnosti, nápravy, významné zmeny za obdobie, zraniteľnosti.</w:t>
            </w:r>
          </w:p>
        </w:tc>
        <w:tc>
          <w:tcPr>
            <w:tcW w:w="2551" w:type="dxa"/>
          </w:tcPr>
          <w:p w14:paraId="717998D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1EF32C2" w14:textId="1B33C60B" w:rsidTr="006E0CBB">
        <w:trPr>
          <w:trHeight w:val="630"/>
        </w:trPr>
        <w:tc>
          <w:tcPr>
            <w:tcW w:w="1555" w:type="dxa"/>
            <w:vMerge/>
            <w:vAlign w:val="center"/>
            <w:hideMark/>
          </w:tcPr>
          <w:p w14:paraId="14E926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F685E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Cloudové reportovanie musí obsahovať špecifické šablóny navrhnuté dodávateľom pre aktuálne situácie (Patch </w:t>
            </w:r>
            <w:proofErr w:type="spellStart"/>
            <w:r w:rsidRPr="00E96B26">
              <w:rPr>
                <w:rFonts w:ascii="Arial" w:eastAsia="Times New Roman" w:hAnsi="Arial" w:cs="Arial"/>
                <w:color w:val="000000"/>
                <w:kern w:val="0"/>
                <w:sz w:val="20"/>
                <w:szCs w:val="20"/>
                <w:lang w:eastAsia="sk-SK"/>
                <w14:ligatures w14:val="none"/>
              </w:rPr>
              <w:t>Tuesday</w:t>
            </w:r>
            <w:proofErr w:type="spellEnd"/>
            <w:r w:rsidRPr="00E96B26">
              <w:rPr>
                <w:rFonts w:ascii="Arial" w:eastAsia="Times New Roman" w:hAnsi="Arial" w:cs="Arial"/>
                <w:color w:val="000000"/>
                <w:kern w:val="0"/>
                <w:sz w:val="20"/>
                <w:szCs w:val="20"/>
                <w:lang w:eastAsia="sk-SK"/>
                <w14:ligatures w14:val="none"/>
              </w:rPr>
              <w:t xml:space="preserve">, Samba, </w:t>
            </w:r>
            <w:proofErr w:type="spellStart"/>
            <w:r w:rsidRPr="00E96B26">
              <w:rPr>
                <w:rFonts w:ascii="Arial" w:eastAsia="Times New Roman" w:hAnsi="Arial" w:cs="Arial"/>
                <w:color w:val="000000"/>
                <w:kern w:val="0"/>
                <w:sz w:val="20"/>
                <w:szCs w:val="20"/>
                <w:lang w:eastAsia="sk-SK"/>
                <w14:ligatures w14:val="none"/>
              </w:rPr>
              <w:t>Meltdown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Petya-like</w:t>
            </w:r>
            <w:proofErr w:type="spellEnd"/>
            <w:r w:rsidRPr="00E96B26">
              <w:rPr>
                <w:rFonts w:ascii="Arial" w:eastAsia="Times New Roman" w:hAnsi="Arial" w:cs="Arial"/>
                <w:color w:val="000000"/>
                <w:kern w:val="0"/>
                <w:sz w:val="20"/>
                <w:szCs w:val="20"/>
                <w:lang w:eastAsia="sk-SK"/>
                <w14:ligatures w14:val="none"/>
              </w:rPr>
              <w:t xml:space="preserve">, RECON pre SAP, </w:t>
            </w: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Feed</w:t>
            </w:r>
            <w:proofErr w:type="spellEnd"/>
            <w:r w:rsidRPr="00E96B26">
              <w:rPr>
                <w:rFonts w:ascii="Arial" w:eastAsia="Times New Roman" w:hAnsi="Arial" w:cs="Arial"/>
                <w:color w:val="000000"/>
                <w:kern w:val="0"/>
                <w:sz w:val="20"/>
                <w:szCs w:val="20"/>
                <w:lang w:eastAsia="sk-SK"/>
                <w14:ligatures w14:val="none"/>
              </w:rPr>
              <w:t>, …).</w:t>
            </w:r>
          </w:p>
        </w:tc>
        <w:tc>
          <w:tcPr>
            <w:tcW w:w="2551" w:type="dxa"/>
          </w:tcPr>
          <w:p w14:paraId="2C41676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C5FAFAF" w14:textId="45029F58" w:rsidTr="006E0CBB">
        <w:trPr>
          <w:trHeight w:val="420"/>
        </w:trPr>
        <w:tc>
          <w:tcPr>
            <w:tcW w:w="1555" w:type="dxa"/>
            <w:vMerge w:val="restart"/>
            <w:noWrap/>
            <w:hideMark/>
          </w:tcPr>
          <w:p w14:paraId="007B2D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SOAR </w:t>
            </w:r>
            <w:proofErr w:type="spellStart"/>
            <w:r w:rsidRPr="00E96B26">
              <w:rPr>
                <w:rFonts w:ascii="Arial" w:eastAsia="Times New Roman" w:hAnsi="Arial" w:cs="Arial"/>
                <w:color w:val="000000"/>
                <w:kern w:val="0"/>
                <w:sz w:val="20"/>
                <w:szCs w:val="20"/>
                <w:lang w:eastAsia="sk-SK"/>
                <w14:ligatures w14:val="none"/>
              </w:rPr>
              <w:t>inegration</w:t>
            </w:r>
            <w:proofErr w:type="spellEnd"/>
          </w:p>
        </w:tc>
        <w:tc>
          <w:tcPr>
            <w:tcW w:w="5670" w:type="dxa"/>
            <w:vAlign w:val="bottom"/>
            <w:hideMark/>
          </w:tcPr>
          <w:p w14:paraId="108C2B24" w14:textId="47F27A1F"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Rýchle akcie sú predkonfigurované automatizačné akcie, ktoré </w:t>
            </w:r>
            <w:r w:rsidR="00065C08">
              <w:rPr>
                <w:rFonts w:ascii="Arial" w:eastAsia="Times New Roman" w:hAnsi="Arial" w:cs="Arial"/>
                <w:color w:val="000000"/>
                <w:kern w:val="0"/>
                <w:sz w:val="20"/>
                <w:szCs w:val="20"/>
                <w:lang w:eastAsia="sk-SK"/>
                <w14:ligatures w14:val="none"/>
              </w:rPr>
              <w:t xml:space="preserve">je </w:t>
            </w:r>
            <w:proofErr w:type="spellStart"/>
            <w:r w:rsidRPr="00E96B26">
              <w:rPr>
                <w:rFonts w:ascii="Arial" w:eastAsia="Times New Roman" w:hAnsi="Arial" w:cs="Arial"/>
                <w:color w:val="000000"/>
                <w:kern w:val="0"/>
                <w:sz w:val="20"/>
                <w:szCs w:val="20"/>
                <w:lang w:eastAsia="sk-SK"/>
                <w14:ligatures w14:val="none"/>
              </w:rPr>
              <w:t>mž</w:t>
            </w:r>
            <w:r w:rsidR="00065C08">
              <w:rPr>
                <w:rFonts w:ascii="Arial" w:eastAsia="Times New Roman" w:hAnsi="Arial" w:cs="Arial"/>
                <w:color w:val="000000"/>
                <w:kern w:val="0"/>
                <w:sz w:val="20"/>
                <w:szCs w:val="20"/>
                <w:lang w:eastAsia="sk-SK"/>
                <w14:ligatures w14:val="none"/>
              </w:rPr>
              <w:t>né</w:t>
            </w:r>
            <w:proofErr w:type="spellEnd"/>
            <w:r w:rsidRPr="00E96B26">
              <w:rPr>
                <w:rFonts w:ascii="Arial" w:eastAsia="Times New Roman" w:hAnsi="Arial" w:cs="Arial"/>
                <w:color w:val="000000"/>
                <w:kern w:val="0"/>
                <w:sz w:val="20"/>
                <w:szCs w:val="20"/>
                <w:lang w:eastAsia="sk-SK"/>
                <w14:ligatures w14:val="none"/>
              </w:rPr>
              <w:t xml:space="preserve"> spustiť v rámci správy zraniteľností, aby </w:t>
            </w:r>
            <w:r w:rsidR="00065C08">
              <w:rPr>
                <w:rFonts w:ascii="Arial" w:eastAsia="Times New Roman" w:hAnsi="Arial" w:cs="Arial"/>
                <w:color w:val="000000"/>
                <w:kern w:val="0"/>
                <w:sz w:val="20"/>
                <w:szCs w:val="20"/>
                <w:lang w:eastAsia="sk-SK"/>
                <w14:ligatures w14:val="none"/>
              </w:rPr>
              <w:t>sa</w:t>
            </w:r>
            <w:r w:rsidR="00065C0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rýchlo získali potrebné odpovede.</w:t>
            </w:r>
          </w:p>
        </w:tc>
        <w:tc>
          <w:tcPr>
            <w:tcW w:w="2551" w:type="dxa"/>
          </w:tcPr>
          <w:p w14:paraId="10A7BAD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6CAA1A" w14:textId="2C87C2FB" w:rsidTr="006E0CBB">
        <w:trPr>
          <w:trHeight w:val="630"/>
        </w:trPr>
        <w:tc>
          <w:tcPr>
            <w:tcW w:w="1555" w:type="dxa"/>
            <w:vMerge/>
            <w:vAlign w:val="center"/>
            <w:hideMark/>
          </w:tcPr>
          <w:p w14:paraId="2DE3CD5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494F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Minimálne požadované rýchle akcie zo správy zraniteľností cez SOAR sú vyhľadávanie interných a externých IP, reverzné vyhľadávanie s </w:t>
            </w:r>
            <w:proofErr w:type="spellStart"/>
            <w:r w:rsidRPr="00E96B26">
              <w:rPr>
                <w:rFonts w:ascii="Arial" w:eastAsia="Times New Roman" w:hAnsi="Arial" w:cs="Arial"/>
                <w:color w:val="000000"/>
                <w:kern w:val="0"/>
                <w:sz w:val="20"/>
                <w:szCs w:val="20"/>
                <w:lang w:eastAsia="sk-SK"/>
                <w14:ligatures w14:val="none"/>
              </w:rPr>
              <w:t>whois</w:t>
            </w:r>
            <w:proofErr w:type="spellEnd"/>
            <w:r w:rsidRPr="00E96B26">
              <w:rPr>
                <w:rFonts w:ascii="Arial" w:eastAsia="Times New Roman" w:hAnsi="Arial" w:cs="Arial"/>
                <w:color w:val="000000"/>
                <w:kern w:val="0"/>
                <w:sz w:val="20"/>
                <w:szCs w:val="20"/>
                <w:lang w:eastAsia="sk-SK"/>
                <w14:ligatures w14:val="none"/>
              </w:rPr>
              <w:t xml:space="preserve">, DNS, RDAP, vyhľadávanie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 xml:space="preserve"> súborov v databáze </w:t>
            </w:r>
            <w:proofErr w:type="spellStart"/>
            <w:r w:rsidRPr="00E96B26">
              <w:rPr>
                <w:rFonts w:ascii="Arial" w:eastAsia="Times New Roman" w:hAnsi="Arial" w:cs="Arial"/>
                <w:color w:val="000000"/>
                <w:kern w:val="0"/>
                <w:sz w:val="20"/>
                <w:szCs w:val="20"/>
                <w:lang w:eastAsia="sk-SK"/>
                <w14:ligatures w14:val="none"/>
              </w:rPr>
              <w:t>malvéru</w:t>
            </w:r>
            <w:proofErr w:type="spellEnd"/>
            <w:r w:rsidRPr="00E96B26">
              <w:rPr>
                <w:rFonts w:ascii="Arial" w:eastAsia="Times New Roman" w:hAnsi="Arial" w:cs="Arial"/>
                <w:color w:val="000000"/>
                <w:kern w:val="0"/>
                <w:sz w:val="20"/>
                <w:szCs w:val="20"/>
                <w:lang w:eastAsia="sk-SK"/>
                <w14:ligatures w14:val="none"/>
              </w:rPr>
              <w:t xml:space="preserve">, databáze </w:t>
            </w:r>
            <w:proofErr w:type="spellStart"/>
            <w:r w:rsidRPr="00E96B26">
              <w:rPr>
                <w:rFonts w:ascii="Arial" w:eastAsia="Times New Roman" w:hAnsi="Arial" w:cs="Arial"/>
                <w:color w:val="000000"/>
                <w:kern w:val="0"/>
                <w:sz w:val="20"/>
                <w:szCs w:val="20"/>
                <w:lang w:eastAsia="sk-SK"/>
                <w14:ligatures w14:val="none"/>
              </w:rPr>
              <w:t>exploitov</w:t>
            </w:r>
            <w:proofErr w:type="spellEnd"/>
            <w:r w:rsidRPr="00E96B26">
              <w:rPr>
                <w:rFonts w:ascii="Arial" w:eastAsia="Times New Roman" w:hAnsi="Arial" w:cs="Arial"/>
                <w:color w:val="000000"/>
                <w:kern w:val="0"/>
                <w:sz w:val="20"/>
                <w:szCs w:val="20"/>
                <w:lang w:eastAsia="sk-SK"/>
                <w14:ligatures w14:val="none"/>
              </w:rPr>
              <w:t xml:space="preserve"> atď.</w:t>
            </w:r>
          </w:p>
        </w:tc>
        <w:tc>
          <w:tcPr>
            <w:tcW w:w="2551" w:type="dxa"/>
          </w:tcPr>
          <w:p w14:paraId="6F4FE4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2D7C5F6" w14:textId="2FBB7D96" w:rsidTr="006E0CBB">
        <w:trPr>
          <w:trHeight w:val="630"/>
        </w:trPr>
        <w:tc>
          <w:tcPr>
            <w:tcW w:w="1555" w:type="dxa"/>
            <w:vMerge/>
            <w:vAlign w:val="center"/>
            <w:hideMark/>
          </w:tcPr>
          <w:p w14:paraId="4DC6AB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9BB55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Automatizačná funkcia v správe zraniteľností musí podporovať aspoň generovanie a doručovanie reportov, notifikácie na základe spúšťačov, integráciu s </w:t>
            </w:r>
            <w:proofErr w:type="spellStart"/>
            <w:r w:rsidRPr="00E96B26">
              <w:rPr>
                <w:rFonts w:ascii="Arial" w:eastAsia="Times New Roman" w:hAnsi="Arial" w:cs="Arial"/>
                <w:color w:val="000000"/>
                <w:kern w:val="0"/>
                <w:sz w:val="20"/>
                <w:szCs w:val="20"/>
                <w:lang w:eastAsia="sk-SK"/>
                <w14:ligatures w14:val="none"/>
              </w:rPr>
              <w:t>Jira</w:t>
            </w:r>
            <w:proofErr w:type="spellEnd"/>
            <w:r w:rsidRPr="00E96B26">
              <w:rPr>
                <w:rFonts w:ascii="Arial" w:eastAsia="Times New Roman" w:hAnsi="Arial" w:cs="Arial"/>
                <w:color w:val="000000"/>
                <w:kern w:val="0"/>
                <w:sz w:val="20"/>
                <w:szCs w:val="20"/>
                <w:lang w:eastAsia="sk-SK"/>
                <w14:ligatures w14:val="none"/>
              </w:rPr>
              <w:t xml:space="preserve"> a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6CD9EE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36A2D1" w14:textId="422423F0" w:rsidTr="006E0CBB">
        <w:trPr>
          <w:trHeight w:val="420"/>
        </w:trPr>
        <w:tc>
          <w:tcPr>
            <w:tcW w:w="1555" w:type="dxa"/>
            <w:vMerge/>
            <w:vAlign w:val="center"/>
            <w:hideMark/>
          </w:tcPr>
          <w:p w14:paraId="2AD227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B3264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Automatizácia s dostupným SOAR musí podporovať pracovné postupy (SCCM asistované </w:t>
            </w:r>
            <w:proofErr w:type="spellStart"/>
            <w:r w:rsidRPr="00E96B26">
              <w:rPr>
                <w:rFonts w:ascii="Arial" w:eastAsia="Times New Roman" w:hAnsi="Arial" w:cs="Arial"/>
                <w:color w:val="000000"/>
                <w:kern w:val="0"/>
                <w:sz w:val="20"/>
                <w:szCs w:val="20"/>
                <w:lang w:eastAsia="sk-SK"/>
                <w14:ligatures w14:val="none"/>
              </w:rPr>
              <w:t>patchovanie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Automox</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patchovanie</w:t>
            </w:r>
            <w:proofErr w:type="spellEnd"/>
            <w:r w:rsidRPr="00E96B26">
              <w:rPr>
                <w:rFonts w:ascii="Arial" w:eastAsia="Times New Roman" w:hAnsi="Arial" w:cs="Arial"/>
                <w:color w:val="000000"/>
                <w:kern w:val="0"/>
                <w:sz w:val="20"/>
                <w:szCs w:val="20"/>
                <w:lang w:eastAsia="sk-SK"/>
                <w14:ligatures w14:val="none"/>
              </w:rPr>
              <w:t xml:space="preserve">, IBM </w:t>
            </w:r>
            <w:proofErr w:type="spellStart"/>
            <w:r w:rsidRPr="00E96B26">
              <w:rPr>
                <w:rFonts w:ascii="Arial" w:eastAsia="Times New Roman" w:hAnsi="Arial" w:cs="Arial"/>
                <w:color w:val="000000"/>
                <w:kern w:val="0"/>
                <w:sz w:val="20"/>
                <w:szCs w:val="20"/>
                <w:lang w:eastAsia="sk-SK"/>
                <w14:ligatures w14:val="none"/>
              </w:rPr>
              <w:t>BigFix</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patchovanie</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F8384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C0A63AC" w14:textId="62E1B1AC" w:rsidTr="006E0CBB">
        <w:trPr>
          <w:trHeight w:val="210"/>
        </w:trPr>
        <w:tc>
          <w:tcPr>
            <w:tcW w:w="1555" w:type="dxa"/>
            <w:vMerge w:val="restart"/>
            <w:noWrap/>
            <w:hideMark/>
          </w:tcPr>
          <w:p w14:paraId="46110B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Scans</w:t>
            </w:r>
            <w:proofErr w:type="spellEnd"/>
          </w:p>
        </w:tc>
        <w:tc>
          <w:tcPr>
            <w:tcW w:w="5670" w:type="dxa"/>
            <w:vAlign w:val="bottom"/>
            <w:hideMark/>
          </w:tcPr>
          <w:p w14:paraId="16EBB8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musí podporovať zobrazenie aktív a zraniteľností.</w:t>
            </w:r>
          </w:p>
        </w:tc>
        <w:tc>
          <w:tcPr>
            <w:tcW w:w="2551" w:type="dxa"/>
          </w:tcPr>
          <w:p w14:paraId="0769FCD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8275246" w14:textId="66C59031" w:rsidTr="006E0CBB">
        <w:trPr>
          <w:trHeight w:val="210"/>
        </w:trPr>
        <w:tc>
          <w:tcPr>
            <w:tcW w:w="1555" w:type="dxa"/>
            <w:vMerge/>
            <w:vAlign w:val="center"/>
            <w:hideMark/>
          </w:tcPr>
          <w:p w14:paraId="659EA76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8A21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údaje musia byť relačné s odkazom na hlbšiu inšpekciu.</w:t>
            </w:r>
          </w:p>
        </w:tc>
        <w:tc>
          <w:tcPr>
            <w:tcW w:w="2551" w:type="dxa"/>
          </w:tcPr>
          <w:p w14:paraId="443999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0DCE078" w14:textId="4C0A154C" w:rsidTr="006E0CBB">
        <w:trPr>
          <w:trHeight w:val="210"/>
        </w:trPr>
        <w:tc>
          <w:tcPr>
            <w:tcW w:w="1555" w:type="dxa"/>
            <w:vMerge/>
            <w:vAlign w:val="center"/>
            <w:hideMark/>
          </w:tcPr>
          <w:p w14:paraId="778C37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93DBF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Sledovanie musí zobrazovať konkrétne výsledky skenovania a históriu.</w:t>
            </w:r>
          </w:p>
        </w:tc>
        <w:tc>
          <w:tcPr>
            <w:tcW w:w="2551" w:type="dxa"/>
          </w:tcPr>
          <w:p w14:paraId="39DFDDD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B755000" w14:textId="7FBCEA38" w:rsidTr="006E0CBB">
        <w:trPr>
          <w:trHeight w:val="630"/>
        </w:trPr>
        <w:tc>
          <w:tcPr>
            <w:tcW w:w="1555" w:type="dxa"/>
            <w:vMerge/>
            <w:vAlign w:val="center"/>
            <w:hideMark/>
          </w:tcPr>
          <w:p w14:paraId="249C26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578EEF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Zraniteľnosť musí obsahovať popis CVE, existenciu </w:t>
            </w:r>
            <w:proofErr w:type="spellStart"/>
            <w:r w:rsidRPr="00E96B26">
              <w:rPr>
                <w:rFonts w:ascii="Arial" w:eastAsia="Times New Roman" w:hAnsi="Arial" w:cs="Arial"/>
                <w:color w:val="000000"/>
                <w:kern w:val="0"/>
                <w:sz w:val="20"/>
                <w:szCs w:val="20"/>
                <w:lang w:eastAsia="sk-SK"/>
                <w14:ligatures w14:val="none"/>
              </w:rPr>
              <w:t>exploitu</w:t>
            </w:r>
            <w:proofErr w:type="spellEnd"/>
            <w:r w:rsidRPr="00E96B26">
              <w:rPr>
                <w:rFonts w:ascii="Arial" w:eastAsia="Times New Roman" w:hAnsi="Arial" w:cs="Arial"/>
                <w:color w:val="000000"/>
                <w:kern w:val="0"/>
                <w:sz w:val="20"/>
                <w:szCs w:val="20"/>
                <w:lang w:eastAsia="sk-SK"/>
                <w14:ligatures w14:val="none"/>
              </w:rPr>
              <w:t xml:space="preserve"> alebo </w:t>
            </w:r>
            <w:proofErr w:type="spellStart"/>
            <w:r w:rsidRPr="00E96B26">
              <w:rPr>
                <w:rFonts w:ascii="Arial" w:eastAsia="Times New Roman" w:hAnsi="Arial" w:cs="Arial"/>
                <w:color w:val="000000"/>
                <w:kern w:val="0"/>
                <w:sz w:val="20"/>
                <w:szCs w:val="20"/>
                <w:lang w:eastAsia="sk-SK"/>
                <w14:ligatures w14:val="none"/>
              </w:rPr>
              <w:t>malvéru</w:t>
            </w:r>
            <w:proofErr w:type="spellEnd"/>
            <w:r w:rsidRPr="00E96B26">
              <w:rPr>
                <w:rFonts w:ascii="Arial" w:eastAsia="Times New Roman" w:hAnsi="Arial" w:cs="Arial"/>
                <w:color w:val="000000"/>
                <w:kern w:val="0"/>
                <w:sz w:val="20"/>
                <w:szCs w:val="20"/>
                <w:lang w:eastAsia="sk-SK"/>
                <w14:ligatures w14:val="none"/>
              </w:rPr>
              <w:t xml:space="preserve">, vysvetlenie zraniteľnosti, vysvetlenie nápravy, dôkaz objavenia (register,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 xml:space="preserve"> súboru atď.).</w:t>
            </w:r>
          </w:p>
        </w:tc>
        <w:tc>
          <w:tcPr>
            <w:tcW w:w="2551" w:type="dxa"/>
          </w:tcPr>
          <w:p w14:paraId="0D7274A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15E6893" w14:textId="693BEC7E" w:rsidTr="006E0CBB">
        <w:trPr>
          <w:trHeight w:val="630"/>
        </w:trPr>
        <w:tc>
          <w:tcPr>
            <w:tcW w:w="1555" w:type="dxa"/>
            <w:vMerge/>
            <w:vAlign w:val="center"/>
            <w:hideMark/>
          </w:tcPr>
          <w:p w14:paraId="3E8B06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6727E2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Skenovanie musí zbierať systémové informácie, ako sú otvorené porty, disky, voľné miesto na disku, nainštalovaný softvér, nainštalované roly, lokálni používatelia, služby, otvorené pripojenia atď.</w:t>
            </w:r>
          </w:p>
        </w:tc>
        <w:tc>
          <w:tcPr>
            <w:tcW w:w="2551" w:type="dxa"/>
          </w:tcPr>
          <w:p w14:paraId="3AEC945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34B03C3" w14:textId="1BD13754" w:rsidTr="006E0CBB">
        <w:trPr>
          <w:trHeight w:val="210"/>
        </w:trPr>
        <w:tc>
          <w:tcPr>
            <w:tcW w:w="1555" w:type="dxa"/>
            <w:vMerge/>
            <w:vAlign w:val="center"/>
            <w:hideMark/>
          </w:tcPr>
          <w:p w14:paraId="3DDE911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E71EA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Skenovania musia byť dostupné na požiadanie.</w:t>
            </w:r>
          </w:p>
        </w:tc>
        <w:tc>
          <w:tcPr>
            <w:tcW w:w="2551" w:type="dxa"/>
          </w:tcPr>
          <w:p w14:paraId="444457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E4C0387" w14:textId="6B7F7609" w:rsidTr="006E0CBB">
        <w:trPr>
          <w:trHeight w:val="210"/>
        </w:trPr>
        <w:tc>
          <w:tcPr>
            <w:tcW w:w="1555" w:type="dxa"/>
            <w:vMerge/>
            <w:vAlign w:val="center"/>
            <w:hideMark/>
          </w:tcPr>
          <w:p w14:paraId="3FDC188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9A5877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Skenovania musia byť zastaviteľné alebo </w:t>
            </w:r>
            <w:proofErr w:type="spellStart"/>
            <w:r w:rsidRPr="00E96B26">
              <w:rPr>
                <w:rFonts w:ascii="Arial" w:eastAsia="Times New Roman" w:hAnsi="Arial" w:cs="Arial"/>
                <w:color w:val="000000"/>
                <w:kern w:val="0"/>
                <w:sz w:val="20"/>
                <w:szCs w:val="20"/>
                <w:lang w:eastAsia="sk-SK"/>
                <w14:ligatures w14:val="none"/>
              </w:rPr>
              <w:t>pozastaviteľné</w:t>
            </w:r>
            <w:proofErr w:type="spellEnd"/>
            <w:r w:rsidRPr="00E96B26">
              <w:rPr>
                <w:rFonts w:ascii="Arial" w:eastAsia="Times New Roman" w:hAnsi="Arial" w:cs="Arial"/>
                <w:color w:val="000000"/>
                <w:kern w:val="0"/>
                <w:sz w:val="20"/>
                <w:szCs w:val="20"/>
                <w:lang w:eastAsia="sk-SK"/>
                <w14:ligatures w14:val="none"/>
              </w:rPr>
              <w:t xml:space="preserve"> na požiadanie.</w:t>
            </w:r>
          </w:p>
        </w:tc>
        <w:tc>
          <w:tcPr>
            <w:tcW w:w="2551" w:type="dxa"/>
          </w:tcPr>
          <w:p w14:paraId="13E01A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9947983" w14:textId="2B0B735F" w:rsidTr="006E0CBB">
        <w:trPr>
          <w:trHeight w:val="210"/>
        </w:trPr>
        <w:tc>
          <w:tcPr>
            <w:tcW w:w="1555" w:type="dxa"/>
            <w:vMerge/>
            <w:vAlign w:val="center"/>
            <w:hideMark/>
          </w:tcPr>
          <w:p w14:paraId="25303D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B6B04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Skenovania musia byť schopné bežať na čiastočnú IP alebo skenovať iba čiastočnú zraniteľnosť.</w:t>
            </w:r>
          </w:p>
        </w:tc>
        <w:tc>
          <w:tcPr>
            <w:tcW w:w="2551" w:type="dxa"/>
          </w:tcPr>
          <w:p w14:paraId="7155CF0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F103B28" w14:textId="5509E780" w:rsidTr="006E0CBB">
        <w:trPr>
          <w:trHeight w:val="210"/>
        </w:trPr>
        <w:tc>
          <w:tcPr>
            <w:tcW w:w="1555" w:type="dxa"/>
            <w:vMerge/>
            <w:vAlign w:val="center"/>
            <w:hideMark/>
          </w:tcPr>
          <w:p w14:paraId="000696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D69B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Skenovania musia rešpektovať </w:t>
            </w:r>
            <w:proofErr w:type="spellStart"/>
            <w:r w:rsidRPr="00E96B26">
              <w:rPr>
                <w:rFonts w:ascii="Arial" w:eastAsia="Times New Roman" w:hAnsi="Arial" w:cs="Arial"/>
                <w:color w:val="000000"/>
                <w:kern w:val="0"/>
                <w:sz w:val="20"/>
                <w:szCs w:val="20"/>
                <w:lang w:eastAsia="sk-SK"/>
                <w14:ligatures w14:val="none"/>
              </w:rPr>
              <w:t>blackouty</w:t>
            </w:r>
            <w:proofErr w:type="spellEnd"/>
            <w:r w:rsidRPr="00E96B26">
              <w:rPr>
                <w:rFonts w:ascii="Arial" w:eastAsia="Times New Roman" w:hAnsi="Arial" w:cs="Arial"/>
                <w:color w:val="000000"/>
                <w:kern w:val="0"/>
                <w:sz w:val="20"/>
                <w:szCs w:val="20"/>
                <w:lang w:eastAsia="sk-SK"/>
                <w14:ligatures w14:val="none"/>
              </w:rPr>
              <w:t xml:space="preserve"> a pokračovať v ďalšom pláne.</w:t>
            </w:r>
          </w:p>
        </w:tc>
        <w:tc>
          <w:tcPr>
            <w:tcW w:w="2551" w:type="dxa"/>
          </w:tcPr>
          <w:p w14:paraId="7802F59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D331074" w14:textId="03FE5A63" w:rsidTr="006E0CBB">
        <w:trPr>
          <w:trHeight w:val="210"/>
        </w:trPr>
        <w:tc>
          <w:tcPr>
            <w:tcW w:w="1555" w:type="dxa"/>
            <w:vMerge/>
            <w:vAlign w:val="center"/>
            <w:hideMark/>
          </w:tcPr>
          <w:p w14:paraId="4CBA236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BEDCF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Štatistiky skenovania (trvanie, ciele, zlyhania, nálezy).</w:t>
            </w:r>
          </w:p>
        </w:tc>
        <w:tc>
          <w:tcPr>
            <w:tcW w:w="2551" w:type="dxa"/>
          </w:tcPr>
          <w:p w14:paraId="4FDE36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47FB3E6" w14:textId="0834E0A5" w:rsidTr="006E0CBB">
        <w:trPr>
          <w:trHeight w:val="420"/>
        </w:trPr>
        <w:tc>
          <w:tcPr>
            <w:tcW w:w="1555" w:type="dxa"/>
            <w:vMerge/>
            <w:vAlign w:val="center"/>
            <w:hideMark/>
          </w:tcPr>
          <w:p w14:paraId="7B0AF0B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C11C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Musí byť možné obmedziť reálne skenované ciele, aby sa lepšie využil výkon systému a siete.</w:t>
            </w:r>
          </w:p>
        </w:tc>
        <w:tc>
          <w:tcPr>
            <w:tcW w:w="2551" w:type="dxa"/>
          </w:tcPr>
          <w:p w14:paraId="6F9AD2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67448BA" w14:textId="355C2508" w:rsidTr="006E0CBB">
        <w:trPr>
          <w:trHeight w:val="210"/>
        </w:trPr>
        <w:tc>
          <w:tcPr>
            <w:tcW w:w="1555" w:type="dxa"/>
            <w:vMerge/>
            <w:vAlign w:val="center"/>
            <w:hideMark/>
          </w:tcPr>
          <w:p w14:paraId="522545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E88C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Musí existovať limit pre maximálnu dĺžku skenovania na zariadenie.</w:t>
            </w:r>
          </w:p>
        </w:tc>
        <w:tc>
          <w:tcPr>
            <w:tcW w:w="2551" w:type="dxa"/>
          </w:tcPr>
          <w:p w14:paraId="2B0576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A1B83FA" w14:textId="4CBC3476" w:rsidTr="006E0CBB">
        <w:trPr>
          <w:trHeight w:val="210"/>
        </w:trPr>
        <w:tc>
          <w:tcPr>
            <w:tcW w:w="1555" w:type="dxa"/>
            <w:vMerge/>
            <w:vAlign w:val="center"/>
            <w:hideMark/>
          </w:tcPr>
          <w:p w14:paraId="7616EA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830FB0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Limit pre maximálny počet skenovaní na motor.</w:t>
            </w:r>
          </w:p>
        </w:tc>
        <w:tc>
          <w:tcPr>
            <w:tcW w:w="2551" w:type="dxa"/>
          </w:tcPr>
          <w:p w14:paraId="6B355E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D2DA1CC" w14:textId="35C965D4" w:rsidTr="006E0CBB">
        <w:trPr>
          <w:trHeight w:val="210"/>
        </w:trPr>
        <w:tc>
          <w:tcPr>
            <w:tcW w:w="1555" w:type="dxa"/>
            <w:vMerge w:val="restart"/>
            <w:noWrap/>
            <w:hideMark/>
          </w:tcPr>
          <w:p w14:paraId="4CA2E3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Exceptions</w:t>
            </w:r>
            <w:proofErr w:type="spellEnd"/>
          </w:p>
        </w:tc>
        <w:tc>
          <w:tcPr>
            <w:tcW w:w="5670" w:type="dxa"/>
            <w:vAlign w:val="bottom"/>
            <w:hideMark/>
          </w:tcPr>
          <w:p w14:paraId="1FFA377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Globálne viditeľné výnimky.</w:t>
            </w:r>
          </w:p>
        </w:tc>
        <w:tc>
          <w:tcPr>
            <w:tcW w:w="2551" w:type="dxa"/>
          </w:tcPr>
          <w:p w14:paraId="0A5442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165A2CC" w14:textId="22298DC6" w:rsidTr="006E0CBB">
        <w:trPr>
          <w:trHeight w:val="210"/>
        </w:trPr>
        <w:tc>
          <w:tcPr>
            <w:tcW w:w="1555" w:type="dxa"/>
            <w:vMerge/>
            <w:vAlign w:val="center"/>
            <w:hideMark/>
          </w:tcPr>
          <w:p w14:paraId="3AA4EE5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4587AA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Výnimky pre skupinu.</w:t>
            </w:r>
          </w:p>
        </w:tc>
        <w:tc>
          <w:tcPr>
            <w:tcW w:w="2551" w:type="dxa"/>
          </w:tcPr>
          <w:p w14:paraId="2F30A8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806E33C" w14:textId="0FCAB299" w:rsidTr="006E0CBB">
        <w:trPr>
          <w:trHeight w:val="210"/>
        </w:trPr>
        <w:tc>
          <w:tcPr>
            <w:tcW w:w="1555" w:type="dxa"/>
            <w:vMerge/>
            <w:vAlign w:val="center"/>
            <w:hideMark/>
          </w:tcPr>
          <w:p w14:paraId="23232E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CCD4A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Výnimka pre aktívum.</w:t>
            </w:r>
          </w:p>
        </w:tc>
        <w:tc>
          <w:tcPr>
            <w:tcW w:w="2551" w:type="dxa"/>
          </w:tcPr>
          <w:p w14:paraId="6E323FE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E9EEB1" w14:textId="6DC19C8D" w:rsidTr="006E0CBB">
        <w:trPr>
          <w:trHeight w:val="210"/>
        </w:trPr>
        <w:tc>
          <w:tcPr>
            <w:tcW w:w="1555" w:type="dxa"/>
            <w:vMerge/>
            <w:vAlign w:val="center"/>
            <w:hideMark/>
          </w:tcPr>
          <w:p w14:paraId="2B4843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E42E8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Výnimka pre zraniteľnosť.</w:t>
            </w:r>
          </w:p>
        </w:tc>
        <w:tc>
          <w:tcPr>
            <w:tcW w:w="2551" w:type="dxa"/>
          </w:tcPr>
          <w:p w14:paraId="379FAED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1523650" w14:textId="5E46FDE4" w:rsidTr="006E0CBB">
        <w:trPr>
          <w:trHeight w:val="210"/>
        </w:trPr>
        <w:tc>
          <w:tcPr>
            <w:tcW w:w="1555" w:type="dxa"/>
            <w:vMerge/>
            <w:vAlign w:val="center"/>
            <w:hideMark/>
          </w:tcPr>
          <w:p w14:paraId="2476DD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1E87F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Dočasná výnimka.</w:t>
            </w:r>
          </w:p>
        </w:tc>
        <w:tc>
          <w:tcPr>
            <w:tcW w:w="2551" w:type="dxa"/>
          </w:tcPr>
          <w:p w14:paraId="6486F1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4A68413" w14:textId="4009D1E0" w:rsidTr="006E0CBB">
        <w:trPr>
          <w:trHeight w:val="210"/>
        </w:trPr>
        <w:tc>
          <w:tcPr>
            <w:tcW w:w="1555" w:type="dxa"/>
            <w:vMerge/>
            <w:vAlign w:val="center"/>
            <w:hideMark/>
          </w:tcPr>
          <w:p w14:paraId="59FA8E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34E79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Trvalá výnimka.</w:t>
            </w:r>
          </w:p>
        </w:tc>
        <w:tc>
          <w:tcPr>
            <w:tcW w:w="2551" w:type="dxa"/>
          </w:tcPr>
          <w:p w14:paraId="53C55D6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A2D18F1" w14:textId="52D98AAA" w:rsidTr="006E0CBB">
        <w:trPr>
          <w:trHeight w:val="210"/>
        </w:trPr>
        <w:tc>
          <w:tcPr>
            <w:tcW w:w="1555" w:type="dxa"/>
            <w:vMerge/>
            <w:vAlign w:val="center"/>
            <w:hideMark/>
          </w:tcPr>
          <w:p w14:paraId="532581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D7999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Pracovný postup schvaľovania výnimiek.</w:t>
            </w:r>
          </w:p>
        </w:tc>
        <w:tc>
          <w:tcPr>
            <w:tcW w:w="2551" w:type="dxa"/>
          </w:tcPr>
          <w:p w14:paraId="7EA981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47A7DF" w14:textId="485F4ED0" w:rsidTr="006E0CBB">
        <w:trPr>
          <w:trHeight w:val="630"/>
        </w:trPr>
        <w:tc>
          <w:tcPr>
            <w:tcW w:w="1555" w:type="dxa"/>
            <w:vMerge w:val="restart"/>
            <w:noWrap/>
            <w:hideMark/>
          </w:tcPr>
          <w:p w14:paraId="3F22A7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Assess</w:t>
            </w:r>
            <w:proofErr w:type="spellEnd"/>
          </w:p>
        </w:tc>
        <w:tc>
          <w:tcPr>
            <w:tcW w:w="5670" w:type="dxa"/>
            <w:vAlign w:val="bottom"/>
            <w:hideMark/>
          </w:tcPr>
          <w:p w14:paraId="2F818E9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Parsovať</w:t>
            </w:r>
            <w:proofErr w:type="spellEnd"/>
            <w:r w:rsidRPr="00E96B26">
              <w:rPr>
                <w:rFonts w:ascii="Arial" w:eastAsia="Times New Roman" w:hAnsi="Arial" w:cs="Arial"/>
                <w:color w:val="000000"/>
                <w:kern w:val="0"/>
                <w:sz w:val="20"/>
                <w:szCs w:val="20"/>
                <w:lang w:eastAsia="sk-SK"/>
                <w14:ligatures w14:val="none"/>
              </w:rPr>
              <w:t xml:space="preserve"> tieto informácie na určenie hlavných bezpečnostných hrozieb, ako sú vysoko rizikové aktíva, zraniteľnosti, potenciálne vystavenie </w:t>
            </w:r>
            <w:proofErr w:type="spellStart"/>
            <w:r w:rsidRPr="00E96B26">
              <w:rPr>
                <w:rFonts w:ascii="Arial" w:eastAsia="Times New Roman" w:hAnsi="Arial" w:cs="Arial"/>
                <w:color w:val="000000"/>
                <w:kern w:val="0"/>
                <w:sz w:val="20"/>
                <w:szCs w:val="20"/>
                <w:lang w:eastAsia="sk-SK"/>
                <w14:ligatures w14:val="none"/>
              </w:rPr>
              <w:t>malvéru</w:t>
            </w:r>
            <w:proofErr w:type="spellEnd"/>
            <w:r w:rsidRPr="00E96B26">
              <w:rPr>
                <w:rFonts w:ascii="Arial" w:eastAsia="Times New Roman" w:hAnsi="Arial" w:cs="Arial"/>
                <w:color w:val="000000"/>
                <w:kern w:val="0"/>
                <w:sz w:val="20"/>
                <w:szCs w:val="20"/>
                <w:lang w:eastAsia="sk-SK"/>
                <w14:ligatures w14:val="none"/>
              </w:rPr>
              <w:t xml:space="preserve"> alebo porušenia politík.</w:t>
            </w:r>
          </w:p>
        </w:tc>
        <w:tc>
          <w:tcPr>
            <w:tcW w:w="2551" w:type="dxa"/>
          </w:tcPr>
          <w:p w14:paraId="0B5F6E9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14C5368" w14:textId="04A7B086" w:rsidTr="006E0CBB">
        <w:trPr>
          <w:trHeight w:val="630"/>
        </w:trPr>
        <w:tc>
          <w:tcPr>
            <w:tcW w:w="1555" w:type="dxa"/>
            <w:vMerge/>
            <w:vAlign w:val="center"/>
            <w:hideMark/>
          </w:tcPr>
          <w:p w14:paraId="0FFFE34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BE6598" w14:textId="3C43DB24"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Triediť zraniteľnosti na základe rôznych bezpečnostných metrík, postihnutých aktív a iných kritérií, aby </w:t>
            </w:r>
            <w:r w:rsidR="00065C08" w:rsidRPr="00E96B26">
              <w:rPr>
                <w:rFonts w:ascii="Arial" w:eastAsia="Times New Roman" w:hAnsi="Arial" w:cs="Arial"/>
                <w:color w:val="000000"/>
                <w:kern w:val="0"/>
                <w:sz w:val="20"/>
                <w:szCs w:val="20"/>
                <w:lang w:eastAsia="sk-SK"/>
                <w14:ligatures w14:val="none"/>
              </w:rPr>
              <w:t>s</w:t>
            </w:r>
            <w:r w:rsidR="00065C08">
              <w:rPr>
                <w:rFonts w:ascii="Arial" w:eastAsia="Times New Roman" w:hAnsi="Arial" w:cs="Arial"/>
                <w:color w:val="000000"/>
                <w:kern w:val="0"/>
                <w:sz w:val="20"/>
                <w:szCs w:val="20"/>
                <w:lang w:eastAsia="sk-SK"/>
                <w14:ligatures w14:val="none"/>
              </w:rPr>
              <w:t>a</w:t>
            </w:r>
            <w:r w:rsidR="00065C0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našli hrozby, ktoré vyžadujú okamžitú pozornosť.</w:t>
            </w:r>
          </w:p>
        </w:tc>
        <w:tc>
          <w:tcPr>
            <w:tcW w:w="2551" w:type="dxa"/>
          </w:tcPr>
          <w:p w14:paraId="302BBD4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E81318A" w14:textId="7824622B" w:rsidTr="006E0CBB">
        <w:trPr>
          <w:trHeight w:val="420"/>
        </w:trPr>
        <w:tc>
          <w:tcPr>
            <w:tcW w:w="1555" w:type="dxa"/>
            <w:vMerge/>
            <w:vAlign w:val="center"/>
            <w:hideMark/>
          </w:tcPr>
          <w:p w14:paraId="582898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87A7FA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Testovanie aktív na súlad s prispôsobenými politikami založenými na USGCB alebo FDCC politikách.</w:t>
            </w:r>
          </w:p>
        </w:tc>
        <w:tc>
          <w:tcPr>
            <w:tcW w:w="2551" w:type="dxa"/>
          </w:tcPr>
          <w:p w14:paraId="26D6F47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C369E5D" w14:textId="25CAF95A" w:rsidTr="006E0CBB">
        <w:trPr>
          <w:trHeight w:val="385"/>
        </w:trPr>
        <w:tc>
          <w:tcPr>
            <w:tcW w:w="1555" w:type="dxa"/>
            <w:vMerge/>
            <w:vAlign w:val="center"/>
            <w:hideMark/>
          </w:tcPr>
          <w:p w14:paraId="3D567A9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9A9A54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Zobrazenie počtu aktív, ktoré boli hodnotené na zraniteľnosti a súlad s politikami, ako aj tých, ktoré boli objavené dynamickým objavovaním.</w:t>
            </w:r>
          </w:p>
        </w:tc>
        <w:tc>
          <w:tcPr>
            <w:tcW w:w="2551" w:type="dxa"/>
          </w:tcPr>
          <w:p w14:paraId="76CCB00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61585EE" w14:textId="1AB722BC" w:rsidTr="006E0CBB">
        <w:trPr>
          <w:trHeight w:val="210"/>
        </w:trPr>
        <w:tc>
          <w:tcPr>
            <w:tcW w:w="1555" w:type="dxa"/>
            <w:vMerge/>
            <w:vAlign w:val="center"/>
            <w:hideMark/>
          </w:tcPr>
          <w:p w14:paraId="16661C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52806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Zobrazenie podielu aktív bežiacich na jednotlivých operačných systémoch.</w:t>
            </w:r>
          </w:p>
        </w:tc>
        <w:tc>
          <w:tcPr>
            <w:tcW w:w="2551" w:type="dxa"/>
          </w:tcPr>
          <w:p w14:paraId="7EBC42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BD39876" w14:textId="2DF982C6" w:rsidTr="006E0CBB">
        <w:trPr>
          <w:trHeight w:val="420"/>
        </w:trPr>
        <w:tc>
          <w:tcPr>
            <w:tcW w:w="1555" w:type="dxa"/>
            <w:vMerge/>
            <w:vAlign w:val="center"/>
            <w:hideMark/>
          </w:tcPr>
          <w:p w14:paraId="02BFB5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8FD463" w14:textId="75B559A2"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Zobrazenie úrovne zručností potrebných na zneužitie aktív so zraniteľnosťami v prostredí.</w:t>
            </w:r>
          </w:p>
        </w:tc>
        <w:tc>
          <w:tcPr>
            <w:tcW w:w="2551" w:type="dxa"/>
          </w:tcPr>
          <w:p w14:paraId="581AADE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B35510D" w14:textId="2EF15231" w:rsidTr="006E0CBB">
        <w:trPr>
          <w:trHeight w:val="630"/>
        </w:trPr>
        <w:tc>
          <w:tcPr>
            <w:tcW w:w="1555" w:type="dxa"/>
            <w:vMerge/>
            <w:vAlign w:val="center"/>
            <w:hideMark/>
          </w:tcPr>
          <w:p w14:paraId="1F8C9D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8B4DD1" w14:textId="14EC6748" w:rsidR="00782CF5" w:rsidRPr="00E96B26" w:rsidRDefault="00783E16"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Riešenie ma obsahovať b</w:t>
            </w:r>
            <w:r w:rsidR="00782CF5" w:rsidRPr="00E96B26">
              <w:rPr>
                <w:rFonts w:ascii="Arial" w:eastAsia="Times New Roman" w:hAnsi="Arial" w:cs="Arial"/>
                <w:color w:val="000000"/>
                <w:kern w:val="0"/>
                <w:sz w:val="20"/>
                <w:szCs w:val="20"/>
                <w:lang w:eastAsia="sk-SK"/>
                <w14:ligatures w14:val="none"/>
              </w:rPr>
              <w:t>odový graf</w:t>
            </w:r>
            <w:r>
              <w:rPr>
                <w:rFonts w:ascii="Arial" w:eastAsia="Times New Roman" w:hAnsi="Arial" w:cs="Arial"/>
                <w:color w:val="000000"/>
                <w:kern w:val="0"/>
                <w:sz w:val="20"/>
                <w:szCs w:val="20"/>
                <w:lang w:eastAsia="sk-SK"/>
                <w14:ligatures w14:val="none"/>
              </w:rPr>
              <w:t>, ktorý</w:t>
            </w:r>
            <w:r w:rsidR="00782CF5" w:rsidRPr="00E96B26">
              <w:rPr>
                <w:rFonts w:ascii="Arial" w:eastAsia="Times New Roman" w:hAnsi="Arial" w:cs="Arial"/>
                <w:color w:val="000000"/>
                <w:kern w:val="0"/>
                <w:sz w:val="20"/>
                <w:szCs w:val="20"/>
                <w:lang w:eastAsia="sk-SK"/>
                <w14:ligatures w14:val="none"/>
              </w:rPr>
              <w:t xml:space="preserve"> umožňuje ľahko identifikovať odľahlé hodnoty, aby </w:t>
            </w:r>
            <w:r w:rsidRPr="00E96B26">
              <w:rPr>
                <w:rFonts w:ascii="Arial" w:eastAsia="Times New Roman" w:hAnsi="Arial" w:cs="Arial"/>
                <w:color w:val="000000"/>
                <w:kern w:val="0"/>
                <w:sz w:val="20"/>
                <w:szCs w:val="20"/>
                <w:lang w:eastAsia="sk-SK"/>
                <w14:ligatures w14:val="none"/>
              </w:rPr>
              <w:t>s</w:t>
            </w:r>
            <w:r>
              <w:rPr>
                <w:rFonts w:ascii="Arial" w:eastAsia="Times New Roman" w:hAnsi="Arial" w:cs="Arial"/>
                <w:color w:val="000000"/>
                <w:kern w:val="0"/>
                <w:sz w:val="20"/>
                <w:szCs w:val="20"/>
                <w:lang w:eastAsia="sk-SK"/>
                <w14:ligatures w14:val="none"/>
              </w:rPr>
              <w:t>a</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našli aktíva s nadpriemerným rizikom. Aktíva s najvyšším rizikom a zraniteľnosťami sa </w:t>
            </w:r>
            <w:r>
              <w:rPr>
                <w:rFonts w:ascii="Arial" w:eastAsia="Times New Roman" w:hAnsi="Arial" w:cs="Arial"/>
                <w:color w:val="000000"/>
                <w:kern w:val="0"/>
                <w:sz w:val="20"/>
                <w:szCs w:val="20"/>
                <w:lang w:eastAsia="sk-SK"/>
                <w14:ligatures w14:val="none"/>
              </w:rPr>
              <w:t xml:space="preserve">má </w:t>
            </w:r>
            <w:r w:rsidR="00782CF5" w:rsidRPr="00E96B26">
              <w:rPr>
                <w:rFonts w:ascii="Arial" w:eastAsia="Times New Roman" w:hAnsi="Arial" w:cs="Arial"/>
                <w:color w:val="000000"/>
                <w:kern w:val="0"/>
                <w:sz w:val="20"/>
                <w:szCs w:val="20"/>
                <w:lang w:eastAsia="sk-SK"/>
                <w14:ligatures w14:val="none"/>
              </w:rPr>
              <w:t>zobrazi</w:t>
            </w:r>
            <w:r>
              <w:rPr>
                <w:rFonts w:ascii="Arial" w:eastAsia="Times New Roman" w:hAnsi="Arial" w:cs="Arial"/>
                <w:color w:val="000000"/>
                <w:kern w:val="0"/>
                <w:sz w:val="20"/>
                <w:szCs w:val="20"/>
                <w:lang w:eastAsia="sk-SK"/>
                <w14:ligatures w14:val="none"/>
              </w:rPr>
              <w:t>ť</w:t>
            </w:r>
            <w:r w:rsidR="00782CF5" w:rsidRPr="00E96B26">
              <w:rPr>
                <w:rFonts w:ascii="Arial" w:eastAsia="Times New Roman" w:hAnsi="Arial" w:cs="Arial"/>
                <w:color w:val="000000"/>
                <w:kern w:val="0"/>
                <w:sz w:val="20"/>
                <w:szCs w:val="20"/>
                <w:lang w:eastAsia="sk-SK"/>
                <w14:ligatures w14:val="none"/>
              </w:rPr>
              <w:t xml:space="preserve"> mimo zhluku.</w:t>
            </w:r>
          </w:p>
        </w:tc>
        <w:tc>
          <w:tcPr>
            <w:tcW w:w="2551" w:type="dxa"/>
          </w:tcPr>
          <w:p w14:paraId="7AEAE7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A360F0C" w14:textId="7C3CEFDD" w:rsidTr="006E0CBB">
        <w:trPr>
          <w:trHeight w:val="420"/>
        </w:trPr>
        <w:tc>
          <w:tcPr>
            <w:tcW w:w="1555" w:type="dxa"/>
            <w:vMerge/>
            <w:vAlign w:val="center"/>
            <w:hideMark/>
          </w:tcPr>
          <w:p w14:paraId="377318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8353E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Tabuľka hodnotených aktív zobrazuje názov a IP adresu každého hodnoteného aktíva.</w:t>
            </w:r>
          </w:p>
        </w:tc>
        <w:tc>
          <w:tcPr>
            <w:tcW w:w="2551" w:type="dxa"/>
          </w:tcPr>
          <w:p w14:paraId="48CAF3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16B0090" w14:textId="78DB2A33" w:rsidTr="006E0CBB">
        <w:trPr>
          <w:trHeight w:val="630"/>
        </w:trPr>
        <w:tc>
          <w:tcPr>
            <w:tcW w:w="1555" w:type="dxa"/>
            <w:vMerge/>
            <w:vAlign w:val="center"/>
            <w:hideMark/>
          </w:tcPr>
          <w:p w14:paraId="76EC02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1D12E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Tabuľka nehodnotených aktív zobrazuje názov a IP adresu každého nehodnoteného aktíva, ktoré bolo nájdené dynamickým objavovaním LDAP, Microsoft </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alebo AWS.</w:t>
            </w:r>
          </w:p>
        </w:tc>
        <w:tc>
          <w:tcPr>
            <w:tcW w:w="2551" w:type="dxa"/>
          </w:tcPr>
          <w:p w14:paraId="0AEEF0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CC4D126" w14:textId="2DD4B399" w:rsidTr="006E0CBB">
        <w:trPr>
          <w:trHeight w:val="420"/>
        </w:trPr>
        <w:tc>
          <w:tcPr>
            <w:tcW w:w="1555" w:type="dxa"/>
            <w:vMerge/>
            <w:vAlign w:val="center"/>
            <w:hideMark/>
          </w:tcPr>
          <w:p w14:paraId="510143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7C89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Grafy a diagramy skupín aktív poskytujú štatistický prehľad skupín aktív, vrátane rizík a zraniteľností.</w:t>
            </w:r>
          </w:p>
        </w:tc>
        <w:tc>
          <w:tcPr>
            <w:tcW w:w="2551" w:type="dxa"/>
          </w:tcPr>
          <w:p w14:paraId="53FAC0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131D1B9" w14:textId="286BCCFC" w:rsidTr="006E0CBB">
        <w:trPr>
          <w:trHeight w:val="840"/>
        </w:trPr>
        <w:tc>
          <w:tcPr>
            <w:tcW w:w="1555" w:type="dxa"/>
            <w:vMerge/>
            <w:vAlign w:val="center"/>
            <w:hideMark/>
          </w:tcPr>
          <w:p w14:paraId="459856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2EDF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Bezpečnostná konzola zobrazuje stránku pre každé aktívum určené ako jedinečné. Pri objavení živého aktíva správa zraniteľností používa </w:t>
            </w:r>
            <w:proofErr w:type="spellStart"/>
            <w:r w:rsidRPr="00E96B26">
              <w:rPr>
                <w:rFonts w:ascii="Arial" w:eastAsia="Times New Roman" w:hAnsi="Arial" w:cs="Arial"/>
                <w:color w:val="000000"/>
                <w:kern w:val="0"/>
                <w:sz w:val="20"/>
                <w:szCs w:val="20"/>
                <w:lang w:eastAsia="sk-SK"/>
                <w14:ligatures w14:val="none"/>
              </w:rPr>
              <w:t>korelčné</w:t>
            </w:r>
            <w:proofErr w:type="spellEnd"/>
            <w:r w:rsidRPr="00E96B26">
              <w:rPr>
                <w:rFonts w:ascii="Arial" w:eastAsia="Times New Roman" w:hAnsi="Arial" w:cs="Arial"/>
                <w:color w:val="000000"/>
                <w:kern w:val="0"/>
                <w:sz w:val="20"/>
                <w:szCs w:val="20"/>
                <w:lang w:eastAsia="sk-SK"/>
                <w14:ligatures w14:val="none"/>
              </w:rPr>
              <w:t xml:space="preserve"> heuristiky na identifikáciu, či je aktívum jedinečné v rámci lokality. Zohľadňujú sa faktory ako MAC, názov hostiteľa, IP, sieťové rozhrania.</w:t>
            </w:r>
          </w:p>
        </w:tc>
        <w:tc>
          <w:tcPr>
            <w:tcW w:w="2551" w:type="dxa"/>
          </w:tcPr>
          <w:p w14:paraId="4AA399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3AA7FF8" w14:textId="24846BF5" w:rsidTr="006E0CBB">
        <w:trPr>
          <w:trHeight w:val="420"/>
        </w:trPr>
        <w:tc>
          <w:tcPr>
            <w:tcW w:w="1555" w:type="dxa"/>
            <w:vMerge/>
            <w:vAlign w:val="center"/>
            <w:hideMark/>
          </w:tcPr>
          <w:p w14:paraId="0F47618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76410E" w14:textId="4C42FC43" w:rsidR="00782CF5" w:rsidRPr="00E96B26" w:rsidRDefault="00783E16"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definovať </w:t>
            </w:r>
            <w:proofErr w:type="spellStart"/>
            <w:r w:rsidR="00782CF5" w:rsidRPr="00E96B26">
              <w:rPr>
                <w:rFonts w:ascii="Arial" w:eastAsia="Times New Roman" w:hAnsi="Arial" w:cs="Arial"/>
                <w:color w:val="000000"/>
                <w:kern w:val="0"/>
                <w:sz w:val="20"/>
                <w:szCs w:val="20"/>
                <w:lang w:eastAsia="sk-SK"/>
                <w14:ligatures w14:val="none"/>
              </w:rPr>
              <w:t>multiplikátory</w:t>
            </w:r>
            <w:proofErr w:type="spellEnd"/>
            <w:r w:rsidR="00782CF5" w:rsidRPr="00E96B26">
              <w:rPr>
                <w:rFonts w:ascii="Arial" w:eastAsia="Times New Roman" w:hAnsi="Arial" w:cs="Arial"/>
                <w:color w:val="000000"/>
                <w:kern w:val="0"/>
                <w:sz w:val="20"/>
                <w:szCs w:val="20"/>
                <w:lang w:eastAsia="sk-SK"/>
                <w14:ligatures w14:val="none"/>
              </w:rPr>
              <w:t xml:space="preserve"> pre skóre rizika pre kritické systémy a </w:t>
            </w:r>
            <w:proofErr w:type="spellStart"/>
            <w:r w:rsidR="00782CF5" w:rsidRPr="00E96B26">
              <w:rPr>
                <w:rFonts w:ascii="Arial" w:eastAsia="Times New Roman" w:hAnsi="Arial" w:cs="Arial"/>
                <w:color w:val="000000"/>
                <w:kern w:val="0"/>
                <w:sz w:val="20"/>
                <w:szCs w:val="20"/>
                <w:lang w:eastAsia="sk-SK"/>
                <w14:ligatures w14:val="none"/>
              </w:rPr>
              <w:t>deduplikátor</w:t>
            </w:r>
            <w:proofErr w:type="spellEnd"/>
            <w:r w:rsidR="00782CF5" w:rsidRPr="00E96B26">
              <w:rPr>
                <w:rFonts w:ascii="Arial" w:eastAsia="Times New Roman" w:hAnsi="Arial" w:cs="Arial"/>
                <w:color w:val="000000"/>
                <w:kern w:val="0"/>
                <w:sz w:val="20"/>
                <w:szCs w:val="20"/>
                <w:lang w:eastAsia="sk-SK"/>
                <w14:ligatures w14:val="none"/>
              </w:rPr>
              <w:t xml:space="preserve"> pre </w:t>
            </w:r>
            <w:proofErr w:type="spellStart"/>
            <w:r w:rsidR="00782CF5" w:rsidRPr="00E96B26">
              <w:rPr>
                <w:rFonts w:ascii="Arial" w:eastAsia="Times New Roman" w:hAnsi="Arial" w:cs="Arial"/>
                <w:color w:val="000000"/>
                <w:kern w:val="0"/>
                <w:sz w:val="20"/>
                <w:szCs w:val="20"/>
                <w:lang w:eastAsia="sk-SK"/>
                <w14:ligatures w14:val="none"/>
              </w:rPr>
              <w:t>backendové</w:t>
            </w:r>
            <w:proofErr w:type="spellEnd"/>
            <w:r w:rsidR="00782CF5" w:rsidRPr="00E96B26">
              <w:rPr>
                <w:rFonts w:ascii="Arial" w:eastAsia="Times New Roman" w:hAnsi="Arial" w:cs="Arial"/>
                <w:color w:val="000000"/>
                <w:kern w:val="0"/>
                <w:sz w:val="20"/>
                <w:szCs w:val="20"/>
                <w:lang w:eastAsia="sk-SK"/>
                <w14:ligatures w14:val="none"/>
              </w:rPr>
              <w:t xml:space="preserve"> systémy.</w:t>
            </w:r>
          </w:p>
        </w:tc>
        <w:tc>
          <w:tcPr>
            <w:tcW w:w="2551" w:type="dxa"/>
          </w:tcPr>
          <w:p w14:paraId="072E4E7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6CB7809" w14:textId="1330987D" w:rsidTr="006E0CBB">
        <w:trPr>
          <w:trHeight w:val="420"/>
        </w:trPr>
        <w:tc>
          <w:tcPr>
            <w:tcW w:w="1555" w:type="dxa"/>
            <w:vMerge/>
            <w:vAlign w:val="center"/>
            <w:hideMark/>
          </w:tcPr>
          <w:p w14:paraId="0EFC045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53E6C3E" w14:textId="40D47EA4"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Fingerprintovanie</w:t>
            </w:r>
            <w:proofErr w:type="spellEnd"/>
            <w:r w:rsidRPr="00E96B26">
              <w:rPr>
                <w:rFonts w:ascii="Arial" w:eastAsia="Times New Roman" w:hAnsi="Arial" w:cs="Arial"/>
                <w:color w:val="000000"/>
                <w:kern w:val="0"/>
                <w:sz w:val="20"/>
                <w:szCs w:val="20"/>
                <w:lang w:eastAsia="sk-SK"/>
                <w14:ligatures w14:val="none"/>
              </w:rPr>
              <w:t xml:space="preserve"> aktív </w:t>
            </w:r>
            <w:r w:rsidR="00783E16">
              <w:rPr>
                <w:rFonts w:ascii="Arial" w:eastAsia="Times New Roman" w:hAnsi="Arial" w:cs="Arial"/>
                <w:color w:val="000000"/>
                <w:kern w:val="0"/>
                <w:sz w:val="20"/>
                <w:szCs w:val="20"/>
                <w:lang w:eastAsia="sk-SK"/>
                <w14:ligatures w14:val="none"/>
              </w:rPr>
              <w:t>má byť</w:t>
            </w:r>
            <w:r w:rsidRPr="00E96B26">
              <w:rPr>
                <w:rFonts w:ascii="Arial" w:eastAsia="Times New Roman" w:hAnsi="Arial" w:cs="Arial"/>
                <w:color w:val="000000"/>
                <w:kern w:val="0"/>
                <w:sz w:val="20"/>
                <w:szCs w:val="20"/>
                <w:lang w:eastAsia="sk-SK"/>
                <w14:ligatures w14:val="none"/>
              </w:rPr>
              <w:t xml:space="preserve"> povolené pre prepojené aktíva na minimalizáciu duplicít.</w:t>
            </w:r>
          </w:p>
        </w:tc>
        <w:tc>
          <w:tcPr>
            <w:tcW w:w="2551" w:type="dxa"/>
          </w:tcPr>
          <w:p w14:paraId="4A56BB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4920F53" w14:textId="697D04D1" w:rsidTr="006E0CBB">
        <w:trPr>
          <w:trHeight w:val="840"/>
        </w:trPr>
        <w:tc>
          <w:tcPr>
            <w:tcW w:w="1555" w:type="dxa"/>
            <w:vMerge/>
            <w:vAlign w:val="center"/>
            <w:hideMark/>
          </w:tcPr>
          <w:p w14:paraId="76C8F8A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6F8744B" w14:textId="4EDA6BE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 sledovaní aktív v organizácii ich môžete identifikovať, zoskupiť a reportovať podľa toho, ako ovplyvňujú podnikanie. Reálny kontext musí byť dynamicky aplikovaný pre kritické identifikované systémy a objavené aktíva musia byť označené.</w:t>
            </w:r>
          </w:p>
        </w:tc>
        <w:tc>
          <w:tcPr>
            <w:tcW w:w="2551" w:type="dxa"/>
          </w:tcPr>
          <w:p w14:paraId="7C2EA9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03C9C9D" w14:textId="3152240D" w:rsidTr="006E0CBB">
        <w:trPr>
          <w:trHeight w:val="420"/>
        </w:trPr>
        <w:tc>
          <w:tcPr>
            <w:tcW w:w="1555" w:type="dxa"/>
            <w:vMerge/>
            <w:vAlign w:val="center"/>
            <w:hideMark/>
          </w:tcPr>
          <w:p w14:paraId="0262D8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0C9F0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Značky musia byť schopné nastaviť minimálne: polohu, vlastníctvo, kritickosť a vlastné značky.</w:t>
            </w:r>
          </w:p>
        </w:tc>
        <w:tc>
          <w:tcPr>
            <w:tcW w:w="2551" w:type="dxa"/>
          </w:tcPr>
          <w:p w14:paraId="373DDB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FAB0F5D" w14:textId="383DD0A0" w:rsidTr="006E0CBB">
        <w:trPr>
          <w:trHeight w:val="210"/>
        </w:trPr>
        <w:tc>
          <w:tcPr>
            <w:tcW w:w="1555" w:type="dxa"/>
            <w:vMerge/>
            <w:vAlign w:val="center"/>
            <w:hideMark/>
          </w:tcPr>
          <w:p w14:paraId="60512D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3EA7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podporovať aplikáciu podnikového kontextu s dynamickými filtrami aktív.</w:t>
            </w:r>
          </w:p>
        </w:tc>
        <w:tc>
          <w:tcPr>
            <w:tcW w:w="2551" w:type="dxa"/>
          </w:tcPr>
          <w:p w14:paraId="36795F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F8893AB" w14:textId="62261A72" w:rsidTr="006E0CBB">
        <w:trPr>
          <w:trHeight w:val="210"/>
        </w:trPr>
        <w:tc>
          <w:tcPr>
            <w:tcW w:w="1555" w:type="dxa"/>
            <w:vMerge/>
            <w:vAlign w:val="center"/>
            <w:hideMark/>
          </w:tcPr>
          <w:p w14:paraId="107957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A112A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Označovanie musí byť aplikovateľné na aktívum, skupinu, dynamickú skupinu objavovania.</w:t>
            </w:r>
          </w:p>
        </w:tc>
        <w:tc>
          <w:tcPr>
            <w:tcW w:w="2551" w:type="dxa"/>
          </w:tcPr>
          <w:p w14:paraId="6AD174B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EE7F162" w14:textId="0E591E56" w:rsidTr="006E0CBB">
        <w:trPr>
          <w:trHeight w:val="420"/>
        </w:trPr>
        <w:tc>
          <w:tcPr>
            <w:tcW w:w="1555" w:type="dxa"/>
            <w:vMerge/>
            <w:vAlign w:val="center"/>
            <w:hideMark/>
          </w:tcPr>
          <w:p w14:paraId="5595BC6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C694E2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Každá zraniteľnosť objavená v procese skenovania je pridaná do databázy zraniteľností.</w:t>
            </w:r>
          </w:p>
        </w:tc>
        <w:tc>
          <w:tcPr>
            <w:tcW w:w="2551" w:type="dxa"/>
          </w:tcPr>
          <w:p w14:paraId="0BED76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DCC04B" w14:textId="4A9A73AF" w:rsidTr="006E0CBB">
        <w:trPr>
          <w:trHeight w:val="210"/>
        </w:trPr>
        <w:tc>
          <w:tcPr>
            <w:tcW w:w="1555" w:type="dxa"/>
            <w:vMerge/>
            <w:vAlign w:val="center"/>
            <w:hideMark/>
          </w:tcPr>
          <w:p w14:paraId="4323ED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5C45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Filtrovanie na základe skóre CVSS, zneužiteľnosti, kategórie.</w:t>
            </w:r>
          </w:p>
        </w:tc>
        <w:tc>
          <w:tcPr>
            <w:tcW w:w="2551" w:type="dxa"/>
          </w:tcPr>
          <w:p w14:paraId="2254CD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DF8C472" w14:textId="0212DBC9" w:rsidTr="006E0CBB">
        <w:trPr>
          <w:trHeight w:val="420"/>
        </w:trPr>
        <w:tc>
          <w:tcPr>
            <w:tcW w:w="1555" w:type="dxa"/>
            <w:vMerge/>
            <w:vAlign w:val="center"/>
            <w:hideMark/>
          </w:tcPr>
          <w:p w14:paraId="19C9E5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166C0A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Každá zraniteľnosť musí zobrazovať detaily: koľko systémov je postihnutých, detaily, kontrola, kategória, kritickosť, nápravy, vypočítaný čas na nápravu.</w:t>
            </w:r>
          </w:p>
        </w:tc>
        <w:tc>
          <w:tcPr>
            <w:tcW w:w="2551" w:type="dxa"/>
          </w:tcPr>
          <w:p w14:paraId="28865C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AA19E66" w14:textId="26E8B703" w:rsidTr="006E0CBB">
        <w:trPr>
          <w:trHeight w:val="210"/>
        </w:trPr>
        <w:tc>
          <w:tcPr>
            <w:tcW w:w="1555" w:type="dxa"/>
            <w:vMerge/>
            <w:vAlign w:val="center"/>
            <w:hideMark/>
          </w:tcPr>
          <w:p w14:paraId="1B9508E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8273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Korelácia zraniteľností musí byť aplikovaná pre systémy s viacerými sieťovými rozhraniami.</w:t>
            </w:r>
          </w:p>
        </w:tc>
        <w:tc>
          <w:tcPr>
            <w:tcW w:w="2551" w:type="dxa"/>
          </w:tcPr>
          <w:p w14:paraId="48C1AB4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6E35530" w14:textId="2B7265CB" w:rsidTr="006E0CBB">
        <w:trPr>
          <w:trHeight w:val="1260"/>
        </w:trPr>
        <w:tc>
          <w:tcPr>
            <w:tcW w:w="1555" w:type="dxa"/>
            <w:vMerge/>
            <w:vAlign w:val="center"/>
            <w:hideMark/>
          </w:tcPr>
          <w:p w14:paraId="75466C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9BD1B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„Zraniteľnosť“ je jedinečná, definovaná a verejne zverejnená slabina softvéru. Každá zraniteľnosť je zvyčajne identifikovaná systémom enumerácie, s výnimkou niektorých prípadov v závislosti od typu softvéru. Hoci existuje viacero systémov enumerácie, systém </w:t>
            </w:r>
            <w:proofErr w:type="spellStart"/>
            <w:r w:rsidRPr="00E96B26">
              <w:rPr>
                <w:rFonts w:ascii="Arial" w:eastAsia="Times New Roman" w:hAnsi="Arial" w:cs="Arial"/>
                <w:color w:val="000000"/>
                <w:kern w:val="0"/>
                <w:sz w:val="20"/>
                <w:szCs w:val="20"/>
                <w:lang w:eastAsia="sk-SK"/>
                <w14:ligatures w14:val="none"/>
              </w:rPr>
              <w:t>Common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Vulnerabilities</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Exposures</w:t>
            </w:r>
            <w:proofErr w:type="spellEnd"/>
            <w:r w:rsidRPr="00E96B26">
              <w:rPr>
                <w:rFonts w:ascii="Arial" w:eastAsia="Times New Roman" w:hAnsi="Arial" w:cs="Arial"/>
                <w:color w:val="000000"/>
                <w:kern w:val="0"/>
                <w:sz w:val="20"/>
                <w:szCs w:val="20"/>
                <w:lang w:eastAsia="sk-SK"/>
                <w14:ligatures w14:val="none"/>
              </w:rPr>
              <w:t xml:space="preserve"> (CVE) je dnes najpoužívanejší a akceptovaný systém.</w:t>
            </w:r>
          </w:p>
        </w:tc>
        <w:tc>
          <w:tcPr>
            <w:tcW w:w="2551" w:type="dxa"/>
          </w:tcPr>
          <w:p w14:paraId="5EB7EB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0BE1FAC" w14:textId="3223FD4E" w:rsidTr="006E0CBB">
        <w:trPr>
          <w:trHeight w:val="630"/>
        </w:trPr>
        <w:tc>
          <w:tcPr>
            <w:tcW w:w="1555" w:type="dxa"/>
            <w:vMerge/>
            <w:vAlign w:val="center"/>
            <w:hideMark/>
          </w:tcPr>
          <w:p w14:paraId="6A47F3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45C5B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Musí existovať adaptívne AI založené skórovanie rizika nad rámec CVSS, ktoré je založené na CVSS s pravdepodobnosťou narušenia na základe aktuálnych internetových trendov a pravdepodobnosti zneužitia.</w:t>
            </w:r>
          </w:p>
        </w:tc>
        <w:tc>
          <w:tcPr>
            <w:tcW w:w="2551" w:type="dxa"/>
          </w:tcPr>
          <w:p w14:paraId="29B96A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F119F38" w14:textId="0DB1AB8E" w:rsidTr="006E0CBB">
        <w:trPr>
          <w:trHeight w:val="420"/>
        </w:trPr>
        <w:tc>
          <w:tcPr>
            <w:tcW w:w="1555" w:type="dxa"/>
            <w:vMerge/>
            <w:vAlign w:val="center"/>
            <w:hideMark/>
          </w:tcPr>
          <w:p w14:paraId="58D1D3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4A9543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Rôzne stratégie rizika musia byť prepočítané pre historické skenovania, kde zraniteľnosti nie sú na aktíve zmiernené.</w:t>
            </w:r>
          </w:p>
        </w:tc>
        <w:tc>
          <w:tcPr>
            <w:tcW w:w="2551" w:type="dxa"/>
          </w:tcPr>
          <w:p w14:paraId="740F2C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B56F4AD" w14:textId="39962E52" w:rsidTr="006E0CBB">
        <w:trPr>
          <w:trHeight w:val="210"/>
        </w:trPr>
        <w:tc>
          <w:tcPr>
            <w:tcW w:w="1555" w:type="dxa"/>
            <w:vMerge/>
            <w:vAlign w:val="center"/>
            <w:hideMark/>
          </w:tcPr>
          <w:p w14:paraId="1216193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D2F0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Prijímanie rizika s výnimkami zraniteľností.</w:t>
            </w:r>
          </w:p>
        </w:tc>
        <w:tc>
          <w:tcPr>
            <w:tcW w:w="2551" w:type="dxa"/>
          </w:tcPr>
          <w:p w14:paraId="517BC2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6524A44" w14:textId="0FB6E414" w:rsidTr="006E0CBB">
        <w:trPr>
          <w:trHeight w:val="420"/>
        </w:trPr>
        <w:tc>
          <w:tcPr>
            <w:tcW w:w="1555" w:type="dxa"/>
            <w:vMerge/>
            <w:vAlign w:val="center"/>
            <w:hideMark/>
          </w:tcPr>
          <w:p w14:paraId="31F58A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D8FC4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Zraniteľnosť môže byť spôsobená aj nesprávnou konfiguráciou, preto musí byť dostupné skenovanie politík pre najlepšie praktiky.</w:t>
            </w:r>
          </w:p>
        </w:tc>
        <w:tc>
          <w:tcPr>
            <w:tcW w:w="2551" w:type="dxa"/>
          </w:tcPr>
          <w:p w14:paraId="765898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680D5E7" w14:textId="68C18AE9" w:rsidTr="006E0CBB">
        <w:trPr>
          <w:trHeight w:val="210"/>
        </w:trPr>
        <w:tc>
          <w:tcPr>
            <w:tcW w:w="1555" w:type="dxa"/>
            <w:vMerge/>
            <w:vAlign w:val="center"/>
            <w:hideMark/>
          </w:tcPr>
          <w:p w14:paraId="3DF7E7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854A5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Zahrnuté skenovania súladu pre CIS, USGCB, FDCC.</w:t>
            </w:r>
          </w:p>
        </w:tc>
        <w:tc>
          <w:tcPr>
            <w:tcW w:w="2551" w:type="dxa"/>
          </w:tcPr>
          <w:p w14:paraId="63FAEA3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DE78E96" w14:textId="3B404629" w:rsidTr="006E0CBB">
        <w:trPr>
          <w:trHeight w:val="210"/>
        </w:trPr>
        <w:tc>
          <w:tcPr>
            <w:tcW w:w="1555" w:type="dxa"/>
            <w:vMerge/>
            <w:vAlign w:val="center"/>
            <w:hideMark/>
          </w:tcPr>
          <w:p w14:paraId="679AB5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53358E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Import vlastných politík súladu.</w:t>
            </w:r>
          </w:p>
        </w:tc>
        <w:tc>
          <w:tcPr>
            <w:tcW w:w="2551" w:type="dxa"/>
          </w:tcPr>
          <w:p w14:paraId="2BD06E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9024295" w14:textId="444DC037" w:rsidTr="006E0CBB">
        <w:trPr>
          <w:trHeight w:val="210"/>
        </w:trPr>
        <w:tc>
          <w:tcPr>
            <w:tcW w:w="1555" w:type="dxa"/>
            <w:vMerge/>
            <w:vAlign w:val="center"/>
            <w:hideMark/>
          </w:tcPr>
          <w:p w14:paraId="0755C8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E9EBA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Výnimky musia byť dostupné aj pre skenovania politík.</w:t>
            </w:r>
          </w:p>
        </w:tc>
        <w:tc>
          <w:tcPr>
            <w:tcW w:w="2551" w:type="dxa"/>
          </w:tcPr>
          <w:p w14:paraId="75D3C8E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DEE1D90" w14:textId="4DB30A39" w:rsidTr="006E0CBB">
        <w:trPr>
          <w:trHeight w:val="210"/>
        </w:trPr>
        <w:tc>
          <w:tcPr>
            <w:tcW w:w="1555" w:type="dxa"/>
            <w:vMerge/>
            <w:vAlign w:val="center"/>
            <w:hideMark/>
          </w:tcPr>
          <w:p w14:paraId="56C10A9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C064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Agent a asistované skenovanie musia podporovať skenovania politík.</w:t>
            </w:r>
          </w:p>
        </w:tc>
        <w:tc>
          <w:tcPr>
            <w:tcW w:w="2551" w:type="dxa"/>
          </w:tcPr>
          <w:p w14:paraId="689BFE9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54C9D51" w14:textId="5E2186D7" w:rsidTr="006E0CBB">
        <w:trPr>
          <w:trHeight w:val="210"/>
        </w:trPr>
        <w:tc>
          <w:tcPr>
            <w:tcW w:w="1555" w:type="dxa"/>
            <w:vMerge w:val="restart"/>
            <w:noWrap/>
            <w:hideMark/>
          </w:tcPr>
          <w:p w14:paraId="12F1023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Reporting</w:t>
            </w:r>
            <w:proofErr w:type="spellEnd"/>
          </w:p>
        </w:tc>
        <w:tc>
          <w:tcPr>
            <w:tcW w:w="5670" w:type="dxa"/>
            <w:vAlign w:val="bottom"/>
            <w:hideMark/>
          </w:tcPr>
          <w:p w14:paraId="42EFD1B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Požadované reporty sú vytvárané vo formátoch CSV, XML, PDF, HTML, ARF (SCAP).</w:t>
            </w:r>
          </w:p>
        </w:tc>
        <w:tc>
          <w:tcPr>
            <w:tcW w:w="2551" w:type="dxa"/>
          </w:tcPr>
          <w:p w14:paraId="473ECDE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A921644" w14:textId="3244510B" w:rsidTr="006E0CBB">
        <w:trPr>
          <w:trHeight w:val="210"/>
        </w:trPr>
        <w:tc>
          <w:tcPr>
            <w:tcW w:w="1555" w:type="dxa"/>
            <w:vMerge/>
            <w:vAlign w:val="center"/>
            <w:hideMark/>
          </w:tcPr>
          <w:p w14:paraId="673BE55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DB49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Preddefinované minimálne 50 šablón pre rôzne cieľové skupiny.</w:t>
            </w:r>
          </w:p>
        </w:tc>
        <w:tc>
          <w:tcPr>
            <w:tcW w:w="2551" w:type="dxa"/>
          </w:tcPr>
          <w:p w14:paraId="01E5DBE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FEFC9F6" w14:textId="53B554F5" w:rsidTr="006E0CBB">
        <w:trPr>
          <w:trHeight w:val="210"/>
        </w:trPr>
        <w:tc>
          <w:tcPr>
            <w:tcW w:w="1555" w:type="dxa"/>
            <w:vMerge/>
            <w:vAlign w:val="center"/>
            <w:hideMark/>
          </w:tcPr>
          <w:p w14:paraId="716CF2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8F34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Reportované aktíva a zraniteľnosti pre filtrované kritériá.</w:t>
            </w:r>
          </w:p>
        </w:tc>
        <w:tc>
          <w:tcPr>
            <w:tcW w:w="2551" w:type="dxa"/>
          </w:tcPr>
          <w:p w14:paraId="6E891A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8159434" w14:textId="55F1227E" w:rsidTr="006E0CBB">
        <w:trPr>
          <w:trHeight w:val="210"/>
        </w:trPr>
        <w:tc>
          <w:tcPr>
            <w:tcW w:w="1555" w:type="dxa"/>
            <w:vMerge/>
            <w:vAlign w:val="center"/>
            <w:hideMark/>
          </w:tcPr>
          <w:p w14:paraId="6D23C1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BB86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Reporty pre trendy počas špecifického času.</w:t>
            </w:r>
          </w:p>
        </w:tc>
        <w:tc>
          <w:tcPr>
            <w:tcW w:w="2551" w:type="dxa"/>
          </w:tcPr>
          <w:p w14:paraId="1EC50E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870841D" w14:textId="6C7C1D6A" w:rsidTr="006E0CBB">
        <w:trPr>
          <w:trHeight w:val="210"/>
        </w:trPr>
        <w:tc>
          <w:tcPr>
            <w:tcW w:w="1555" w:type="dxa"/>
            <w:vMerge/>
            <w:vAlign w:val="center"/>
            <w:hideMark/>
          </w:tcPr>
          <w:p w14:paraId="5EE35E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3A051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Reporty pre porovnanie základnej línie za určené obdobie.</w:t>
            </w:r>
          </w:p>
        </w:tc>
        <w:tc>
          <w:tcPr>
            <w:tcW w:w="2551" w:type="dxa"/>
          </w:tcPr>
          <w:p w14:paraId="708167D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0946452" w14:textId="6F837D2F" w:rsidTr="006E0CBB">
        <w:trPr>
          <w:trHeight w:val="210"/>
        </w:trPr>
        <w:tc>
          <w:tcPr>
            <w:tcW w:w="1555" w:type="dxa"/>
            <w:vMerge/>
            <w:vAlign w:val="center"/>
            <w:hideMark/>
          </w:tcPr>
          <w:p w14:paraId="1F8932A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696D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Plánovač reportov.</w:t>
            </w:r>
          </w:p>
        </w:tc>
        <w:tc>
          <w:tcPr>
            <w:tcW w:w="2551" w:type="dxa"/>
          </w:tcPr>
          <w:p w14:paraId="2266661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C8C4DE5" w14:textId="24BF9673" w:rsidTr="006E0CBB">
        <w:trPr>
          <w:trHeight w:val="210"/>
        </w:trPr>
        <w:tc>
          <w:tcPr>
            <w:tcW w:w="1555" w:type="dxa"/>
            <w:vMerge/>
            <w:vAlign w:val="center"/>
            <w:hideMark/>
          </w:tcPr>
          <w:p w14:paraId="57D95CC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8CA1B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Odosielanie reportov e-mailom.</w:t>
            </w:r>
          </w:p>
        </w:tc>
        <w:tc>
          <w:tcPr>
            <w:tcW w:w="2551" w:type="dxa"/>
          </w:tcPr>
          <w:p w14:paraId="64FB6D5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F924FB9" w14:textId="58507612" w:rsidTr="006E0CBB">
        <w:trPr>
          <w:trHeight w:val="210"/>
        </w:trPr>
        <w:tc>
          <w:tcPr>
            <w:tcW w:w="1555" w:type="dxa"/>
            <w:vMerge/>
            <w:vAlign w:val="center"/>
            <w:hideMark/>
          </w:tcPr>
          <w:p w14:paraId="7D94FD5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C8DB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Prístup k reportom cez webové rozhranie.</w:t>
            </w:r>
          </w:p>
        </w:tc>
        <w:tc>
          <w:tcPr>
            <w:tcW w:w="2551" w:type="dxa"/>
          </w:tcPr>
          <w:p w14:paraId="21CE7F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4CDF518" w14:textId="11232FDE" w:rsidTr="006E0CBB">
        <w:trPr>
          <w:trHeight w:val="210"/>
        </w:trPr>
        <w:tc>
          <w:tcPr>
            <w:tcW w:w="1555" w:type="dxa"/>
            <w:vMerge/>
            <w:vAlign w:val="center"/>
            <w:hideMark/>
          </w:tcPr>
          <w:p w14:paraId="3B0946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F0AA9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Export reportov do dátového skladu (UNC, SFTP, …).</w:t>
            </w:r>
          </w:p>
        </w:tc>
        <w:tc>
          <w:tcPr>
            <w:tcW w:w="2551" w:type="dxa"/>
          </w:tcPr>
          <w:p w14:paraId="0DF00F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EF7E16" w14:textId="0F389EFD" w:rsidTr="006E0CBB">
        <w:trPr>
          <w:trHeight w:val="210"/>
        </w:trPr>
        <w:tc>
          <w:tcPr>
            <w:tcW w:w="1555" w:type="dxa"/>
            <w:vMerge/>
            <w:vAlign w:val="center"/>
            <w:hideMark/>
          </w:tcPr>
          <w:p w14:paraId="2C406C1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7E938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Konfigurácia vlastných šablón reportov.</w:t>
            </w:r>
          </w:p>
        </w:tc>
        <w:tc>
          <w:tcPr>
            <w:tcW w:w="2551" w:type="dxa"/>
          </w:tcPr>
          <w:p w14:paraId="0A380F3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C23D1BF" w14:textId="439D2492" w:rsidTr="006E0CBB">
        <w:trPr>
          <w:trHeight w:val="210"/>
        </w:trPr>
        <w:tc>
          <w:tcPr>
            <w:tcW w:w="1555" w:type="dxa"/>
            <w:vMerge/>
            <w:vAlign w:val="center"/>
            <w:hideMark/>
          </w:tcPr>
          <w:p w14:paraId="36C4E11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9FD0E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Konfigurácia SQL dotazov pre reporty.</w:t>
            </w:r>
          </w:p>
        </w:tc>
        <w:tc>
          <w:tcPr>
            <w:tcW w:w="2551" w:type="dxa"/>
          </w:tcPr>
          <w:p w14:paraId="7E90D3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bl>
    <w:p w14:paraId="2F0A96DC" w14:textId="77777777" w:rsidR="00E469BF" w:rsidRPr="00E96B26" w:rsidRDefault="00E469BF" w:rsidP="00601A8F">
      <w:pPr>
        <w:jc w:val="both"/>
        <w:rPr>
          <w:rFonts w:ascii="Arial" w:hAnsi="Arial" w:cs="Arial"/>
          <w:sz w:val="20"/>
          <w:szCs w:val="20"/>
        </w:rPr>
      </w:pPr>
    </w:p>
    <w:p w14:paraId="012ED73C" w14:textId="7326D5FA" w:rsidR="00EA090F" w:rsidRPr="00E96B26" w:rsidRDefault="00EA090F" w:rsidP="00601A8F">
      <w:pPr>
        <w:jc w:val="both"/>
        <w:rPr>
          <w:rFonts w:ascii="Arial" w:hAnsi="Arial" w:cs="Arial"/>
          <w:sz w:val="20"/>
          <w:szCs w:val="20"/>
        </w:rPr>
      </w:pPr>
      <w:proofErr w:type="spellStart"/>
      <w:r w:rsidRPr="00E96B26">
        <w:rPr>
          <w:rFonts w:ascii="Arial" w:hAnsi="Arial" w:cs="Arial"/>
          <w:sz w:val="20"/>
          <w:szCs w:val="20"/>
        </w:rPr>
        <w:t>Podkomponent</w:t>
      </w:r>
      <w:proofErr w:type="spellEnd"/>
      <w:r w:rsidRPr="00E96B26">
        <w:rPr>
          <w:rFonts w:ascii="Arial" w:hAnsi="Arial" w:cs="Arial"/>
          <w:sz w:val="20"/>
          <w:szCs w:val="20"/>
        </w:rPr>
        <w:t xml:space="preserve"> </w:t>
      </w:r>
      <w:proofErr w:type="spellStart"/>
      <w:r w:rsidRPr="00E96B26">
        <w:rPr>
          <w:rFonts w:ascii="Arial" w:hAnsi="Arial" w:cs="Arial"/>
          <w:sz w:val="20"/>
          <w:szCs w:val="20"/>
        </w:rPr>
        <w:t>Cloud</w:t>
      </w:r>
      <w:proofErr w:type="spellEnd"/>
      <w:r w:rsidRPr="00E96B26">
        <w:rPr>
          <w:rFonts w:ascii="Arial" w:hAnsi="Arial" w:cs="Arial"/>
          <w:sz w:val="20"/>
          <w:szCs w:val="20"/>
        </w:rPr>
        <w:t xml:space="preserve"> </w:t>
      </w:r>
      <w:proofErr w:type="spellStart"/>
      <w:r w:rsidRPr="00E96B26">
        <w:rPr>
          <w:rFonts w:ascii="Arial" w:hAnsi="Arial" w:cs="Arial"/>
          <w:sz w:val="20"/>
          <w:szCs w:val="20"/>
        </w:rPr>
        <w:t>Security</w:t>
      </w:r>
      <w:proofErr w:type="spellEnd"/>
      <w:r w:rsidRPr="00E96B26">
        <w:rPr>
          <w:rFonts w:ascii="Arial" w:hAnsi="Arial" w:cs="Arial"/>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782CF5" w:rsidRPr="00E96B26" w14:paraId="6612336B" w14:textId="2D73B137" w:rsidTr="006E0CBB">
        <w:trPr>
          <w:trHeight w:val="210"/>
        </w:trPr>
        <w:tc>
          <w:tcPr>
            <w:tcW w:w="1555" w:type="dxa"/>
            <w:noWrap/>
            <w:hideMark/>
          </w:tcPr>
          <w:p w14:paraId="5E818CD4" w14:textId="4037031E" w:rsidR="00782CF5" w:rsidRPr="00E96B26" w:rsidRDefault="00782CF5" w:rsidP="00601A8F">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2B047BE8" w14:textId="7767FFC4" w:rsidR="00782CF5" w:rsidRPr="009E2BC2" w:rsidRDefault="00782CF5" w:rsidP="00601A8F">
            <w:pPr>
              <w:spacing w:after="0" w:line="240" w:lineRule="auto"/>
              <w:jc w:val="both"/>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 Popis</w:t>
            </w:r>
          </w:p>
        </w:tc>
        <w:tc>
          <w:tcPr>
            <w:tcW w:w="2551" w:type="dxa"/>
          </w:tcPr>
          <w:p w14:paraId="4A626019" w14:textId="05B6C5C2" w:rsidR="00782CF5" w:rsidRPr="009E2BC2" w:rsidRDefault="00874AD4" w:rsidP="00601A8F">
            <w:pPr>
              <w:spacing w:after="0" w:line="240" w:lineRule="auto"/>
              <w:jc w:val="both"/>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 uchádzač uvedie stručný opis</w:t>
            </w:r>
          </w:p>
        </w:tc>
      </w:tr>
      <w:tr w:rsidR="00782CF5" w:rsidRPr="00E96B26" w14:paraId="3A167FA8" w14:textId="4A2B86ED" w:rsidTr="006E0CBB">
        <w:trPr>
          <w:trHeight w:val="630"/>
        </w:trPr>
        <w:tc>
          <w:tcPr>
            <w:tcW w:w="1555" w:type="dxa"/>
            <w:vMerge w:val="restart"/>
            <w:noWrap/>
            <w:hideMark/>
          </w:tcPr>
          <w:p w14:paraId="634B7C4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CNAPP</w:t>
            </w:r>
          </w:p>
        </w:tc>
        <w:tc>
          <w:tcPr>
            <w:tcW w:w="5670" w:type="dxa"/>
            <w:vAlign w:val="bottom"/>
            <w:hideMark/>
          </w:tcPr>
          <w:p w14:paraId="61EC1CB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je plne integrovaná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-natívna bezpečnostná platforma CNAPP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Native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Application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Protection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Platform</w:t>
            </w:r>
            <w:proofErr w:type="spellEnd"/>
            <w:r w:rsidRPr="00E96B26">
              <w:rPr>
                <w:rFonts w:ascii="Arial" w:eastAsia="Times New Roman" w:hAnsi="Arial" w:cs="Arial"/>
                <w:color w:val="000000"/>
                <w:kern w:val="0"/>
                <w:sz w:val="20"/>
                <w:szCs w:val="20"/>
                <w:lang w:eastAsia="sk-SK"/>
                <w14:ligatures w14:val="none"/>
              </w:rPr>
              <w:t xml:space="preserve">) — kompletný nástroj na zabezpečenie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v jednom riešení.</w:t>
            </w:r>
          </w:p>
        </w:tc>
        <w:tc>
          <w:tcPr>
            <w:tcW w:w="2551" w:type="dxa"/>
          </w:tcPr>
          <w:p w14:paraId="02E41BE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E934B4B" w14:textId="6343C978" w:rsidTr="006E0CBB">
        <w:trPr>
          <w:trHeight w:val="840"/>
        </w:trPr>
        <w:tc>
          <w:tcPr>
            <w:tcW w:w="1555" w:type="dxa"/>
            <w:vMerge/>
            <w:vAlign w:val="center"/>
            <w:hideMark/>
          </w:tcPr>
          <w:p w14:paraId="0C2C2E7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5FE79CC" w14:textId="56423A9F"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Riešenie </w:t>
            </w:r>
            <w:r w:rsidR="00EB075D">
              <w:rPr>
                <w:rFonts w:ascii="Arial" w:eastAsia="Times New Roman" w:hAnsi="Arial" w:cs="Arial"/>
                <w:color w:val="000000"/>
                <w:kern w:val="0"/>
                <w:sz w:val="20"/>
                <w:szCs w:val="20"/>
                <w:lang w:eastAsia="sk-SK"/>
                <w14:ligatures w14:val="none"/>
              </w:rPr>
              <w:t>má byť</w:t>
            </w:r>
            <w:r w:rsidR="00EB075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navrhnuté pre komplexné </w:t>
            </w:r>
            <w:proofErr w:type="spellStart"/>
            <w:r w:rsidRPr="00E96B26">
              <w:rPr>
                <w:rFonts w:ascii="Arial" w:eastAsia="Times New Roman" w:hAnsi="Arial" w:cs="Arial"/>
                <w:color w:val="000000"/>
                <w:kern w:val="0"/>
                <w:sz w:val="20"/>
                <w:szCs w:val="20"/>
                <w:lang w:eastAsia="sk-SK"/>
                <w14:ligatures w14:val="none"/>
              </w:rPr>
              <w:t>multi</w:t>
            </w:r>
            <w:proofErr w:type="spellEnd"/>
            <w:r w:rsidRPr="00E96B26">
              <w:rPr>
                <w:rFonts w:ascii="Arial" w:eastAsia="Times New Roman" w:hAnsi="Arial" w:cs="Arial"/>
                <w:color w:val="000000"/>
                <w:kern w:val="0"/>
                <w:sz w:val="20"/>
                <w:szCs w:val="20"/>
                <w:lang w:eastAsia="sk-SK"/>
                <w14:ligatures w14:val="none"/>
              </w:rPr>
              <w:t xml:space="preserve">-cloudové a kontajnerové prostredia, zamerané na nesprávne konfigurácie, porušenia politík, hrozby a výzvy správy identít a prístupu (IAM). Funkcie riešenia </w:t>
            </w:r>
            <w:r w:rsidR="00EB075D">
              <w:rPr>
                <w:rFonts w:ascii="Arial" w:eastAsia="Times New Roman" w:hAnsi="Arial" w:cs="Arial"/>
                <w:color w:val="000000"/>
                <w:kern w:val="0"/>
                <w:sz w:val="20"/>
                <w:szCs w:val="20"/>
                <w:lang w:eastAsia="sk-SK"/>
                <w14:ligatures w14:val="none"/>
              </w:rPr>
              <w:t xml:space="preserve">majú </w:t>
            </w:r>
            <w:r w:rsidRPr="00E96B26">
              <w:rPr>
                <w:rFonts w:ascii="Arial" w:eastAsia="Times New Roman" w:hAnsi="Arial" w:cs="Arial"/>
                <w:color w:val="000000"/>
                <w:kern w:val="0"/>
                <w:sz w:val="20"/>
                <w:szCs w:val="20"/>
                <w:lang w:eastAsia="sk-SK"/>
                <w14:ligatures w14:val="none"/>
              </w:rPr>
              <w:t>zahŕňa</w:t>
            </w:r>
            <w:r w:rsidR="00EB075D">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automatizovanú nápravu v reálnom čase, aby </w:t>
            </w:r>
            <w:r w:rsidR="00EB075D" w:rsidRPr="00E96B26">
              <w:rPr>
                <w:rFonts w:ascii="Arial" w:eastAsia="Times New Roman" w:hAnsi="Arial" w:cs="Arial"/>
                <w:color w:val="000000"/>
                <w:kern w:val="0"/>
                <w:sz w:val="20"/>
                <w:szCs w:val="20"/>
                <w:lang w:eastAsia="sk-SK"/>
                <w14:ligatures w14:val="none"/>
              </w:rPr>
              <w:t>s</w:t>
            </w:r>
            <w:r w:rsidR="00EB075D">
              <w:rPr>
                <w:rFonts w:ascii="Arial" w:eastAsia="Times New Roman" w:hAnsi="Arial" w:cs="Arial"/>
                <w:color w:val="000000"/>
                <w:kern w:val="0"/>
                <w:sz w:val="20"/>
                <w:szCs w:val="20"/>
                <w:lang w:eastAsia="sk-SK"/>
                <w14:ligatures w14:val="none"/>
              </w:rPr>
              <w:t>a</w:t>
            </w:r>
            <w:r w:rsidR="00EB075D" w:rsidRPr="00E96B26">
              <w:rPr>
                <w:rFonts w:ascii="Arial" w:eastAsia="Times New Roman" w:hAnsi="Arial" w:cs="Arial"/>
                <w:color w:val="000000"/>
                <w:kern w:val="0"/>
                <w:sz w:val="20"/>
                <w:szCs w:val="20"/>
                <w:lang w:eastAsia="sk-SK"/>
                <w14:ligatures w14:val="none"/>
              </w:rPr>
              <w:t xml:space="preserve"> mohl</w:t>
            </w:r>
            <w:r w:rsidR="00EB075D">
              <w:rPr>
                <w:rFonts w:ascii="Arial" w:eastAsia="Times New Roman" w:hAnsi="Arial" w:cs="Arial"/>
                <w:color w:val="000000"/>
                <w:kern w:val="0"/>
                <w:sz w:val="20"/>
                <w:szCs w:val="20"/>
                <w:lang w:eastAsia="sk-SK"/>
                <w14:ligatures w14:val="none"/>
              </w:rPr>
              <w:t>o</w:t>
            </w:r>
            <w:r w:rsidR="00EB075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rýchlo reagovať na bezpečnostné a regulačné riziká.</w:t>
            </w:r>
          </w:p>
        </w:tc>
        <w:tc>
          <w:tcPr>
            <w:tcW w:w="2551" w:type="dxa"/>
          </w:tcPr>
          <w:p w14:paraId="3A94EB8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5EE6DBF" w14:textId="7330A612" w:rsidTr="006E0CBB">
        <w:trPr>
          <w:trHeight w:val="840"/>
        </w:trPr>
        <w:tc>
          <w:tcPr>
            <w:tcW w:w="1555" w:type="dxa"/>
            <w:vMerge/>
            <w:vAlign w:val="center"/>
            <w:hideMark/>
          </w:tcPr>
          <w:p w14:paraId="53BC615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EE8843" w14:textId="36EFE31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Zber dát je termín pre zhromažďovanie údajov alebo proces pripojenia </w:t>
            </w:r>
            <w:proofErr w:type="spellStart"/>
            <w:r w:rsidRPr="00E96B26">
              <w:rPr>
                <w:rFonts w:ascii="Arial" w:eastAsia="Times New Roman" w:hAnsi="Arial" w:cs="Arial"/>
                <w:color w:val="000000"/>
                <w:kern w:val="0"/>
                <w:sz w:val="20"/>
                <w:szCs w:val="20"/>
                <w:lang w:eastAsia="sk-SK"/>
                <w14:ligatures w14:val="none"/>
              </w:rPr>
              <w:t>k</w:t>
            </w:r>
            <w:r w:rsidR="00EB075D">
              <w:rPr>
                <w:rFonts w:ascii="Arial" w:eastAsia="Times New Roman" w:hAnsi="Arial" w:cs="Arial"/>
                <w:color w:val="000000"/>
                <w:kern w:val="0"/>
                <w:sz w:val="20"/>
                <w:szCs w:val="20"/>
                <w:lang w:eastAsia="sk-SK"/>
                <w14:ligatures w14:val="none"/>
              </w:rPr>
              <w:t>u</w:t>
            </w:r>
            <w:r w:rsidRPr="00E96B26">
              <w:rPr>
                <w:rFonts w:ascii="Arial" w:eastAsia="Times New Roman" w:hAnsi="Arial" w:cs="Arial"/>
                <w:color w:val="000000"/>
                <w:kern w:val="0"/>
                <w:sz w:val="20"/>
                <w:szCs w:val="20"/>
                <w:lang w:eastAsia="sk-SK"/>
                <w14:ligatures w14:val="none"/>
              </w:rPr>
              <w:t>cloudom</w:t>
            </w:r>
            <w:proofErr w:type="spellEnd"/>
            <w:r w:rsidRPr="00E96B26">
              <w:rPr>
                <w:rFonts w:ascii="Arial" w:eastAsia="Times New Roman" w:hAnsi="Arial" w:cs="Arial"/>
                <w:color w:val="000000"/>
                <w:kern w:val="0"/>
                <w:sz w:val="20"/>
                <w:szCs w:val="20"/>
                <w:lang w:eastAsia="sk-SK"/>
                <w14:ligatures w14:val="none"/>
              </w:rPr>
              <w:t xml:space="preserve"> a načítania údajov uložených v nich.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poskytuje odporúčaný harmonogram zberu, </w:t>
            </w:r>
            <w:r w:rsidR="00EB075D" w:rsidRPr="00E96B26">
              <w:rPr>
                <w:rFonts w:ascii="Arial" w:eastAsia="Times New Roman" w:hAnsi="Arial" w:cs="Arial"/>
                <w:color w:val="000000"/>
                <w:kern w:val="0"/>
                <w:sz w:val="20"/>
                <w:szCs w:val="20"/>
                <w:lang w:eastAsia="sk-SK"/>
                <w14:ligatures w14:val="none"/>
              </w:rPr>
              <w:t>a</w:t>
            </w:r>
            <w:r w:rsidR="00EB075D">
              <w:rPr>
                <w:rFonts w:ascii="Arial" w:eastAsia="Times New Roman" w:hAnsi="Arial" w:cs="Arial"/>
                <w:color w:val="000000"/>
                <w:kern w:val="0"/>
                <w:sz w:val="20"/>
                <w:szCs w:val="20"/>
                <w:lang w:eastAsia="sk-SK"/>
                <w14:ligatures w14:val="none"/>
              </w:rPr>
              <w:t xml:space="preserve"> má</w:t>
            </w:r>
            <w:r w:rsidR="00EB075D" w:rsidRPr="00E96B26">
              <w:rPr>
                <w:rFonts w:ascii="Arial" w:eastAsia="Times New Roman" w:hAnsi="Arial" w:cs="Arial"/>
                <w:color w:val="000000"/>
                <w:kern w:val="0"/>
                <w:sz w:val="20"/>
                <w:szCs w:val="20"/>
                <w:lang w:eastAsia="sk-SK"/>
                <w14:ligatures w14:val="none"/>
              </w:rPr>
              <w:t xml:space="preserve"> </w:t>
            </w:r>
            <w:proofErr w:type="spellStart"/>
            <w:r w:rsidR="00EB075D" w:rsidRPr="00E96B26">
              <w:rPr>
                <w:rFonts w:ascii="Arial" w:eastAsia="Times New Roman" w:hAnsi="Arial" w:cs="Arial"/>
                <w:color w:val="000000"/>
                <w:kern w:val="0"/>
                <w:sz w:val="20"/>
                <w:szCs w:val="20"/>
                <w:lang w:eastAsia="sk-SK"/>
                <w14:ligatures w14:val="none"/>
              </w:rPr>
              <w:t>umožň</w:t>
            </w:r>
            <w:r w:rsidR="00EB075D">
              <w:rPr>
                <w:rFonts w:ascii="Arial" w:eastAsia="Times New Roman" w:hAnsi="Arial" w:cs="Arial"/>
                <w:color w:val="000000"/>
                <w:kern w:val="0"/>
                <w:sz w:val="20"/>
                <w:szCs w:val="20"/>
                <w:lang w:eastAsia="sk-SK"/>
                <w14:ligatures w14:val="none"/>
              </w:rPr>
              <w:t>iť</w:t>
            </w:r>
            <w:proofErr w:type="spellEnd"/>
            <w:r w:rsidR="00EB075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aj flexibilitu pri prispôsobení stratégie zberu podľa potrieb.</w:t>
            </w:r>
          </w:p>
        </w:tc>
        <w:tc>
          <w:tcPr>
            <w:tcW w:w="2551" w:type="dxa"/>
          </w:tcPr>
          <w:p w14:paraId="2C5FFC5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5156D3B" w14:textId="76A5337F" w:rsidTr="006E0CBB">
        <w:trPr>
          <w:trHeight w:val="840"/>
        </w:trPr>
        <w:tc>
          <w:tcPr>
            <w:tcW w:w="1555" w:type="dxa"/>
            <w:vMerge w:val="restart"/>
            <w:noWrap/>
            <w:hideMark/>
          </w:tcPr>
          <w:p w14:paraId="06F518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Data</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Collection</w:t>
            </w:r>
            <w:proofErr w:type="spellEnd"/>
          </w:p>
        </w:tc>
        <w:tc>
          <w:tcPr>
            <w:tcW w:w="5670" w:type="dxa"/>
            <w:vAlign w:val="bottom"/>
            <w:hideMark/>
          </w:tcPr>
          <w:p w14:paraId="03BA81E2" w14:textId="07D842A9"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Zhromaždené údaje z cloudových účtov sú normalizované, v sekcii zdrojov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r w:rsidR="00EB075D">
              <w:rPr>
                <w:rFonts w:ascii="Arial" w:eastAsia="Times New Roman" w:hAnsi="Arial" w:cs="Arial"/>
                <w:color w:val="000000"/>
                <w:kern w:val="0"/>
                <w:sz w:val="20"/>
                <w:szCs w:val="20"/>
                <w:lang w:eastAsia="sk-SK"/>
                <w14:ligatures w14:val="none"/>
              </w:rPr>
              <w:t>majú byť</w:t>
            </w:r>
            <w:r w:rsidR="00EB075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zobrazené zdroje, virtuálne služby, utility alebo funkcie, ktoré tvoria </w:t>
            </w:r>
            <w:proofErr w:type="spellStart"/>
            <w:r w:rsidRPr="00E96B26">
              <w:rPr>
                <w:rFonts w:ascii="Arial" w:eastAsia="Times New Roman" w:hAnsi="Arial" w:cs="Arial"/>
                <w:color w:val="000000"/>
                <w:kern w:val="0"/>
                <w:sz w:val="20"/>
                <w:szCs w:val="20"/>
                <w:lang w:eastAsia="sk-SK"/>
                <w14:ligatures w14:val="none"/>
              </w:rPr>
              <w:t>cloudy</w:t>
            </w:r>
            <w:proofErr w:type="spellEnd"/>
            <w:r w:rsidRPr="00E96B26">
              <w:rPr>
                <w:rFonts w:ascii="Arial" w:eastAsia="Times New Roman" w:hAnsi="Arial" w:cs="Arial"/>
                <w:color w:val="000000"/>
                <w:kern w:val="0"/>
                <w:sz w:val="20"/>
                <w:szCs w:val="20"/>
                <w:lang w:eastAsia="sk-SK"/>
                <w14:ligatures w14:val="none"/>
              </w:rPr>
              <w:t xml:space="preserve">. To </w:t>
            </w:r>
            <w:r w:rsidR="00EB075D">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poskyt</w:t>
            </w:r>
            <w:r w:rsidR="00EB075D">
              <w:rPr>
                <w:rFonts w:ascii="Arial" w:eastAsia="Times New Roman" w:hAnsi="Arial" w:cs="Arial"/>
                <w:color w:val="000000"/>
                <w:kern w:val="0"/>
                <w:sz w:val="20"/>
                <w:szCs w:val="20"/>
                <w:lang w:eastAsia="sk-SK"/>
                <w14:ligatures w14:val="none"/>
              </w:rPr>
              <w:t>núť</w:t>
            </w:r>
            <w:r w:rsidRPr="00E96B26">
              <w:rPr>
                <w:rFonts w:ascii="Arial" w:eastAsia="Times New Roman" w:hAnsi="Arial" w:cs="Arial"/>
                <w:color w:val="000000"/>
                <w:kern w:val="0"/>
                <w:sz w:val="20"/>
                <w:szCs w:val="20"/>
                <w:lang w:eastAsia="sk-SK"/>
                <w14:ligatures w14:val="none"/>
              </w:rPr>
              <w:t xml:space="preserve"> prehľad o cloudovej stope a umožňuje podrobnú kontrolu špecifických zdrojov.</w:t>
            </w:r>
          </w:p>
        </w:tc>
        <w:tc>
          <w:tcPr>
            <w:tcW w:w="2551" w:type="dxa"/>
          </w:tcPr>
          <w:p w14:paraId="3AB578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69A60D8" w14:textId="083C870D" w:rsidTr="006E0CBB">
        <w:trPr>
          <w:trHeight w:val="630"/>
        </w:trPr>
        <w:tc>
          <w:tcPr>
            <w:tcW w:w="1555" w:type="dxa"/>
            <w:vMerge/>
            <w:vAlign w:val="center"/>
            <w:hideMark/>
          </w:tcPr>
          <w:p w14:paraId="420C37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9C4310B" w14:textId="0E8207D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r w:rsidR="00EB075D">
              <w:rPr>
                <w:rFonts w:ascii="Arial" w:eastAsia="Times New Roman" w:hAnsi="Arial" w:cs="Arial"/>
                <w:color w:val="000000"/>
                <w:kern w:val="0"/>
                <w:sz w:val="20"/>
                <w:szCs w:val="20"/>
                <w:lang w:eastAsia="sk-SK"/>
                <w14:ligatures w14:val="none"/>
              </w:rPr>
              <w:t>ma mať schopnosť</w:t>
            </w:r>
            <w:r w:rsidR="00EB075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dynamicky zoskupovať infraštruktúru do Aplikácií. Aplikácia je kolekcia zdrojov/infraštruktúry, ktorá je dynamicky vytváraná a udržiavaná pri škálovaní infraštruktúry nahor alebo nadol na podporu pracovných zaťažení.</w:t>
            </w:r>
          </w:p>
        </w:tc>
        <w:tc>
          <w:tcPr>
            <w:tcW w:w="2551" w:type="dxa"/>
          </w:tcPr>
          <w:p w14:paraId="1515BC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03191EA" w14:textId="04984747" w:rsidTr="006E0CBB">
        <w:trPr>
          <w:trHeight w:val="420"/>
        </w:trPr>
        <w:tc>
          <w:tcPr>
            <w:tcW w:w="1555" w:type="dxa"/>
            <w:vMerge/>
            <w:vAlign w:val="center"/>
            <w:hideMark/>
          </w:tcPr>
          <w:p w14:paraId="0B81FCE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CF4F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Tieto kolekcie sú vytvárané na základe prítomnosti špecifického kľúča značky, ktorý je nakonfigurovaný v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60F332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12A9221" w14:textId="63C43A02" w:rsidTr="006E0CBB">
        <w:trPr>
          <w:trHeight w:val="840"/>
        </w:trPr>
        <w:tc>
          <w:tcPr>
            <w:tcW w:w="1555" w:type="dxa"/>
            <w:vMerge/>
            <w:vAlign w:val="center"/>
            <w:hideMark/>
          </w:tcPr>
          <w:p w14:paraId="38B7C2E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BE074A" w14:textId="00FDE41F"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Riešenia majú </w:t>
            </w:r>
            <w:r w:rsidR="00EB075D">
              <w:rPr>
                <w:rFonts w:ascii="Arial" w:eastAsia="Times New Roman" w:hAnsi="Arial" w:cs="Arial"/>
                <w:color w:val="000000"/>
                <w:kern w:val="0"/>
                <w:sz w:val="20"/>
                <w:szCs w:val="20"/>
                <w:lang w:eastAsia="sk-SK"/>
                <w14:ligatures w14:val="none"/>
              </w:rPr>
              <w:t xml:space="preserve">mať takzvané </w:t>
            </w:r>
            <w:r w:rsidRPr="00E96B26">
              <w:rPr>
                <w:rFonts w:ascii="Arial" w:eastAsia="Times New Roman" w:hAnsi="Arial" w:cs="Arial"/>
                <w:color w:val="000000"/>
                <w:kern w:val="0"/>
                <w:sz w:val="20"/>
                <w:szCs w:val="20"/>
                <w:lang w:eastAsia="sk-SK"/>
                <w14:ligatures w14:val="none"/>
              </w:rPr>
              <w:t xml:space="preserve">„odznaky“. Odznaky sú páry kľúč-hodnota, ktoré umožňujú prispôsobiť organizáciu cloudových účtov v rámci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Odznaky, ako páry kľúč-hodnota, sú podobné značkám AWS alebo štítkom GCP. Kým však značky a štítky sa aplikujú na zdroje, odznaky sa aplikujú na celé cloudové účty.</w:t>
            </w:r>
          </w:p>
        </w:tc>
        <w:tc>
          <w:tcPr>
            <w:tcW w:w="2551" w:type="dxa"/>
          </w:tcPr>
          <w:p w14:paraId="79F246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8D3AEC7" w14:textId="34943301" w:rsidTr="006E0CBB">
        <w:trPr>
          <w:trHeight w:val="840"/>
        </w:trPr>
        <w:tc>
          <w:tcPr>
            <w:tcW w:w="1555" w:type="dxa"/>
            <w:vMerge/>
            <w:vAlign w:val="center"/>
            <w:hideMark/>
          </w:tcPr>
          <w:p w14:paraId="7934B35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5D1B32D" w14:textId="2D7390A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r w:rsidR="00EB075D">
              <w:rPr>
                <w:rFonts w:ascii="Arial" w:eastAsia="Times New Roman" w:hAnsi="Arial" w:cs="Arial"/>
                <w:color w:val="000000"/>
                <w:kern w:val="0"/>
                <w:sz w:val="20"/>
                <w:szCs w:val="20"/>
                <w:lang w:eastAsia="sk-SK"/>
                <w14:ligatures w14:val="none"/>
              </w:rPr>
              <w:t>má byť</w:t>
            </w:r>
            <w:r w:rsidR="00EB075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navrhnutý na integráciu s externými systémami pre prichádzajúce (agregácia dát, zber dát) aj odchádzajúce (notifikácie, správa požiadaviek) akcie. Integrácie v rámci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umožňujú jednoduchú konfiguráciu integrácií tretích strán, ako sú </w:t>
            </w:r>
            <w:proofErr w:type="spellStart"/>
            <w:r w:rsidRPr="00E96B26">
              <w:rPr>
                <w:rFonts w:ascii="Arial" w:eastAsia="Times New Roman" w:hAnsi="Arial" w:cs="Arial"/>
                <w:color w:val="000000"/>
                <w:kern w:val="0"/>
                <w:sz w:val="20"/>
                <w:szCs w:val="20"/>
                <w:lang w:eastAsia="sk-SK"/>
                <w14:ligatures w14:val="none"/>
              </w:rPr>
              <w:t>Slack</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PagerDuty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 xml:space="preserve"> a ďalšie.</w:t>
            </w:r>
          </w:p>
        </w:tc>
        <w:tc>
          <w:tcPr>
            <w:tcW w:w="2551" w:type="dxa"/>
          </w:tcPr>
          <w:p w14:paraId="347583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7846B9A" w14:textId="763F1649" w:rsidTr="006E0CBB">
        <w:trPr>
          <w:trHeight w:val="840"/>
        </w:trPr>
        <w:tc>
          <w:tcPr>
            <w:tcW w:w="1555" w:type="dxa"/>
            <w:vMerge w:val="restart"/>
            <w:noWrap/>
            <w:hideMark/>
          </w:tcPr>
          <w:p w14:paraId="3BE4AB4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Risk </w:t>
            </w:r>
            <w:proofErr w:type="spellStart"/>
            <w:r w:rsidRPr="00E96B26">
              <w:rPr>
                <w:rFonts w:ascii="Arial" w:eastAsia="Times New Roman" w:hAnsi="Arial" w:cs="Arial"/>
                <w:color w:val="000000"/>
                <w:kern w:val="0"/>
                <w:sz w:val="20"/>
                <w:szCs w:val="20"/>
                <w:lang w:eastAsia="sk-SK"/>
                <w14:ligatures w14:val="none"/>
              </w:rPr>
              <w:t>Analysis</w:t>
            </w:r>
            <w:proofErr w:type="spellEnd"/>
          </w:p>
        </w:tc>
        <w:tc>
          <w:tcPr>
            <w:tcW w:w="5670" w:type="dxa"/>
            <w:vAlign w:val="bottom"/>
            <w:hideMark/>
          </w:tcPr>
          <w:p w14:paraId="4E8BE2B0" w14:textId="458156CC"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6D46E9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06F6F8" w14:textId="4BC587F8" w:rsidTr="006E0CBB">
        <w:trPr>
          <w:trHeight w:val="745"/>
        </w:trPr>
        <w:tc>
          <w:tcPr>
            <w:tcW w:w="1555" w:type="dxa"/>
            <w:vMerge/>
            <w:vAlign w:val="center"/>
            <w:hideMark/>
          </w:tcPr>
          <w:p w14:paraId="5E20E1D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E84C85A" w14:textId="4812D5C1"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Vrstvený kontext </w:t>
            </w:r>
            <w:r w:rsidR="001D3AF9">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poskyt</w:t>
            </w:r>
            <w:r w:rsidR="001D3AF9">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holistický pohľad na najkritickejšie zdroje vo všetkých prostrediach pripojených k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w:t>
            </w:r>
            <w:r w:rsidR="001D3AF9">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1D3AF9">
              <w:rPr>
                <w:rFonts w:ascii="Arial" w:eastAsia="Times New Roman" w:hAnsi="Arial" w:cs="Arial"/>
                <w:color w:val="000000"/>
                <w:kern w:val="0"/>
                <w:sz w:val="20"/>
                <w:szCs w:val="20"/>
                <w:lang w:eastAsia="sk-SK"/>
                <w14:ligatures w14:val="none"/>
              </w:rPr>
              <w:t>p</w:t>
            </w:r>
            <w:r w:rsidRPr="00E96B26">
              <w:rPr>
                <w:rFonts w:ascii="Arial" w:eastAsia="Times New Roman" w:hAnsi="Arial" w:cs="Arial"/>
                <w:color w:val="000000"/>
                <w:kern w:val="0"/>
                <w:sz w:val="20"/>
                <w:szCs w:val="20"/>
                <w:lang w:eastAsia="sk-SK"/>
                <w14:ligatures w14:val="none"/>
              </w:rPr>
              <w:t>oskyt</w:t>
            </w:r>
            <w:r w:rsidR="001D3AF9">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funkcie vrátane:</w:t>
            </w:r>
          </w:p>
        </w:tc>
        <w:tc>
          <w:tcPr>
            <w:tcW w:w="2551" w:type="dxa"/>
          </w:tcPr>
          <w:p w14:paraId="73FE1B8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9FA97CC" w14:textId="42E5A026" w:rsidTr="006E0CBB">
        <w:trPr>
          <w:trHeight w:val="260"/>
        </w:trPr>
        <w:tc>
          <w:tcPr>
            <w:tcW w:w="1555" w:type="dxa"/>
            <w:vMerge/>
            <w:vAlign w:val="center"/>
            <w:hideMark/>
          </w:tcPr>
          <w:p w14:paraId="213D4C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ACC4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Vysokoúrovňové vizualizácie najkritickejších vysoko rizikových zdrojov.</w:t>
            </w:r>
          </w:p>
        </w:tc>
        <w:tc>
          <w:tcPr>
            <w:tcW w:w="2551" w:type="dxa"/>
          </w:tcPr>
          <w:p w14:paraId="7E3DB27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44E6407" w14:textId="5C9CE025" w:rsidTr="006E0CBB">
        <w:trPr>
          <w:trHeight w:val="397"/>
        </w:trPr>
        <w:tc>
          <w:tcPr>
            <w:tcW w:w="1555" w:type="dxa"/>
            <w:vMerge/>
            <w:vAlign w:val="center"/>
            <w:hideMark/>
          </w:tcPr>
          <w:p w14:paraId="2D9E43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B87D04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Zdrojovo orientovaný pohľad na riziko naprieč viacerými bezpečnostnými doménami v jednotnom, konsolidovanom rámci.</w:t>
            </w:r>
          </w:p>
        </w:tc>
        <w:tc>
          <w:tcPr>
            <w:tcW w:w="2551" w:type="dxa"/>
          </w:tcPr>
          <w:p w14:paraId="094FCB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595498D" w14:textId="736FE7D9" w:rsidTr="006E0CBB">
        <w:trPr>
          <w:trHeight w:val="274"/>
        </w:trPr>
        <w:tc>
          <w:tcPr>
            <w:tcW w:w="1555" w:type="dxa"/>
            <w:vMerge/>
            <w:vAlign w:val="center"/>
            <w:hideMark/>
          </w:tcPr>
          <w:p w14:paraId="1E601C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82EC70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Jednoduchý prístup k detailom rizika okolo špecifického zdroja.</w:t>
            </w:r>
          </w:p>
        </w:tc>
        <w:tc>
          <w:tcPr>
            <w:tcW w:w="2551" w:type="dxa"/>
          </w:tcPr>
          <w:p w14:paraId="271E5E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256F28" w14:textId="23066F70" w:rsidTr="006E0CBB">
        <w:trPr>
          <w:trHeight w:val="420"/>
        </w:trPr>
        <w:tc>
          <w:tcPr>
            <w:tcW w:w="1555" w:type="dxa"/>
            <w:vMerge/>
            <w:vAlign w:val="center"/>
            <w:hideMark/>
          </w:tcPr>
          <w:p w14:paraId="2B339E6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650E3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Filtrovanie podľa kontextu s </w:t>
            </w:r>
            <w:proofErr w:type="spellStart"/>
            <w:r w:rsidRPr="00E96B26">
              <w:rPr>
                <w:rFonts w:ascii="Arial" w:eastAsia="Times New Roman" w:hAnsi="Arial" w:cs="Arial"/>
                <w:color w:val="000000"/>
                <w:kern w:val="0"/>
                <w:sz w:val="20"/>
                <w:szCs w:val="20"/>
                <w:lang w:eastAsia="sk-SK"/>
                <w14:ligatures w14:val="none"/>
              </w:rPr>
              <w:t>cloudmi</w:t>
            </w:r>
            <w:proofErr w:type="spellEnd"/>
            <w:r w:rsidRPr="00E96B26">
              <w:rPr>
                <w:rFonts w:ascii="Arial" w:eastAsia="Times New Roman" w:hAnsi="Arial" w:cs="Arial"/>
                <w:color w:val="000000"/>
                <w:kern w:val="0"/>
                <w:sz w:val="20"/>
                <w:szCs w:val="20"/>
                <w:lang w:eastAsia="sk-SK"/>
                <w14:ligatures w14:val="none"/>
              </w:rPr>
              <w:t xml:space="preserve"> a aplikáciami, a na špecifické typy zdrojov, závažnosti a bezpečnostné domény pre lepšiu triedenie/</w:t>
            </w:r>
            <w:proofErr w:type="spellStart"/>
            <w:r w:rsidRPr="00E96B26">
              <w:rPr>
                <w:rFonts w:ascii="Arial" w:eastAsia="Times New Roman" w:hAnsi="Arial" w:cs="Arial"/>
                <w:color w:val="000000"/>
                <w:kern w:val="0"/>
                <w:sz w:val="20"/>
                <w:szCs w:val="20"/>
                <w:lang w:eastAsia="sk-SK"/>
                <w14:ligatures w14:val="none"/>
              </w:rPr>
              <w:t>prioritizáciu</w:t>
            </w:r>
            <w:proofErr w:type="spellEnd"/>
            <w:r w:rsidRPr="00E96B26">
              <w:rPr>
                <w:rFonts w:ascii="Arial" w:eastAsia="Times New Roman" w:hAnsi="Arial" w:cs="Arial"/>
                <w:color w:val="000000"/>
                <w:kern w:val="0"/>
                <w:sz w:val="20"/>
                <w:szCs w:val="20"/>
                <w:lang w:eastAsia="sk-SK"/>
                <w14:ligatures w14:val="none"/>
              </w:rPr>
              <w:t xml:space="preserve"> rizík.</w:t>
            </w:r>
          </w:p>
        </w:tc>
        <w:tc>
          <w:tcPr>
            <w:tcW w:w="2551" w:type="dxa"/>
          </w:tcPr>
          <w:p w14:paraId="48EDE51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F49F0DC" w14:textId="0AA0E2D6" w:rsidTr="006E0CBB">
        <w:trPr>
          <w:trHeight w:val="630"/>
        </w:trPr>
        <w:tc>
          <w:tcPr>
            <w:tcW w:w="1555" w:type="dxa"/>
            <w:vMerge w:val="restart"/>
            <w:noWrap/>
            <w:hideMark/>
          </w:tcPr>
          <w:p w14:paraId="6F261E2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CSP</w:t>
            </w:r>
          </w:p>
        </w:tc>
        <w:tc>
          <w:tcPr>
            <w:tcW w:w="5670" w:type="dxa"/>
            <w:vAlign w:val="bottom"/>
            <w:hideMark/>
          </w:tcPr>
          <w:p w14:paraId="2460C3F2" w14:textId="7177EB2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Hodnotenie zraniteľností kontajnerov nepretržite </w:t>
            </w:r>
            <w:proofErr w:type="spellStart"/>
            <w:r w:rsidRPr="00E96B26">
              <w:rPr>
                <w:rFonts w:ascii="Arial" w:eastAsia="Times New Roman" w:hAnsi="Arial" w:cs="Arial"/>
                <w:color w:val="000000"/>
                <w:kern w:val="0"/>
                <w:sz w:val="20"/>
                <w:szCs w:val="20"/>
                <w:lang w:eastAsia="sk-SK"/>
                <w14:ligatures w14:val="none"/>
              </w:rPr>
              <w:t>hodnotí</w:t>
            </w:r>
            <w:r w:rsidR="001D3AF9">
              <w:rPr>
                <w:rFonts w:ascii="Arial" w:eastAsia="Times New Roman" w:hAnsi="Arial" w:cs="Arial"/>
                <w:color w:val="000000"/>
                <w:kern w:val="0"/>
                <w:sz w:val="20"/>
                <w:szCs w:val="20"/>
                <w:lang w:eastAsia="sk-SK"/>
                <w14:ligatures w14:val="none"/>
              </w:rPr>
              <w:t>ť</w:t>
            </w:r>
            <w:proofErr w:type="spellEnd"/>
            <w:r w:rsidRPr="00E96B26">
              <w:rPr>
                <w:rFonts w:ascii="Arial" w:eastAsia="Times New Roman" w:hAnsi="Arial" w:cs="Arial"/>
                <w:color w:val="000000"/>
                <w:kern w:val="0"/>
                <w:sz w:val="20"/>
                <w:szCs w:val="20"/>
                <w:lang w:eastAsia="sk-SK"/>
                <w14:ligatures w14:val="none"/>
              </w:rPr>
              <w:t xml:space="preserve"> všetky obrazy kontajnerov špecifikované vo výrobných pracovných zaťaženiach na detekciu nainštalovaných balíkov so známymi zraniteľnosťami.</w:t>
            </w:r>
          </w:p>
        </w:tc>
        <w:tc>
          <w:tcPr>
            <w:tcW w:w="2551" w:type="dxa"/>
          </w:tcPr>
          <w:p w14:paraId="592AD5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56880D4" w14:textId="70510C51" w:rsidTr="006E0CBB">
        <w:trPr>
          <w:trHeight w:val="1050"/>
        </w:trPr>
        <w:tc>
          <w:tcPr>
            <w:tcW w:w="1555" w:type="dxa"/>
            <w:vMerge/>
            <w:vAlign w:val="center"/>
            <w:hideMark/>
          </w:tcPr>
          <w:p w14:paraId="42A9E8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49B319" w14:textId="73616D4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využíva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Analyzer</w:t>
            </w:r>
            <w:proofErr w:type="spellEnd"/>
            <w:r w:rsidRPr="00E96B26">
              <w:rPr>
                <w:rFonts w:ascii="Arial" w:eastAsia="Times New Roman" w:hAnsi="Arial" w:cs="Arial"/>
                <w:color w:val="000000"/>
                <w:kern w:val="0"/>
                <w:sz w:val="20"/>
                <w:szCs w:val="20"/>
                <w:lang w:eastAsia="sk-SK"/>
                <w14:ligatures w14:val="none"/>
              </w:rPr>
              <w:t xml:space="preserve"> na analýzu alebo skenovanie predkonfigurovaných šablón infraštruktúry voči balíkom</w:t>
            </w:r>
            <w:r w:rsidR="001D3AF9">
              <w:rPr>
                <w:rFonts w:ascii="Arial" w:eastAsia="Times New Roman" w:hAnsi="Arial" w:cs="Arial"/>
                <w:color w:val="000000"/>
                <w:kern w:val="0"/>
                <w:sz w:val="20"/>
                <w:szCs w:val="20"/>
                <w:lang w:eastAsia="sk-SK"/>
                <w14:ligatures w14:val="none"/>
              </w:rPr>
              <w:t xml:space="preserve"> </w:t>
            </w:r>
            <w:r w:rsidR="001D3AF9" w:rsidRPr="001D3AF9">
              <w:rPr>
                <w:rFonts w:ascii="Arial" w:eastAsia="Times New Roman" w:hAnsi="Arial" w:cs="Arial"/>
                <w:color w:val="000000"/>
                <w:kern w:val="0"/>
                <w:sz w:val="20"/>
                <w:szCs w:val="20"/>
                <w:lang w:eastAsia="sk-SK"/>
                <w14:ligatures w14:val="none"/>
              </w:rPr>
              <w:t xml:space="preserve">bezpečnostných a </w:t>
            </w:r>
            <w:proofErr w:type="spellStart"/>
            <w:r w:rsidR="001D3AF9" w:rsidRPr="001D3AF9">
              <w:rPr>
                <w:rFonts w:ascii="Arial" w:eastAsia="Times New Roman" w:hAnsi="Arial" w:cs="Arial"/>
                <w:color w:val="000000"/>
                <w:kern w:val="0"/>
                <w:sz w:val="20"/>
                <w:szCs w:val="20"/>
                <w:lang w:eastAsia="sk-SK"/>
                <w14:ligatures w14:val="none"/>
              </w:rPr>
              <w:t>compliance</w:t>
            </w:r>
            <w:proofErr w:type="spellEnd"/>
            <w:r w:rsidR="001D3AF9" w:rsidRPr="001D3AF9">
              <w:rPr>
                <w:rFonts w:ascii="Arial" w:eastAsia="Times New Roman" w:hAnsi="Arial" w:cs="Arial"/>
                <w:color w:val="000000"/>
                <w:kern w:val="0"/>
                <w:sz w:val="20"/>
                <w:szCs w:val="20"/>
                <w:lang w:eastAsia="sk-SK"/>
                <w14:ligatures w14:val="none"/>
              </w:rPr>
              <w:t xml:space="preserve"> kontrol</w:t>
            </w:r>
            <w:r w:rsidRPr="00E96B26">
              <w:rPr>
                <w:rFonts w:ascii="Arial" w:eastAsia="Times New Roman" w:hAnsi="Arial" w:cs="Arial"/>
                <w:color w:val="000000"/>
                <w:kern w:val="0"/>
                <w:sz w:val="20"/>
                <w:szCs w:val="20"/>
                <w:lang w:eastAsia="sk-SK"/>
                <w14:ligatures w14:val="none"/>
              </w:rPr>
              <w:t xml:space="preserve">, aby </w:t>
            </w:r>
            <w:r w:rsidR="001D3AF9" w:rsidRPr="00E96B26">
              <w:rPr>
                <w:rFonts w:ascii="Arial" w:eastAsia="Times New Roman" w:hAnsi="Arial" w:cs="Arial"/>
                <w:color w:val="000000"/>
                <w:kern w:val="0"/>
                <w:sz w:val="20"/>
                <w:szCs w:val="20"/>
                <w:lang w:eastAsia="sk-SK"/>
                <w14:ligatures w14:val="none"/>
              </w:rPr>
              <w:t>s</w:t>
            </w:r>
            <w:r w:rsidR="001D3AF9">
              <w:rPr>
                <w:rFonts w:ascii="Arial" w:eastAsia="Times New Roman" w:hAnsi="Arial" w:cs="Arial"/>
                <w:color w:val="000000"/>
                <w:kern w:val="0"/>
                <w:sz w:val="20"/>
                <w:szCs w:val="20"/>
                <w:lang w:eastAsia="sk-SK"/>
                <w14:ligatures w14:val="none"/>
              </w:rPr>
              <w:t>a</w:t>
            </w:r>
            <w:r w:rsidR="001D3AF9" w:rsidRPr="00E96B26">
              <w:rPr>
                <w:rFonts w:ascii="Arial" w:eastAsia="Times New Roman" w:hAnsi="Arial" w:cs="Arial"/>
                <w:color w:val="000000"/>
                <w:kern w:val="0"/>
                <w:sz w:val="20"/>
                <w:szCs w:val="20"/>
                <w:lang w:eastAsia="sk-SK"/>
                <w14:ligatures w14:val="none"/>
              </w:rPr>
              <w:t xml:space="preserve"> </w:t>
            </w:r>
            <w:r w:rsidR="002F1D36" w:rsidRPr="00E96B26">
              <w:rPr>
                <w:rFonts w:ascii="Arial" w:eastAsia="Times New Roman" w:hAnsi="Arial" w:cs="Arial"/>
                <w:color w:val="000000"/>
                <w:kern w:val="0"/>
                <w:sz w:val="20"/>
                <w:szCs w:val="20"/>
                <w:lang w:eastAsia="sk-SK"/>
                <w14:ligatures w14:val="none"/>
              </w:rPr>
              <w:t>získal</w:t>
            </w:r>
            <w:r w:rsidR="002F1D36">
              <w:rPr>
                <w:rFonts w:ascii="Arial" w:eastAsia="Times New Roman" w:hAnsi="Arial" w:cs="Arial"/>
                <w:color w:val="000000"/>
                <w:kern w:val="0"/>
                <w:sz w:val="20"/>
                <w:szCs w:val="20"/>
                <w:lang w:eastAsia="sk-SK"/>
                <w14:ligatures w14:val="none"/>
              </w:rPr>
              <w:t>a</w:t>
            </w:r>
            <w:r w:rsidR="002F1D36" w:rsidRPr="00E96B26">
              <w:rPr>
                <w:rFonts w:ascii="Arial" w:eastAsia="Times New Roman" w:hAnsi="Arial" w:cs="Arial"/>
                <w:color w:val="000000"/>
                <w:kern w:val="0"/>
                <w:sz w:val="20"/>
                <w:szCs w:val="20"/>
                <w:lang w:eastAsia="sk-SK"/>
                <w14:ligatures w14:val="none"/>
              </w:rPr>
              <w:t xml:space="preserve"> špecifick</w:t>
            </w:r>
            <w:r w:rsidR="002F1D36">
              <w:rPr>
                <w:rFonts w:ascii="Arial" w:eastAsia="Times New Roman" w:hAnsi="Arial" w:cs="Arial"/>
                <w:color w:val="000000"/>
                <w:kern w:val="0"/>
                <w:sz w:val="20"/>
                <w:szCs w:val="20"/>
                <w:lang w:eastAsia="sk-SK"/>
                <w14:ligatures w14:val="none"/>
              </w:rPr>
              <w:t>á</w:t>
            </w:r>
            <w:r w:rsidR="002F1D3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spätnú väzbu o porušeniach a určil súlad pred nasadením infraštruktúry. Každé skenovanie môže byť vykonané lokálne pomocou CLI nástroja na skenovanie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alebo automatizovane cez integráciu CI/CD </w:t>
            </w:r>
            <w:proofErr w:type="spellStart"/>
            <w:r w:rsidRPr="00E96B26">
              <w:rPr>
                <w:rFonts w:ascii="Arial" w:eastAsia="Times New Roman" w:hAnsi="Arial" w:cs="Arial"/>
                <w:color w:val="000000"/>
                <w:kern w:val="0"/>
                <w:sz w:val="20"/>
                <w:szCs w:val="20"/>
                <w:lang w:eastAsia="sk-SK"/>
                <w14:ligatures w14:val="none"/>
              </w:rPr>
              <w:t>pipeline</w:t>
            </w:r>
            <w:proofErr w:type="spellEnd"/>
            <w:r w:rsidRPr="00E96B26">
              <w:rPr>
                <w:rFonts w:ascii="Arial" w:eastAsia="Times New Roman" w:hAnsi="Arial" w:cs="Arial"/>
                <w:color w:val="000000"/>
                <w:kern w:val="0"/>
                <w:sz w:val="20"/>
                <w:szCs w:val="20"/>
                <w:lang w:eastAsia="sk-SK"/>
                <w14:ligatures w14:val="none"/>
              </w:rPr>
              <w:t xml:space="preserve"> a</w:t>
            </w:r>
            <w:r w:rsidR="002F1D36">
              <w:rPr>
                <w:rFonts w:ascii="Arial" w:eastAsia="Times New Roman" w:hAnsi="Arial" w:cs="Arial"/>
                <w:color w:val="000000"/>
                <w:kern w:val="0"/>
                <w:sz w:val="20"/>
                <w:szCs w:val="20"/>
                <w:lang w:eastAsia="sk-SK"/>
                <w14:ligatures w14:val="none"/>
              </w:rPr>
              <w:t xml:space="preserve"> možnosťou </w:t>
            </w:r>
            <w:r w:rsidRPr="00E96B26">
              <w:rPr>
                <w:rFonts w:ascii="Arial" w:eastAsia="Times New Roman" w:hAnsi="Arial" w:cs="Arial"/>
                <w:color w:val="000000"/>
                <w:kern w:val="0"/>
                <w:sz w:val="20"/>
                <w:szCs w:val="20"/>
                <w:lang w:eastAsia="sk-SK"/>
                <w14:ligatures w14:val="none"/>
              </w:rPr>
              <w:t>vygener</w:t>
            </w:r>
            <w:r w:rsidR="002F1D36">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podrobnú správu výsledkov.</w:t>
            </w:r>
          </w:p>
        </w:tc>
        <w:tc>
          <w:tcPr>
            <w:tcW w:w="2551" w:type="dxa"/>
          </w:tcPr>
          <w:p w14:paraId="705280A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3F2E631" w14:textId="7DEDCC98" w:rsidTr="006E0CBB">
        <w:trPr>
          <w:trHeight w:val="1050"/>
        </w:trPr>
        <w:tc>
          <w:tcPr>
            <w:tcW w:w="1555" w:type="dxa"/>
            <w:vMerge/>
            <w:vAlign w:val="center"/>
            <w:hideMark/>
          </w:tcPr>
          <w:p w14:paraId="17D9B03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54ADC52" w14:textId="6FD6019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Nálezy hrozieb </w:t>
            </w:r>
            <w:r w:rsidR="00E50403">
              <w:rPr>
                <w:rFonts w:ascii="Arial" w:eastAsia="Times New Roman" w:hAnsi="Arial" w:cs="Arial"/>
                <w:color w:val="000000"/>
                <w:kern w:val="0"/>
                <w:sz w:val="20"/>
                <w:szCs w:val="20"/>
                <w:lang w:eastAsia="sk-SK"/>
                <w14:ligatures w14:val="none"/>
              </w:rPr>
              <w:t xml:space="preserve">majú </w:t>
            </w:r>
            <w:r w:rsidR="00E50403" w:rsidRPr="00E96B26">
              <w:rPr>
                <w:rFonts w:ascii="Arial" w:eastAsia="Times New Roman" w:hAnsi="Arial" w:cs="Arial"/>
                <w:color w:val="000000"/>
                <w:kern w:val="0"/>
                <w:sz w:val="20"/>
                <w:szCs w:val="20"/>
                <w:lang w:eastAsia="sk-SK"/>
                <w14:ligatures w14:val="none"/>
              </w:rPr>
              <w:t>poskyt</w:t>
            </w:r>
            <w:r w:rsidR="00E50403">
              <w:rPr>
                <w:rFonts w:ascii="Arial" w:eastAsia="Times New Roman" w:hAnsi="Arial" w:cs="Arial"/>
                <w:color w:val="000000"/>
                <w:kern w:val="0"/>
                <w:sz w:val="20"/>
                <w:szCs w:val="20"/>
                <w:lang w:eastAsia="sk-SK"/>
                <w14:ligatures w14:val="none"/>
              </w:rPr>
              <w:t>ovať</w:t>
            </w:r>
            <w:r w:rsidR="00E50403"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jednotný pohľad, ktorý </w:t>
            </w:r>
            <w:r w:rsidR="00E50403">
              <w:rPr>
                <w:rFonts w:ascii="Arial" w:eastAsia="Times New Roman" w:hAnsi="Arial" w:cs="Arial"/>
                <w:color w:val="000000"/>
                <w:kern w:val="0"/>
                <w:sz w:val="20"/>
                <w:szCs w:val="20"/>
                <w:lang w:eastAsia="sk-SK"/>
                <w14:ligatures w14:val="none"/>
              </w:rPr>
              <w:t xml:space="preserve">má </w:t>
            </w:r>
            <w:r w:rsidR="00E50403" w:rsidRPr="00E96B26">
              <w:rPr>
                <w:rFonts w:ascii="Arial" w:eastAsia="Times New Roman" w:hAnsi="Arial" w:cs="Arial"/>
                <w:color w:val="000000"/>
                <w:kern w:val="0"/>
                <w:sz w:val="20"/>
                <w:szCs w:val="20"/>
                <w:lang w:eastAsia="sk-SK"/>
                <w14:ligatures w14:val="none"/>
              </w:rPr>
              <w:t>zhromažď</w:t>
            </w:r>
            <w:r w:rsidR="00E50403">
              <w:rPr>
                <w:rFonts w:ascii="Arial" w:eastAsia="Times New Roman" w:hAnsi="Arial" w:cs="Arial"/>
                <w:color w:val="000000"/>
                <w:kern w:val="0"/>
                <w:sz w:val="20"/>
                <w:szCs w:val="20"/>
                <w:lang w:eastAsia="sk-SK"/>
                <w14:ligatures w14:val="none"/>
              </w:rPr>
              <w:t>ovať</w:t>
            </w:r>
            <w:r w:rsidR="00E50403"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všetky nálezy detekcie hrozieb za behu z rôznych zdrojov. Jednotný pohľad </w:t>
            </w:r>
            <w:r w:rsidR="00E50403">
              <w:rPr>
                <w:rFonts w:ascii="Arial" w:eastAsia="Times New Roman" w:hAnsi="Arial" w:cs="Arial"/>
                <w:color w:val="000000"/>
                <w:kern w:val="0"/>
                <w:sz w:val="20"/>
                <w:szCs w:val="20"/>
                <w:lang w:eastAsia="sk-SK"/>
                <w14:ligatures w14:val="none"/>
              </w:rPr>
              <w:t xml:space="preserve">má </w:t>
            </w:r>
            <w:r w:rsidR="00E50403" w:rsidRPr="00E96B26">
              <w:rPr>
                <w:rFonts w:ascii="Arial" w:eastAsia="Times New Roman" w:hAnsi="Arial" w:cs="Arial"/>
                <w:color w:val="000000"/>
                <w:kern w:val="0"/>
                <w:sz w:val="20"/>
                <w:szCs w:val="20"/>
                <w:lang w:eastAsia="sk-SK"/>
                <w14:ligatures w14:val="none"/>
              </w:rPr>
              <w:t>poskyt</w:t>
            </w:r>
            <w:r w:rsidR="00E50403">
              <w:rPr>
                <w:rFonts w:ascii="Arial" w:eastAsia="Times New Roman" w:hAnsi="Arial" w:cs="Arial"/>
                <w:color w:val="000000"/>
                <w:kern w:val="0"/>
                <w:sz w:val="20"/>
                <w:szCs w:val="20"/>
                <w:lang w:eastAsia="sk-SK"/>
                <w14:ligatures w14:val="none"/>
              </w:rPr>
              <w:t>ovať</w:t>
            </w:r>
            <w:r w:rsidR="00E50403"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rôzne možnosti filtrovania, pričom ponúka bezpečnostný kontext spojením nálezov s relevantným cloudovým </w:t>
            </w:r>
            <w:proofErr w:type="spellStart"/>
            <w:r w:rsidRPr="00E96B26">
              <w:rPr>
                <w:rFonts w:ascii="Arial" w:eastAsia="Times New Roman" w:hAnsi="Arial" w:cs="Arial"/>
                <w:color w:val="000000"/>
                <w:kern w:val="0"/>
                <w:sz w:val="20"/>
                <w:szCs w:val="20"/>
                <w:lang w:eastAsia="sk-SK"/>
                <w14:ligatures w14:val="none"/>
              </w:rPr>
              <w:t>zdrojom</w:t>
            </w:r>
            <w:r w:rsidR="00E50403">
              <w:rPr>
                <w:rFonts w:ascii="Arial" w:eastAsia="Times New Roman" w:hAnsi="Arial" w:cs="Arial"/>
                <w:color w:val="000000"/>
                <w:kern w:val="0"/>
                <w:sz w:val="20"/>
                <w:szCs w:val="20"/>
                <w:lang w:eastAsia="sk-SK"/>
                <w14:ligatures w14:val="none"/>
              </w:rPr>
              <w:t>alebo</w:t>
            </w:r>
            <w:proofErr w:type="spellEnd"/>
            <w:r w:rsidR="00E50403">
              <w:rPr>
                <w:rFonts w:ascii="Arial" w:eastAsia="Times New Roman" w:hAnsi="Arial" w:cs="Arial"/>
                <w:color w:val="000000"/>
                <w:kern w:val="0"/>
                <w:sz w:val="20"/>
                <w:szCs w:val="20"/>
                <w:lang w:eastAsia="sk-SK"/>
                <w14:ligatures w14:val="none"/>
              </w:rPr>
              <w:t xml:space="preserve"> zdrojmi</w:t>
            </w:r>
            <w:r w:rsidRPr="00E96B26">
              <w:rPr>
                <w:rFonts w:ascii="Arial" w:eastAsia="Times New Roman" w:hAnsi="Arial" w:cs="Arial"/>
                <w:color w:val="000000"/>
                <w:kern w:val="0"/>
                <w:sz w:val="20"/>
                <w:szCs w:val="20"/>
                <w:lang w:eastAsia="sk-SK"/>
                <w14:ligatures w14:val="none"/>
              </w:rPr>
              <w:t xml:space="preserve">) a vlastnosťami zdrojov. Toto jednotné riešenie </w:t>
            </w:r>
            <w:r w:rsidR="00E50403">
              <w:rPr>
                <w:rFonts w:ascii="Arial" w:eastAsia="Times New Roman" w:hAnsi="Arial" w:cs="Arial"/>
                <w:color w:val="000000"/>
                <w:kern w:val="0"/>
                <w:sz w:val="20"/>
                <w:szCs w:val="20"/>
                <w:lang w:eastAsia="sk-SK"/>
                <w14:ligatures w14:val="none"/>
              </w:rPr>
              <w:t xml:space="preserve">má </w:t>
            </w:r>
            <w:r w:rsidR="00E50403" w:rsidRPr="00E96B26">
              <w:rPr>
                <w:rFonts w:ascii="Arial" w:eastAsia="Times New Roman" w:hAnsi="Arial" w:cs="Arial"/>
                <w:color w:val="000000"/>
                <w:kern w:val="0"/>
                <w:sz w:val="20"/>
                <w:szCs w:val="20"/>
                <w:lang w:eastAsia="sk-SK"/>
                <w14:ligatures w14:val="none"/>
              </w:rPr>
              <w:t>umožň</w:t>
            </w:r>
            <w:r w:rsidR="00E50403">
              <w:rPr>
                <w:rFonts w:ascii="Arial" w:eastAsia="Times New Roman" w:hAnsi="Arial" w:cs="Arial"/>
                <w:color w:val="000000"/>
                <w:kern w:val="0"/>
                <w:sz w:val="20"/>
                <w:szCs w:val="20"/>
                <w:lang w:eastAsia="sk-SK"/>
                <w14:ligatures w14:val="none"/>
              </w:rPr>
              <w:t>ovať</w:t>
            </w:r>
            <w:r w:rsidR="00E50403"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používateľom preskúmať nálezy pomocou filtrov a automatizácie </w:t>
            </w:r>
            <w:proofErr w:type="spellStart"/>
            <w:r w:rsidRPr="00E96B26">
              <w:rPr>
                <w:rFonts w:ascii="Arial" w:eastAsia="Times New Roman" w:hAnsi="Arial" w:cs="Arial"/>
                <w:color w:val="000000"/>
                <w:kern w:val="0"/>
                <w:sz w:val="20"/>
                <w:szCs w:val="20"/>
                <w:lang w:eastAsia="sk-SK"/>
                <w14:ligatures w14:val="none"/>
              </w:rPr>
              <w:t>Botov</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6CEDE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BFEF17C" w14:textId="644BAA6F" w:rsidTr="006E0CBB">
        <w:trPr>
          <w:trHeight w:val="210"/>
        </w:trPr>
        <w:tc>
          <w:tcPr>
            <w:tcW w:w="1555" w:type="dxa"/>
            <w:vMerge/>
            <w:vAlign w:val="center"/>
            <w:hideMark/>
          </w:tcPr>
          <w:p w14:paraId="4875CCA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39F1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AWS, AWS EKS, AWS AKS</w:t>
            </w:r>
          </w:p>
        </w:tc>
        <w:tc>
          <w:tcPr>
            <w:tcW w:w="2551" w:type="dxa"/>
          </w:tcPr>
          <w:p w14:paraId="45D6440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CB520ED" w14:textId="49CBB23C" w:rsidTr="006E0CBB">
        <w:trPr>
          <w:trHeight w:val="210"/>
        </w:trPr>
        <w:tc>
          <w:tcPr>
            <w:tcW w:w="1555" w:type="dxa"/>
            <w:vMerge w:val="restart"/>
            <w:noWrap/>
            <w:hideMark/>
          </w:tcPr>
          <w:p w14:paraId="0E8306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Frameworks</w:t>
            </w:r>
            <w:proofErr w:type="spellEnd"/>
          </w:p>
        </w:tc>
        <w:tc>
          <w:tcPr>
            <w:tcW w:w="5670" w:type="dxa"/>
            <w:vAlign w:val="bottom"/>
            <w:hideMark/>
          </w:tcPr>
          <w:p w14:paraId="53AF71F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Azure</w:t>
            </w:r>
            <w:proofErr w:type="spellEnd"/>
          </w:p>
        </w:tc>
        <w:tc>
          <w:tcPr>
            <w:tcW w:w="2551" w:type="dxa"/>
          </w:tcPr>
          <w:p w14:paraId="268193C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0028850" w14:textId="5F78ECDA" w:rsidTr="006E0CBB">
        <w:trPr>
          <w:trHeight w:val="210"/>
        </w:trPr>
        <w:tc>
          <w:tcPr>
            <w:tcW w:w="1555" w:type="dxa"/>
            <w:vMerge/>
            <w:vAlign w:val="center"/>
            <w:hideMark/>
          </w:tcPr>
          <w:p w14:paraId="1BBCDD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778CAA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GoogleCloud</w:t>
            </w:r>
            <w:proofErr w:type="spellEnd"/>
            <w:r w:rsidRPr="00E96B26">
              <w:rPr>
                <w:rFonts w:ascii="Arial" w:eastAsia="Times New Roman" w:hAnsi="Arial" w:cs="Arial"/>
                <w:color w:val="000000"/>
                <w:kern w:val="0"/>
                <w:sz w:val="20"/>
                <w:szCs w:val="20"/>
                <w:lang w:eastAsia="sk-SK"/>
                <w14:ligatures w14:val="none"/>
              </w:rPr>
              <w:t>, GKE</w:t>
            </w:r>
          </w:p>
        </w:tc>
        <w:tc>
          <w:tcPr>
            <w:tcW w:w="2551" w:type="dxa"/>
          </w:tcPr>
          <w:p w14:paraId="3D2351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929044" w14:textId="5AE2942B" w:rsidTr="006E0CBB">
        <w:trPr>
          <w:trHeight w:val="210"/>
        </w:trPr>
        <w:tc>
          <w:tcPr>
            <w:tcW w:w="1555" w:type="dxa"/>
            <w:vMerge/>
            <w:vAlign w:val="center"/>
            <w:hideMark/>
          </w:tcPr>
          <w:p w14:paraId="6C34284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7F9DCA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Oracle </w:t>
            </w:r>
            <w:proofErr w:type="spellStart"/>
            <w:r w:rsidRPr="00E96B26">
              <w:rPr>
                <w:rFonts w:ascii="Arial" w:eastAsia="Times New Roman" w:hAnsi="Arial" w:cs="Arial"/>
                <w:color w:val="000000"/>
                <w:kern w:val="0"/>
                <w:sz w:val="20"/>
                <w:szCs w:val="20"/>
                <w:lang w:eastAsia="sk-SK"/>
                <w14:ligatures w14:val="none"/>
              </w:rPr>
              <w:t>Cloud</w:t>
            </w:r>
            <w:proofErr w:type="spellEnd"/>
          </w:p>
        </w:tc>
        <w:tc>
          <w:tcPr>
            <w:tcW w:w="2551" w:type="dxa"/>
          </w:tcPr>
          <w:p w14:paraId="415B0F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74AE71D" w14:textId="7380D7AF" w:rsidTr="006E0CBB">
        <w:trPr>
          <w:trHeight w:val="210"/>
        </w:trPr>
        <w:tc>
          <w:tcPr>
            <w:tcW w:w="1555" w:type="dxa"/>
            <w:vMerge/>
            <w:vAlign w:val="center"/>
            <w:hideMark/>
          </w:tcPr>
          <w:p w14:paraId="0CB550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2EC88D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Kubernetes</w:t>
            </w:r>
            <w:proofErr w:type="spellEnd"/>
          </w:p>
        </w:tc>
        <w:tc>
          <w:tcPr>
            <w:tcW w:w="2551" w:type="dxa"/>
          </w:tcPr>
          <w:p w14:paraId="30DF5B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9B124C2" w14:textId="1D163871" w:rsidTr="006E0CBB">
        <w:trPr>
          <w:trHeight w:val="210"/>
        </w:trPr>
        <w:tc>
          <w:tcPr>
            <w:tcW w:w="1555" w:type="dxa"/>
            <w:vMerge/>
            <w:vAlign w:val="center"/>
            <w:hideMark/>
          </w:tcPr>
          <w:p w14:paraId="3F912E2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A4A0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Podporované rámce</w:t>
            </w:r>
          </w:p>
        </w:tc>
        <w:tc>
          <w:tcPr>
            <w:tcW w:w="2551" w:type="dxa"/>
          </w:tcPr>
          <w:p w14:paraId="787FFB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90131EB" w14:textId="14C4A988" w:rsidTr="006E0CBB">
        <w:trPr>
          <w:trHeight w:val="210"/>
        </w:trPr>
        <w:tc>
          <w:tcPr>
            <w:tcW w:w="1555" w:type="dxa"/>
            <w:vMerge/>
            <w:vAlign w:val="center"/>
            <w:hideMark/>
          </w:tcPr>
          <w:p w14:paraId="0BDBFB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5B5CB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PCI DSS</w:t>
            </w:r>
          </w:p>
        </w:tc>
        <w:tc>
          <w:tcPr>
            <w:tcW w:w="2551" w:type="dxa"/>
          </w:tcPr>
          <w:p w14:paraId="57A875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0C33063" w14:textId="731360EC" w:rsidTr="006E0CBB">
        <w:trPr>
          <w:trHeight w:val="265"/>
        </w:trPr>
        <w:tc>
          <w:tcPr>
            <w:tcW w:w="1555" w:type="dxa"/>
            <w:vMerge/>
            <w:vAlign w:val="center"/>
            <w:hideMark/>
          </w:tcPr>
          <w:p w14:paraId="3DE509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69F85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HIPAA</w:t>
            </w:r>
          </w:p>
        </w:tc>
        <w:tc>
          <w:tcPr>
            <w:tcW w:w="2551" w:type="dxa"/>
          </w:tcPr>
          <w:p w14:paraId="497A23F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80C3C20" w14:textId="1A533B15" w:rsidTr="006E0CBB">
        <w:trPr>
          <w:trHeight w:val="210"/>
        </w:trPr>
        <w:tc>
          <w:tcPr>
            <w:tcW w:w="1555" w:type="dxa"/>
            <w:vMerge w:val="restart"/>
            <w:noWrap/>
            <w:hideMark/>
          </w:tcPr>
          <w:p w14:paraId="5B2400E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Architecture</w:t>
            </w:r>
            <w:proofErr w:type="spellEnd"/>
          </w:p>
        </w:tc>
        <w:tc>
          <w:tcPr>
            <w:tcW w:w="5670" w:type="dxa"/>
            <w:vAlign w:val="bottom"/>
            <w:hideMark/>
          </w:tcPr>
          <w:p w14:paraId="0F44A8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GDPR</w:t>
            </w:r>
          </w:p>
        </w:tc>
        <w:tc>
          <w:tcPr>
            <w:tcW w:w="2551" w:type="dxa"/>
          </w:tcPr>
          <w:p w14:paraId="060E425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534F04A" w14:textId="51169C84" w:rsidTr="006E0CBB">
        <w:trPr>
          <w:trHeight w:val="172"/>
        </w:trPr>
        <w:tc>
          <w:tcPr>
            <w:tcW w:w="1555" w:type="dxa"/>
            <w:vMerge/>
            <w:vAlign w:val="center"/>
            <w:hideMark/>
          </w:tcPr>
          <w:p w14:paraId="686B83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98D5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SOC 2</w:t>
            </w:r>
          </w:p>
        </w:tc>
        <w:tc>
          <w:tcPr>
            <w:tcW w:w="2551" w:type="dxa"/>
          </w:tcPr>
          <w:p w14:paraId="6B7F425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36201F3" w14:textId="0E28496A" w:rsidTr="006E0CBB">
        <w:trPr>
          <w:trHeight w:val="204"/>
        </w:trPr>
        <w:tc>
          <w:tcPr>
            <w:tcW w:w="1555" w:type="dxa"/>
            <w:vMerge/>
            <w:vAlign w:val="center"/>
            <w:hideMark/>
          </w:tcPr>
          <w:p w14:paraId="7AF2FB4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69DEB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ISO27001</w:t>
            </w:r>
          </w:p>
        </w:tc>
        <w:tc>
          <w:tcPr>
            <w:tcW w:w="2551" w:type="dxa"/>
          </w:tcPr>
          <w:p w14:paraId="3A9530D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2150F76" w14:textId="48EB1DBB" w:rsidTr="006E0CBB">
        <w:trPr>
          <w:trHeight w:val="392"/>
        </w:trPr>
        <w:tc>
          <w:tcPr>
            <w:tcW w:w="1555" w:type="dxa"/>
            <w:vMerge/>
            <w:vAlign w:val="center"/>
            <w:hideMark/>
          </w:tcPr>
          <w:p w14:paraId="61F1819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904A40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CIS </w:t>
            </w:r>
            <w:proofErr w:type="spellStart"/>
            <w:r w:rsidRPr="00E96B26">
              <w:rPr>
                <w:rFonts w:ascii="Arial" w:eastAsia="Times New Roman" w:hAnsi="Arial" w:cs="Arial"/>
                <w:color w:val="000000"/>
                <w:kern w:val="0"/>
                <w:sz w:val="20"/>
                <w:szCs w:val="20"/>
                <w:lang w:eastAsia="sk-SK"/>
                <w14:ligatures w14:val="none"/>
              </w:rPr>
              <w:t>Benchmarks</w:t>
            </w:r>
            <w:proofErr w:type="spellEnd"/>
            <w:r w:rsidRPr="00E96B26">
              <w:rPr>
                <w:rFonts w:ascii="Arial" w:eastAsia="Times New Roman" w:hAnsi="Arial" w:cs="Arial"/>
                <w:color w:val="000000"/>
                <w:kern w:val="0"/>
                <w:sz w:val="20"/>
                <w:szCs w:val="20"/>
                <w:lang w:eastAsia="sk-SK"/>
                <w14:ligatures w14:val="none"/>
              </w:rPr>
              <w:t xml:space="preserve"> pre AWS, GCP, </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NIST CSF, NIST 800-53, </w:t>
            </w:r>
            <w:proofErr w:type="spellStart"/>
            <w:r w:rsidRPr="00E96B26">
              <w:rPr>
                <w:rFonts w:ascii="Arial" w:eastAsia="Times New Roman" w:hAnsi="Arial" w:cs="Arial"/>
                <w:color w:val="000000"/>
                <w:kern w:val="0"/>
                <w:sz w:val="20"/>
                <w:szCs w:val="20"/>
                <w:lang w:eastAsia="sk-SK"/>
                <w14:ligatures w14:val="none"/>
              </w:rPr>
              <w:t>FedRAMP</w:t>
            </w:r>
            <w:proofErr w:type="spellEnd"/>
            <w:r w:rsidRPr="00E96B26">
              <w:rPr>
                <w:rFonts w:ascii="Arial" w:eastAsia="Times New Roman" w:hAnsi="Arial" w:cs="Arial"/>
                <w:color w:val="000000"/>
                <w:kern w:val="0"/>
                <w:sz w:val="20"/>
                <w:szCs w:val="20"/>
                <w:lang w:eastAsia="sk-SK"/>
                <w14:ligatures w14:val="none"/>
              </w:rPr>
              <w:t xml:space="preserve"> CCM a CSA CCM</w:t>
            </w:r>
          </w:p>
        </w:tc>
        <w:tc>
          <w:tcPr>
            <w:tcW w:w="2551" w:type="dxa"/>
          </w:tcPr>
          <w:p w14:paraId="7EE062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C981E2C" w14:textId="2366255E" w:rsidTr="006E0CBB">
        <w:trPr>
          <w:trHeight w:val="210"/>
        </w:trPr>
        <w:tc>
          <w:tcPr>
            <w:tcW w:w="1555" w:type="dxa"/>
            <w:vMerge/>
            <w:vAlign w:val="center"/>
            <w:hideMark/>
          </w:tcPr>
          <w:p w14:paraId="4CFEEB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A9BB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Produkt podporuje nasadenia ako </w:t>
            </w:r>
            <w:proofErr w:type="spellStart"/>
            <w:r w:rsidRPr="00E96B26">
              <w:rPr>
                <w:rFonts w:ascii="Arial" w:eastAsia="Times New Roman" w:hAnsi="Arial" w:cs="Arial"/>
                <w:color w:val="000000"/>
                <w:kern w:val="0"/>
                <w:sz w:val="20"/>
                <w:szCs w:val="20"/>
                <w:lang w:eastAsia="sk-SK"/>
                <w14:ligatures w14:val="none"/>
              </w:rPr>
              <w:t>Self</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Hosted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Managed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Self</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Hosted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SaaS</w:t>
            </w:r>
            <w:proofErr w:type="spellEnd"/>
          </w:p>
        </w:tc>
        <w:tc>
          <w:tcPr>
            <w:tcW w:w="2551" w:type="dxa"/>
          </w:tcPr>
          <w:p w14:paraId="20B459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B9A7F67" w14:textId="57B2E340" w:rsidTr="006E0CBB">
        <w:trPr>
          <w:trHeight w:val="420"/>
        </w:trPr>
        <w:tc>
          <w:tcPr>
            <w:tcW w:w="1555" w:type="dxa"/>
            <w:vMerge/>
            <w:vAlign w:val="center"/>
            <w:hideMark/>
          </w:tcPr>
          <w:p w14:paraId="42CA232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B3463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Verzia </w:t>
            </w:r>
            <w:proofErr w:type="spellStart"/>
            <w:r w:rsidRPr="00E96B26">
              <w:rPr>
                <w:rFonts w:ascii="Arial" w:eastAsia="Times New Roman" w:hAnsi="Arial" w:cs="Arial"/>
                <w:color w:val="000000"/>
                <w:kern w:val="0"/>
                <w:sz w:val="20"/>
                <w:szCs w:val="20"/>
                <w:lang w:eastAsia="sk-SK"/>
                <w14:ligatures w14:val="none"/>
              </w:rPr>
              <w:t>Self</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Hosted</w:t>
            </w:r>
            <w:proofErr w:type="spellEnd"/>
            <w:r w:rsidRPr="00E96B26">
              <w:rPr>
                <w:rFonts w:ascii="Arial" w:eastAsia="Times New Roman" w:hAnsi="Arial" w:cs="Arial"/>
                <w:color w:val="000000"/>
                <w:kern w:val="0"/>
                <w:sz w:val="20"/>
                <w:szCs w:val="20"/>
                <w:lang w:eastAsia="sk-SK"/>
                <w14:ligatures w14:val="none"/>
              </w:rPr>
              <w:t xml:space="preserve"> musí obsahovať Inštancie (založené na </w:t>
            </w:r>
            <w:proofErr w:type="spellStart"/>
            <w:r w:rsidRPr="00E96B26">
              <w:rPr>
                <w:rFonts w:ascii="Arial" w:eastAsia="Times New Roman" w:hAnsi="Arial" w:cs="Arial"/>
                <w:color w:val="000000"/>
                <w:kern w:val="0"/>
                <w:sz w:val="20"/>
                <w:szCs w:val="20"/>
                <w:lang w:eastAsia="sk-SK"/>
                <w14:ligatures w14:val="none"/>
              </w:rPr>
              <w:t>Ubuntu</w:t>
            </w:r>
            <w:proofErr w:type="spellEnd"/>
            <w:r w:rsidRPr="00E96B26">
              <w:rPr>
                <w:rFonts w:ascii="Arial" w:eastAsia="Times New Roman" w:hAnsi="Arial" w:cs="Arial"/>
                <w:color w:val="000000"/>
                <w:kern w:val="0"/>
                <w:sz w:val="20"/>
                <w:szCs w:val="20"/>
                <w:lang w:eastAsia="sk-SK"/>
                <w14:ligatures w14:val="none"/>
              </w:rPr>
              <w:t xml:space="preserve">). Inštancie reprezentujú </w:t>
            </w:r>
            <w:proofErr w:type="spellStart"/>
            <w:r w:rsidRPr="00E96B26">
              <w:rPr>
                <w:rFonts w:ascii="Arial" w:eastAsia="Times New Roman" w:hAnsi="Arial" w:cs="Arial"/>
                <w:color w:val="000000"/>
                <w:kern w:val="0"/>
                <w:sz w:val="20"/>
                <w:szCs w:val="20"/>
                <w:lang w:eastAsia="sk-SK"/>
                <w14:ligatures w14:val="none"/>
              </w:rPr>
              <w:t>multitenanciu</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4C4F28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EC95C10" w14:textId="6CBC483B" w:rsidTr="006E0CBB">
        <w:trPr>
          <w:trHeight w:val="840"/>
        </w:trPr>
        <w:tc>
          <w:tcPr>
            <w:tcW w:w="1555" w:type="dxa"/>
            <w:vMerge/>
            <w:vAlign w:val="center"/>
            <w:hideMark/>
          </w:tcPr>
          <w:p w14:paraId="71168C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90C7AA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Pracovníci - označujú proces, ktorý robí niečo iné ako obsluhu webových požiadaviek. Pracovník môže spracovávať frontu, spúšťať plánované úlohy pomocou súborov procesov alebo vykonávať rôzne iné podporné aktivity. Vo všeobecnosti </w:t>
            </w:r>
            <w:proofErr w:type="spellStart"/>
            <w:r w:rsidRPr="00E96B26">
              <w:rPr>
                <w:rFonts w:ascii="Arial" w:eastAsia="Times New Roman" w:hAnsi="Arial" w:cs="Arial"/>
                <w:color w:val="000000"/>
                <w:kern w:val="0"/>
                <w:sz w:val="20"/>
                <w:szCs w:val="20"/>
                <w:lang w:eastAsia="sk-SK"/>
                <w14:ligatures w14:val="none"/>
              </w:rPr>
              <w:t>neinteraguje</w:t>
            </w:r>
            <w:proofErr w:type="spellEnd"/>
            <w:r w:rsidRPr="00E96B26">
              <w:rPr>
                <w:rFonts w:ascii="Arial" w:eastAsia="Times New Roman" w:hAnsi="Arial" w:cs="Arial"/>
                <w:color w:val="000000"/>
                <w:kern w:val="0"/>
                <w:sz w:val="20"/>
                <w:szCs w:val="20"/>
                <w:lang w:eastAsia="sk-SK"/>
                <w14:ligatures w14:val="none"/>
              </w:rPr>
              <w:t xml:space="preserve"> s používateľmi.</w:t>
            </w:r>
          </w:p>
        </w:tc>
        <w:tc>
          <w:tcPr>
            <w:tcW w:w="2551" w:type="dxa"/>
          </w:tcPr>
          <w:p w14:paraId="0E2BFA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19323D2" w14:textId="6F4BEEB2" w:rsidTr="006E0CBB">
        <w:trPr>
          <w:trHeight w:val="840"/>
        </w:trPr>
        <w:tc>
          <w:tcPr>
            <w:tcW w:w="1555" w:type="dxa"/>
            <w:vMerge/>
            <w:vAlign w:val="center"/>
            <w:hideMark/>
          </w:tcPr>
          <w:p w14:paraId="4DDDA90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BAA5BD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Plánovač je zodpovedný za delegovanie úloh Pracovníkom. Udržiava frontu úloh v </w:t>
            </w:r>
            <w:proofErr w:type="spellStart"/>
            <w:r w:rsidRPr="00E96B26">
              <w:rPr>
                <w:rFonts w:ascii="Arial" w:eastAsia="Times New Roman" w:hAnsi="Arial" w:cs="Arial"/>
                <w:color w:val="000000"/>
                <w:kern w:val="0"/>
                <w:sz w:val="20"/>
                <w:szCs w:val="20"/>
                <w:lang w:eastAsia="sk-SK"/>
                <w14:ligatures w14:val="none"/>
              </w:rPr>
              <w:t>Redis</w:t>
            </w:r>
            <w:proofErr w:type="spellEnd"/>
            <w:r w:rsidRPr="00E96B26">
              <w:rPr>
                <w:rFonts w:ascii="Arial" w:eastAsia="Times New Roman" w:hAnsi="Arial" w:cs="Arial"/>
                <w:color w:val="000000"/>
                <w:kern w:val="0"/>
                <w:sz w:val="20"/>
                <w:szCs w:val="20"/>
                <w:lang w:eastAsia="sk-SK"/>
                <w14:ligatures w14:val="none"/>
              </w:rPr>
              <w:t xml:space="preserve"> a deleguje úlohy pracovníkom. Úlohy spadajú do minimálne troch kategórií (vysoká, stredná, nízka). Vysoká znamená okamžitú akciu, stredná je úloha na pozadí, nízka je pravidelná úloha zberu.</w:t>
            </w:r>
          </w:p>
        </w:tc>
        <w:tc>
          <w:tcPr>
            <w:tcW w:w="2551" w:type="dxa"/>
          </w:tcPr>
          <w:p w14:paraId="4F1110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A295CE2" w14:textId="3B18F7DA" w:rsidTr="006E0CBB">
        <w:trPr>
          <w:trHeight w:val="210"/>
        </w:trPr>
        <w:tc>
          <w:tcPr>
            <w:tcW w:w="1555" w:type="dxa"/>
            <w:vMerge/>
            <w:vAlign w:val="center"/>
            <w:hideMark/>
          </w:tcPr>
          <w:p w14:paraId="64D216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C031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Webové rozhranie je spôsob, akým koncoví používatelia pristupujú k GUI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7E94BC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0A43588" w14:textId="30FAB39D" w:rsidTr="006E0CBB">
        <w:trPr>
          <w:trHeight w:val="210"/>
        </w:trPr>
        <w:tc>
          <w:tcPr>
            <w:tcW w:w="1555" w:type="dxa"/>
            <w:vMerge w:val="restart"/>
            <w:noWrap/>
            <w:hideMark/>
          </w:tcPr>
          <w:p w14:paraId="4FDD3626" w14:textId="2695BD8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AWS</w:t>
            </w:r>
          </w:p>
        </w:tc>
        <w:tc>
          <w:tcPr>
            <w:tcW w:w="5670" w:type="dxa"/>
            <w:vAlign w:val="bottom"/>
            <w:hideMark/>
          </w:tcPr>
          <w:p w14:paraId="747326C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supported services</w:t>
            </w:r>
          </w:p>
        </w:tc>
        <w:tc>
          <w:tcPr>
            <w:tcW w:w="2551" w:type="dxa"/>
          </w:tcPr>
          <w:p w14:paraId="1CC949F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B5AC4DA" w14:textId="38F24239" w:rsidTr="006E0CBB">
        <w:trPr>
          <w:trHeight w:val="210"/>
        </w:trPr>
        <w:tc>
          <w:tcPr>
            <w:tcW w:w="1555" w:type="dxa"/>
            <w:vMerge/>
            <w:vAlign w:val="center"/>
            <w:hideMark/>
          </w:tcPr>
          <w:p w14:paraId="36A6589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6A10C1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API Gateway (Domain, Key, Stage, Usage Plans)</w:t>
            </w:r>
          </w:p>
        </w:tc>
        <w:tc>
          <w:tcPr>
            <w:tcW w:w="2551" w:type="dxa"/>
          </w:tcPr>
          <w:p w14:paraId="40E3501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504C6E4" w14:textId="3D56FD33" w:rsidTr="006E0CBB">
        <w:trPr>
          <w:trHeight w:val="210"/>
        </w:trPr>
        <w:tc>
          <w:tcPr>
            <w:tcW w:w="1555" w:type="dxa"/>
            <w:vMerge/>
            <w:vAlign w:val="center"/>
            <w:hideMark/>
          </w:tcPr>
          <w:p w14:paraId="343E8C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EA1ECC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Bedrock (Agent, Model, Training job)</w:t>
            </w:r>
          </w:p>
        </w:tc>
        <w:tc>
          <w:tcPr>
            <w:tcW w:w="2551" w:type="dxa"/>
          </w:tcPr>
          <w:p w14:paraId="4D3C74C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B269FE9" w14:textId="71F2C4BB" w:rsidTr="006E0CBB">
        <w:trPr>
          <w:trHeight w:val="210"/>
        </w:trPr>
        <w:tc>
          <w:tcPr>
            <w:tcW w:w="1555" w:type="dxa"/>
            <w:vMerge/>
            <w:vAlign w:val="center"/>
            <w:hideMark/>
          </w:tcPr>
          <w:p w14:paraId="234EC8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06844D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Connect</w:t>
            </w:r>
          </w:p>
        </w:tc>
        <w:tc>
          <w:tcPr>
            <w:tcW w:w="2551" w:type="dxa"/>
          </w:tcPr>
          <w:p w14:paraId="09721B7E"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19308754" w14:textId="694D6748" w:rsidTr="006E0CBB">
        <w:trPr>
          <w:trHeight w:val="210"/>
        </w:trPr>
        <w:tc>
          <w:tcPr>
            <w:tcW w:w="1555" w:type="dxa"/>
            <w:vMerge/>
            <w:vAlign w:val="center"/>
            <w:hideMark/>
          </w:tcPr>
          <w:p w14:paraId="73D18E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4FE5D2"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 xml:space="preserve">Amazon </w:t>
            </w:r>
            <w:proofErr w:type="spellStart"/>
            <w:r w:rsidRPr="00531CE5">
              <w:rPr>
                <w:rFonts w:ascii="Arial" w:eastAsia="Times New Roman" w:hAnsi="Arial" w:cs="Arial"/>
                <w:color w:val="000000"/>
                <w:kern w:val="0"/>
                <w:sz w:val="20"/>
                <w:szCs w:val="20"/>
                <w:lang w:val="en-US" w:eastAsia="sk-SK"/>
                <w14:ligatures w14:val="none"/>
              </w:rPr>
              <w:t>DocumentDB</w:t>
            </w:r>
            <w:proofErr w:type="spellEnd"/>
            <w:r w:rsidRPr="00531CE5">
              <w:rPr>
                <w:rFonts w:ascii="Arial" w:eastAsia="Times New Roman" w:hAnsi="Arial" w:cs="Arial"/>
                <w:color w:val="000000"/>
                <w:kern w:val="0"/>
                <w:sz w:val="20"/>
                <w:szCs w:val="20"/>
                <w:lang w:val="en-US" w:eastAsia="sk-SK"/>
                <w14:ligatures w14:val="none"/>
              </w:rPr>
              <w:t xml:space="preserve"> (Elastic)</w:t>
            </w:r>
          </w:p>
        </w:tc>
        <w:tc>
          <w:tcPr>
            <w:tcW w:w="2551" w:type="dxa"/>
          </w:tcPr>
          <w:p w14:paraId="5980249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13761EAD" w14:textId="276BF8FB" w:rsidTr="006E0CBB">
        <w:trPr>
          <w:trHeight w:val="210"/>
        </w:trPr>
        <w:tc>
          <w:tcPr>
            <w:tcW w:w="1555" w:type="dxa"/>
            <w:vMerge/>
            <w:vAlign w:val="center"/>
            <w:hideMark/>
          </w:tcPr>
          <w:p w14:paraId="75C453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C108AA"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Kendra (Index)</w:t>
            </w:r>
          </w:p>
        </w:tc>
        <w:tc>
          <w:tcPr>
            <w:tcW w:w="2551" w:type="dxa"/>
          </w:tcPr>
          <w:p w14:paraId="743B702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815FF52" w14:textId="7E3A62EA" w:rsidTr="006E0CBB">
        <w:trPr>
          <w:trHeight w:val="210"/>
        </w:trPr>
        <w:tc>
          <w:tcPr>
            <w:tcW w:w="1555" w:type="dxa"/>
            <w:vMerge/>
            <w:vAlign w:val="center"/>
            <w:hideMark/>
          </w:tcPr>
          <w:p w14:paraId="3583A0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5A4A33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 xml:space="preserve">Amazon </w:t>
            </w:r>
            <w:proofErr w:type="spellStart"/>
            <w:r w:rsidRPr="00531CE5">
              <w:rPr>
                <w:rFonts w:ascii="Arial" w:eastAsia="Times New Roman" w:hAnsi="Arial" w:cs="Arial"/>
                <w:color w:val="000000"/>
                <w:kern w:val="0"/>
                <w:sz w:val="20"/>
                <w:szCs w:val="20"/>
                <w:lang w:val="en-US" w:eastAsia="sk-SK"/>
                <w14:ligatures w14:val="none"/>
              </w:rPr>
              <w:t>Keyspaces</w:t>
            </w:r>
            <w:proofErr w:type="spellEnd"/>
          </w:p>
        </w:tc>
        <w:tc>
          <w:tcPr>
            <w:tcW w:w="2551" w:type="dxa"/>
          </w:tcPr>
          <w:p w14:paraId="20F1B481"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FFE6E90" w14:textId="756706D6" w:rsidTr="006E0CBB">
        <w:trPr>
          <w:trHeight w:val="210"/>
        </w:trPr>
        <w:tc>
          <w:tcPr>
            <w:tcW w:w="1555" w:type="dxa"/>
            <w:vMerge/>
            <w:vAlign w:val="center"/>
            <w:hideMark/>
          </w:tcPr>
          <w:p w14:paraId="2EF0C9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629BC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Lookout for Equipment</w:t>
            </w:r>
          </w:p>
        </w:tc>
        <w:tc>
          <w:tcPr>
            <w:tcW w:w="2551" w:type="dxa"/>
          </w:tcPr>
          <w:p w14:paraId="0C7E317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42AB69E" w14:textId="2313E7FA" w:rsidTr="006E0CBB">
        <w:trPr>
          <w:trHeight w:val="210"/>
        </w:trPr>
        <w:tc>
          <w:tcPr>
            <w:tcW w:w="1555" w:type="dxa"/>
            <w:vMerge/>
            <w:vAlign w:val="center"/>
            <w:hideMark/>
          </w:tcPr>
          <w:p w14:paraId="0EE48B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CDD9D5"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Lookout for Metrics</w:t>
            </w:r>
          </w:p>
        </w:tc>
        <w:tc>
          <w:tcPr>
            <w:tcW w:w="2551" w:type="dxa"/>
          </w:tcPr>
          <w:p w14:paraId="4DB72375"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4E2D8F53" w14:textId="705F3C68" w:rsidTr="006E0CBB">
        <w:trPr>
          <w:trHeight w:val="210"/>
        </w:trPr>
        <w:tc>
          <w:tcPr>
            <w:tcW w:w="1555" w:type="dxa"/>
            <w:vMerge/>
            <w:vAlign w:val="center"/>
            <w:hideMark/>
          </w:tcPr>
          <w:p w14:paraId="15AC97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2F7F2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Lookout for Vision</w:t>
            </w:r>
          </w:p>
        </w:tc>
        <w:tc>
          <w:tcPr>
            <w:tcW w:w="2551" w:type="dxa"/>
          </w:tcPr>
          <w:p w14:paraId="109D467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8E69811" w14:textId="761A0B41" w:rsidTr="006E0CBB">
        <w:trPr>
          <w:trHeight w:val="210"/>
        </w:trPr>
        <w:tc>
          <w:tcPr>
            <w:tcW w:w="1555" w:type="dxa"/>
            <w:vMerge/>
            <w:vAlign w:val="center"/>
            <w:hideMark/>
          </w:tcPr>
          <w:p w14:paraId="44E037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8C4972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Macie</w:t>
            </w:r>
          </w:p>
        </w:tc>
        <w:tc>
          <w:tcPr>
            <w:tcW w:w="2551" w:type="dxa"/>
          </w:tcPr>
          <w:p w14:paraId="602EB0C1"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C0665CC" w14:textId="4096295C" w:rsidTr="006E0CBB">
        <w:trPr>
          <w:trHeight w:val="210"/>
        </w:trPr>
        <w:tc>
          <w:tcPr>
            <w:tcW w:w="1555" w:type="dxa"/>
            <w:vMerge/>
            <w:vAlign w:val="center"/>
            <w:hideMark/>
          </w:tcPr>
          <w:p w14:paraId="21649E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C1490DE"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 xml:space="preserve">Amazon </w:t>
            </w:r>
            <w:proofErr w:type="spellStart"/>
            <w:r w:rsidRPr="00531CE5">
              <w:rPr>
                <w:rFonts w:ascii="Arial" w:eastAsia="Times New Roman" w:hAnsi="Arial" w:cs="Arial"/>
                <w:color w:val="000000"/>
                <w:kern w:val="0"/>
                <w:sz w:val="20"/>
                <w:szCs w:val="20"/>
                <w:lang w:val="en-US" w:eastAsia="sk-SK"/>
                <w14:ligatures w14:val="none"/>
              </w:rPr>
              <w:t>MemoryDB</w:t>
            </w:r>
            <w:proofErr w:type="spellEnd"/>
            <w:r w:rsidRPr="00531CE5">
              <w:rPr>
                <w:rFonts w:ascii="Arial" w:eastAsia="Times New Roman" w:hAnsi="Arial" w:cs="Arial"/>
                <w:color w:val="000000"/>
                <w:kern w:val="0"/>
                <w:sz w:val="20"/>
                <w:szCs w:val="20"/>
                <w:lang w:val="en-US" w:eastAsia="sk-SK"/>
                <w14:ligatures w14:val="none"/>
              </w:rPr>
              <w:t xml:space="preserve"> for Redis</w:t>
            </w:r>
          </w:p>
        </w:tc>
        <w:tc>
          <w:tcPr>
            <w:tcW w:w="2551" w:type="dxa"/>
          </w:tcPr>
          <w:p w14:paraId="5BBD9872"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711B486" w14:textId="6EF1E8B4" w:rsidTr="006E0CBB">
        <w:trPr>
          <w:trHeight w:val="210"/>
        </w:trPr>
        <w:tc>
          <w:tcPr>
            <w:tcW w:w="1555" w:type="dxa"/>
            <w:vMerge/>
            <w:vAlign w:val="center"/>
            <w:hideMark/>
          </w:tcPr>
          <w:p w14:paraId="0C7C121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ECE9AB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MQ</w:t>
            </w:r>
          </w:p>
        </w:tc>
        <w:tc>
          <w:tcPr>
            <w:tcW w:w="2551" w:type="dxa"/>
          </w:tcPr>
          <w:p w14:paraId="51793A19"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FC350AF" w14:textId="7D89592E" w:rsidTr="006E0CBB">
        <w:trPr>
          <w:trHeight w:val="210"/>
        </w:trPr>
        <w:tc>
          <w:tcPr>
            <w:tcW w:w="1555" w:type="dxa"/>
            <w:vMerge/>
            <w:vAlign w:val="center"/>
            <w:hideMark/>
          </w:tcPr>
          <w:p w14:paraId="6D4736F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13B99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OpenSearch Serverless</w:t>
            </w:r>
          </w:p>
        </w:tc>
        <w:tc>
          <w:tcPr>
            <w:tcW w:w="2551" w:type="dxa"/>
          </w:tcPr>
          <w:p w14:paraId="192F3319"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380138B6" w14:textId="4115AAB8" w:rsidTr="006E0CBB">
        <w:trPr>
          <w:trHeight w:val="210"/>
        </w:trPr>
        <w:tc>
          <w:tcPr>
            <w:tcW w:w="1555" w:type="dxa"/>
            <w:vMerge/>
            <w:vAlign w:val="center"/>
            <w:hideMark/>
          </w:tcPr>
          <w:p w14:paraId="32FB355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396C6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 xml:space="preserve">Amazon </w:t>
            </w:r>
            <w:proofErr w:type="spellStart"/>
            <w:r w:rsidRPr="00531CE5">
              <w:rPr>
                <w:rFonts w:ascii="Arial" w:eastAsia="Times New Roman" w:hAnsi="Arial" w:cs="Arial"/>
                <w:color w:val="000000"/>
                <w:kern w:val="0"/>
                <w:sz w:val="20"/>
                <w:szCs w:val="20"/>
                <w:lang w:val="en-US" w:eastAsia="sk-SK"/>
                <w14:ligatures w14:val="none"/>
              </w:rPr>
              <w:t>QuickSight</w:t>
            </w:r>
            <w:proofErr w:type="spellEnd"/>
          </w:p>
        </w:tc>
        <w:tc>
          <w:tcPr>
            <w:tcW w:w="2551" w:type="dxa"/>
          </w:tcPr>
          <w:p w14:paraId="77432E2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1EA3BB84" w14:textId="3E1F8B78" w:rsidTr="006E0CBB">
        <w:trPr>
          <w:trHeight w:val="210"/>
        </w:trPr>
        <w:tc>
          <w:tcPr>
            <w:tcW w:w="1555" w:type="dxa"/>
            <w:vMerge/>
            <w:vAlign w:val="center"/>
            <w:hideMark/>
          </w:tcPr>
          <w:p w14:paraId="21E970E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39D8FD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 xml:space="preserve">Amazon </w:t>
            </w:r>
            <w:proofErr w:type="spellStart"/>
            <w:r w:rsidRPr="00531CE5">
              <w:rPr>
                <w:rFonts w:ascii="Arial" w:eastAsia="Times New Roman" w:hAnsi="Arial" w:cs="Arial"/>
                <w:color w:val="000000"/>
                <w:kern w:val="0"/>
                <w:sz w:val="20"/>
                <w:szCs w:val="20"/>
                <w:lang w:val="en-US" w:eastAsia="sk-SK"/>
                <w14:ligatures w14:val="none"/>
              </w:rPr>
              <w:t>SageMaker</w:t>
            </w:r>
            <w:proofErr w:type="spellEnd"/>
            <w:r w:rsidRPr="00531CE5">
              <w:rPr>
                <w:rFonts w:ascii="Arial" w:eastAsia="Times New Roman" w:hAnsi="Arial" w:cs="Arial"/>
                <w:color w:val="000000"/>
                <w:kern w:val="0"/>
                <w:sz w:val="20"/>
                <w:szCs w:val="20"/>
                <w:lang w:val="en-US" w:eastAsia="sk-SK"/>
                <w14:ligatures w14:val="none"/>
              </w:rPr>
              <w:t xml:space="preserve"> (Notebook, Training job)</w:t>
            </w:r>
          </w:p>
        </w:tc>
        <w:tc>
          <w:tcPr>
            <w:tcW w:w="2551" w:type="dxa"/>
          </w:tcPr>
          <w:p w14:paraId="5B365AE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E915D9D" w14:textId="77538B34" w:rsidTr="006E0CBB">
        <w:trPr>
          <w:trHeight w:val="210"/>
        </w:trPr>
        <w:tc>
          <w:tcPr>
            <w:tcW w:w="1555" w:type="dxa"/>
            <w:vMerge/>
            <w:vAlign w:val="center"/>
            <w:hideMark/>
          </w:tcPr>
          <w:p w14:paraId="0A5D88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143BC0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Simple Email Service (Configuration sets, Rules)</w:t>
            </w:r>
          </w:p>
        </w:tc>
        <w:tc>
          <w:tcPr>
            <w:tcW w:w="2551" w:type="dxa"/>
          </w:tcPr>
          <w:p w14:paraId="5B10400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C268C83" w14:textId="3D7DDCCA" w:rsidTr="006E0CBB">
        <w:trPr>
          <w:trHeight w:val="210"/>
        </w:trPr>
        <w:tc>
          <w:tcPr>
            <w:tcW w:w="1555" w:type="dxa"/>
            <w:vMerge/>
            <w:vAlign w:val="center"/>
            <w:hideMark/>
          </w:tcPr>
          <w:p w14:paraId="09C140A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DA20B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Redshift (Serverless Namespace, Serverless Workgroup, Snapshot)</w:t>
            </w:r>
          </w:p>
        </w:tc>
        <w:tc>
          <w:tcPr>
            <w:tcW w:w="2551" w:type="dxa"/>
          </w:tcPr>
          <w:p w14:paraId="208C090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0F9FACF1" w14:textId="6E03E5D5" w:rsidTr="006E0CBB">
        <w:trPr>
          <w:trHeight w:val="210"/>
        </w:trPr>
        <w:tc>
          <w:tcPr>
            <w:tcW w:w="1555" w:type="dxa"/>
            <w:vMerge/>
            <w:vAlign w:val="center"/>
            <w:hideMark/>
          </w:tcPr>
          <w:p w14:paraId="5DE94A9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9E05EBF"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Timestream</w:t>
            </w:r>
          </w:p>
        </w:tc>
        <w:tc>
          <w:tcPr>
            <w:tcW w:w="2551" w:type="dxa"/>
          </w:tcPr>
          <w:p w14:paraId="26950189"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90BFCD7" w14:textId="5629ED18" w:rsidTr="006E0CBB">
        <w:trPr>
          <w:trHeight w:val="210"/>
        </w:trPr>
        <w:tc>
          <w:tcPr>
            <w:tcW w:w="1555" w:type="dxa"/>
            <w:vMerge/>
            <w:vAlign w:val="center"/>
            <w:hideMark/>
          </w:tcPr>
          <w:p w14:paraId="7BBA4E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552156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Amazon Transcription</w:t>
            </w:r>
          </w:p>
        </w:tc>
        <w:tc>
          <w:tcPr>
            <w:tcW w:w="2551" w:type="dxa"/>
          </w:tcPr>
          <w:p w14:paraId="2179839E"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0C0112D" w14:textId="4FD877E6" w:rsidTr="006E0CBB">
        <w:trPr>
          <w:trHeight w:val="210"/>
        </w:trPr>
        <w:tc>
          <w:tcPr>
            <w:tcW w:w="1555" w:type="dxa"/>
            <w:vMerge/>
            <w:vAlign w:val="center"/>
            <w:hideMark/>
          </w:tcPr>
          <w:p w14:paraId="4BEF979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196C99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AppStream</w:t>
            </w:r>
            <w:proofErr w:type="spellEnd"/>
            <w:r w:rsidRPr="00531CE5">
              <w:rPr>
                <w:rFonts w:ascii="Arial" w:eastAsia="Times New Roman" w:hAnsi="Arial" w:cs="Arial"/>
                <w:color w:val="000000"/>
                <w:kern w:val="0"/>
                <w:sz w:val="20"/>
                <w:szCs w:val="20"/>
                <w:lang w:val="en-US" w:eastAsia="sk-SK"/>
                <w14:ligatures w14:val="none"/>
              </w:rPr>
              <w:t xml:space="preserve"> 2.1</w:t>
            </w:r>
          </w:p>
        </w:tc>
        <w:tc>
          <w:tcPr>
            <w:tcW w:w="2551" w:type="dxa"/>
          </w:tcPr>
          <w:p w14:paraId="3E7C9A55"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4B6AF25" w14:textId="34FC274A" w:rsidTr="006E0CBB">
        <w:trPr>
          <w:trHeight w:val="210"/>
        </w:trPr>
        <w:tc>
          <w:tcPr>
            <w:tcW w:w="1555" w:type="dxa"/>
            <w:vMerge/>
            <w:vAlign w:val="center"/>
            <w:hideMark/>
          </w:tcPr>
          <w:p w14:paraId="735FC0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591CE7"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Athena (Workgroup)</w:t>
            </w:r>
          </w:p>
        </w:tc>
        <w:tc>
          <w:tcPr>
            <w:tcW w:w="2551" w:type="dxa"/>
          </w:tcPr>
          <w:p w14:paraId="487C0ACA"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03E39D37" w14:textId="525E8063" w:rsidTr="006E0CBB">
        <w:trPr>
          <w:trHeight w:val="210"/>
        </w:trPr>
        <w:tc>
          <w:tcPr>
            <w:tcW w:w="1555" w:type="dxa"/>
            <w:vMerge/>
            <w:vAlign w:val="center"/>
            <w:hideMark/>
          </w:tcPr>
          <w:p w14:paraId="4F6A07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1AE399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App Runner</w:t>
            </w:r>
          </w:p>
        </w:tc>
        <w:tc>
          <w:tcPr>
            <w:tcW w:w="2551" w:type="dxa"/>
          </w:tcPr>
          <w:p w14:paraId="0E703E5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6D2BDAC" w14:textId="5255E1F6" w:rsidTr="006E0CBB">
        <w:trPr>
          <w:trHeight w:val="210"/>
        </w:trPr>
        <w:tc>
          <w:tcPr>
            <w:tcW w:w="1555" w:type="dxa"/>
            <w:vMerge/>
            <w:vAlign w:val="center"/>
            <w:hideMark/>
          </w:tcPr>
          <w:p w14:paraId="4E12EE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47C16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AppSync</w:t>
            </w:r>
          </w:p>
        </w:tc>
        <w:tc>
          <w:tcPr>
            <w:tcW w:w="2551" w:type="dxa"/>
          </w:tcPr>
          <w:p w14:paraId="43CA8477"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3DEE2BE" w14:textId="6349E4A2" w:rsidTr="006E0CBB">
        <w:trPr>
          <w:trHeight w:val="210"/>
        </w:trPr>
        <w:tc>
          <w:tcPr>
            <w:tcW w:w="1555" w:type="dxa"/>
            <w:vMerge/>
            <w:vAlign w:val="center"/>
            <w:hideMark/>
          </w:tcPr>
          <w:p w14:paraId="7DC326A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2ADE2B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Auto Scaling (Group, Launch Configurations)</w:t>
            </w:r>
          </w:p>
        </w:tc>
        <w:tc>
          <w:tcPr>
            <w:tcW w:w="2551" w:type="dxa"/>
          </w:tcPr>
          <w:p w14:paraId="24D5100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30C3195E" w14:textId="1B31A512" w:rsidTr="006E0CBB">
        <w:trPr>
          <w:trHeight w:val="210"/>
        </w:trPr>
        <w:tc>
          <w:tcPr>
            <w:tcW w:w="1555" w:type="dxa"/>
            <w:vMerge/>
            <w:vAlign w:val="center"/>
            <w:hideMark/>
          </w:tcPr>
          <w:p w14:paraId="38AD54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C847681"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Backup (gateway, Vault)</w:t>
            </w:r>
          </w:p>
        </w:tc>
        <w:tc>
          <w:tcPr>
            <w:tcW w:w="2551" w:type="dxa"/>
          </w:tcPr>
          <w:p w14:paraId="5A965BE2"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41A60D62" w14:textId="4DC46BDC" w:rsidTr="006E0CBB">
        <w:trPr>
          <w:trHeight w:val="210"/>
        </w:trPr>
        <w:tc>
          <w:tcPr>
            <w:tcW w:w="1555" w:type="dxa"/>
            <w:vMerge/>
            <w:vAlign w:val="center"/>
            <w:hideMark/>
          </w:tcPr>
          <w:p w14:paraId="47B0F13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2251B9"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Clean Rooms (Collaborations)</w:t>
            </w:r>
          </w:p>
        </w:tc>
        <w:tc>
          <w:tcPr>
            <w:tcW w:w="2551" w:type="dxa"/>
          </w:tcPr>
          <w:p w14:paraId="036AA407"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33685FEE" w14:textId="6566C4F0" w:rsidTr="006E0CBB">
        <w:trPr>
          <w:trHeight w:val="210"/>
        </w:trPr>
        <w:tc>
          <w:tcPr>
            <w:tcW w:w="1555" w:type="dxa"/>
            <w:vMerge/>
            <w:vAlign w:val="center"/>
            <w:hideMark/>
          </w:tcPr>
          <w:p w14:paraId="1A5C470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1D12D5"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Control Tower (Control, Landing zone)</w:t>
            </w:r>
          </w:p>
        </w:tc>
        <w:tc>
          <w:tcPr>
            <w:tcW w:w="2551" w:type="dxa"/>
          </w:tcPr>
          <w:p w14:paraId="329E0E2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1FBC64EA" w14:textId="5254058C" w:rsidTr="006E0CBB">
        <w:trPr>
          <w:trHeight w:val="210"/>
        </w:trPr>
        <w:tc>
          <w:tcPr>
            <w:tcW w:w="1555" w:type="dxa"/>
            <w:vMerge/>
            <w:vAlign w:val="center"/>
            <w:hideMark/>
          </w:tcPr>
          <w:p w14:paraId="4634EC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555575"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Glue (Connection, Crawler, Data Catalog, Database, Job, Security Configuration)</w:t>
            </w:r>
          </w:p>
        </w:tc>
        <w:tc>
          <w:tcPr>
            <w:tcW w:w="2551" w:type="dxa"/>
          </w:tcPr>
          <w:p w14:paraId="7C65BD4C"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ED2110C" w14:textId="330FDFD7" w:rsidTr="006E0CBB">
        <w:trPr>
          <w:trHeight w:val="210"/>
        </w:trPr>
        <w:tc>
          <w:tcPr>
            <w:tcW w:w="1555" w:type="dxa"/>
            <w:vMerge/>
            <w:vAlign w:val="center"/>
            <w:hideMark/>
          </w:tcPr>
          <w:p w14:paraId="19781E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04193D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Health Dashboard</w:t>
            </w:r>
          </w:p>
        </w:tc>
        <w:tc>
          <w:tcPr>
            <w:tcW w:w="2551" w:type="dxa"/>
          </w:tcPr>
          <w:p w14:paraId="030B05F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055BA3F2" w14:textId="159922C8" w:rsidTr="006E0CBB">
        <w:trPr>
          <w:trHeight w:val="210"/>
        </w:trPr>
        <w:tc>
          <w:tcPr>
            <w:tcW w:w="1555" w:type="dxa"/>
            <w:vMerge/>
            <w:vAlign w:val="center"/>
            <w:hideMark/>
          </w:tcPr>
          <w:p w14:paraId="3BE4E70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80DAE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Organizations (Consolidated Bill, Service Control Policy)</w:t>
            </w:r>
          </w:p>
        </w:tc>
        <w:tc>
          <w:tcPr>
            <w:tcW w:w="2551" w:type="dxa"/>
          </w:tcPr>
          <w:p w14:paraId="2ED7FCC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4CD2316D" w14:textId="0EF2C0EC" w:rsidTr="006E0CBB">
        <w:trPr>
          <w:trHeight w:val="210"/>
        </w:trPr>
        <w:tc>
          <w:tcPr>
            <w:tcW w:w="1555" w:type="dxa"/>
            <w:vMerge/>
            <w:vAlign w:val="center"/>
            <w:hideMark/>
          </w:tcPr>
          <w:p w14:paraId="27AD39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7D311E"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Outposts</w:t>
            </w:r>
          </w:p>
        </w:tc>
        <w:tc>
          <w:tcPr>
            <w:tcW w:w="2551" w:type="dxa"/>
          </w:tcPr>
          <w:p w14:paraId="11DFD569"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7D0B7FEB" w14:textId="3B320D03" w:rsidTr="006E0CBB">
        <w:trPr>
          <w:trHeight w:val="210"/>
        </w:trPr>
        <w:tc>
          <w:tcPr>
            <w:tcW w:w="1555" w:type="dxa"/>
            <w:vMerge/>
            <w:vAlign w:val="center"/>
            <w:hideMark/>
          </w:tcPr>
          <w:p w14:paraId="36BF012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89C3E3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Systems Manager (Association, Parameter Store (Parameter), Document)</w:t>
            </w:r>
          </w:p>
        </w:tc>
        <w:tc>
          <w:tcPr>
            <w:tcW w:w="2551" w:type="dxa"/>
          </w:tcPr>
          <w:p w14:paraId="0A29F27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2DB3FAC" w14:textId="0F49D488" w:rsidTr="006E0CBB">
        <w:trPr>
          <w:trHeight w:val="210"/>
        </w:trPr>
        <w:tc>
          <w:tcPr>
            <w:tcW w:w="1555" w:type="dxa"/>
            <w:vMerge/>
            <w:vAlign w:val="center"/>
            <w:hideMark/>
          </w:tcPr>
          <w:p w14:paraId="3D37669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66767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AWS Transfer Family (SFTP Server)</w:t>
            </w:r>
          </w:p>
        </w:tc>
        <w:tc>
          <w:tcPr>
            <w:tcW w:w="2551" w:type="dxa"/>
          </w:tcPr>
          <w:p w14:paraId="1E6B2C11"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9936B7E" w14:textId="004B7BED" w:rsidTr="006E0CBB">
        <w:trPr>
          <w:trHeight w:val="210"/>
        </w:trPr>
        <w:tc>
          <w:tcPr>
            <w:tcW w:w="1555" w:type="dxa"/>
            <w:vMerge/>
            <w:vAlign w:val="center"/>
            <w:hideMark/>
          </w:tcPr>
          <w:p w14:paraId="502662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BA950F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Batch (Compute Environment)</w:t>
            </w:r>
          </w:p>
        </w:tc>
        <w:tc>
          <w:tcPr>
            <w:tcW w:w="2551" w:type="dxa"/>
          </w:tcPr>
          <w:p w14:paraId="6ADDEBA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FC77957" w14:textId="1A3BC96E" w:rsidTr="006E0CBB">
        <w:trPr>
          <w:trHeight w:val="210"/>
        </w:trPr>
        <w:tc>
          <w:tcPr>
            <w:tcW w:w="1555" w:type="dxa"/>
            <w:vMerge/>
            <w:vAlign w:val="center"/>
            <w:hideMark/>
          </w:tcPr>
          <w:p w14:paraId="078FAC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DD1AC3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Certificate Manager (Private Certificate Authority)</w:t>
            </w:r>
          </w:p>
        </w:tc>
        <w:tc>
          <w:tcPr>
            <w:tcW w:w="2551" w:type="dxa"/>
          </w:tcPr>
          <w:p w14:paraId="02AB51D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04D51247" w14:textId="29A7A845" w:rsidTr="006E0CBB">
        <w:trPr>
          <w:trHeight w:val="210"/>
        </w:trPr>
        <w:tc>
          <w:tcPr>
            <w:tcW w:w="1555" w:type="dxa"/>
            <w:vMerge/>
            <w:vAlign w:val="center"/>
            <w:hideMark/>
          </w:tcPr>
          <w:p w14:paraId="0286D8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A2D3EF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CloudFormation (Templates)</w:t>
            </w:r>
          </w:p>
        </w:tc>
        <w:tc>
          <w:tcPr>
            <w:tcW w:w="2551" w:type="dxa"/>
          </w:tcPr>
          <w:p w14:paraId="1FEF359C"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43B080A8" w14:textId="1068CF37" w:rsidTr="006E0CBB">
        <w:trPr>
          <w:trHeight w:val="210"/>
        </w:trPr>
        <w:tc>
          <w:tcPr>
            <w:tcW w:w="1555" w:type="dxa"/>
            <w:vMerge/>
            <w:vAlign w:val="center"/>
            <w:hideMark/>
          </w:tcPr>
          <w:p w14:paraId="7D2AED0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2D3D57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CloudFront</w:t>
            </w:r>
          </w:p>
        </w:tc>
        <w:tc>
          <w:tcPr>
            <w:tcW w:w="2551" w:type="dxa"/>
          </w:tcPr>
          <w:p w14:paraId="1FE217DF"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9BD61BF" w14:textId="006DB7D3" w:rsidTr="006E0CBB">
        <w:trPr>
          <w:trHeight w:val="210"/>
        </w:trPr>
        <w:tc>
          <w:tcPr>
            <w:tcW w:w="1555" w:type="dxa"/>
            <w:vMerge/>
            <w:vAlign w:val="center"/>
            <w:hideMark/>
          </w:tcPr>
          <w:p w14:paraId="65448BD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B4A227"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CloudHSM</w:t>
            </w:r>
            <w:proofErr w:type="spellEnd"/>
          </w:p>
        </w:tc>
        <w:tc>
          <w:tcPr>
            <w:tcW w:w="2551" w:type="dxa"/>
          </w:tcPr>
          <w:p w14:paraId="0C31CF3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5C7D547" w14:textId="77AD072E" w:rsidTr="006E0CBB">
        <w:trPr>
          <w:trHeight w:val="210"/>
        </w:trPr>
        <w:tc>
          <w:tcPr>
            <w:tcW w:w="1555" w:type="dxa"/>
            <w:vMerge/>
            <w:vAlign w:val="center"/>
            <w:hideMark/>
          </w:tcPr>
          <w:p w14:paraId="515BC3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861AA1C"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CloudSearch</w:t>
            </w:r>
            <w:proofErr w:type="spellEnd"/>
            <w:r w:rsidRPr="00531CE5">
              <w:rPr>
                <w:rFonts w:ascii="Arial" w:eastAsia="Times New Roman" w:hAnsi="Arial" w:cs="Arial"/>
                <w:color w:val="000000"/>
                <w:kern w:val="0"/>
                <w:sz w:val="20"/>
                <w:szCs w:val="20"/>
                <w:lang w:val="en-US" w:eastAsia="sk-SK"/>
                <w14:ligatures w14:val="none"/>
              </w:rPr>
              <w:t xml:space="preserve"> (Cluster)</w:t>
            </w:r>
          </w:p>
        </w:tc>
        <w:tc>
          <w:tcPr>
            <w:tcW w:w="2551" w:type="dxa"/>
          </w:tcPr>
          <w:p w14:paraId="43F96A12"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1C69FD54" w14:textId="2C5F353F" w:rsidTr="006E0CBB">
        <w:trPr>
          <w:trHeight w:val="210"/>
        </w:trPr>
        <w:tc>
          <w:tcPr>
            <w:tcW w:w="1555" w:type="dxa"/>
            <w:vMerge/>
            <w:vAlign w:val="center"/>
            <w:hideMark/>
          </w:tcPr>
          <w:p w14:paraId="3E4DEE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EB8A3A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CloudTrail</w:t>
            </w:r>
          </w:p>
        </w:tc>
        <w:tc>
          <w:tcPr>
            <w:tcW w:w="2551" w:type="dxa"/>
          </w:tcPr>
          <w:p w14:paraId="5B8A842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02246586" w14:textId="723DA1C0" w:rsidTr="006E0CBB">
        <w:trPr>
          <w:trHeight w:val="420"/>
        </w:trPr>
        <w:tc>
          <w:tcPr>
            <w:tcW w:w="1555" w:type="dxa"/>
            <w:vMerge/>
            <w:vAlign w:val="center"/>
            <w:hideMark/>
          </w:tcPr>
          <w:p w14:paraId="29284EF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A693BB6"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 xml:space="preserve">CloudWatch (Alarm, Log Group, Logs Destination, Rule, </w:t>
            </w:r>
            <w:proofErr w:type="spellStart"/>
            <w:r w:rsidRPr="00531CE5">
              <w:rPr>
                <w:rFonts w:ascii="Arial" w:eastAsia="Times New Roman" w:hAnsi="Arial" w:cs="Arial"/>
                <w:color w:val="000000"/>
                <w:kern w:val="0"/>
                <w:sz w:val="20"/>
                <w:szCs w:val="20"/>
                <w:lang w:val="en-US" w:eastAsia="sk-SK"/>
                <w14:ligatures w14:val="none"/>
              </w:rPr>
              <w:t>EventBridge</w:t>
            </w:r>
            <w:proofErr w:type="spellEnd"/>
            <w:r w:rsidRPr="00531CE5">
              <w:rPr>
                <w:rFonts w:ascii="Arial" w:eastAsia="Times New Roman" w:hAnsi="Arial" w:cs="Arial"/>
                <w:color w:val="000000"/>
                <w:kern w:val="0"/>
                <w:sz w:val="20"/>
                <w:szCs w:val="20"/>
                <w:lang w:val="en-US" w:eastAsia="sk-SK"/>
                <w14:ligatures w14:val="none"/>
              </w:rPr>
              <w:t xml:space="preserve"> event bus, Observability Access Manager)</w:t>
            </w:r>
          </w:p>
        </w:tc>
        <w:tc>
          <w:tcPr>
            <w:tcW w:w="2551" w:type="dxa"/>
          </w:tcPr>
          <w:p w14:paraId="41733F4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0A94543" w14:textId="03C9A45E" w:rsidTr="006E0CBB">
        <w:trPr>
          <w:trHeight w:val="210"/>
        </w:trPr>
        <w:tc>
          <w:tcPr>
            <w:tcW w:w="1555" w:type="dxa"/>
            <w:vMerge/>
            <w:vAlign w:val="center"/>
            <w:hideMark/>
          </w:tcPr>
          <w:p w14:paraId="495786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C3EEB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CodeBuild</w:t>
            </w:r>
            <w:proofErr w:type="spellEnd"/>
            <w:r w:rsidRPr="00531CE5">
              <w:rPr>
                <w:rFonts w:ascii="Arial" w:eastAsia="Times New Roman" w:hAnsi="Arial" w:cs="Arial"/>
                <w:color w:val="000000"/>
                <w:kern w:val="0"/>
                <w:sz w:val="20"/>
                <w:szCs w:val="20"/>
                <w:lang w:val="en-US" w:eastAsia="sk-SK"/>
                <w14:ligatures w14:val="none"/>
              </w:rPr>
              <w:t xml:space="preserve"> (Project)</w:t>
            </w:r>
          </w:p>
        </w:tc>
        <w:tc>
          <w:tcPr>
            <w:tcW w:w="2551" w:type="dxa"/>
          </w:tcPr>
          <w:p w14:paraId="69B34B0A"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B862702" w14:textId="00C55D71" w:rsidTr="006E0CBB">
        <w:trPr>
          <w:trHeight w:val="210"/>
        </w:trPr>
        <w:tc>
          <w:tcPr>
            <w:tcW w:w="1555" w:type="dxa"/>
            <w:vMerge/>
            <w:vAlign w:val="center"/>
            <w:hideMark/>
          </w:tcPr>
          <w:p w14:paraId="18D2D4F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B40AEFE"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CodeCommit</w:t>
            </w:r>
            <w:proofErr w:type="spellEnd"/>
          </w:p>
        </w:tc>
        <w:tc>
          <w:tcPr>
            <w:tcW w:w="2551" w:type="dxa"/>
          </w:tcPr>
          <w:p w14:paraId="2E9E7AD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A7CC0B6" w14:textId="1A14F2C1" w:rsidTr="006E0CBB">
        <w:trPr>
          <w:trHeight w:val="210"/>
        </w:trPr>
        <w:tc>
          <w:tcPr>
            <w:tcW w:w="1555" w:type="dxa"/>
            <w:vMerge/>
            <w:vAlign w:val="center"/>
            <w:hideMark/>
          </w:tcPr>
          <w:p w14:paraId="54933E6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FCD1A75"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Cognito (User Pool)</w:t>
            </w:r>
          </w:p>
        </w:tc>
        <w:tc>
          <w:tcPr>
            <w:tcW w:w="2551" w:type="dxa"/>
          </w:tcPr>
          <w:p w14:paraId="30B18668"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34F00C32" w14:textId="2C6C92EF" w:rsidTr="006E0CBB">
        <w:trPr>
          <w:trHeight w:val="210"/>
        </w:trPr>
        <w:tc>
          <w:tcPr>
            <w:tcW w:w="1555" w:type="dxa"/>
            <w:vMerge/>
            <w:vAlign w:val="center"/>
            <w:hideMark/>
          </w:tcPr>
          <w:p w14:paraId="4EF9E7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433DE9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Database Migration Service (Endpoint, Replication Instance)</w:t>
            </w:r>
          </w:p>
        </w:tc>
        <w:tc>
          <w:tcPr>
            <w:tcW w:w="2551" w:type="dxa"/>
          </w:tcPr>
          <w:p w14:paraId="5C4DA2D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79069C5E" w14:textId="280202AA" w:rsidTr="006E0CBB">
        <w:trPr>
          <w:trHeight w:val="210"/>
        </w:trPr>
        <w:tc>
          <w:tcPr>
            <w:tcW w:w="1555" w:type="dxa"/>
            <w:vMerge/>
            <w:vAlign w:val="center"/>
            <w:hideMark/>
          </w:tcPr>
          <w:p w14:paraId="7810A7D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04B0FD"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DataSync</w:t>
            </w:r>
            <w:proofErr w:type="spellEnd"/>
            <w:r w:rsidRPr="00531CE5">
              <w:rPr>
                <w:rFonts w:ascii="Arial" w:eastAsia="Times New Roman" w:hAnsi="Arial" w:cs="Arial"/>
                <w:color w:val="000000"/>
                <w:kern w:val="0"/>
                <w:sz w:val="20"/>
                <w:szCs w:val="20"/>
                <w:lang w:val="en-US" w:eastAsia="sk-SK"/>
                <w14:ligatures w14:val="none"/>
              </w:rPr>
              <w:t xml:space="preserve"> (Task)</w:t>
            </w:r>
          </w:p>
        </w:tc>
        <w:tc>
          <w:tcPr>
            <w:tcW w:w="2551" w:type="dxa"/>
          </w:tcPr>
          <w:p w14:paraId="702CF9AA"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1200BED5" w14:textId="2D7DB1A7" w:rsidTr="006E0CBB">
        <w:trPr>
          <w:trHeight w:val="210"/>
        </w:trPr>
        <w:tc>
          <w:tcPr>
            <w:tcW w:w="1555" w:type="dxa"/>
            <w:vMerge/>
            <w:vAlign w:val="center"/>
            <w:hideMark/>
          </w:tcPr>
          <w:p w14:paraId="0DA9C6C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53B60E3"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Direct Connect</w:t>
            </w:r>
          </w:p>
        </w:tc>
        <w:tc>
          <w:tcPr>
            <w:tcW w:w="2551" w:type="dxa"/>
          </w:tcPr>
          <w:p w14:paraId="4A152F7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5E3E148B" w14:textId="440AD469" w:rsidTr="006E0CBB">
        <w:trPr>
          <w:trHeight w:val="210"/>
        </w:trPr>
        <w:tc>
          <w:tcPr>
            <w:tcW w:w="1555" w:type="dxa"/>
            <w:vMerge/>
            <w:vAlign w:val="center"/>
            <w:hideMark/>
          </w:tcPr>
          <w:p w14:paraId="41A5A7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08735B"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Directory Service</w:t>
            </w:r>
          </w:p>
        </w:tc>
        <w:tc>
          <w:tcPr>
            <w:tcW w:w="2551" w:type="dxa"/>
          </w:tcPr>
          <w:p w14:paraId="6E83A36C"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6C9C3EF1" w14:textId="294F9713" w:rsidTr="006E0CBB">
        <w:trPr>
          <w:trHeight w:val="210"/>
        </w:trPr>
        <w:tc>
          <w:tcPr>
            <w:tcW w:w="1555" w:type="dxa"/>
            <w:vMerge/>
            <w:vAlign w:val="center"/>
            <w:hideMark/>
          </w:tcPr>
          <w:p w14:paraId="0EA6F1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59D3F9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DynamoDB (Accelerator (DAX))</w:t>
            </w:r>
          </w:p>
        </w:tc>
        <w:tc>
          <w:tcPr>
            <w:tcW w:w="2551" w:type="dxa"/>
          </w:tcPr>
          <w:p w14:paraId="6D6369EC"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2A5907F6" w14:textId="52F7AF63" w:rsidTr="006E0CBB">
        <w:trPr>
          <w:trHeight w:val="630"/>
        </w:trPr>
        <w:tc>
          <w:tcPr>
            <w:tcW w:w="1555" w:type="dxa"/>
            <w:vMerge/>
            <w:vAlign w:val="center"/>
            <w:hideMark/>
          </w:tcPr>
          <w:p w14:paraId="4127964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6BC8C24"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EC2 (Amazon EBS Snapshot, Amazon EBS Volume, Dedicated Instance, Instance, Launch Template, Reserved Instance, Resource/Service Limit/Quota, Savings Plans, SSH Key Pairs)</w:t>
            </w:r>
          </w:p>
        </w:tc>
        <w:tc>
          <w:tcPr>
            <w:tcW w:w="2551" w:type="dxa"/>
          </w:tcPr>
          <w:p w14:paraId="03105670" w14:textId="77777777" w:rsidR="00782CF5" w:rsidRPr="00531CE5" w:rsidRDefault="00782CF5" w:rsidP="00531CE5">
            <w:pPr>
              <w:spacing w:after="0" w:line="240" w:lineRule="auto"/>
              <w:rPr>
                <w:rFonts w:ascii="Arial" w:eastAsia="Times New Roman" w:hAnsi="Arial" w:cs="Arial"/>
                <w:color w:val="000000"/>
                <w:kern w:val="0"/>
                <w:sz w:val="20"/>
                <w:szCs w:val="20"/>
                <w:lang w:val="en-US" w:eastAsia="sk-SK"/>
                <w14:ligatures w14:val="none"/>
              </w:rPr>
            </w:pPr>
          </w:p>
        </w:tc>
      </w:tr>
      <w:tr w:rsidR="00782CF5" w:rsidRPr="00E96B26" w14:paraId="383816E4" w14:textId="3193A5C1" w:rsidTr="006E0CBB">
        <w:trPr>
          <w:trHeight w:val="210"/>
        </w:trPr>
        <w:tc>
          <w:tcPr>
            <w:tcW w:w="1555" w:type="dxa"/>
            <w:vMerge/>
            <w:vAlign w:val="center"/>
            <w:hideMark/>
          </w:tcPr>
          <w:p w14:paraId="34933B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68880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EFS</w:t>
            </w:r>
          </w:p>
        </w:tc>
        <w:tc>
          <w:tcPr>
            <w:tcW w:w="2551" w:type="dxa"/>
          </w:tcPr>
          <w:p w14:paraId="084A9DE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0FAB21E" w14:textId="4C1CCAA4" w:rsidTr="006E0CBB">
        <w:trPr>
          <w:trHeight w:val="210"/>
        </w:trPr>
        <w:tc>
          <w:tcPr>
            <w:tcW w:w="1555" w:type="dxa"/>
            <w:vMerge/>
            <w:vAlign w:val="center"/>
            <w:hideMark/>
          </w:tcPr>
          <w:p w14:paraId="5AD2FD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B48553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Beanstalk (Application, Environment)</w:t>
            </w:r>
          </w:p>
        </w:tc>
        <w:tc>
          <w:tcPr>
            <w:tcW w:w="2551" w:type="dxa"/>
          </w:tcPr>
          <w:p w14:paraId="0796DAA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EBBED24" w14:textId="3612DF1B" w:rsidTr="006E0CBB">
        <w:trPr>
          <w:trHeight w:val="210"/>
        </w:trPr>
        <w:tc>
          <w:tcPr>
            <w:tcW w:w="1555" w:type="dxa"/>
            <w:vMerge/>
            <w:vAlign w:val="center"/>
            <w:hideMark/>
          </w:tcPr>
          <w:p w14:paraId="3C9002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AEDF5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Container Registry (Container Image, Container Registry)</w:t>
            </w:r>
          </w:p>
        </w:tc>
        <w:tc>
          <w:tcPr>
            <w:tcW w:w="2551" w:type="dxa"/>
          </w:tcPr>
          <w:p w14:paraId="0D05E36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53E7C7D" w14:textId="570088A6" w:rsidTr="006E0CBB">
        <w:trPr>
          <w:trHeight w:val="210"/>
        </w:trPr>
        <w:tc>
          <w:tcPr>
            <w:tcW w:w="1555" w:type="dxa"/>
            <w:vMerge/>
            <w:vAlign w:val="center"/>
            <w:hideMark/>
          </w:tcPr>
          <w:p w14:paraId="0A856F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C1CBAF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Container Service/</w:t>
            </w:r>
            <w:proofErr w:type="spellStart"/>
            <w:r w:rsidRPr="00531CE5">
              <w:rPr>
                <w:rFonts w:ascii="Arial" w:eastAsia="Times New Roman" w:hAnsi="Arial" w:cs="Arial"/>
                <w:color w:val="000000"/>
                <w:kern w:val="0"/>
                <w:sz w:val="20"/>
                <w:szCs w:val="20"/>
                <w:lang w:val="en-US" w:eastAsia="sk-SK"/>
                <w14:ligatures w14:val="none"/>
              </w:rPr>
              <w:t>Fargate</w:t>
            </w:r>
            <w:proofErr w:type="spellEnd"/>
            <w:r w:rsidRPr="00531CE5">
              <w:rPr>
                <w:rFonts w:ascii="Arial" w:eastAsia="Times New Roman" w:hAnsi="Arial" w:cs="Arial"/>
                <w:color w:val="000000"/>
                <w:kern w:val="0"/>
                <w:sz w:val="20"/>
                <w:szCs w:val="20"/>
                <w:lang w:val="en-US" w:eastAsia="sk-SK"/>
                <w14:ligatures w14:val="none"/>
              </w:rPr>
              <w:t xml:space="preserve"> (Cluster, Container, Container Task, Task Definition)</w:t>
            </w:r>
          </w:p>
        </w:tc>
        <w:tc>
          <w:tcPr>
            <w:tcW w:w="2551" w:type="dxa"/>
          </w:tcPr>
          <w:p w14:paraId="4A87246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9C0E12E" w14:textId="20EE3468" w:rsidTr="006E0CBB">
        <w:trPr>
          <w:trHeight w:val="210"/>
        </w:trPr>
        <w:tc>
          <w:tcPr>
            <w:tcW w:w="1555" w:type="dxa"/>
            <w:vMerge/>
            <w:vAlign w:val="center"/>
            <w:hideMark/>
          </w:tcPr>
          <w:p w14:paraId="393A959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887A1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Kubernetes Service (Cluster, Container Instance, Node Group)</w:t>
            </w:r>
          </w:p>
        </w:tc>
        <w:tc>
          <w:tcPr>
            <w:tcW w:w="2551" w:type="dxa"/>
          </w:tcPr>
          <w:p w14:paraId="6D5D4EF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23D77DA" w14:textId="75E5A922" w:rsidTr="006E0CBB">
        <w:trPr>
          <w:trHeight w:val="420"/>
        </w:trPr>
        <w:tc>
          <w:tcPr>
            <w:tcW w:w="1555" w:type="dxa"/>
            <w:vMerge/>
            <w:vAlign w:val="center"/>
            <w:hideMark/>
          </w:tcPr>
          <w:p w14:paraId="278B82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E0F766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Load Balancer (Application Load Balancer, Gateway Load Balancer, Network Load Balancer)</w:t>
            </w:r>
          </w:p>
        </w:tc>
        <w:tc>
          <w:tcPr>
            <w:tcW w:w="2551" w:type="dxa"/>
          </w:tcPr>
          <w:p w14:paraId="069663A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A9C2536" w14:textId="2660A31C" w:rsidTr="006E0CBB">
        <w:trPr>
          <w:trHeight w:val="210"/>
        </w:trPr>
        <w:tc>
          <w:tcPr>
            <w:tcW w:w="1555" w:type="dxa"/>
            <w:vMerge/>
            <w:vAlign w:val="center"/>
            <w:hideMark/>
          </w:tcPr>
          <w:p w14:paraId="2B2BAF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5F4C7A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MapReduce</w:t>
            </w:r>
          </w:p>
        </w:tc>
        <w:tc>
          <w:tcPr>
            <w:tcW w:w="2551" w:type="dxa"/>
          </w:tcPr>
          <w:p w14:paraId="645E2C2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C53541A" w14:textId="7BE70C52" w:rsidTr="006E0CBB">
        <w:trPr>
          <w:trHeight w:val="210"/>
        </w:trPr>
        <w:tc>
          <w:tcPr>
            <w:tcW w:w="1555" w:type="dxa"/>
            <w:vMerge/>
            <w:vAlign w:val="center"/>
            <w:hideMark/>
          </w:tcPr>
          <w:p w14:paraId="334C76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74F12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Elastic Transcoder (Pipeline)</w:t>
            </w:r>
          </w:p>
        </w:tc>
        <w:tc>
          <w:tcPr>
            <w:tcW w:w="2551" w:type="dxa"/>
          </w:tcPr>
          <w:p w14:paraId="69D09D1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82ABAD7" w14:textId="18CFA170" w:rsidTr="006E0CBB">
        <w:trPr>
          <w:trHeight w:val="210"/>
        </w:trPr>
        <w:tc>
          <w:tcPr>
            <w:tcW w:w="1555" w:type="dxa"/>
            <w:vMerge/>
            <w:vAlign w:val="center"/>
            <w:hideMark/>
          </w:tcPr>
          <w:p w14:paraId="23CE76D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2B1C04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ElastiCache</w:t>
            </w:r>
            <w:proofErr w:type="spellEnd"/>
            <w:r w:rsidRPr="00531CE5">
              <w:rPr>
                <w:rFonts w:ascii="Arial" w:eastAsia="Times New Roman" w:hAnsi="Arial" w:cs="Arial"/>
                <w:color w:val="000000"/>
                <w:kern w:val="0"/>
                <w:sz w:val="20"/>
                <w:szCs w:val="20"/>
                <w:lang w:val="en-US" w:eastAsia="sk-SK"/>
                <w14:ligatures w14:val="none"/>
              </w:rPr>
              <w:t xml:space="preserve"> (Snapshot)</w:t>
            </w:r>
          </w:p>
        </w:tc>
        <w:tc>
          <w:tcPr>
            <w:tcW w:w="2551" w:type="dxa"/>
          </w:tcPr>
          <w:p w14:paraId="7070FF2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ACC8296" w14:textId="27F9D500" w:rsidTr="006E0CBB">
        <w:trPr>
          <w:trHeight w:val="210"/>
        </w:trPr>
        <w:tc>
          <w:tcPr>
            <w:tcW w:w="1555" w:type="dxa"/>
            <w:vMerge/>
            <w:vAlign w:val="center"/>
            <w:hideMark/>
          </w:tcPr>
          <w:p w14:paraId="5A4E896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FABA5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FSx</w:t>
            </w:r>
            <w:proofErr w:type="spellEnd"/>
            <w:r w:rsidRPr="00531CE5">
              <w:rPr>
                <w:rFonts w:ascii="Arial" w:eastAsia="Times New Roman" w:hAnsi="Arial" w:cs="Arial"/>
                <w:color w:val="000000"/>
                <w:kern w:val="0"/>
                <w:sz w:val="20"/>
                <w:szCs w:val="20"/>
                <w:lang w:val="en-US" w:eastAsia="sk-SK"/>
                <w14:ligatures w14:val="none"/>
              </w:rPr>
              <w:t xml:space="preserve"> (</w:t>
            </w:r>
            <w:proofErr w:type="spellStart"/>
            <w:r w:rsidRPr="00531CE5">
              <w:rPr>
                <w:rFonts w:ascii="Arial" w:eastAsia="Times New Roman" w:hAnsi="Arial" w:cs="Arial"/>
                <w:color w:val="000000"/>
                <w:kern w:val="0"/>
                <w:sz w:val="20"/>
                <w:szCs w:val="20"/>
                <w:lang w:val="en-US" w:eastAsia="sk-SK"/>
                <w14:ligatures w14:val="none"/>
              </w:rPr>
              <w:t>Lustre</w:t>
            </w:r>
            <w:proofErr w:type="spellEnd"/>
            <w:r w:rsidRPr="00531CE5">
              <w:rPr>
                <w:rFonts w:ascii="Arial" w:eastAsia="Times New Roman" w:hAnsi="Arial" w:cs="Arial"/>
                <w:color w:val="000000"/>
                <w:kern w:val="0"/>
                <w:sz w:val="20"/>
                <w:szCs w:val="20"/>
                <w:lang w:val="en-US" w:eastAsia="sk-SK"/>
                <w14:ligatures w14:val="none"/>
              </w:rPr>
              <w:t>, NetApp ONTAP)</w:t>
            </w:r>
          </w:p>
        </w:tc>
        <w:tc>
          <w:tcPr>
            <w:tcW w:w="2551" w:type="dxa"/>
          </w:tcPr>
          <w:p w14:paraId="366D286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BA2EF3C" w14:textId="242747EC" w:rsidTr="006E0CBB">
        <w:trPr>
          <w:trHeight w:val="210"/>
        </w:trPr>
        <w:tc>
          <w:tcPr>
            <w:tcW w:w="1555" w:type="dxa"/>
            <w:vMerge/>
            <w:vAlign w:val="center"/>
            <w:hideMark/>
          </w:tcPr>
          <w:p w14:paraId="72BA978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54B4A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Global Accelerator</w:t>
            </w:r>
          </w:p>
        </w:tc>
        <w:tc>
          <w:tcPr>
            <w:tcW w:w="2551" w:type="dxa"/>
          </w:tcPr>
          <w:p w14:paraId="11FEE47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215E528" w14:textId="3F7E2F09" w:rsidTr="006E0CBB">
        <w:trPr>
          <w:trHeight w:val="210"/>
        </w:trPr>
        <w:tc>
          <w:tcPr>
            <w:tcW w:w="1555" w:type="dxa"/>
            <w:vMerge/>
            <w:vAlign w:val="center"/>
            <w:hideMark/>
          </w:tcPr>
          <w:p w14:paraId="34C0D42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497795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GuardDuty</w:t>
            </w:r>
            <w:proofErr w:type="spellEnd"/>
            <w:r w:rsidRPr="00531CE5">
              <w:rPr>
                <w:rFonts w:ascii="Arial" w:eastAsia="Times New Roman" w:hAnsi="Arial" w:cs="Arial"/>
                <w:color w:val="000000"/>
                <w:kern w:val="0"/>
                <w:sz w:val="20"/>
                <w:szCs w:val="20"/>
                <w:lang w:val="en-US" w:eastAsia="sk-SK"/>
                <w14:ligatures w14:val="none"/>
              </w:rPr>
              <w:t xml:space="preserve"> (Detector)</w:t>
            </w:r>
          </w:p>
        </w:tc>
        <w:tc>
          <w:tcPr>
            <w:tcW w:w="2551" w:type="dxa"/>
          </w:tcPr>
          <w:p w14:paraId="66DF3B3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2C14372" w14:textId="022A0CC0" w:rsidTr="006E0CBB">
        <w:trPr>
          <w:trHeight w:val="420"/>
        </w:trPr>
        <w:tc>
          <w:tcPr>
            <w:tcW w:w="1555" w:type="dxa"/>
            <w:vMerge/>
            <w:vAlign w:val="center"/>
            <w:hideMark/>
          </w:tcPr>
          <w:p w14:paraId="3D04E30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85956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IAM (Access Analyzer, Cloud Account, Group, Policy (Customer Managed), Role, IAM/ACM SSL Certificate, User, User Access Key)</w:t>
            </w:r>
          </w:p>
        </w:tc>
        <w:tc>
          <w:tcPr>
            <w:tcW w:w="2551" w:type="dxa"/>
          </w:tcPr>
          <w:p w14:paraId="2237D30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D39FFC0" w14:textId="3A751826" w:rsidTr="006E0CBB">
        <w:trPr>
          <w:trHeight w:val="210"/>
        </w:trPr>
        <w:tc>
          <w:tcPr>
            <w:tcW w:w="1555" w:type="dxa"/>
            <w:vMerge/>
            <w:vAlign w:val="center"/>
            <w:hideMark/>
          </w:tcPr>
          <w:p w14:paraId="0B453A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9EA513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Key Management Service</w:t>
            </w:r>
          </w:p>
        </w:tc>
        <w:tc>
          <w:tcPr>
            <w:tcW w:w="2551" w:type="dxa"/>
          </w:tcPr>
          <w:p w14:paraId="392C4FC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E05E57B" w14:textId="1C2D36C0" w:rsidTr="006E0CBB">
        <w:trPr>
          <w:trHeight w:val="210"/>
        </w:trPr>
        <w:tc>
          <w:tcPr>
            <w:tcW w:w="1555" w:type="dxa"/>
            <w:vMerge/>
            <w:vAlign w:val="center"/>
            <w:hideMark/>
          </w:tcPr>
          <w:p w14:paraId="251523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70821C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Kinesis (Data Firehose)</w:t>
            </w:r>
          </w:p>
        </w:tc>
        <w:tc>
          <w:tcPr>
            <w:tcW w:w="2551" w:type="dxa"/>
          </w:tcPr>
          <w:p w14:paraId="0D9A150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3FFD158" w14:textId="797DE9D9" w:rsidTr="006E0CBB">
        <w:trPr>
          <w:trHeight w:val="210"/>
        </w:trPr>
        <w:tc>
          <w:tcPr>
            <w:tcW w:w="1555" w:type="dxa"/>
            <w:vMerge/>
            <w:vAlign w:val="center"/>
            <w:hideMark/>
          </w:tcPr>
          <w:p w14:paraId="53416D0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FFD0F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Kinesis Analytics (Streaming applications)</w:t>
            </w:r>
          </w:p>
        </w:tc>
        <w:tc>
          <w:tcPr>
            <w:tcW w:w="2551" w:type="dxa"/>
          </w:tcPr>
          <w:p w14:paraId="6E81355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A9638AE" w14:textId="4788181F" w:rsidTr="006E0CBB">
        <w:trPr>
          <w:trHeight w:val="210"/>
        </w:trPr>
        <w:tc>
          <w:tcPr>
            <w:tcW w:w="1555" w:type="dxa"/>
            <w:vMerge/>
            <w:vAlign w:val="center"/>
            <w:hideMark/>
          </w:tcPr>
          <w:p w14:paraId="680EF95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80F07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Kinesis Video Stream</w:t>
            </w:r>
          </w:p>
        </w:tc>
        <w:tc>
          <w:tcPr>
            <w:tcW w:w="2551" w:type="dxa"/>
          </w:tcPr>
          <w:p w14:paraId="4B1231E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DBD5976" w14:textId="4771011E" w:rsidTr="006E0CBB">
        <w:trPr>
          <w:trHeight w:val="210"/>
        </w:trPr>
        <w:tc>
          <w:tcPr>
            <w:tcW w:w="1555" w:type="dxa"/>
            <w:vMerge/>
            <w:vAlign w:val="center"/>
            <w:hideMark/>
          </w:tcPr>
          <w:p w14:paraId="20096C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495B13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Lambda (Layer)</w:t>
            </w:r>
          </w:p>
        </w:tc>
        <w:tc>
          <w:tcPr>
            <w:tcW w:w="2551" w:type="dxa"/>
          </w:tcPr>
          <w:p w14:paraId="5544B47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B0029BD" w14:textId="1D361CD9" w:rsidTr="006E0CBB">
        <w:trPr>
          <w:trHeight w:val="210"/>
        </w:trPr>
        <w:tc>
          <w:tcPr>
            <w:tcW w:w="1555" w:type="dxa"/>
            <w:vMerge/>
            <w:vAlign w:val="center"/>
            <w:hideMark/>
          </w:tcPr>
          <w:p w14:paraId="041DD7B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E944C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Lightsail</w:t>
            </w:r>
            <w:proofErr w:type="spellEnd"/>
          </w:p>
        </w:tc>
        <w:tc>
          <w:tcPr>
            <w:tcW w:w="2551" w:type="dxa"/>
          </w:tcPr>
          <w:p w14:paraId="3FFD6BC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1E43922" w14:textId="376A3D7F" w:rsidTr="006E0CBB">
        <w:trPr>
          <w:trHeight w:val="210"/>
        </w:trPr>
        <w:tc>
          <w:tcPr>
            <w:tcW w:w="1555" w:type="dxa"/>
            <w:vMerge/>
            <w:vAlign w:val="center"/>
            <w:hideMark/>
          </w:tcPr>
          <w:p w14:paraId="704DE7E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C6D4F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Managed Apache Airflow (Environment)</w:t>
            </w:r>
          </w:p>
        </w:tc>
        <w:tc>
          <w:tcPr>
            <w:tcW w:w="2551" w:type="dxa"/>
          </w:tcPr>
          <w:p w14:paraId="01C5FCF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B5BD587" w14:textId="72EE4391" w:rsidTr="006E0CBB">
        <w:trPr>
          <w:trHeight w:val="210"/>
        </w:trPr>
        <w:tc>
          <w:tcPr>
            <w:tcW w:w="1555" w:type="dxa"/>
            <w:vMerge/>
            <w:vAlign w:val="center"/>
            <w:hideMark/>
          </w:tcPr>
          <w:p w14:paraId="4B7092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B1782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MSK (Instance)</w:t>
            </w:r>
          </w:p>
        </w:tc>
        <w:tc>
          <w:tcPr>
            <w:tcW w:w="2551" w:type="dxa"/>
          </w:tcPr>
          <w:p w14:paraId="39A3011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57C9730" w14:textId="30479978" w:rsidTr="006E0CBB">
        <w:trPr>
          <w:trHeight w:val="210"/>
        </w:trPr>
        <w:tc>
          <w:tcPr>
            <w:tcW w:w="1555" w:type="dxa"/>
            <w:vMerge/>
            <w:vAlign w:val="center"/>
            <w:hideMark/>
          </w:tcPr>
          <w:p w14:paraId="5D1B4F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C952D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Neptune</w:t>
            </w:r>
          </w:p>
        </w:tc>
        <w:tc>
          <w:tcPr>
            <w:tcW w:w="2551" w:type="dxa"/>
          </w:tcPr>
          <w:p w14:paraId="45D74BF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46635B2" w14:textId="2DB28565" w:rsidTr="006E0CBB">
        <w:trPr>
          <w:trHeight w:val="210"/>
        </w:trPr>
        <w:tc>
          <w:tcPr>
            <w:tcW w:w="1555" w:type="dxa"/>
            <w:vMerge/>
            <w:vAlign w:val="center"/>
            <w:hideMark/>
          </w:tcPr>
          <w:p w14:paraId="47C101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265547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OpenSearch Service</w:t>
            </w:r>
          </w:p>
        </w:tc>
        <w:tc>
          <w:tcPr>
            <w:tcW w:w="2551" w:type="dxa"/>
          </w:tcPr>
          <w:p w14:paraId="34B434F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757420C" w14:textId="47963CC0" w:rsidTr="006E0CBB">
        <w:trPr>
          <w:trHeight w:val="420"/>
        </w:trPr>
        <w:tc>
          <w:tcPr>
            <w:tcW w:w="1555" w:type="dxa"/>
            <w:vMerge/>
            <w:vAlign w:val="center"/>
            <w:hideMark/>
          </w:tcPr>
          <w:p w14:paraId="3026A6B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D56A2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RDS (Aurora, Aurora global database, Cluster, Event Subscription, Instance, Proxy, Snapshot)</w:t>
            </w:r>
          </w:p>
        </w:tc>
        <w:tc>
          <w:tcPr>
            <w:tcW w:w="2551" w:type="dxa"/>
          </w:tcPr>
          <w:p w14:paraId="69A5701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782AA26" w14:textId="300A27FB" w:rsidTr="006E0CBB">
        <w:trPr>
          <w:trHeight w:val="210"/>
        </w:trPr>
        <w:tc>
          <w:tcPr>
            <w:tcW w:w="1555" w:type="dxa"/>
            <w:vMerge/>
            <w:vAlign w:val="center"/>
            <w:hideMark/>
          </w:tcPr>
          <w:p w14:paraId="698DB04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B19A8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Recycle Bin</w:t>
            </w:r>
          </w:p>
        </w:tc>
        <w:tc>
          <w:tcPr>
            <w:tcW w:w="2551" w:type="dxa"/>
          </w:tcPr>
          <w:p w14:paraId="10ACA71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4796BA0" w14:textId="3B586382" w:rsidTr="006E0CBB">
        <w:trPr>
          <w:trHeight w:val="210"/>
        </w:trPr>
        <w:tc>
          <w:tcPr>
            <w:tcW w:w="1555" w:type="dxa"/>
            <w:vMerge/>
            <w:vAlign w:val="center"/>
            <w:hideMark/>
          </w:tcPr>
          <w:p w14:paraId="1AC664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FBDDD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Region</w:t>
            </w:r>
          </w:p>
        </w:tc>
        <w:tc>
          <w:tcPr>
            <w:tcW w:w="2551" w:type="dxa"/>
          </w:tcPr>
          <w:p w14:paraId="48EE34B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AF36AB1" w14:textId="674340BE" w:rsidTr="006E0CBB">
        <w:trPr>
          <w:trHeight w:val="210"/>
        </w:trPr>
        <w:tc>
          <w:tcPr>
            <w:tcW w:w="1555" w:type="dxa"/>
            <w:vMerge/>
            <w:vAlign w:val="center"/>
            <w:hideMark/>
          </w:tcPr>
          <w:p w14:paraId="6122A4A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913781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Resource Access Manager (Resource shares, Shared resources)</w:t>
            </w:r>
          </w:p>
        </w:tc>
        <w:tc>
          <w:tcPr>
            <w:tcW w:w="2551" w:type="dxa"/>
          </w:tcPr>
          <w:p w14:paraId="1A17A45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C7F1C8C" w14:textId="2BFBC12A" w:rsidTr="006E0CBB">
        <w:trPr>
          <w:trHeight w:val="210"/>
        </w:trPr>
        <w:tc>
          <w:tcPr>
            <w:tcW w:w="1555" w:type="dxa"/>
            <w:vMerge/>
            <w:vAlign w:val="center"/>
            <w:hideMark/>
          </w:tcPr>
          <w:p w14:paraId="7750DB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091BD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Route 53 (DNS Zone, Domain, Resolver Configuration)</w:t>
            </w:r>
          </w:p>
        </w:tc>
        <w:tc>
          <w:tcPr>
            <w:tcW w:w="2551" w:type="dxa"/>
          </w:tcPr>
          <w:p w14:paraId="742E252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DB3B045" w14:textId="6C421FD1" w:rsidTr="006E0CBB">
        <w:trPr>
          <w:trHeight w:val="210"/>
        </w:trPr>
        <w:tc>
          <w:tcPr>
            <w:tcW w:w="1555" w:type="dxa"/>
            <w:vMerge/>
            <w:vAlign w:val="center"/>
            <w:hideMark/>
          </w:tcPr>
          <w:p w14:paraId="5376D4F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0D3F03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S3 (Access Point, Multi-Region Access Point)</w:t>
            </w:r>
          </w:p>
        </w:tc>
        <w:tc>
          <w:tcPr>
            <w:tcW w:w="2551" w:type="dxa"/>
          </w:tcPr>
          <w:p w14:paraId="3FCB97A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A6C6D5C" w14:textId="7644FE07" w:rsidTr="006E0CBB">
        <w:trPr>
          <w:trHeight w:val="210"/>
        </w:trPr>
        <w:tc>
          <w:tcPr>
            <w:tcW w:w="1555" w:type="dxa"/>
            <w:vMerge/>
            <w:vAlign w:val="center"/>
            <w:hideMark/>
          </w:tcPr>
          <w:p w14:paraId="617E20A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B8965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S3 Glacier</w:t>
            </w:r>
          </w:p>
        </w:tc>
        <w:tc>
          <w:tcPr>
            <w:tcW w:w="2551" w:type="dxa"/>
          </w:tcPr>
          <w:p w14:paraId="4FD24BD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BC80311" w14:textId="1C34A892" w:rsidTr="006E0CBB">
        <w:trPr>
          <w:trHeight w:val="210"/>
        </w:trPr>
        <w:tc>
          <w:tcPr>
            <w:tcW w:w="1555" w:type="dxa"/>
            <w:vMerge/>
            <w:vAlign w:val="center"/>
            <w:hideMark/>
          </w:tcPr>
          <w:p w14:paraId="3CAC2F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4A7FE0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SAML Identity Provider</w:t>
            </w:r>
          </w:p>
        </w:tc>
        <w:tc>
          <w:tcPr>
            <w:tcW w:w="2551" w:type="dxa"/>
          </w:tcPr>
          <w:p w14:paraId="2B339FE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9B284EF" w14:textId="45AC8374" w:rsidTr="006E0CBB">
        <w:trPr>
          <w:trHeight w:val="210"/>
        </w:trPr>
        <w:tc>
          <w:tcPr>
            <w:tcW w:w="1555" w:type="dxa"/>
            <w:vMerge/>
            <w:vAlign w:val="center"/>
            <w:hideMark/>
          </w:tcPr>
          <w:p w14:paraId="332A7E7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4171A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Secrets Manager (Secret)</w:t>
            </w:r>
          </w:p>
        </w:tc>
        <w:tc>
          <w:tcPr>
            <w:tcW w:w="2551" w:type="dxa"/>
          </w:tcPr>
          <w:p w14:paraId="063BCDD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DF7801A" w14:textId="777BD482" w:rsidTr="006E0CBB">
        <w:trPr>
          <w:trHeight w:val="210"/>
        </w:trPr>
        <w:tc>
          <w:tcPr>
            <w:tcW w:w="1555" w:type="dxa"/>
            <w:vMerge/>
            <w:vAlign w:val="center"/>
            <w:hideMark/>
          </w:tcPr>
          <w:p w14:paraId="00A2C0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EC1055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Serverless Application Repository</w:t>
            </w:r>
          </w:p>
        </w:tc>
        <w:tc>
          <w:tcPr>
            <w:tcW w:w="2551" w:type="dxa"/>
          </w:tcPr>
          <w:p w14:paraId="64947E3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3CB75FF" w14:textId="39CD0F65" w:rsidTr="006E0CBB">
        <w:trPr>
          <w:trHeight w:val="210"/>
        </w:trPr>
        <w:tc>
          <w:tcPr>
            <w:tcW w:w="1555" w:type="dxa"/>
            <w:vMerge/>
            <w:vAlign w:val="center"/>
            <w:hideMark/>
          </w:tcPr>
          <w:p w14:paraId="2AFA37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C24332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Simple Queue Service</w:t>
            </w:r>
          </w:p>
        </w:tc>
        <w:tc>
          <w:tcPr>
            <w:tcW w:w="2551" w:type="dxa"/>
          </w:tcPr>
          <w:p w14:paraId="0AD473C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EFBEDB0" w14:textId="0C8B84D1" w:rsidTr="006E0CBB">
        <w:trPr>
          <w:trHeight w:val="210"/>
        </w:trPr>
        <w:tc>
          <w:tcPr>
            <w:tcW w:w="1555" w:type="dxa"/>
            <w:vMerge/>
            <w:vAlign w:val="center"/>
            <w:hideMark/>
          </w:tcPr>
          <w:p w14:paraId="5F7AAA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DD7C7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Simple Notification Service (Subscription, Topic)</w:t>
            </w:r>
          </w:p>
        </w:tc>
        <w:tc>
          <w:tcPr>
            <w:tcW w:w="2551" w:type="dxa"/>
          </w:tcPr>
          <w:p w14:paraId="5F7308C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791EAD3" w14:textId="0E45CC2F" w:rsidTr="006E0CBB">
        <w:trPr>
          <w:trHeight w:val="210"/>
        </w:trPr>
        <w:tc>
          <w:tcPr>
            <w:tcW w:w="1555" w:type="dxa"/>
            <w:vMerge/>
            <w:vAlign w:val="center"/>
            <w:hideMark/>
          </w:tcPr>
          <w:p w14:paraId="51DA75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4E7B18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Step Function State Machine</w:t>
            </w:r>
          </w:p>
        </w:tc>
        <w:tc>
          <w:tcPr>
            <w:tcW w:w="2551" w:type="dxa"/>
          </w:tcPr>
          <w:p w14:paraId="26B6D36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519E2D2" w14:textId="7762E517" w:rsidTr="006E0CBB">
        <w:trPr>
          <w:trHeight w:val="210"/>
        </w:trPr>
        <w:tc>
          <w:tcPr>
            <w:tcW w:w="1555" w:type="dxa"/>
            <w:vMerge/>
            <w:vAlign w:val="center"/>
            <w:hideMark/>
          </w:tcPr>
          <w:p w14:paraId="03EA5A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95FD0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Storage Gateway (NFS/SMB File Share)</w:t>
            </w:r>
          </w:p>
        </w:tc>
        <w:tc>
          <w:tcPr>
            <w:tcW w:w="2551" w:type="dxa"/>
          </w:tcPr>
          <w:p w14:paraId="27FB8AC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34381F5" w14:textId="7510726D" w:rsidTr="006E0CBB">
        <w:trPr>
          <w:trHeight w:val="210"/>
        </w:trPr>
        <w:tc>
          <w:tcPr>
            <w:tcW w:w="1555" w:type="dxa"/>
            <w:vMerge/>
            <w:vAlign w:val="center"/>
            <w:hideMark/>
          </w:tcPr>
          <w:p w14:paraId="6D1F58D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A140E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Trusted Advisor</w:t>
            </w:r>
          </w:p>
        </w:tc>
        <w:tc>
          <w:tcPr>
            <w:tcW w:w="2551" w:type="dxa"/>
          </w:tcPr>
          <w:p w14:paraId="1302A80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AEC70CE" w14:textId="5417A61C" w:rsidTr="006E0CBB">
        <w:trPr>
          <w:trHeight w:val="1050"/>
        </w:trPr>
        <w:tc>
          <w:tcPr>
            <w:tcW w:w="1555" w:type="dxa"/>
            <w:vMerge/>
            <w:vAlign w:val="center"/>
            <w:hideMark/>
          </w:tcPr>
          <w:p w14:paraId="5FDD7C0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EEB10B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VPC (Elastic IP, Elastic Network Interface (ENI), Endpoint Service, Endpoint/</w:t>
            </w:r>
            <w:proofErr w:type="spellStart"/>
            <w:r w:rsidRPr="00531CE5">
              <w:rPr>
                <w:rFonts w:ascii="Arial" w:eastAsia="Times New Roman" w:hAnsi="Arial" w:cs="Arial"/>
                <w:color w:val="000000"/>
                <w:kern w:val="0"/>
                <w:sz w:val="20"/>
                <w:szCs w:val="20"/>
                <w:lang w:val="en-US" w:eastAsia="sk-SK"/>
                <w14:ligatures w14:val="none"/>
              </w:rPr>
              <w:t>PrivateLink</w:t>
            </w:r>
            <w:proofErr w:type="spellEnd"/>
            <w:r w:rsidRPr="00531CE5">
              <w:rPr>
                <w:rFonts w:ascii="Arial" w:eastAsia="Times New Roman" w:hAnsi="Arial" w:cs="Arial"/>
                <w:color w:val="000000"/>
                <w:kern w:val="0"/>
                <w:sz w:val="20"/>
                <w:szCs w:val="20"/>
                <w:lang w:val="en-US" w:eastAsia="sk-SK"/>
                <w14:ligatures w14:val="none"/>
              </w:rPr>
              <w:t>, Flow Log, Internet Gateway, Managed Prefix List, NACL/Security Group, NACL/Security Group Rules, NAT Gateway, Network Firewall (Rules, Rule Groups), Peer, Route, Route Table, Site-to-Site VPN, Subnet, Traffic Mirror Target, Transit Gateway, Virtual Private Gateway)</w:t>
            </w:r>
          </w:p>
        </w:tc>
        <w:tc>
          <w:tcPr>
            <w:tcW w:w="2551" w:type="dxa"/>
          </w:tcPr>
          <w:p w14:paraId="2A4C507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E54AB4B" w14:textId="019A8BE9" w:rsidTr="006E0CBB">
        <w:trPr>
          <w:trHeight w:val="210"/>
        </w:trPr>
        <w:tc>
          <w:tcPr>
            <w:tcW w:w="1555" w:type="dxa"/>
            <w:vMerge/>
            <w:vAlign w:val="center"/>
            <w:hideMark/>
          </w:tcPr>
          <w:p w14:paraId="4BB057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0BE4C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WAF &amp; Shield (Rules, Rule Groups)</w:t>
            </w:r>
          </w:p>
        </w:tc>
        <w:tc>
          <w:tcPr>
            <w:tcW w:w="2551" w:type="dxa"/>
          </w:tcPr>
          <w:p w14:paraId="20F6285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1A8C10F" w14:textId="26B93FC5" w:rsidTr="006E0CBB">
        <w:trPr>
          <w:trHeight w:val="210"/>
        </w:trPr>
        <w:tc>
          <w:tcPr>
            <w:tcW w:w="1555" w:type="dxa"/>
            <w:vMerge/>
            <w:vAlign w:val="center"/>
            <w:hideMark/>
          </w:tcPr>
          <w:p w14:paraId="013C1F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92829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WorkSpaces</w:t>
            </w:r>
            <w:proofErr w:type="spellEnd"/>
            <w:r w:rsidRPr="00531CE5">
              <w:rPr>
                <w:rFonts w:ascii="Arial" w:eastAsia="Times New Roman" w:hAnsi="Arial" w:cs="Arial"/>
                <w:color w:val="000000"/>
                <w:kern w:val="0"/>
                <w:sz w:val="20"/>
                <w:szCs w:val="20"/>
                <w:lang w:val="en-US" w:eastAsia="sk-SK"/>
                <w14:ligatures w14:val="none"/>
              </w:rPr>
              <w:t xml:space="preserve"> (Instances)</w:t>
            </w:r>
          </w:p>
        </w:tc>
        <w:tc>
          <w:tcPr>
            <w:tcW w:w="2551" w:type="dxa"/>
          </w:tcPr>
          <w:p w14:paraId="2BD03D8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8E537B2" w14:textId="2A776A74" w:rsidTr="006E0CBB">
        <w:trPr>
          <w:trHeight w:val="210"/>
        </w:trPr>
        <w:tc>
          <w:tcPr>
            <w:tcW w:w="1555" w:type="dxa"/>
            <w:vMerge w:val="restart"/>
            <w:noWrap/>
            <w:hideMark/>
          </w:tcPr>
          <w:p w14:paraId="220338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GCP</w:t>
            </w:r>
          </w:p>
        </w:tc>
        <w:tc>
          <w:tcPr>
            <w:tcW w:w="5670" w:type="dxa"/>
            <w:vAlign w:val="bottom"/>
            <w:hideMark/>
          </w:tcPr>
          <w:p w14:paraId="709CC2A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Supported services</w:t>
            </w:r>
          </w:p>
        </w:tc>
        <w:tc>
          <w:tcPr>
            <w:tcW w:w="2551" w:type="dxa"/>
          </w:tcPr>
          <w:p w14:paraId="423BAE9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0C1D098" w14:textId="0388CFF0" w:rsidTr="006E0CBB">
        <w:trPr>
          <w:trHeight w:val="210"/>
        </w:trPr>
        <w:tc>
          <w:tcPr>
            <w:tcW w:w="1555" w:type="dxa"/>
            <w:vMerge/>
            <w:vAlign w:val="center"/>
            <w:hideMark/>
          </w:tcPr>
          <w:p w14:paraId="1C96813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E7840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 Engine (Services, Versions)</w:t>
            </w:r>
          </w:p>
        </w:tc>
        <w:tc>
          <w:tcPr>
            <w:tcW w:w="2551" w:type="dxa"/>
          </w:tcPr>
          <w:p w14:paraId="329DEEF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0E189CF" w14:textId="4D69BEC2" w:rsidTr="006E0CBB">
        <w:trPr>
          <w:trHeight w:val="210"/>
        </w:trPr>
        <w:tc>
          <w:tcPr>
            <w:tcW w:w="1555" w:type="dxa"/>
            <w:vMerge/>
            <w:vAlign w:val="center"/>
            <w:hideMark/>
          </w:tcPr>
          <w:p w14:paraId="366C4A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6B928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Artifact Registry (Container Image)</w:t>
            </w:r>
          </w:p>
        </w:tc>
        <w:tc>
          <w:tcPr>
            <w:tcW w:w="2551" w:type="dxa"/>
          </w:tcPr>
          <w:p w14:paraId="6CC802B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5E9569C" w14:textId="0272BB76" w:rsidTr="006E0CBB">
        <w:trPr>
          <w:trHeight w:val="210"/>
        </w:trPr>
        <w:tc>
          <w:tcPr>
            <w:tcW w:w="1555" w:type="dxa"/>
            <w:vMerge/>
            <w:vAlign w:val="center"/>
            <w:hideMark/>
          </w:tcPr>
          <w:p w14:paraId="67707D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86A80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BigQuery</w:t>
            </w:r>
            <w:proofErr w:type="spellEnd"/>
            <w:r w:rsidRPr="00531CE5">
              <w:rPr>
                <w:rFonts w:ascii="Arial" w:eastAsia="Times New Roman" w:hAnsi="Arial" w:cs="Arial"/>
                <w:color w:val="000000"/>
                <w:kern w:val="0"/>
                <w:sz w:val="20"/>
                <w:szCs w:val="20"/>
                <w:lang w:val="en-US" w:eastAsia="sk-SK"/>
                <w14:ligatures w14:val="none"/>
              </w:rPr>
              <w:t xml:space="preserve"> (Dataset)</w:t>
            </w:r>
          </w:p>
        </w:tc>
        <w:tc>
          <w:tcPr>
            <w:tcW w:w="2551" w:type="dxa"/>
          </w:tcPr>
          <w:p w14:paraId="068E618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C643D8F" w14:textId="1DDF5A71" w:rsidTr="006E0CBB">
        <w:trPr>
          <w:trHeight w:val="210"/>
        </w:trPr>
        <w:tc>
          <w:tcPr>
            <w:tcW w:w="1555" w:type="dxa"/>
            <w:vMerge/>
            <w:vAlign w:val="center"/>
            <w:hideMark/>
          </w:tcPr>
          <w:p w14:paraId="63AC636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6D6FB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Certificate Authority Service</w:t>
            </w:r>
          </w:p>
        </w:tc>
        <w:tc>
          <w:tcPr>
            <w:tcW w:w="2551" w:type="dxa"/>
          </w:tcPr>
          <w:p w14:paraId="1C9D626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7F1C668" w14:textId="30CB743F" w:rsidTr="006E0CBB">
        <w:trPr>
          <w:trHeight w:val="210"/>
        </w:trPr>
        <w:tc>
          <w:tcPr>
            <w:tcW w:w="1555" w:type="dxa"/>
            <w:vMerge/>
            <w:vAlign w:val="center"/>
            <w:hideMark/>
          </w:tcPr>
          <w:p w14:paraId="5C9A94F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15228B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Armor</w:t>
            </w:r>
          </w:p>
        </w:tc>
        <w:tc>
          <w:tcPr>
            <w:tcW w:w="2551" w:type="dxa"/>
          </w:tcPr>
          <w:p w14:paraId="08376F2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CA8A290" w14:textId="5CDB9673" w:rsidTr="006E0CBB">
        <w:trPr>
          <w:trHeight w:val="210"/>
        </w:trPr>
        <w:tc>
          <w:tcPr>
            <w:tcW w:w="1555" w:type="dxa"/>
            <w:vMerge/>
            <w:vAlign w:val="center"/>
            <w:hideMark/>
          </w:tcPr>
          <w:p w14:paraId="5155654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1AA13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Bigtable</w:t>
            </w:r>
          </w:p>
        </w:tc>
        <w:tc>
          <w:tcPr>
            <w:tcW w:w="2551" w:type="dxa"/>
          </w:tcPr>
          <w:p w14:paraId="6F2796C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3F50DA9" w14:textId="0B05B635" w:rsidTr="006E0CBB">
        <w:trPr>
          <w:trHeight w:val="210"/>
        </w:trPr>
        <w:tc>
          <w:tcPr>
            <w:tcW w:w="1555" w:type="dxa"/>
            <w:vMerge/>
            <w:vAlign w:val="center"/>
            <w:hideMark/>
          </w:tcPr>
          <w:p w14:paraId="0C713C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F26862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Billing (Export)</w:t>
            </w:r>
          </w:p>
        </w:tc>
        <w:tc>
          <w:tcPr>
            <w:tcW w:w="2551" w:type="dxa"/>
          </w:tcPr>
          <w:p w14:paraId="752BBA2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E035CCD" w14:textId="1C4F6A24" w:rsidTr="006E0CBB">
        <w:trPr>
          <w:trHeight w:val="210"/>
        </w:trPr>
        <w:tc>
          <w:tcPr>
            <w:tcW w:w="1555" w:type="dxa"/>
            <w:vMerge/>
            <w:vAlign w:val="center"/>
            <w:hideMark/>
          </w:tcPr>
          <w:p w14:paraId="5B19EC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C93D29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CDN</w:t>
            </w:r>
          </w:p>
        </w:tc>
        <w:tc>
          <w:tcPr>
            <w:tcW w:w="2551" w:type="dxa"/>
          </w:tcPr>
          <w:p w14:paraId="2DA79E7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3C01EB2" w14:textId="61BC7AEA" w:rsidTr="006E0CBB">
        <w:trPr>
          <w:trHeight w:val="210"/>
        </w:trPr>
        <w:tc>
          <w:tcPr>
            <w:tcW w:w="1555" w:type="dxa"/>
            <w:vMerge/>
            <w:vAlign w:val="center"/>
            <w:hideMark/>
          </w:tcPr>
          <w:p w14:paraId="020BEB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E6214A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Composer</w:t>
            </w:r>
          </w:p>
        </w:tc>
        <w:tc>
          <w:tcPr>
            <w:tcW w:w="2551" w:type="dxa"/>
          </w:tcPr>
          <w:p w14:paraId="16C45DD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F5F93B0" w14:textId="1590CD0F" w:rsidTr="006E0CBB">
        <w:trPr>
          <w:trHeight w:val="210"/>
        </w:trPr>
        <w:tc>
          <w:tcPr>
            <w:tcW w:w="1555" w:type="dxa"/>
            <w:vMerge/>
            <w:vAlign w:val="center"/>
            <w:hideMark/>
          </w:tcPr>
          <w:p w14:paraId="6C66681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FB3CA2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Data Fusion</w:t>
            </w:r>
          </w:p>
        </w:tc>
        <w:tc>
          <w:tcPr>
            <w:tcW w:w="2551" w:type="dxa"/>
          </w:tcPr>
          <w:p w14:paraId="6F17753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4460927" w14:textId="7747182F" w:rsidTr="006E0CBB">
        <w:trPr>
          <w:trHeight w:val="210"/>
        </w:trPr>
        <w:tc>
          <w:tcPr>
            <w:tcW w:w="1555" w:type="dxa"/>
            <w:vMerge/>
            <w:vAlign w:val="center"/>
            <w:hideMark/>
          </w:tcPr>
          <w:p w14:paraId="30B1860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6F922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DNS (Zone)</w:t>
            </w:r>
          </w:p>
        </w:tc>
        <w:tc>
          <w:tcPr>
            <w:tcW w:w="2551" w:type="dxa"/>
          </w:tcPr>
          <w:p w14:paraId="7D77CBA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B86A3A3" w14:textId="0144E48A" w:rsidTr="006E0CBB">
        <w:trPr>
          <w:trHeight w:val="210"/>
        </w:trPr>
        <w:tc>
          <w:tcPr>
            <w:tcW w:w="1555" w:type="dxa"/>
            <w:vMerge/>
            <w:vAlign w:val="center"/>
            <w:hideMark/>
          </w:tcPr>
          <w:p w14:paraId="4DD9FF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1C4B6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Domains</w:t>
            </w:r>
          </w:p>
        </w:tc>
        <w:tc>
          <w:tcPr>
            <w:tcW w:w="2551" w:type="dxa"/>
          </w:tcPr>
          <w:p w14:paraId="4B001FF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20B53C0" w14:textId="3F356943" w:rsidTr="006E0CBB">
        <w:trPr>
          <w:trHeight w:val="210"/>
        </w:trPr>
        <w:tc>
          <w:tcPr>
            <w:tcW w:w="1555" w:type="dxa"/>
            <w:vMerge/>
            <w:vAlign w:val="center"/>
            <w:hideMark/>
          </w:tcPr>
          <w:p w14:paraId="374074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C3A12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Functions</w:t>
            </w:r>
          </w:p>
        </w:tc>
        <w:tc>
          <w:tcPr>
            <w:tcW w:w="2551" w:type="dxa"/>
          </w:tcPr>
          <w:p w14:paraId="7F13FEA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16E9EB8" w14:textId="63F13CDA" w:rsidTr="006E0CBB">
        <w:trPr>
          <w:trHeight w:val="210"/>
        </w:trPr>
        <w:tc>
          <w:tcPr>
            <w:tcW w:w="1555" w:type="dxa"/>
            <w:vMerge/>
            <w:vAlign w:val="center"/>
            <w:hideMark/>
          </w:tcPr>
          <w:p w14:paraId="3798D8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DA8025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Identity (Domain Groups, Domain Users, Group)</w:t>
            </w:r>
          </w:p>
        </w:tc>
        <w:tc>
          <w:tcPr>
            <w:tcW w:w="2551" w:type="dxa"/>
          </w:tcPr>
          <w:p w14:paraId="38B85B6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D5EB26D" w14:textId="6EA414C1" w:rsidTr="006E0CBB">
        <w:trPr>
          <w:trHeight w:val="210"/>
        </w:trPr>
        <w:tc>
          <w:tcPr>
            <w:tcW w:w="1555" w:type="dxa"/>
            <w:vMerge/>
            <w:vAlign w:val="center"/>
            <w:hideMark/>
          </w:tcPr>
          <w:p w14:paraId="7BCBCDE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A65D8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Interconnect</w:t>
            </w:r>
          </w:p>
        </w:tc>
        <w:tc>
          <w:tcPr>
            <w:tcW w:w="2551" w:type="dxa"/>
          </w:tcPr>
          <w:p w14:paraId="27BD2EF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6C06B69" w14:textId="3C4A3B6C" w:rsidTr="006E0CBB">
        <w:trPr>
          <w:trHeight w:val="210"/>
        </w:trPr>
        <w:tc>
          <w:tcPr>
            <w:tcW w:w="1555" w:type="dxa"/>
            <w:vMerge/>
            <w:vAlign w:val="center"/>
            <w:hideMark/>
          </w:tcPr>
          <w:p w14:paraId="04EFC3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D36B4B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Key Management Service (Key, Key ring)</w:t>
            </w:r>
          </w:p>
        </w:tc>
        <w:tc>
          <w:tcPr>
            <w:tcW w:w="2551" w:type="dxa"/>
          </w:tcPr>
          <w:p w14:paraId="06D6836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1C4F9BC" w14:textId="53D8BA97" w:rsidTr="006E0CBB">
        <w:trPr>
          <w:trHeight w:val="420"/>
        </w:trPr>
        <w:tc>
          <w:tcPr>
            <w:tcW w:w="1555" w:type="dxa"/>
            <w:vMerge/>
            <w:vAlign w:val="center"/>
            <w:hideMark/>
          </w:tcPr>
          <w:p w14:paraId="0EE570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30DC18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Load Balancing (Backend Services, Forwarding Rules, SSL Certificate, Target Proxies, URL Maps)</w:t>
            </w:r>
          </w:p>
        </w:tc>
        <w:tc>
          <w:tcPr>
            <w:tcW w:w="2551" w:type="dxa"/>
          </w:tcPr>
          <w:p w14:paraId="3C7B03E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F69984B" w14:textId="7354E35A" w:rsidTr="006E0CBB">
        <w:trPr>
          <w:trHeight w:val="210"/>
        </w:trPr>
        <w:tc>
          <w:tcPr>
            <w:tcW w:w="1555" w:type="dxa"/>
            <w:vMerge/>
            <w:vAlign w:val="center"/>
            <w:hideMark/>
          </w:tcPr>
          <w:p w14:paraId="4CAD578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1045CD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Logging (Bucket, Logs Storage, Logs Router Sinks)</w:t>
            </w:r>
          </w:p>
        </w:tc>
        <w:tc>
          <w:tcPr>
            <w:tcW w:w="2551" w:type="dxa"/>
          </w:tcPr>
          <w:p w14:paraId="1AA2DBD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F7083D8" w14:textId="3255F1F0" w:rsidTr="006E0CBB">
        <w:trPr>
          <w:trHeight w:val="210"/>
        </w:trPr>
        <w:tc>
          <w:tcPr>
            <w:tcW w:w="1555" w:type="dxa"/>
            <w:vMerge/>
            <w:vAlign w:val="center"/>
            <w:hideMark/>
          </w:tcPr>
          <w:p w14:paraId="61042AF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F14EF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NAT</w:t>
            </w:r>
          </w:p>
        </w:tc>
        <w:tc>
          <w:tcPr>
            <w:tcW w:w="2551" w:type="dxa"/>
          </w:tcPr>
          <w:p w14:paraId="262F4A2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D20A53A" w14:textId="00558402" w:rsidTr="006E0CBB">
        <w:trPr>
          <w:trHeight w:val="210"/>
        </w:trPr>
        <w:tc>
          <w:tcPr>
            <w:tcW w:w="1555" w:type="dxa"/>
            <w:vMerge/>
            <w:vAlign w:val="center"/>
            <w:hideMark/>
          </w:tcPr>
          <w:p w14:paraId="1A7EF5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39819C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Run</w:t>
            </w:r>
          </w:p>
        </w:tc>
        <w:tc>
          <w:tcPr>
            <w:tcW w:w="2551" w:type="dxa"/>
          </w:tcPr>
          <w:p w14:paraId="6BB5F2B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D3F80FC" w14:textId="0E9143BC" w:rsidTr="006E0CBB">
        <w:trPr>
          <w:trHeight w:val="210"/>
        </w:trPr>
        <w:tc>
          <w:tcPr>
            <w:tcW w:w="1555" w:type="dxa"/>
            <w:vMerge/>
            <w:vAlign w:val="center"/>
            <w:hideMark/>
          </w:tcPr>
          <w:p w14:paraId="786F910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B1C06D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Spanner</w:t>
            </w:r>
          </w:p>
        </w:tc>
        <w:tc>
          <w:tcPr>
            <w:tcW w:w="2551" w:type="dxa"/>
          </w:tcPr>
          <w:p w14:paraId="75E030C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BDAE55E" w14:textId="33B7ACFD" w:rsidTr="006E0CBB">
        <w:trPr>
          <w:trHeight w:val="210"/>
        </w:trPr>
        <w:tc>
          <w:tcPr>
            <w:tcW w:w="1555" w:type="dxa"/>
            <w:vMerge/>
            <w:vAlign w:val="center"/>
            <w:hideMark/>
          </w:tcPr>
          <w:p w14:paraId="784408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0354D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SQL (Backup, Database)</w:t>
            </w:r>
          </w:p>
        </w:tc>
        <w:tc>
          <w:tcPr>
            <w:tcW w:w="2551" w:type="dxa"/>
          </w:tcPr>
          <w:p w14:paraId="2874369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D095043" w14:textId="6B22419C" w:rsidTr="006E0CBB">
        <w:trPr>
          <w:trHeight w:val="210"/>
        </w:trPr>
        <w:tc>
          <w:tcPr>
            <w:tcW w:w="1555" w:type="dxa"/>
            <w:vMerge/>
            <w:vAlign w:val="center"/>
            <w:hideMark/>
          </w:tcPr>
          <w:p w14:paraId="279E2D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4465F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Storage</w:t>
            </w:r>
          </w:p>
        </w:tc>
        <w:tc>
          <w:tcPr>
            <w:tcW w:w="2551" w:type="dxa"/>
          </w:tcPr>
          <w:p w14:paraId="1C3BF76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EA5F09B" w14:textId="53F3A96D" w:rsidTr="006E0CBB">
        <w:trPr>
          <w:trHeight w:val="210"/>
        </w:trPr>
        <w:tc>
          <w:tcPr>
            <w:tcW w:w="1555" w:type="dxa"/>
            <w:vMerge/>
            <w:vAlign w:val="center"/>
            <w:hideMark/>
          </w:tcPr>
          <w:p w14:paraId="5958DA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BF86D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VPN (VPN Gateway, VPN Tunnel)</w:t>
            </w:r>
          </w:p>
        </w:tc>
        <w:tc>
          <w:tcPr>
            <w:tcW w:w="2551" w:type="dxa"/>
          </w:tcPr>
          <w:p w14:paraId="45B7A90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3E1E3C6" w14:textId="4204C98C" w:rsidTr="006E0CBB">
        <w:trPr>
          <w:trHeight w:val="210"/>
        </w:trPr>
        <w:tc>
          <w:tcPr>
            <w:tcW w:w="1555" w:type="dxa"/>
            <w:vMerge/>
            <w:vAlign w:val="center"/>
            <w:hideMark/>
          </w:tcPr>
          <w:p w14:paraId="0F0C2AC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D0C35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Compute Engine (</w:t>
            </w:r>
            <w:proofErr w:type="spellStart"/>
            <w:r w:rsidRPr="00531CE5">
              <w:rPr>
                <w:rFonts w:ascii="Arial" w:eastAsia="Times New Roman" w:hAnsi="Arial" w:cs="Arial"/>
                <w:color w:val="000000"/>
                <w:kern w:val="0"/>
                <w:sz w:val="20"/>
                <w:szCs w:val="20"/>
                <w:lang w:val="en-US" w:eastAsia="sk-SK"/>
                <w14:ligatures w14:val="none"/>
              </w:rPr>
              <w:t>Autoscaler</w:t>
            </w:r>
            <w:proofErr w:type="spellEnd"/>
            <w:r w:rsidRPr="00531CE5">
              <w:rPr>
                <w:rFonts w:ascii="Arial" w:eastAsia="Times New Roman" w:hAnsi="Arial" w:cs="Arial"/>
                <w:color w:val="000000"/>
                <w:kern w:val="0"/>
                <w:sz w:val="20"/>
                <w:szCs w:val="20"/>
                <w:lang w:val="en-US" w:eastAsia="sk-SK"/>
                <w14:ligatures w14:val="none"/>
              </w:rPr>
              <w:t>, Image, Instance, Reserved IP, Snapshot, SSH Key Pair)</w:t>
            </w:r>
          </w:p>
        </w:tc>
        <w:tc>
          <w:tcPr>
            <w:tcW w:w="2551" w:type="dxa"/>
          </w:tcPr>
          <w:p w14:paraId="4CB4E89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62C5AE6" w14:textId="6AB9F5B7" w:rsidTr="006E0CBB">
        <w:trPr>
          <w:trHeight w:val="210"/>
        </w:trPr>
        <w:tc>
          <w:tcPr>
            <w:tcW w:w="1555" w:type="dxa"/>
            <w:vMerge/>
            <w:vAlign w:val="center"/>
            <w:hideMark/>
          </w:tcPr>
          <w:p w14:paraId="4BEC0B9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98609A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Credentials (API Keys)</w:t>
            </w:r>
          </w:p>
        </w:tc>
        <w:tc>
          <w:tcPr>
            <w:tcW w:w="2551" w:type="dxa"/>
          </w:tcPr>
          <w:p w14:paraId="7B14684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67362DC" w14:textId="61104929" w:rsidTr="006E0CBB">
        <w:trPr>
          <w:trHeight w:val="210"/>
        </w:trPr>
        <w:tc>
          <w:tcPr>
            <w:tcW w:w="1555" w:type="dxa"/>
            <w:vMerge/>
            <w:vAlign w:val="center"/>
            <w:hideMark/>
          </w:tcPr>
          <w:p w14:paraId="4EA81B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237819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Data Loss Prevention (inspection job)</w:t>
            </w:r>
          </w:p>
        </w:tc>
        <w:tc>
          <w:tcPr>
            <w:tcW w:w="2551" w:type="dxa"/>
          </w:tcPr>
          <w:p w14:paraId="48D384C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E11B04A" w14:textId="135A1130" w:rsidTr="006E0CBB">
        <w:trPr>
          <w:trHeight w:val="210"/>
        </w:trPr>
        <w:tc>
          <w:tcPr>
            <w:tcW w:w="1555" w:type="dxa"/>
            <w:vMerge/>
            <w:vAlign w:val="center"/>
            <w:hideMark/>
          </w:tcPr>
          <w:p w14:paraId="53A4661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4EC735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Dataflow Jobs</w:t>
            </w:r>
          </w:p>
        </w:tc>
        <w:tc>
          <w:tcPr>
            <w:tcW w:w="2551" w:type="dxa"/>
          </w:tcPr>
          <w:p w14:paraId="0152263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EE50FA4" w14:textId="346D5796" w:rsidTr="006E0CBB">
        <w:trPr>
          <w:trHeight w:val="210"/>
        </w:trPr>
        <w:tc>
          <w:tcPr>
            <w:tcW w:w="1555" w:type="dxa"/>
            <w:vMerge/>
            <w:vAlign w:val="center"/>
            <w:hideMark/>
          </w:tcPr>
          <w:p w14:paraId="67A4DEF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0BCDD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Dataproc</w:t>
            </w:r>
            <w:proofErr w:type="spellEnd"/>
          </w:p>
        </w:tc>
        <w:tc>
          <w:tcPr>
            <w:tcW w:w="2551" w:type="dxa"/>
          </w:tcPr>
          <w:p w14:paraId="61C5DDF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B95D96E" w14:textId="23EBA14C" w:rsidTr="006E0CBB">
        <w:trPr>
          <w:trHeight w:val="210"/>
        </w:trPr>
        <w:tc>
          <w:tcPr>
            <w:tcW w:w="1555" w:type="dxa"/>
            <w:vMerge/>
            <w:vAlign w:val="center"/>
            <w:hideMark/>
          </w:tcPr>
          <w:p w14:paraId="4495F2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86DB3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Filestore</w:t>
            </w:r>
            <w:proofErr w:type="spellEnd"/>
          </w:p>
        </w:tc>
        <w:tc>
          <w:tcPr>
            <w:tcW w:w="2551" w:type="dxa"/>
          </w:tcPr>
          <w:p w14:paraId="2197985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1508B6D" w14:textId="3BF42B97" w:rsidTr="006E0CBB">
        <w:trPr>
          <w:trHeight w:val="210"/>
        </w:trPr>
        <w:tc>
          <w:tcPr>
            <w:tcW w:w="1555" w:type="dxa"/>
            <w:vMerge/>
            <w:vAlign w:val="center"/>
            <w:hideMark/>
          </w:tcPr>
          <w:p w14:paraId="5EC306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E72A5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Firewalls (Rules)</w:t>
            </w:r>
          </w:p>
        </w:tc>
        <w:tc>
          <w:tcPr>
            <w:tcW w:w="2551" w:type="dxa"/>
          </w:tcPr>
          <w:p w14:paraId="213902B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7AB6ACC" w14:textId="298F9DD4" w:rsidTr="006E0CBB">
        <w:trPr>
          <w:trHeight w:val="210"/>
        </w:trPr>
        <w:tc>
          <w:tcPr>
            <w:tcW w:w="1555" w:type="dxa"/>
            <w:vMerge/>
            <w:vAlign w:val="center"/>
            <w:hideMark/>
          </w:tcPr>
          <w:p w14:paraId="5A0188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CE129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Google Kubernetes Engine</w:t>
            </w:r>
          </w:p>
        </w:tc>
        <w:tc>
          <w:tcPr>
            <w:tcW w:w="2551" w:type="dxa"/>
          </w:tcPr>
          <w:p w14:paraId="05A6A0D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09EE299" w14:textId="0D0D27D2" w:rsidTr="006E0CBB">
        <w:trPr>
          <w:trHeight w:val="210"/>
        </w:trPr>
        <w:tc>
          <w:tcPr>
            <w:tcW w:w="1555" w:type="dxa"/>
            <w:vMerge/>
            <w:vAlign w:val="center"/>
            <w:hideMark/>
          </w:tcPr>
          <w:p w14:paraId="562CBBF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D340B3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IAM (Role Permission Set, Service Account, Service Account Key, User)</w:t>
            </w:r>
          </w:p>
        </w:tc>
        <w:tc>
          <w:tcPr>
            <w:tcW w:w="2551" w:type="dxa"/>
          </w:tcPr>
          <w:p w14:paraId="4CBD60C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F6C605F" w14:textId="2F27089A" w:rsidTr="006E0CBB">
        <w:trPr>
          <w:trHeight w:val="210"/>
        </w:trPr>
        <w:tc>
          <w:tcPr>
            <w:tcW w:w="1555" w:type="dxa"/>
            <w:vMerge/>
            <w:vAlign w:val="center"/>
            <w:hideMark/>
          </w:tcPr>
          <w:p w14:paraId="0A67C2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8E33F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Limit</w:t>
            </w:r>
          </w:p>
        </w:tc>
        <w:tc>
          <w:tcPr>
            <w:tcW w:w="2551" w:type="dxa"/>
          </w:tcPr>
          <w:p w14:paraId="0781BC2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58776D7" w14:textId="23734B2F" w:rsidTr="006E0CBB">
        <w:trPr>
          <w:trHeight w:val="210"/>
        </w:trPr>
        <w:tc>
          <w:tcPr>
            <w:tcW w:w="1555" w:type="dxa"/>
            <w:vMerge/>
            <w:vAlign w:val="center"/>
            <w:hideMark/>
          </w:tcPr>
          <w:p w14:paraId="2BBA0D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BB623C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Memorystore</w:t>
            </w:r>
            <w:proofErr w:type="spellEnd"/>
          </w:p>
        </w:tc>
        <w:tc>
          <w:tcPr>
            <w:tcW w:w="2551" w:type="dxa"/>
          </w:tcPr>
          <w:p w14:paraId="1917FE9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7B12097" w14:textId="571EBA31" w:rsidTr="006E0CBB">
        <w:trPr>
          <w:trHeight w:val="210"/>
        </w:trPr>
        <w:tc>
          <w:tcPr>
            <w:tcW w:w="1555" w:type="dxa"/>
            <w:vMerge/>
            <w:vAlign w:val="center"/>
            <w:hideMark/>
          </w:tcPr>
          <w:p w14:paraId="28E6DF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C0645D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Notebooks</w:t>
            </w:r>
          </w:p>
        </w:tc>
        <w:tc>
          <w:tcPr>
            <w:tcW w:w="2551" w:type="dxa"/>
          </w:tcPr>
          <w:p w14:paraId="50D9D0F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192BF2F" w14:textId="4681F1E5" w:rsidTr="006E0CBB">
        <w:trPr>
          <w:trHeight w:val="210"/>
        </w:trPr>
        <w:tc>
          <w:tcPr>
            <w:tcW w:w="1555" w:type="dxa"/>
            <w:vMerge/>
            <w:vAlign w:val="center"/>
            <w:hideMark/>
          </w:tcPr>
          <w:p w14:paraId="413C2D8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CAA6FE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Organization</w:t>
            </w:r>
          </w:p>
        </w:tc>
        <w:tc>
          <w:tcPr>
            <w:tcW w:w="2551" w:type="dxa"/>
          </w:tcPr>
          <w:p w14:paraId="0229C36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8DDDD2F" w14:textId="7CABC994" w:rsidTr="006E0CBB">
        <w:trPr>
          <w:trHeight w:val="210"/>
        </w:trPr>
        <w:tc>
          <w:tcPr>
            <w:tcW w:w="1555" w:type="dxa"/>
            <w:vMerge/>
            <w:vAlign w:val="center"/>
            <w:hideMark/>
          </w:tcPr>
          <w:p w14:paraId="25BD73F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16E1B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Organization Policy</w:t>
            </w:r>
          </w:p>
        </w:tc>
        <w:tc>
          <w:tcPr>
            <w:tcW w:w="2551" w:type="dxa"/>
          </w:tcPr>
          <w:p w14:paraId="65611D9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782B8C6" w14:textId="13E48471" w:rsidTr="006E0CBB">
        <w:trPr>
          <w:trHeight w:val="210"/>
        </w:trPr>
        <w:tc>
          <w:tcPr>
            <w:tcW w:w="1555" w:type="dxa"/>
            <w:vMerge/>
            <w:vAlign w:val="center"/>
            <w:hideMark/>
          </w:tcPr>
          <w:p w14:paraId="327B14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6CBE7A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Persistent Disk</w:t>
            </w:r>
          </w:p>
        </w:tc>
        <w:tc>
          <w:tcPr>
            <w:tcW w:w="2551" w:type="dxa"/>
          </w:tcPr>
          <w:p w14:paraId="40B98F6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6587287" w14:textId="4359E0F9" w:rsidTr="006E0CBB">
        <w:trPr>
          <w:trHeight w:val="210"/>
        </w:trPr>
        <w:tc>
          <w:tcPr>
            <w:tcW w:w="1555" w:type="dxa"/>
            <w:vMerge/>
            <w:vAlign w:val="center"/>
            <w:hideMark/>
          </w:tcPr>
          <w:p w14:paraId="7CF76C3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AFFE74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Project</w:t>
            </w:r>
          </w:p>
        </w:tc>
        <w:tc>
          <w:tcPr>
            <w:tcW w:w="2551" w:type="dxa"/>
          </w:tcPr>
          <w:p w14:paraId="6A1897D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0853188" w14:textId="764C03C8" w:rsidTr="006E0CBB">
        <w:trPr>
          <w:trHeight w:val="210"/>
        </w:trPr>
        <w:tc>
          <w:tcPr>
            <w:tcW w:w="1555" w:type="dxa"/>
            <w:vMerge/>
            <w:vAlign w:val="center"/>
            <w:hideMark/>
          </w:tcPr>
          <w:p w14:paraId="0A2E4F7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DAAE7A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Pub/Sub (Subscription, Topic)</w:t>
            </w:r>
          </w:p>
        </w:tc>
        <w:tc>
          <w:tcPr>
            <w:tcW w:w="2551" w:type="dxa"/>
          </w:tcPr>
          <w:p w14:paraId="5D3A108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A55F475" w14:textId="04B63CBA" w:rsidTr="006E0CBB">
        <w:trPr>
          <w:trHeight w:val="210"/>
        </w:trPr>
        <w:tc>
          <w:tcPr>
            <w:tcW w:w="1555" w:type="dxa"/>
            <w:vMerge/>
            <w:vAlign w:val="center"/>
            <w:hideMark/>
          </w:tcPr>
          <w:p w14:paraId="60C9F5A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E24AA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Recommender (Insight, Recommendation)</w:t>
            </w:r>
          </w:p>
        </w:tc>
        <w:tc>
          <w:tcPr>
            <w:tcW w:w="2551" w:type="dxa"/>
          </w:tcPr>
          <w:p w14:paraId="5E4457A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D350A88" w14:textId="382572E9" w:rsidTr="006E0CBB">
        <w:trPr>
          <w:trHeight w:val="210"/>
        </w:trPr>
        <w:tc>
          <w:tcPr>
            <w:tcW w:w="1555" w:type="dxa"/>
            <w:vMerge/>
            <w:vAlign w:val="center"/>
            <w:hideMark/>
          </w:tcPr>
          <w:p w14:paraId="1E8FEA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25BFA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Region</w:t>
            </w:r>
          </w:p>
        </w:tc>
        <w:tc>
          <w:tcPr>
            <w:tcW w:w="2551" w:type="dxa"/>
          </w:tcPr>
          <w:p w14:paraId="0FB631B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8F77E30" w14:textId="27127CBE" w:rsidTr="006E0CBB">
        <w:trPr>
          <w:trHeight w:val="210"/>
        </w:trPr>
        <w:tc>
          <w:tcPr>
            <w:tcW w:w="1555" w:type="dxa"/>
            <w:vMerge/>
            <w:vAlign w:val="center"/>
            <w:hideMark/>
          </w:tcPr>
          <w:p w14:paraId="06E1E0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25EC6A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Secret</w:t>
            </w:r>
          </w:p>
        </w:tc>
        <w:tc>
          <w:tcPr>
            <w:tcW w:w="2551" w:type="dxa"/>
          </w:tcPr>
          <w:p w14:paraId="0B4852C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9EFFAC6" w14:textId="11DC4D46" w:rsidTr="006E0CBB">
        <w:trPr>
          <w:trHeight w:val="210"/>
        </w:trPr>
        <w:tc>
          <w:tcPr>
            <w:tcW w:w="1555" w:type="dxa"/>
            <w:vMerge/>
            <w:vAlign w:val="center"/>
            <w:hideMark/>
          </w:tcPr>
          <w:p w14:paraId="39B0AD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FE402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Security Command Center (Event Threat Detection)</w:t>
            </w:r>
          </w:p>
        </w:tc>
        <w:tc>
          <w:tcPr>
            <w:tcW w:w="2551" w:type="dxa"/>
          </w:tcPr>
          <w:p w14:paraId="4B8D39B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E752D5C" w14:textId="3ACA67EA" w:rsidTr="006E0CBB">
        <w:trPr>
          <w:trHeight w:val="210"/>
        </w:trPr>
        <w:tc>
          <w:tcPr>
            <w:tcW w:w="1555" w:type="dxa"/>
            <w:vMerge/>
            <w:vAlign w:val="center"/>
            <w:hideMark/>
          </w:tcPr>
          <w:p w14:paraId="4674594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8916FA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Stackdriver</w:t>
            </w:r>
            <w:proofErr w:type="spellEnd"/>
            <w:r w:rsidRPr="00531CE5">
              <w:rPr>
                <w:rFonts w:ascii="Arial" w:eastAsia="Times New Roman" w:hAnsi="Arial" w:cs="Arial"/>
                <w:color w:val="000000"/>
                <w:kern w:val="0"/>
                <w:sz w:val="20"/>
                <w:szCs w:val="20"/>
                <w:lang w:val="en-US" w:eastAsia="sk-SK"/>
                <w14:ligatures w14:val="none"/>
              </w:rPr>
              <w:t xml:space="preserve"> Sink</w:t>
            </w:r>
          </w:p>
        </w:tc>
        <w:tc>
          <w:tcPr>
            <w:tcW w:w="2551" w:type="dxa"/>
          </w:tcPr>
          <w:p w14:paraId="02015FF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AB26659" w14:textId="165ED335" w:rsidTr="006E0CBB">
        <w:trPr>
          <w:trHeight w:val="210"/>
        </w:trPr>
        <w:tc>
          <w:tcPr>
            <w:tcW w:w="1555" w:type="dxa"/>
            <w:vMerge/>
            <w:vAlign w:val="center"/>
            <w:hideMark/>
          </w:tcPr>
          <w:p w14:paraId="705A1E9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C53ECD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Vertex AI (Custom training job)</w:t>
            </w:r>
          </w:p>
        </w:tc>
        <w:tc>
          <w:tcPr>
            <w:tcW w:w="2551" w:type="dxa"/>
          </w:tcPr>
          <w:p w14:paraId="4ED962F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F568DC0" w14:textId="511FED1C" w:rsidTr="006E0CBB">
        <w:trPr>
          <w:trHeight w:val="210"/>
        </w:trPr>
        <w:tc>
          <w:tcPr>
            <w:tcW w:w="1555" w:type="dxa"/>
            <w:vMerge/>
            <w:vAlign w:val="center"/>
            <w:hideMark/>
          </w:tcPr>
          <w:p w14:paraId="390D478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7E3F7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Virtual Private Cloud (Network Interface, Network Peer, Subnet)</w:t>
            </w:r>
          </w:p>
        </w:tc>
        <w:tc>
          <w:tcPr>
            <w:tcW w:w="2551" w:type="dxa"/>
          </w:tcPr>
          <w:p w14:paraId="50D82BC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0205EEB" w14:textId="159D7EE9" w:rsidTr="006E0CBB">
        <w:trPr>
          <w:trHeight w:val="210"/>
        </w:trPr>
        <w:tc>
          <w:tcPr>
            <w:tcW w:w="1555" w:type="dxa"/>
            <w:vMerge w:val="restart"/>
            <w:noWrap/>
            <w:hideMark/>
          </w:tcPr>
          <w:p w14:paraId="3688FB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Azure</w:t>
            </w:r>
            <w:proofErr w:type="spellEnd"/>
          </w:p>
        </w:tc>
        <w:tc>
          <w:tcPr>
            <w:tcW w:w="5670" w:type="dxa"/>
            <w:vAlign w:val="bottom"/>
            <w:hideMark/>
          </w:tcPr>
          <w:p w14:paraId="4030EDD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Supported Services</w:t>
            </w:r>
          </w:p>
        </w:tc>
        <w:tc>
          <w:tcPr>
            <w:tcW w:w="2551" w:type="dxa"/>
          </w:tcPr>
          <w:p w14:paraId="561A725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91D0A31" w14:textId="0F19EEBC" w:rsidTr="006E0CBB">
        <w:trPr>
          <w:trHeight w:val="210"/>
        </w:trPr>
        <w:tc>
          <w:tcPr>
            <w:tcW w:w="1555" w:type="dxa"/>
            <w:vMerge/>
            <w:vAlign w:val="center"/>
            <w:hideMark/>
          </w:tcPr>
          <w:p w14:paraId="64E617B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299A9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Activity log (Alerts)</w:t>
            </w:r>
          </w:p>
        </w:tc>
        <w:tc>
          <w:tcPr>
            <w:tcW w:w="2551" w:type="dxa"/>
          </w:tcPr>
          <w:p w14:paraId="70E85D1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BF6F54B" w14:textId="4B224C57" w:rsidTr="006E0CBB">
        <w:trPr>
          <w:trHeight w:val="210"/>
        </w:trPr>
        <w:tc>
          <w:tcPr>
            <w:tcW w:w="1555" w:type="dxa"/>
            <w:vMerge/>
            <w:vAlign w:val="center"/>
            <w:hideMark/>
          </w:tcPr>
          <w:p w14:paraId="4A1CEA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25CC4C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API Management services</w:t>
            </w:r>
          </w:p>
        </w:tc>
        <w:tc>
          <w:tcPr>
            <w:tcW w:w="2551" w:type="dxa"/>
          </w:tcPr>
          <w:p w14:paraId="7DD7718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4C60A4C" w14:textId="2477831D" w:rsidTr="006E0CBB">
        <w:trPr>
          <w:trHeight w:val="210"/>
        </w:trPr>
        <w:tc>
          <w:tcPr>
            <w:tcW w:w="1555" w:type="dxa"/>
            <w:vMerge/>
            <w:vAlign w:val="center"/>
            <w:hideMark/>
          </w:tcPr>
          <w:p w14:paraId="5C2D0BA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724AB2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 Configurations</w:t>
            </w:r>
          </w:p>
        </w:tc>
        <w:tc>
          <w:tcPr>
            <w:tcW w:w="2551" w:type="dxa"/>
          </w:tcPr>
          <w:p w14:paraId="17EDBE4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37006E7" w14:textId="2526CC78" w:rsidTr="006E0CBB">
        <w:trPr>
          <w:trHeight w:val="210"/>
        </w:trPr>
        <w:tc>
          <w:tcPr>
            <w:tcW w:w="1555" w:type="dxa"/>
            <w:vMerge/>
            <w:vAlign w:val="center"/>
            <w:hideMark/>
          </w:tcPr>
          <w:p w14:paraId="1C85E2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4A2B6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 Registration</w:t>
            </w:r>
          </w:p>
        </w:tc>
        <w:tc>
          <w:tcPr>
            <w:tcW w:w="2551" w:type="dxa"/>
          </w:tcPr>
          <w:p w14:paraId="5C7ED37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02277D2" w14:textId="5C8659A9" w:rsidTr="006E0CBB">
        <w:trPr>
          <w:trHeight w:val="210"/>
        </w:trPr>
        <w:tc>
          <w:tcPr>
            <w:tcW w:w="1555" w:type="dxa"/>
            <w:vMerge/>
            <w:vAlign w:val="center"/>
            <w:hideMark/>
          </w:tcPr>
          <w:p w14:paraId="0BC5A8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E7CFF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 Services</w:t>
            </w:r>
          </w:p>
        </w:tc>
        <w:tc>
          <w:tcPr>
            <w:tcW w:w="2551" w:type="dxa"/>
          </w:tcPr>
          <w:p w14:paraId="292A8FB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4E755DE" w14:textId="52DD0B45" w:rsidTr="006E0CBB">
        <w:trPr>
          <w:trHeight w:val="210"/>
        </w:trPr>
        <w:tc>
          <w:tcPr>
            <w:tcW w:w="1555" w:type="dxa"/>
            <w:vMerge/>
            <w:vAlign w:val="center"/>
            <w:hideMark/>
          </w:tcPr>
          <w:p w14:paraId="355B908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C356D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 Service plans</w:t>
            </w:r>
          </w:p>
        </w:tc>
        <w:tc>
          <w:tcPr>
            <w:tcW w:w="2551" w:type="dxa"/>
          </w:tcPr>
          <w:p w14:paraId="0506341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6299B59" w14:textId="59A2F67C" w:rsidTr="006E0CBB">
        <w:trPr>
          <w:trHeight w:val="210"/>
        </w:trPr>
        <w:tc>
          <w:tcPr>
            <w:tcW w:w="1555" w:type="dxa"/>
            <w:vMerge/>
            <w:vAlign w:val="center"/>
            <w:hideMark/>
          </w:tcPr>
          <w:p w14:paraId="59D5DE5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C0A93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Application credentials</w:t>
            </w:r>
          </w:p>
        </w:tc>
        <w:tc>
          <w:tcPr>
            <w:tcW w:w="2551" w:type="dxa"/>
          </w:tcPr>
          <w:p w14:paraId="5BD6DFC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1C62CFA" w14:textId="33A88722" w:rsidTr="006E0CBB">
        <w:trPr>
          <w:trHeight w:val="210"/>
        </w:trPr>
        <w:tc>
          <w:tcPr>
            <w:tcW w:w="1555" w:type="dxa"/>
            <w:vMerge/>
            <w:vAlign w:val="center"/>
            <w:hideMark/>
          </w:tcPr>
          <w:p w14:paraId="0539677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644358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Application gateways</w:t>
            </w:r>
          </w:p>
        </w:tc>
        <w:tc>
          <w:tcPr>
            <w:tcW w:w="2551" w:type="dxa"/>
          </w:tcPr>
          <w:p w14:paraId="6354EA0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AA8814F" w14:textId="5BB741A6" w:rsidTr="006E0CBB">
        <w:trPr>
          <w:trHeight w:val="210"/>
        </w:trPr>
        <w:tc>
          <w:tcPr>
            <w:tcW w:w="1555" w:type="dxa"/>
            <w:vMerge/>
            <w:vAlign w:val="center"/>
            <w:hideMark/>
          </w:tcPr>
          <w:p w14:paraId="2AB817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65FD0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Applied AI services (Cognitive search)</w:t>
            </w:r>
          </w:p>
        </w:tc>
        <w:tc>
          <w:tcPr>
            <w:tcW w:w="2551" w:type="dxa"/>
          </w:tcPr>
          <w:p w14:paraId="205E5C3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4EBCF20" w14:textId="1BDE251D" w:rsidTr="006E0CBB">
        <w:trPr>
          <w:trHeight w:val="210"/>
        </w:trPr>
        <w:tc>
          <w:tcPr>
            <w:tcW w:w="1555" w:type="dxa"/>
            <w:vMerge/>
            <w:vAlign w:val="center"/>
            <w:hideMark/>
          </w:tcPr>
          <w:p w14:paraId="1D757B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00989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Automation Account</w:t>
            </w:r>
          </w:p>
        </w:tc>
        <w:tc>
          <w:tcPr>
            <w:tcW w:w="2551" w:type="dxa"/>
          </w:tcPr>
          <w:p w14:paraId="34428BF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2A90AC8" w14:textId="0E3BAD4A" w:rsidTr="006E0CBB">
        <w:trPr>
          <w:trHeight w:val="210"/>
        </w:trPr>
        <w:tc>
          <w:tcPr>
            <w:tcW w:w="1555" w:type="dxa"/>
            <w:vMerge/>
            <w:vAlign w:val="center"/>
            <w:hideMark/>
          </w:tcPr>
          <w:p w14:paraId="3575BD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F06D9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Blob Storage</w:t>
            </w:r>
          </w:p>
        </w:tc>
        <w:tc>
          <w:tcPr>
            <w:tcW w:w="2551" w:type="dxa"/>
          </w:tcPr>
          <w:p w14:paraId="2273B4E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7D3A20F" w14:textId="52A49BD8" w:rsidTr="006E0CBB">
        <w:trPr>
          <w:trHeight w:val="210"/>
        </w:trPr>
        <w:tc>
          <w:tcPr>
            <w:tcW w:w="1555" w:type="dxa"/>
            <w:vMerge/>
            <w:vAlign w:val="center"/>
            <w:hideMark/>
          </w:tcPr>
          <w:p w14:paraId="4A0F54B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32402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Cache for Redis</w:t>
            </w:r>
          </w:p>
        </w:tc>
        <w:tc>
          <w:tcPr>
            <w:tcW w:w="2551" w:type="dxa"/>
          </w:tcPr>
          <w:p w14:paraId="0FFB8D2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2F63D71" w14:textId="632A07F5" w:rsidTr="006E0CBB">
        <w:trPr>
          <w:trHeight w:val="210"/>
        </w:trPr>
        <w:tc>
          <w:tcPr>
            <w:tcW w:w="1555" w:type="dxa"/>
            <w:vMerge/>
            <w:vAlign w:val="center"/>
            <w:hideMark/>
          </w:tcPr>
          <w:p w14:paraId="7CFCF2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EEBB11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Cosmos DB</w:t>
            </w:r>
          </w:p>
        </w:tc>
        <w:tc>
          <w:tcPr>
            <w:tcW w:w="2551" w:type="dxa"/>
          </w:tcPr>
          <w:p w14:paraId="5E802DF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E4D1D0C" w14:textId="759A57F6" w:rsidTr="006E0CBB">
        <w:trPr>
          <w:trHeight w:val="210"/>
        </w:trPr>
        <w:tc>
          <w:tcPr>
            <w:tcW w:w="1555" w:type="dxa"/>
            <w:vMerge/>
            <w:vAlign w:val="center"/>
            <w:hideMark/>
          </w:tcPr>
          <w:p w14:paraId="3B9FC95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FC6F7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Database for PostgreSQL/MySQL/MariaDB</w:t>
            </w:r>
          </w:p>
        </w:tc>
        <w:tc>
          <w:tcPr>
            <w:tcW w:w="2551" w:type="dxa"/>
          </w:tcPr>
          <w:p w14:paraId="3D2D693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5B988D7" w14:textId="7F0940AA" w:rsidTr="006E0CBB">
        <w:trPr>
          <w:trHeight w:val="210"/>
        </w:trPr>
        <w:tc>
          <w:tcPr>
            <w:tcW w:w="1555" w:type="dxa"/>
            <w:vMerge/>
            <w:vAlign w:val="center"/>
            <w:hideMark/>
          </w:tcPr>
          <w:p w14:paraId="0F600FB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483F8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Databricks (workspace)</w:t>
            </w:r>
          </w:p>
        </w:tc>
        <w:tc>
          <w:tcPr>
            <w:tcW w:w="2551" w:type="dxa"/>
          </w:tcPr>
          <w:p w14:paraId="2102A5B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A3BC067" w14:textId="5E0EE08C" w:rsidTr="006E0CBB">
        <w:trPr>
          <w:trHeight w:val="210"/>
        </w:trPr>
        <w:tc>
          <w:tcPr>
            <w:tcW w:w="1555" w:type="dxa"/>
            <w:vMerge/>
            <w:vAlign w:val="center"/>
            <w:hideMark/>
          </w:tcPr>
          <w:p w14:paraId="29C36A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8D9E53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Files</w:t>
            </w:r>
          </w:p>
        </w:tc>
        <w:tc>
          <w:tcPr>
            <w:tcW w:w="2551" w:type="dxa"/>
          </w:tcPr>
          <w:p w14:paraId="7BC9451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713BB52" w14:textId="1EE45799" w:rsidTr="006E0CBB">
        <w:trPr>
          <w:trHeight w:val="210"/>
        </w:trPr>
        <w:tc>
          <w:tcPr>
            <w:tcW w:w="1555" w:type="dxa"/>
            <w:vMerge/>
            <w:vAlign w:val="center"/>
            <w:hideMark/>
          </w:tcPr>
          <w:p w14:paraId="115123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CDED4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role assignments</w:t>
            </w:r>
          </w:p>
        </w:tc>
        <w:tc>
          <w:tcPr>
            <w:tcW w:w="2551" w:type="dxa"/>
          </w:tcPr>
          <w:p w14:paraId="3901423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93FBB45" w14:textId="2CEDD086" w:rsidTr="006E0CBB">
        <w:trPr>
          <w:trHeight w:val="210"/>
        </w:trPr>
        <w:tc>
          <w:tcPr>
            <w:tcW w:w="1555" w:type="dxa"/>
            <w:vMerge/>
            <w:vAlign w:val="center"/>
            <w:hideMark/>
          </w:tcPr>
          <w:p w14:paraId="3B05F1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FDB61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Azure Synapse Analytics</w:t>
            </w:r>
          </w:p>
        </w:tc>
        <w:tc>
          <w:tcPr>
            <w:tcW w:w="2551" w:type="dxa"/>
          </w:tcPr>
          <w:p w14:paraId="3A656A9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D68C3DC" w14:textId="5B544643" w:rsidTr="006E0CBB">
        <w:trPr>
          <w:trHeight w:val="210"/>
        </w:trPr>
        <w:tc>
          <w:tcPr>
            <w:tcW w:w="1555" w:type="dxa"/>
            <w:vMerge/>
            <w:vAlign w:val="center"/>
            <w:hideMark/>
          </w:tcPr>
          <w:p w14:paraId="5D0005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4F245B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Bastion Host</w:t>
            </w:r>
          </w:p>
        </w:tc>
        <w:tc>
          <w:tcPr>
            <w:tcW w:w="2551" w:type="dxa"/>
          </w:tcPr>
          <w:p w14:paraId="4B18542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B61713B" w14:textId="0784EBD9" w:rsidTr="006E0CBB">
        <w:trPr>
          <w:trHeight w:val="210"/>
        </w:trPr>
        <w:tc>
          <w:tcPr>
            <w:tcW w:w="1555" w:type="dxa"/>
            <w:vMerge/>
            <w:vAlign w:val="center"/>
            <w:hideMark/>
          </w:tcPr>
          <w:p w14:paraId="772EB4F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E19D6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Batch (Accounts, Pools)</w:t>
            </w:r>
          </w:p>
        </w:tc>
        <w:tc>
          <w:tcPr>
            <w:tcW w:w="2551" w:type="dxa"/>
          </w:tcPr>
          <w:p w14:paraId="1158A7B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B704F8F" w14:textId="1F83848D" w:rsidTr="006E0CBB">
        <w:trPr>
          <w:trHeight w:val="210"/>
        </w:trPr>
        <w:tc>
          <w:tcPr>
            <w:tcW w:w="1555" w:type="dxa"/>
            <w:vMerge/>
            <w:vAlign w:val="center"/>
            <w:hideMark/>
          </w:tcPr>
          <w:p w14:paraId="7441D0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BE215F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Bot services</w:t>
            </w:r>
          </w:p>
        </w:tc>
        <w:tc>
          <w:tcPr>
            <w:tcW w:w="2551" w:type="dxa"/>
          </w:tcPr>
          <w:p w14:paraId="1380DD0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B19D078" w14:textId="21CEE60C" w:rsidTr="006E0CBB">
        <w:trPr>
          <w:trHeight w:val="210"/>
        </w:trPr>
        <w:tc>
          <w:tcPr>
            <w:tcW w:w="1555" w:type="dxa"/>
            <w:vMerge/>
            <w:vAlign w:val="center"/>
            <w:hideMark/>
          </w:tcPr>
          <w:p w14:paraId="2EA903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4FFF9A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CDN profile</w:t>
            </w:r>
          </w:p>
        </w:tc>
        <w:tc>
          <w:tcPr>
            <w:tcW w:w="2551" w:type="dxa"/>
          </w:tcPr>
          <w:p w14:paraId="195C2AD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ECD9408" w14:textId="2B87EF41" w:rsidTr="006E0CBB">
        <w:trPr>
          <w:trHeight w:val="210"/>
        </w:trPr>
        <w:tc>
          <w:tcPr>
            <w:tcW w:w="1555" w:type="dxa"/>
            <w:vMerge/>
            <w:vAlign w:val="center"/>
            <w:hideMark/>
          </w:tcPr>
          <w:p w14:paraId="785F39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834708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Conditional Access (Policies, Named Locations)</w:t>
            </w:r>
          </w:p>
        </w:tc>
        <w:tc>
          <w:tcPr>
            <w:tcW w:w="2551" w:type="dxa"/>
          </w:tcPr>
          <w:p w14:paraId="18F2483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832C9DA" w14:textId="0074C335" w:rsidTr="006E0CBB">
        <w:trPr>
          <w:trHeight w:val="210"/>
        </w:trPr>
        <w:tc>
          <w:tcPr>
            <w:tcW w:w="1555" w:type="dxa"/>
            <w:vMerge/>
            <w:vAlign w:val="center"/>
            <w:hideMark/>
          </w:tcPr>
          <w:p w14:paraId="7FB4B8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30A2B7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Container instances</w:t>
            </w:r>
          </w:p>
        </w:tc>
        <w:tc>
          <w:tcPr>
            <w:tcW w:w="2551" w:type="dxa"/>
          </w:tcPr>
          <w:p w14:paraId="1A716BC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57260ED" w14:textId="056A3F37" w:rsidTr="006E0CBB">
        <w:trPr>
          <w:trHeight w:val="210"/>
        </w:trPr>
        <w:tc>
          <w:tcPr>
            <w:tcW w:w="1555" w:type="dxa"/>
            <w:vMerge/>
            <w:vAlign w:val="center"/>
            <w:hideMark/>
          </w:tcPr>
          <w:p w14:paraId="5F76849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C8766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Container registries (Container Image)</w:t>
            </w:r>
          </w:p>
        </w:tc>
        <w:tc>
          <w:tcPr>
            <w:tcW w:w="2551" w:type="dxa"/>
          </w:tcPr>
          <w:p w14:paraId="5807DBF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16D472B" w14:textId="5035B633" w:rsidTr="006E0CBB">
        <w:trPr>
          <w:trHeight w:val="210"/>
        </w:trPr>
        <w:tc>
          <w:tcPr>
            <w:tcW w:w="1555" w:type="dxa"/>
            <w:vMerge/>
            <w:vAlign w:val="center"/>
            <w:hideMark/>
          </w:tcPr>
          <w:p w14:paraId="0FFD16F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B67351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Compute/Network Usage Limit</w:t>
            </w:r>
          </w:p>
        </w:tc>
        <w:tc>
          <w:tcPr>
            <w:tcW w:w="2551" w:type="dxa"/>
          </w:tcPr>
          <w:p w14:paraId="379B96B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BF90EBD" w14:textId="507F3A3A" w:rsidTr="006E0CBB">
        <w:trPr>
          <w:trHeight w:val="210"/>
        </w:trPr>
        <w:tc>
          <w:tcPr>
            <w:tcW w:w="1555" w:type="dxa"/>
            <w:vMerge/>
            <w:vAlign w:val="center"/>
            <w:hideMark/>
          </w:tcPr>
          <w:p w14:paraId="185007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14CD7A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Data factories</w:t>
            </w:r>
          </w:p>
        </w:tc>
        <w:tc>
          <w:tcPr>
            <w:tcW w:w="2551" w:type="dxa"/>
          </w:tcPr>
          <w:p w14:paraId="3BE9B0C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CB4B47A" w14:textId="2E5D59E3" w:rsidTr="006E0CBB">
        <w:trPr>
          <w:trHeight w:val="210"/>
        </w:trPr>
        <w:tc>
          <w:tcPr>
            <w:tcW w:w="1555" w:type="dxa"/>
            <w:vMerge/>
            <w:vAlign w:val="center"/>
            <w:hideMark/>
          </w:tcPr>
          <w:p w14:paraId="6CB714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9CE97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Dedicated SQL pools</w:t>
            </w:r>
          </w:p>
        </w:tc>
        <w:tc>
          <w:tcPr>
            <w:tcW w:w="2551" w:type="dxa"/>
          </w:tcPr>
          <w:p w14:paraId="4E4E18B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148A00E" w14:textId="543FF424" w:rsidTr="006E0CBB">
        <w:trPr>
          <w:trHeight w:val="210"/>
        </w:trPr>
        <w:tc>
          <w:tcPr>
            <w:tcW w:w="1555" w:type="dxa"/>
            <w:vMerge/>
            <w:vAlign w:val="center"/>
            <w:hideMark/>
          </w:tcPr>
          <w:p w14:paraId="0B7C5BA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CD5CDE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DDoS protection plans</w:t>
            </w:r>
          </w:p>
        </w:tc>
        <w:tc>
          <w:tcPr>
            <w:tcW w:w="2551" w:type="dxa"/>
          </w:tcPr>
          <w:p w14:paraId="3485EB7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08CF4E2" w14:textId="79BEF94D" w:rsidTr="006E0CBB">
        <w:trPr>
          <w:trHeight w:val="210"/>
        </w:trPr>
        <w:tc>
          <w:tcPr>
            <w:tcW w:w="1555" w:type="dxa"/>
            <w:vMerge/>
            <w:vAlign w:val="center"/>
            <w:hideMark/>
          </w:tcPr>
          <w:p w14:paraId="0A313F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E5B530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Diagnostic settings</w:t>
            </w:r>
          </w:p>
        </w:tc>
        <w:tc>
          <w:tcPr>
            <w:tcW w:w="2551" w:type="dxa"/>
          </w:tcPr>
          <w:p w14:paraId="2E6F05C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4AE9C35" w14:textId="744C5B5C" w:rsidTr="006E0CBB">
        <w:trPr>
          <w:trHeight w:val="210"/>
        </w:trPr>
        <w:tc>
          <w:tcPr>
            <w:tcW w:w="1555" w:type="dxa"/>
            <w:vMerge/>
            <w:vAlign w:val="center"/>
            <w:hideMark/>
          </w:tcPr>
          <w:p w14:paraId="2A9B44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A2269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Disks</w:t>
            </w:r>
          </w:p>
        </w:tc>
        <w:tc>
          <w:tcPr>
            <w:tcW w:w="2551" w:type="dxa"/>
          </w:tcPr>
          <w:p w14:paraId="3059D5D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8E1844F" w14:textId="6790B301" w:rsidTr="006E0CBB">
        <w:trPr>
          <w:trHeight w:val="210"/>
        </w:trPr>
        <w:tc>
          <w:tcPr>
            <w:tcW w:w="1555" w:type="dxa"/>
            <w:vMerge/>
            <w:vAlign w:val="center"/>
            <w:hideMark/>
          </w:tcPr>
          <w:p w14:paraId="19AB90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C1DA5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DNS zones</w:t>
            </w:r>
          </w:p>
        </w:tc>
        <w:tc>
          <w:tcPr>
            <w:tcW w:w="2551" w:type="dxa"/>
          </w:tcPr>
          <w:p w14:paraId="353014B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3E3DE11" w14:textId="1742641E" w:rsidTr="006E0CBB">
        <w:trPr>
          <w:trHeight w:val="210"/>
        </w:trPr>
        <w:tc>
          <w:tcPr>
            <w:tcW w:w="1555" w:type="dxa"/>
            <w:vMerge/>
            <w:vAlign w:val="center"/>
            <w:hideMark/>
          </w:tcPr>
          <w:p w14:paraId="5E9DA29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73572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Event Grid (Subscriptions, Topics, System topics)</w:t>
            </w:r>
          </w:p>
        </w:tc>
        <w:tc>
          <w:tcPr>
            <w:tcW w:w="2551" w:type="dxa"/>
          </w:tcPr>
          <w:p w14:paraId="69078A9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F8BD532" w14:textId="3E1F66D5" w:rsidTr="006E0CBB">
        <w:trPr>
          <w:trHeight w:val="210"/>
        </w:trPr>
        <w:tc>
          <w:tcPr>
            <w:tcW w:w="1555" w:type="dxa"/>
            <w:vMerge/>
            <w:vAlign w:val="center"/>
            <w:hideMark/>
          </w:tcPr>
          <w:p w14:paraId="17CB1D0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2549C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Event Hubs</w:t>
            </w:r>
          </w:p>
        </w:tc>
        <w:tc>
          <w:tcPr>
            <w:tcW w:w="2551" w:type="dxa"/>
          </w:tcPr>
          <w:p w14:paraId="55B8BFB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28E589E" w14:textId="4573A6FA" w:rsidTr="006E0CBB">
        <w:trPr>
          <w:trHeight w:val="210"/>
        </w:trPr>
        <w:tc>
          <w:tcPr>
            <w:tcW w:w="1555" w:type="dxa"/>
            <w:vMerge/>
            <w:vAlign w:val="center"/>
            <w:hideMark/>
          </w:tcPr>
          <w:p w14:paraId="727EB5B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20DB2B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ExpressRoute circuits</w:t>
            </w:r>
          </w:p>
        </w:tc>
        <w:tc>
          <w:tcPr>
            <w:tcW w:w="2551" w:type="dxa"/>
          </w:tcPr>
          <w:p w14:paraId="00D98B7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4AF8FC1" w14:textId="435C347F" w:rsidTr="006E0CBB">
        <w:trPr>
          <w:trHeight w:val="210"/>
        </w:trPr>
        <w:tc>
          <w:tcPr>
            <w:tcW w:w="1555" w:type="dxa"/>
            <w:vMerge/>
            <w:vAlign w:val="center"/>
            <w:hideMark/>
          </w:tcPr>
          <w:p w14:paraId="09EA977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C0A61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Firewall (Rule, Rule Collection)</w:t>
            </w:r>
          </w:p>
        </w:tc>
        <w:tc>
          <w:tcPr>
            <w:tcW w:w="2551" w:type="dxa"/>
          </w:tcPr>
          <w:p w14:paraId="4356B35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5433D8B" w14:textId="1A27C41E" w:rsidTr="006E0CBB">
        <w:trPr>
          <w:trHeight w:val="210"/>
        </w:trPr>
        <w:tc>
          <w:tcPr>
            <w:tcW w:w="1555" w:type="dxa"/>
            <w:vMerge/>
            <w:vAlign w:val="center"/>
            <w:hideMark/>
          </w:tcPr>
          <w:p w14:paraId="5E2A8DB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8BA4F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Front Doors</w:t>
            </w:r>
          </w:p>
        </w:tc>
        <w:tc>
          <w:tcPr>
            <w:tcW w:w="2551" w:type="dxa"/>
          </w:tcPr>
          <w:p w14:paraId="029B7E9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6179207" w14:textId="559A83F8" w:rsidTr="006E0CBB">
        <w:trPr>
          <w:trHeight w:val="210"/>
        </w:trPr>
        <w:tc>
          <w:tcPr>
            <w:tcW w:w="1555" w:type="dxa"/>
            <w:vMerge/>
            <w:vAlign w:val="center"/>
            <w:hideMark/>
          </w:tcPr>
          <w:p w14:paraId="7F9CB35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99A0DF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Function App</w:t>
            </w:r>
          </w:p>
        </w:tc>
        <w:tc>
          <w:tcPr>
            <w:tcW w:w="2551" w:type="dxa"/>
          </w:tcPr>
          <w:p w14:paraId="23C5B78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901A4F0" w14:textId="2505F100" w:rsidTr="006E0CBB">
        <w:trPr>
          <w:trHeight w:val="210"/>
        </w:trPr>
        <w:tc>
          <w:tcPr>
            <w:tcW w:w="1555" w:type="dxa"/>
            <w:vMerge/>
            <w:vAlign w:val="center"/>
            <w:hideMark/>
          </w:tcPr>
          <w:p w14:paraId="3149FEB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EBCB89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HDInsight clusters</w:t>
            </w:r>
          </w:p>
        </w:tc>
        <w:tc>
          <w:tcPr>
            <w:tcW w:w="2551" w:type="dxa"/>
          </w:tcPr>
          <w:p w14:paraId="6FFB42C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43F62DD" w14:textId="13436424" w:rsidTr="006E0CBB">
        <w:trPr>
          <w:trHeight w:val="210"/>
        </w:trPr>
        <w:tc>
          <w:tcPr>
            <w:tcW w:w="1555" w:type="dxa"/>
            <w:vMerge/>
            <w:vAlign w:val="center"/>
            <w:hideMark/>
          </w:tcPr>
          <w:p w14:paraId="3F21543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A9AC2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IP Groups</w:t>
            </w:r>
          </w:p>
        </w:tc>
        <w:tc>
          <w:tcPr>
            <w:tcW w:w="2551" w:type="dxa"/>
          </w:tcPr>
          <w:p w14:paraId="1B6586A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C057F55" w14:textId="38BE50F0" w:rsidTr="006E0CBB">
        <w:trPr>
          <w:trHeight w:val="210"/>
        </w:trPr>
        <w:tc>
          <w:tcPr>
            <w:tcW w:w="1555" w:type="dxa"/>
            <w:vMerge/>
            <w:vAlign w:val="center"/>
            <w:hideMark/>
          </w:tcPr>
          <w:p w14:paraId="5EC07F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E407A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Key vaults (Key, Secret)</w:t>
            </w:r>
          </w:p>
        </w:tc>
        <w:tc>
          <w:tcPr>
            <w:tcW w:w="2551" w:type="dxa"/>
          </w:tcPr>
          <w:p w14:paraId="7833D50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ED56605" w14:textId="7416B81C" w:rsidTr="006E0CBB">
        <w:trPr>
          <w:trHeight w:val="210"/>
        </w:trPr>
        <w:tc>
          <w:tcPr>
            <w:tcW w:w="1555" w:type="dxa"/>
            <w:vMerge/>
            <w:vAlign w:val="center"/>
            <w:hideMark/>
          </w:tcPr>
          <w:p w14:paraId="59F2C3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144289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Kubernetes services</w:t>
            </w:r>
          </w:p>
        </w:tc>
        <w:tc>
          <w:tcPr>
            <w:tcW w:w="2551" w:type="dxa"/>
          </w:tcPr>
          <w:p w14:paraId="26A1EF0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2D94117" w14:textId="6550E93F" w:rsidTr="006E0CBB">
        <w:trPr>
          <w:trHeight w:val="210"/>
        </w:trPr>
        <w:tc>
          <w:tcPr>
            <w:tcW w:w="1555" w:type="dxa"/>
            <w:vMerge/>
            <w:vAlign w:val="center"/>
            <w:hideMark/>
          </w:tcPr>
          <w:p w14:paraId="1BB7A6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F852B4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Load balancers</w:t>
            </w:r>
          </w:p>
        </w:tc>
        <w:tc>
          <w:tcPr>
            <w:tcW w:w="2551" w:type="dxa"/>
          </w:tcPr>
          <w:p w14:paraId="6C10F5C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B2CD28E" w14:textId="07417A88" w:rsidTr="006E0CBB">
        <w:trPr>
          <w:trHeight w:val="210"/>
        </w:trPr>
        <w:tc>
          <w:tcPr>
            <w:tcW w:w="1555" w:type="dxa"/>
            <w:vMerge/>
            <w:vAlign w:val="center"/>
            <w:hideMark/>
          </w:tcPr>
          <w:p w14:paraId="43A2FF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318E4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Log Analytics workspaces</w:t>
            </w:r>
          </w:p>
        </w:tc>
        <w:tc>
          <w:tcPr>
            <w:tcW w:w="2551" w:type="dxa"/>
          </w:tcPr>
          <w:p w14:paraId="76066A5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774726A" w14:textId="20AA376B" w:rsidTr="006E0CBB">
        <w:trPr>
          <w:trHeight w:val="210"/>
        </w:trPr>
        <w:tc>
          <w:tcPr>
            <w:tcW w:w="1555" w:type="dxa"/>
            <w:vMerge/>
            <w:vAlign w:val="center"/>
            <w:hideMark/>
          </w:tcPr>
          <w:p w14:paraId="5196360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AA2827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Logic apps</w:t>
            </w:r>
          </w:p>
        </w:tc>
        <w:tc>
          <w:tcPr>
            <w:tcW w:w="2551" w:type="dxa"/>
          </w:tcPr>
          <w:p w14:paraId="3D1CCE0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8C71C9F" w14:textId="28A845C7" w:rsidTr="006E0CBB">
        <w:trPr>
          <w:trHeight w:val="210"/>
        </w:trPr>
        <w:tc>
          <w:tcPr>
            <w:tcW w:w="1555" w:type="dxa"/>
            <w:vMerge/>
            <w:vAlign w:val="center"/>
            <w:hideMark/>
          </w:tcPr>
          <w:p w14:paraId="69561C2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783079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Management groups</w:t>
            </w:r>
          </w:p>
        </w:tc>
        <w:tc>
          <w:tcPr>
            <w:tcW w:w="2551" w:type="dxa"/>
          </w:tcPr>
          <w:p w14:paraId="5A89B62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971461F" w14:textId="7EED5A67" w:rsidTr="006E0CBB">
        <w:trPr>
          <w:trHeight w:val="210"/>
        </w:trPr>
        <w:tc>
          <w:tcPr>
            <w:tcW w:w="1555" w:type="dxa"/>
            <w:vMerge/>
            <w:vAlign w:val="center"/>
            <w:hideMark/>
          </w:tcPr>
          <w:p w14:paraId="39A1E7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345022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Microsoft Defender for Cloud (Security posture recommendations)</w:t>
            </w:r>
          </w:p>
        </w:tc>
        <w:tc>
          <w:tcPr>
            <w:tcW w:w="2551" w:type="dxa"/>
          </w:tcPr>
          <w:p w14:paraId="72B2282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82AE5E5" w14:textId="637810FF" w:rsidTr="006E0CBB">
        <w:trPr>
          <w:trHeight w:val="210"/>
        </w:trPr>
        <w:tc>
          <w:tcPr>
            <w:tcW w:w="1555" w:type="dxa"/>
            <w:vMerge/>
            <w:vAlign w:val="center"/>
            <w:hideMark/>
          </w:tcPr>
          <w:p w14:paraId="699C01E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02EC2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Microsoft Entra ID (Federated Group, Federated User, Group, Service Principal, User)</w:t>
            </w:r>
          </w:p>
        </w:tc>
        <w:tc>
          <w:tcPr>
            <w:tcW w:w="2551" w:type="dxa"/>
          </w:tcPr>
          <w:p w14:paraId="1030F5E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58E3625" w14:textId="425087F9" w:rsidTr="006E0CBB">
        <w:trPr>
          <w:trHeight w:val="210"/>
        </w:trPr>
        <w:tc>
          <w:tcPr>
            <w:tcW w:w="1555" w:type="dxa"/>
            <w:vMerge/>
            <w:vAlign w:val="center"/>
            <w:hideMark/>
          </w:tcPr>
          <w:p w14:paraId="70C245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F0378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NAT gateways</w:t>
            </w:r>
          </w:p>
        </w:tc>
        <w:tc>
          <w:tcPr>
            <w:tcW w:w="2551" w:type="dxa"/>
          </w:tcPr>
          <w:p w14:paraId="267D43D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560ADC6" w14:textId="65BB6D6B" w:rsidTr="006E0CBB">
        <w:trPr>
          <w:trHeight w:val="210"/>
        </w:trPr>
        <w:tc>
          <w:tcPr>
            <w:tcW w:w="1555" w:type="dxa"/>
            <w:vMerge/>
            <w:vAlign w:val="center"/>
            <w:hideMark/>
          </w:tcPr>
          <w:p w14:paraId="3BBFDA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A31D90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Network interfaces</w:t>
            </w:r>
          </w:p>
        </w:tc>
        <w:tc>
          <w:tcPr>
            <w:tcW w:w="2551" w:type="dxa"/>
          </w:tcPr>
          <w:p w14:paraId="62619B5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292D456" w14:textId="59890BB9" w:rsidTr="006E0CBB">
        <w:trPr>
          <w:trHeight w:val="210"/>
        </w:trPr>
        <w:tc>
          <w:tcPr>
            <w:tcW w:w="1555" w:type="dxa"/>
            <w:vMerge/>
            <w:vAlign w:val="center"/>
            <w:hideMark/>
          </w:tcPr>
          <w:p w14:paraId="18F76DE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40233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Network security groups (Flow Logs, Security Rules)</w:t>
            </w:r>
          </w:p>
        </w:tc>
        <w:tc>
          <w:tcPr>
            <w:tcW w:w="2551" w:type="dxa"/>
          </w:tcPr>
          <w:p w14:paraId="79938DF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A2F0001" w14:textId="3DF38AE3" w:rsidTr="006E0CBB">
        <w:trPr>
          <w:trHeight w:val="210"/>
        </w:trPr>
        <w:tc>
          <w:tcPr>
            <w:tcW w:w="1555" w:type="dxa"/>
            <w:vMerge/>
            <w:vAlign w:val="center"/>
            <w:hideMark/>
          </w:tcPr>
          <w:p w14:paraId="75E8B0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C0314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Peerings</w:t>
            </w:r>
            <w:proofErr w:type="spellEnd"/>
          </w:p>
        </w:tc>
        <w:tc>
          <w:tcPr>
            <w:tcW w:w="2551" w:type="dxa"/>
          </w:tcPr>
          <w:p w14:paraId="4323F09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04CA0B4" w14:textId="79CE628A" w:rsidTr="006E0CBB">
        <w:trPr>
          <w:trHeight w:val="210"/>
        </w:trPr>
        <w:tc>
          <w:tcPr>
            <w:tcW w:w="1555" w:type="dxa"/>
            <w:vMerge/>
            <w:vAlign w:val="center"/>
            <w:hideMark/>
          </w:tcPr>
          <w:p w14:paraId="381FFB6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FCA4D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Policy (Definitions)</w:t>
            </w:r>
          </w:p>
        </w:tc>
        <w:tc>
          <w:tcPr>
            <w:tcW w:w="2551" w:type="dxa"/>
          </w:tcPr>
          <w:p w14:paraId="7DA7450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0E99B23" w14:textId="7F02561E" w:rsidTr="006E0CBB">
        <w:trPr>
          <w:trHeight w:val="210"/>
        </w:trPr>
        <w:tc>
          <w:tcPr>
            <w:tcW w:w="1555" w:type="dxa"/>
            <w:vMerge/>
            <w:vAlign w:val="center"/>
            <w:hideMark/>
          </w:tcPr>
          <w:p w14:paraId="36BDCF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AD38D8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Private Link services</w:t>
            </w:r>
          </w:p>
        </w:tc>
        <w:tc>
          <w:tcPr>
            <w:tcW w:w="2551" w:type="dxa"/>
          </w:tcPr>
          <w:p w14:paraId="17AEACC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1315212" w14:textId="040B5ACD" w:rsidTr="006E0CBB">
        <w:trPr>
          <w:trHeight w:val="210"/>
        </w:trPr>
        <w:tc>
          <w:tcPr>
            <w:tcW w:w="1555" w:type="dxa"/>
            <w:vMerge/>
            <w:vAlign w:val="center"/>
            <w:hideMark/>
          </w:tcPr>
          <w:p w14:paraId="6CF143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EB5029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Public IP addresses</w:t>
            </w:r>
          </w:p>
        </w:tc>
        <w:tc>
          <w:tcPr>
            <w:tcW w:w="2551" w:type="dxa"/>
          </w:tcPr>
          <w:p w14:paraId="42A710B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F2597EB" w14:textId="7E5C3574" w:rsidTr="006E0CBB">
        <w:trPr>
          <w:trHeight w:val="210"/>
        </w:trPr>
        <w:tc>
          <w:tcPr>
            <w:tcW w:w="1555" w:type="dxa"/>
            <w:vMerge/>
            <w:vAlign w:val="center"/>
            <w:hideMark/>
          </w:tcPr>
          <w:p w14:paraId="5C262FB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015BA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Region</w:t>
            </w:r>
          </w:p>
        </w:tc>
        <w:tc>
          <w:tcPr>
            <w:tcW w:w="2551" w:type="dxa"/>
          </w:tcPr>
          <w:p w14:paraId="327B9EC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5B43C1B" w14:textId="3F19E3BB" w:rsidTr="006E0CBB">
        <w:trPr>
          <w:trHeight w:val="210"/>
        </w:trPr>
        <w:tc>
          <w:tcPr>
            <w:tcW w:w="1555" w:type="dxa"/>
            <w:vMerge/>
            <w:vAlign w:val="center"/>
            <w:hideMark/>
          </w:tcPr>
          <w:p w14:paraId="3041D71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8E509C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Resource groups</w:t>
            </w:r>
          </w:p>
        </w:tc>
        <w:tc>
          <w:tcPr>
            <w:tcW w:w="2551" w:type="dxa"/>
          </w:tcPr>
          <w:p w14:paraId="5F42607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5E99761" w14:textId="7CEA079F" w:rsidTr="006E0CBB">
        <w:trPr>
          <w:trHeight w:val="210"/>
        </w:trPr>
        <w:tc>
          <w:tcPr>
            <w:tcW w:w="1555" w:type="dxa"/>
            <w:vMerge/>
            <w:vAlign w:val="center"/>
            <w:hideMark/>
          </w:tcPr>
          <w:p w14:paraId="5E72AF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C2A2B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Role Definition</w:t>
            </w:r>
          </w:p>
        </w:tc>
        <w:tc>
          <w:tcPr>
            <w:tcW w:w="2551" w:type="dxa"/>
          </w:tcPr>
          <w:p w14:paraId="393356F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9419F45" w14:textId="0F0E88BC" w:rsidTr="006E0CBB">
        <w:trPr>
          <w:trHeight w:val="210"/>
        </w:trPr>
        <w:tc>
          <w:tcPr>
            <w:tcW w:w="1555" w:type="dxa"/>
            <w:vMerge/>
            <w:vAlign w:val="center"/>
            <w:hideMark/>
          </w:tcPr>
          <w:p w14:paraId="1D614D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F8BB9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Route tables (Route)</w:t>
            </w:r>
          </w:p>
        </w:tc>
        <w:tc>
          <w:tcPr>
            <w:tcW w:w="2551" w:type="dxa"/>
          </w:tcPr>
          <w:p w14:paraId="3BA03E5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AE15D0E" w14:textId="0903D8EC" w:rsidTr="006E0CBB">
        <w:trPr>
          <w:trHeight w:val="210"/>
        </w:trPr>
        <w:tc>
          <w:tcPr>
            <w:tcW w:w="1555" w:type="dxa"/>
            <w:vMerge/>
            <w:vAlign w:val="center"/>
            <w:hideMark/>
          </w:tcPr>
          <w:p w14:paraId="2587E6D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9B0B37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Service Bus (Queue)</w:t>
            </w:r>
          </w:p>
        </w:tc>
        <w:tc>
          <w:tcPr>
            <w:tcW w:w="2551" w:type="dxa"/>
          </w:tcPr>
          <w:p w14:paraId="73A590D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D85A923" w14:textId="5B850E56" w:rsidTr="006E0CBB">
        <w:trPr>
          <w:trHeight w:val="210"/>
        </w:trPr>
        <w:tc>
          <w:tcPr>
            <w:tcW w:w="1555" w:type="dxa"/>
            <w:vMerge/>
            <w:vAlign w:val="center"/>
            <w:hideMark/>
          </w:tcPr>
          <w:p w14:paraId="72BBBBD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72264E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Service Fabric clusters</w:t>
            </w:r>
          </w:p>
        </w:tc>
        <w:tc>
          <w:tcPr>
            <w:tcW w:w="2551" w:type="dxa"/>
          </w:tcPr>
          <w:p w14:paraId="1A83DD6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62708B7" w14:textId="151AFEFF" w:rsidTr="006E0CBB">
        <w:trPr>
          <w:trHeight w:val="210"/>
        </w:trPr>
        <w:tc>
          <w:tcPr>
            <w:tcW w:w="1555" w:type="dxa"/>
            <w:vMerge/>
            <w:vAlign w:val="center"/>
            <w:hideMark/>
          </w:tcPr>
          <w:p w14:paraId="3BB69E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7FAA8B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Shared Image Gallery (Image Definition, Image Version)</w:t>
            </w:r>
          </w:p>
        </w:tc>
        <w:tc>
          <w:tcPr>
            <w:tcW w:w="2551" w:type="dxa"/>
          </w:tcPr>
          <w:p w14:paraId="47B52EC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7C8C6D4" w14:textId="12D73085" w:rsidTr="006E0CBB">
        <w:trPr>
          <w:trHeight w:val="210"/>
        </w:trPr>
        <w:tc>
          <w:tcPr>
            <w:tcW w:w="1555" w:type="dxa"/>
            <w:vMerge/>
            <w:vAlign w:val="center"/>
            <w:hideMark/>
          </w:tcPr>
          <w:p w14:paraId="7286099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B2B50D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SQL Servers</w:t>
            </w:r>
          </w:p>
        </w:tc>
        <w:tc>
          <w:tcPr>
            <w:tcW w:w="2551" w:type="dxa"/>
          </w:tcPr>
          <w:p w14:paraId="646D1CB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798FEC4" w14:textId="120BEA2C" w:rsidTr="006E0CBB">
        <w:trPr>
          <w:trHeight w:val="210"/>
        </w:trPr>
        <w:tc>
          <w:tcPr>
            <w:tcW w:w="1555" w:type="dxa"/>
            <w:vMerge/>
            <w:vAlign w:val="center"/>
            <w:hideMark/>
          </w:tcPr>
          <w:p w14:paraId="1C80AFD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E6E2D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SSL Certificate</w:t>
            </w:r>
          </w:p>
        </w:tc>
        <w:tc>
          <w:tcPr>
            <w:tcW w:w="2551" w:type="dxa"/>
          </w:tcPr>
          <w:p w14:paraId="6E23564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2353D10" w14:textId="76D0E6D4" w:rsidTr="006E0CBB">
        <w:trPr>
          <w:trHeight w:val="210"/>
        </w:trPr>
        <w:tc>
          <w:tcPr>
            <w:tcW w:w="1555" w:type="dxa"/>
            <w:vMerge/>
            <w:vAlign w:val="center"/>
            <w:hideMark/>
          </w:tcPr>
          <w:p w14:paraId="3372629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3C4BD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Storage accounts</w:t>
            </w:r>
          </w:p>
        </w:tc>
        <w:tc>
          <w:tcPr>
            <w:tcW w:w="2551" w:type="dxa"/>
          </w:tcPr>
          <w:p w14:paraId="47344B9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05655BE" w14:textId="703D10E6" w:rsidTr="006E0CBB">
        <w:trPr>
          <w:trHeight w:val="210"/>
        </w:trPr>
        <w:tc>
          <w:tcPr>
            <w:tcW w:w="1555" w:type="dxa"/>
            <w:vMerge/>
            <w:vAlign w:val="center"/>
            <w:hideMark/>
          </w:tcPr>
          <w:p w14:paraId="1F7441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A0BC37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Storage queues</w:t>
            </w:r>
          </w:p>
        </w:tc>
        <w:tc>
          <w:tcPr>
            <w:tcW w:w="2551" w:type="dxa"/>
          </w:tcPr>
          <w:p w14:paraId="71BE47F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A2BD72B" w14:textId="5A4ED6A6" w:rsidTr="006E0CBB">
        <w:trPr>
          <w:trHeight w:val="210"/>
        </w:trPr>
        <w:tc>
          <w:tcPr>
            <w:tcW w:w="1555" w:type="dxa"/>
            <w:vMerge/>
            <w:vAlign w:val="center"/>
            <w:hideMark/>
          </w:tcPr>
          <w:p w14:paraId="4B2425A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4C44F8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Storage Sync Services</w:t>
            </w:r>
          </w:p>
        </w:tc>
        <w:tc>
          <w:tcPr>
            <w:tcW w:w="2551" w:type="dxa"/>
          </w:tcPr>
          <w:p w14:paraId="1D8D827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5469C61" w14:textId="796FB84D" w:rsidTr="006E0CBB">
        <w:trPr>
          <w:trHeight w:val="210"/>
        </w:trPr>
        <w:tc>
          <w:tcPr>
            <w:tcW w:w="1555" w:type="dxa"/>
            <w:vMerge/>
            <w:vAlign w:val="center"/>
            <w:hideMark/>
          </w:tcPr>
          <w:p w14:paraId="3EEA606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80B90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Subscriptions</w:t>
            </w:r>
          </w:p>
        </w:tc>
        <w:tc>
          <w:tcPr>
            <w:tcW w:w="2551" w:type="dxa"/>
          </w:tcPr>
          <w:p w14:paraId="4DFE60D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1744CD3" w14:textId="52D814B8" w:rsidTr="006E0CBB">
        <w:trPr>
          <w:trHeight w:val="210"/>
        </w:trPr>
        <w:tc>
          <w:tcPr>
            <w:tcW w:w="1555" w:type="dxa"/>
            <w:vMerge/>
            <w:vAlign w:val="center"/>
            <w:hideMark/>
          </w:tcPr>
          <w:p w14:paraId="20EA0B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C74A2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Template specs</w:t>
            </w:r>
          </w:p>
        </w:tc>
        <w:tc>
          <w:tcPr>
            <w:tcW w:w="2551" w:type="dxa"/>
          </w:tcPr>
          <w:p w14:paraId="469FBBF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98A0F02" w14:textId="3F94B5A3" w:rsidTr="006E0CBB">
        <w:trPr>
          <w:trHeight w:val="210"/>
        </w:trPr>
        <w:tc>
          <w:tcPr>
            <w:tcW w:w="1555" w:type="dxa"/>
            <w:vMerge/>
            <w:vAlign w:val="center"/>
            <w:hideMark/>
          </w:tcPr>
          <w:p w14:paraId="15B41D4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9D3485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Traffic Manager</w:t>
            </w:r>
          </w:p>
        </w:tc>
        <w:tc>
          <w:tcPr>
            <w:tcW w:w="2551" w:type="dxa"/>
          </w:tcPr>
          <w:p w14:paraId="4708FF5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682E994" w14:textId="149AFC5B" w:rsidTr="006E0CBB">
        <w:trPr>
          <w:trHeight w:val="210"/>
        </w:trPr>
        <w:tc>
          <w:tcPr>
            <w:tcW w:w="1555" w:type="dxa"/>
            <w:vMerge/>
            <w:vAlign w:val="center"/>
            <w:hideMark/>
          </w:tcPr>
          <w:p w14:paraId="406EB9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2DA29C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Virtual machine (Dedicated Host, Image)</w:t>
            </w:r>
          </w:p>
        </w:tc>
        <w:tc>
          <w:tcPr>
            <w:tcW w:w="2551" w:type="dxa"/>
          </w:tcPr>
          <w:p w14:paraId="18CFED5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079D562" w14:textId="390FCD8D" w:rsidTr="006E0CBB">
        <w:trPr>
          <w:trHeight w:val="210"/>
        </w:trPr>
        <w:tc>
          <w:tcPr>
            <w:tcW w:w="1555" w:type="dxa"/>
            <w:vMerge/>
            <w:vAlign w:val="center"/>
            <w:hideMark/>
          </w:tcPr>
          <w:p w14:paraId="5747A4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27F15F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Virtual machine scale sets</w:t>
            </w:r>
          </w:p>
        </w:tc>
        <w:tc>
          <w:tcPr>
            <w:tcW w:w="2551" w:type="dxa"/>
          </w:tcPr>
          <w:p w14:paraId="2E4D648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CF4C47F" w14:textId="7ED825F0" w:rsidTr="006E0CBB">
        <w:trPr>
          <w:trHeight w:val="210"/>
        </w:trPr>
        <w:tc>
          <w:tcPr>
            <w:tcW w:w="1555" w:type="dxa"/>
            <w:vMerge/>
            <w:vAlign w:val="center"/>
            <w:hideMark/>
          </w:tcPr>
          <w:p w14:paraId="2CFBDCC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529A4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Virtual network (Private Endpoint, Service Endpoint, Service Endpoint Policy Subnet)</w:t>
            </w:r>
          </w:p>
        </w:tc>
        <w:tc>
          <w:tcPr>
            <w:tcW w:w="2551" w:type="dxa"/>
          </w:tcPr>
          <w:p w14:paraId="45345A6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3D96AA6" w14:textId="736ECFA2" w:rsidTr="006E0CBB">
        <w:trPr>
          <w:trHeight w:val="210"/>
        </w:trPr>
        <w:tc>
          <w:tcPr>
            <w:tcW w:w="1555" w:type="dxa"/>
            <w:vMerge/>
            <w:vAlign w:val="center"/>
            <w:hideMark/>
          </w:tcPr>
          <w:p w14:paraId="352312E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D990EC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Virtual network gateway</w:t>
            </w:r>
          </w:p>
        </w:tc>
        <w:tc>
          <w:tcPr>
            <w:tcW w:w="2551" w:type="dxa"/>
          </w:tcPr>
          <w:p w14:paraId="7D20725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4862E4A" w14:textId="150328DD" w:rsidTr="006E0CBB">
        <w:trPr>
          <w:trHeight w:val="210"/>
        </w:trPr>
        <w:tc>
          <w:tcPr>
            <w:tcW w:w="1555" w:type="dxa"/>
            <w:vMerge/>
            <w:vAlign w:val="center"/>
            <w:hideMark/>
          </w:tcPr>
          <w:p w14:paraId="16DD21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C4E57A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Web Application Firewall policies (WAF)</w:t>
            </w:r>
          </w:p>
        </w:tc>
        <w:tc>
          <w:tcPr>
            <w:tcW w:w="2551" w:type="dxa"/>
          </w:tcPr>
          <w:p w14:paraId="3543590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6AFB8F0" w14:textId="7D5C3274" w:rsidTr="006E0CBB">
        <w:trPr>
          <w:trHeight w:val="210"/>
        </w:trPr>
        <w:tc>
          <w:tcPr>
            <w:tcW w:w="1555" w:type="dxa"/>
            <w:vMerge w:val="restart"/>
            <w:noWrap/>
            <w:hideMark/>
          </w:tcPr>
          <w:p w14:paraId="4AAA87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Oracle</w:t>
            </w:r>
          </w:p>
        </w:tc>
        <w:tc>
          <w:tcPr>
            <w:tcW w:w="5670" w:type="dxa"/>
            <w:vAlign w:val="bottom"/>
            <w:hideMark/>
          </w:tcPr>
          <w:p w14:paraId="0B166F1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Supported Services</w:t>
            </w:r>
          </w:p>
        </w:tc>
        <w:tc>
          <w:tcPr>
            <w:tcW w:w="2551" w:type="dxa"/>
          </w:tcPr>
          <w:p w14:paraId="5508821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B298859" w14:textId="123AA153" w:rsidTr="006E0CBB">
        <w:trPr>
          <w:trHeight w:val="210"/>
        </w:trPr>
        <w:tc>
          <w:tcPr>
            <w:tcW w:w="1555" w:type="dxa"/>
            <w:vMerge/>
            <w:vAlign w:val="center"/>
            <w:hideMark/>
          </w:tcPr>
          <w:p w14:paraId="4E56C04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11A5B3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Core Infrastructure</w:t>
            </w:r>
          </w:p>
        </w:tc>
        <w:tc>
          <w:tcPr>
            <w:tcW w:w="2551" w:type="dxa"/>
          </w:tcPr>
          <w:p w14:paraId="6E4BA96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3EF70D9" w14:textId="05BBAE58" w:rsidTr="006E0CBB">
        <w:trPr>
          <w:trHeight w:val="210"/>
        </w:trPr>
        <w:tc>
          <w:tcPr>
            <w:tcW w:w="1555" w:type="dxa"/>
            <w:vMerge/>
            <w:vAlign w:val="center"/>
            <w:hideMark/>
          </w:tcPr>
          <w:p w14:paraId="236089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873B0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Instances</w:t>
            </w:r>
          </w:p>
        </w:tc>
        <w:tc>
          <w:tcPr>
            <w:tcW w:w="2551" w:type="dxa"/>
          </w:tcPr>
          <w:p w14:paraId="0C1C113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925EC27" w14:textId="6CC65485" w:rsidTr="006E0CBB">
        <w:trPr>
          <w:trHeight w:val="210"/>
        </w:trPr>
        <w:tc>
          <w:tcPr>
            <w:tcW w:w="1555" w:type="dxa"/>
            <w:vMerge/>
            <w:vAlign w:val="center"/>
            <w:hideMark/>
          </w:tcPr>
          <w:p w14:paraId="73C92CB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C55A4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Block Volumes</w:t>
            </w:r>
          </w:p>
        </w:tc>
        <w:tc>
          <w:tcPr>
            <w:tcW w:w="2551" w:type="dxa"/>
          </w:tcPr>
          <w:p w14:paraId="0FA5682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5A7F800" w14:textId="2CA28E1C" w:rsidTr="006E0CBB">
        <w:trPr>
          <w:trHeight w:val="210"/>
        </w:trPr>
        <w:tc>
          <w:tcPr>
            <w:tcW w:w="1555" w:type="dxa"/>
            <w:vMerge/>
            <w:vAlign w:val="center"/>
            <w:hideMark/>
          </w:tcPr>
          <w:p w14:paraId="7EE166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81841F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Block Volume Backups</w:t>
            </w:r>
          </w:p>
        </w:tc>
        <w:tc>
          <w:tcPr>
            <w:tcW w:w="2551" w:type="dxa"/>
          </w:tcPr>
          <w:p w14:paraId="7332878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98F23E1" w14:textId="44FE0607" w:rsidTr="006E0CBB">
        <w:trPr>
          <w:trHeight w:val="210"/>
        </w:trPr>
        <w:tc>
          <w:tcPr>
            <w:tcW w:w="1555" w:type="dxa"/>
            <w:vMerge/>
            <w:vAlign w:val="center"/>
            <w:hideMark/>
          </w:tcPr>
          <w:p w14:paraId="57E1EC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30007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Storage Bucket</w:t>
            </w:r>
          </w:p>
        </w:tc>
        <w:tc>
          <w:tcPr>
            <w:tcW w:w="2551" w:type="dxa"/>
          </w:tcPr>
          <w:p w14:paraId="603A18A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85202EF" w14:textId="38000D13" w:rsidTr="006E0CBB">
        <w:trPr>
          <w:trHeight w:val="210"/>
        </w:trPr>
        <w:tc>
          <w:tcPr>
            <w:tcW w:w="1555" w:type="dxa"/>
            <w:vMerge/>
            <w:vAlign w:val="center"/>
            <w:hideMark/>
          </w:tcPr>
          <w:p w14:paraId="03606D9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5927A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File System</w:t>
            </w:r>
          </w:p>
        </w:tc>
        <w:tc>
          <w:tcPr>
            <w:tcW w:w="2551" w:type="dxa"/>
          </w:tcPr>
          <w:p w14:paraId="750254C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759C92B" w14:textId="47C7E857" w:rsidTr="006E0CBB">
        <w:trPr>
          <w:trHeight w:val="210"/>
        </w:trPr>
        <w:tc>
          <w:tcPr>
            <w:tcW w:w="1555" w:type="dxa"/>
            <w:vMerge/>
            <w:vAlign w:val="center"/>
            <w:hideMark/>
          </w:tcPr>
          <w:p w14:paraId="2D4774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94F040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Virtual Cloud Networks</w:t>
            </w:r>
          </w:p>
        </w:tc>
        <w:tc>
          <w:tcPr>
            <w:tcW w:w="2551" w:type="dxa"/>
          </w:tcPr>
          <w:p w14:paraId="5B2927C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09C668E" w14:textId="4D46CAE4" w:rsidTr="006E0CBB">
        <w:trPr>
          <w:trHeight w:val="210"/>
        </w:trPr>
        <w:tc>
          <w:tcPr>
            <w:tcW w:w="1555" w:type="dxa"/>
            <w:vMerge/>
            <w:vAlign w:val="center"/>
            <w:hideMark/>
          </w:tcPr>
          <w:p w14:paraId="2A876DE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8903DB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IP Management</w:t>
            </w:r>
          </w:p>
        </w:tc>
        <w:tc>
          <w:tcPr>
            <w:tcW w:w="2551" w:type="dxa"/>
          </w:tcPr>
          <w:p w14:paraId="2FE26BB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6E8D07A" w14:textId="25B8D287" w:rsidTr="006E0CBB">
        <w:trPr>
          <w:trHeight w:val="210"/>
        </w:trPr>
        <w:tc>
          <w:tcPr>
            <w:tcW w:w="1555" w:type="dxa"/>
            <w:vMerge/>
            <w:vAlign w:val="center"/>
            <w:hideMark/>
          </w:tcPr>
          <w:p w14:paraId="4B171D9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D7190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Network Security Groups</w:t>
            </w:r>
          </w:p>
        </w:tc>
        <w:tc>
          <w:tcPr>
            <w:tcW w:w="2551" w:type="dxa"/>
          </w:tcPr>
          <w:p w14:paraId="3E714B0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2AAB530" w14:textId="02CBA049" w:rsidTr="006E0CBB">
        <w:trPr>
          <w:trHeight w:val="210"/>
        </w:trPr>
        <w:tc>
          <w:tcPr>
            <w:tcW w:w="1555" w:type="dxa"/>
            <w:vMerge/>
            <w:vAlign w:val="center"/>
            <w:hideMark/>
          </w:tcPr>
          <w:p w14:paraId="0C92C0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EEA7D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Security Lists</w:t>
            </w:r>
          </w:p>
        </w:tc>
        <w:tc>
          <w:tcPr>
            <w:tcW w:w="2551" w:type="dxa"/>
          </w:tcPr>
          <w:p w14:paraId="58D0C26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12B0318" w14:textId="68BD2B9E" w:rsidTr="006E0CBB">
        <w:trPr>
          <w:trHeight w:val="210"/>
        </w:trPr>
        <w:tc>
          <w:tcPr>
            <w:tcW w:w="1555" w:type="dxa"/>
            <w:vMerge/>
            <w:vAlign w:val="center"/>
            <w:hideMark/>
          </w:tcPr>
          <w:p w14:paraId="69F5952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D66F0A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Network Security Group Rule</w:t>
            </w:r>
          </w:p>
        </w:tc>
        <w:tc>
          <w:tcPr>
            <w:tcW w:w="2551" w:type="dxa"/>
          </w:tcPr>
          <w:p w14:paraId="3C3F3C9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5B409D9" w14:textId="1064FF38" w:rsidTr="006E0CBB">
        <w:trPr>
          <w:trHeight w:val="210"/>
        </w:trPr>
        <w:tc>
          <w:tcPr>
            <w:tcW w:w="1555" w:type="dxa"/>
            <w:vMerge/>
            <w:vAlign w:val="center"/>
            <w:hideMark/>
          </w:tcPr>
          <w:p w14:paraId="2A22940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96728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Security List Rule</w:t>
            </w:r>
          </w:p>
        </w:tc>
        <w:tc>
          <w:tcPr>
            <w:tcW w:w="2551" w:type="dxa"/>
          </w:tcPr>
          <w:p w14:paraId="0D9FC57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278E94C" w14:textId="0BAA6E80" w:rsidTr="006E0CBB">
        <w:trPr>
          <w:trHeight w:val="210"/>
        </w:trPr>
        <w:tc>
          <w:tcPr>
            <w:tcW w:w="1555" w:type="dxa"/>
            <w:vMerge/>
            <w:vAlign w:val="center"/>
            <w:hideMark/>
          </w:tcPr>
          <w:p w14:paraId="06EA7F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34ED1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Subnets</w:t>
            </w:r>
          </w:p>
        </w:tc>
        <w:tc>
          <w:tcPr>
            <w:tcW w:w="2551" w:type="dxa"/>
          </w:tcPr>
          <w:p w14:paraId="245DC88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4E56ED5" w14:textId="706339B6" w:rsidTr="006E0CBB">
        <w:trPr>
          <w:trHeight w:val="210"/>
        </w:trPr>
        <w:tc>
          <w:tcPr>
            <w:tcW w:w="1555" w:type="dxa"/>
            <w:vMerge/>
            <w:vAlign w:val="center"/>
            <w:hideMark/>
          </w:tcPr>
          <w:p w14:paraId="139ABC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50E81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Kubernetes Cluster</w:t>
            </w:r>
          </w:p>
        </w:tc>
        <w:tc>
          <w:tcPr>
            <w:tcW w:w="2551" w:type="dxa"/>
          </w:tcPr>
          <w:p w14:paraId="29A9E9F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77B603F" w14:textId="608AEF33" w:rsidTr="006E0CBB">
        <w:trPr>
          <w:trHeight w:val="210"/>
        </w:trPr>
        <w:tc>
          <w:tcPr>
            <w:tcW w:w="1555" w:type="dxa"/>
            <w:vMerge/>
            <w:vAlign w:val="center"/>
            <w:hideMark/>
          </w:tcPr>
          <w:p w14:paraId="50D9DA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9ECF1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Oracle Database</w:t>
            </w:r>
          </w:p>
        </w:tc>
        <w:tc>
          <w:tcPr>
            <w:tcW w:w="2551" w:type="dxa"/>
          </w:tcPr>
          <w:p w14:paraId="4D075CF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31143B5" w14:textId="0691D1DE" w:rsidTr="006E0CBB">
        <w:trPr>
          <w:trHeight w:val="210"/>
        </w:trPr>
        <w:tc>
          <w:tcPr>
            <w:tcW w:w="1555" w:type="dxa"/>
            <w:vMerge/>
            <w:vAlign w:val="center"/>
            <w:hideMark/>
          </w:tcPr>
          <w:p w14:paraId="5328483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B68805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Autonomous Data Warehouse</w:t>
            </w:r>
          </w:p>
        </w:tc>
        <w:tc>
          <w:tcPr>
            <w:tcW w:w="2551" w:type="dxa"/>
          </w:tcPr>
          <w:p w14:paraId="232CF4A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15C02B6" w14:textId="1D238F33" w:rsidTr="006E0CBB">
        <w:trPr>
          <w:trHeight w:val="210"/>
        </w:trPr>
        <w:tc>
          <w:tcPr>
            <w:tcW w:w="1555" w:type="dxa"/>
            <w:vMerge/>
            <w:vAlign w:val="center"/>
            <w:hideMark/>
          </w:tcPr>
          <w:p w14:paraId="485F3B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867CE2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Autonomous Database</w:t>
            </w:r>
          </w:p>
        </w:tc>
        <w:tc>
          <w:tcPr>
            <w:tcW w:w="2551" w:type="dxa"/>
          </w:tcPr>
          <w:p w14:paraId="7839633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D921AEB" w14:textId="79038BFB" w:rsidTr="006E0CBB">
        <w:trPr>
          <w:trHeight w:val="210"/>
        </w:trPr>
        <w:tc>
          <w:tcPr>
            <w:tcW w:w="1555" w:type="dxa"/>
            <w:vMerge/>
            <w:vAlign w:val="center"/>
            <w:hideMark/>
          </w:tcPr>
          <w:p w14:paraId="11E0CC7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810F4F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Autonomous Exadata Infrastructure</w:t>
            </w:r>
          </w:p>
        </w:tc>
        <w:tc>
          <w:tcPr>
            <w:tcW w:w="2551" w:type="dxa"/>
          </w:tcPr>
          <w:p w14:paraId="181E179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A7B078D" w14:textId="79BC7E72" w:rsidTr="006E0CBB">
        <w:trPr>
          <w:trHeight w:val="210"/>
        </w:trPr>
        <w:tc>
          <w:tcPr>
            <w:tcW w:w="1555" w:type="dxa"/>
            <w:vMerge/>
            <w:vAlign w:val="center"/>
            <w:hideMark/>
          </w:tcPr>
          <w:p w14:paraId="291F80F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A3442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Autonomous Transaction Processing</w:t>
            </w:r>
          </w:p>
        </w:tc>
        <w:tc>
          <w:tcPr>
            <w:tcW w:w="2551" w:type="dxa"/>
          </w:tcPr>
          <w:p w14:paraId="4F4BC91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C9C3ECD" w14:textId="62D4939A" w:rsidTr="006E0CBB">
        <w:trPr>
          <w:trHeight w:val="210"/>
        </w:trPr>
        <w:tc>
          <w:tcPr>
            <w:tcW w:w="1555" w:type="dxa"/>
            <w:vMerge/>
            <w:vAlign w:val="center"/>
            <w:hideMark/>
          </w:tcPr>
          <w:p w14:paraId="0CDD959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BBFEAB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Exadata</w:t>
            </w:r>
          </w:p>
        </w:tc>
        <w:tc>
          <w:tcPr>
            <w:tcW w:w="2551" w:type="dxa"/>
          </w:tcPr>
          <w:p w14:paraId="102F608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E77CB53" w14:textId="74CF1B5B" w:rsidTr="006E0CBB">
        <w:trPr>
          <w:trHeight w:val="210"/>
        </w:trPr>
        <w:tc>
          <w:tcPr>
            <w:tcW w:w="1555" w:type="dxa"/>
            <w:vMerge/>
            <w:vAlign w:val="center"/>
            <w:hideMark/>
          </w:tcPr>
          <w:p w14:paraId="112233E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82D573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MySQL</w:t>
            </w:r>
          </w:p>
        </w:tc>
        <w:tc>
          <w:tcPr>
            <w:tcW w:w="2551" w:type="dxa"/>
          </w:tcPr>
          <w:p w14:paraId="48597AB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3C83C02" w14:textId="671935D2" w:rsidTr="006E0CBB">
        <w:trPr>
          <w:trHeight w:val="210"/>
        </w:trPr>
        <w:tc>
          <w:tcPr>
            <w:tcW w:w="1555" w:type="dxa"/>
            <w:vMerge/>
            <w:vAlign w:val="center"/>
            <w:hideMark/>
          </w:tcPr>
          <w:p w14:paraId="44BFE9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74400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DB Systems</w:t>
            </w:r>
          </w:p>
        </w:tc>
        <w:tc>
          <w:tcPr>
            <w:tcW w:w="2551" w:type="dxa"/>
          </w:tcPr>
          <w:p w14:paraId="4D329D1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D699142" w14:textId="61F48E36" w:rsidTr="006E0CBB">
        <w:trPr>
          <w:trHeight w:val="210"/>
        </w:trPr>
        <w:tc>
          <w:tcPr>
            <w:tcW w:w="1555" w:type="dxa"/>
            <w:vMerge/>
            <w:vAlign w:val="center"/>
            <w:hideMark/>
          </w:tcPr>
          <w:p w14:paraId="23B2E3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0DA2FD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Backups</w:t>
            </w:r>
          </w:p>
        </w:tc>
        <w:tc>
          <w:tcPr>
            <w:tcW w:w="2551" w:type="dxa"/>
          </w:tcPr>
          <w:p w14:paraId="7E0097C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D08648B" w14:textId="266E952A" w:rsidTr="006E0CBB">
        <w:trPr>
          <w:trHeight w:val="210"/>
        </w:trPr>
        <w:tc>
          <w:tcPr>
            <w:tcW w:w="1555" w:type="dxa"/>
            <w:vMerge/>
            <w:vAlign w:val="center"/>
            <w:hideMark/>
          </w:tcPr>
          <w:p w14:paraId="05F6887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DEF27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NoSQL Database</w:t>
            </w:r>
          </w:p>
        </w:tc>
        <w:tc>
          <w:tcPr>
            <w:tcW w:w="2551" w:type="dxa"/>
          </w:tcPr>
          <w:p w14:paraId="7B5D3E8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8CCAAD1" w14:textId="43455D7B" w:rsidTr="006E0CBB">
        <w:trPr>
          <w:trHeight w:val="210"/>
        </w:trPr>
        <w:tc>
          <w:tcPr>
            <w:tcW w:w="1555" w:type="dxa"/>
            <w:vMerge/>
            <w:vAlign w:val="center"/>
            <w:hideMark/>
          </w:tcPr>
          <w:p w14:paraId="560613D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23510A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Table</w:t>
            </w:r>
          </w:p>
        </w:tc>
        <w:tc>
          <w:tcPr>
            <w:tcW w:w="2551" w:type="dxa"/>
          </w:tcPr>
          <w:p w14:paraId="572009BB"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4906EBC" w14:textId="79EFAE21" w:rsidTr="006E0CBB">
        <w:trPr>
          <w:trHeight w:val="210"/>
        </w:trPr>
        <w:tc>
          <w:tcPr>
            <w:tcW w:w="1555" w:type="dxa"/>
            <w:vMerge/>
            <w:vAlign w:val="center"/>
            <w:hideMark/>
          </w:tcPr>
          <w:p w14:paraId="2EC1C6B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AF1AD4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Monitoring</w:t>
            </w:r>
          </w:p>
        </w:tc>
        <w:tc>
          <w:tcPr>
            <w:tcW w:w="2551" w:type="dxa"/>
          </w:tcPr>
          <w:p w14:paraId="7AF81FB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89AD934" w14:textId="70AF994B" w:rsidTr="006E0CBB">
        <w:trPr>
          <w:trHeight w:val="210"/>
        </w:trPr>
        <w:tc>
          <w:tcPr>
            <w:tcW w:w="1555" w:type="dxa"/>
            <w:vMerge/>
            <w:vAlign w:val="center"/>
            <w:hideMark/>
          </w:tcPr>
          <w:p w14:paraId="33F4C6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7AF87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Service Metrics</w:t>
            </w:r>
          </w:p>
        </w:tc>
        <w:tc>
          <w:tcPr>
            <w:tcW w:w="2551" w:type="dxa"/>
          </w:tcPr>
          <w:p w14:paraId="1B98CF4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6B30005" w14:textId="011D713A" w:rsidTr="006E0CBB">
        <w:trPr>
          <w:trHeight w:val="210"/>
        </w:trPr>
        <w:tc>
          <w:tcPr>
            <w:tcW w:w="1555" w:type="dxa"/>
            <w:vMerge/>
            <w:vAlign w:val="center"/>
            <w:hideMark/>
          </w:tcPr>
          <w:p w14:paraId="078B6FE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513D8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Notifications</w:t>
            </w:r>
          </w:p>
        </w:tc>
        <w:tc>
          <w:tcPr>
            <w:tcW w:w="2551" w:type="dxa"/>
          </w:tcPr>
          <w:p w14:paraId="618D5E5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2A6BE61" w14:textId="1A716BA4" w:rsidTr="006E0CBB">
        <w:trPr>
          <w:trHeight w:val="210"/>
        </w:trPr>
        <w:tc>
          <w:tcPr>
            <w:tcW w:w="1555" w:type="dxa"/>
            <w:vMerge/>
            <w:vAlign w:val="center"/>
            <w:hideMark/>
          </w:tcPr>
          <w:p w14:paraId="5C14A9B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FBEB80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Subscription</w:t>
            </w:r>
          </w:p>
        </w:tc>
        <w:tc>
          <w:tcPr>
            <w:tcW w:w="2551" w:type="dxa"/>
          </w:tcPr>
          <w:p w14:paraId="0C3B40C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AF74342" w14:textId="6805C242" w:rsidTr="006E0CBB">
        <w:trPr>
          <w:trHeight w:val="210"/>
        </w:trPr>
        <w:tc>
          <w:tcPr>
            <w:tcW w:w="1555" w:type="dxa"/>
            <w:vMerge/>
            <w:vAlign w:val="center"/>
            <w:hideMark/>
          </w:tcPr>
          <w:p w14:paraId="01E287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6C61F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Topic</w:t>
            </w:r>
          </w:p>
        </w:tc>
        <w:tc>
          <w:tcPr>
            <w:tcW w:w="2551" w:type="dxa"/>
          </w:tcPr>
          <w:p w14:paraId="3FFA58D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567EAFD" w14:textId="0D64C41C" w:rsidTr="006E0CBB">
        <w:trPr>
          <w:trHeight w:val="210"/>
        </w:trPr>
        <w:tc>
          <w:tcPr>
            <w:tcW w:w="1555" w:type="dxa"/>
            <w:vMerge/>
            <w:vAlign w:val="center"/>
            <w:hideMark/>
          </w:tcPr>
          <w:p w14:paraId="5ADC15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831466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Logging</w:t>
            </w:r>
          </w:p>
        </w:tc>
        <w:tc>
          <w:tcPr>
            <w:tcW w:w="2551" w:type="dxa"/>
          </w:tcPr>
          <w:p w14:paraId="6DC4100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D0B10A6" w14:textId="74BB11A0" w:rsidTr="006E0CBB">
        <w:trPr>
          <w:trHeight w:val="210"/>
        </w:trPr>
        <w:tc>
          <w:tcPr>
            <w:tcW w:w="1555" w:type="dxa"/>
            <w:vMerge/>
            <w:vAlign w:val="center"/>
            <w:hideMark/>
          </w:tcPr>
          <w:p w14:paraId="1EAEBD8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0A8F6A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Audit Settings</w:t>
            </w:r>
          </w:p>
        </w:tc>
        <w:tc>
          <w:tcPr>
            <w:tcW w:w="2551" w:type="dxa"/>
          </w:tcPr>
          <w:p w14:paraId="47A02DC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AF1480C" w14:textId="3F2CFB92" w:rsidTr="006E0CBB">
        <w:trPr>
          <w:trHeight w:val="210"/>
        </w:trPr>
        <w:tc>
          <w:tcPr>
            <w:tcW w:w="1555" w:type="dxa"/>
            <w:vMerge/>
            <w:vAlign w:val="center"/>
            <w:hideMark/>
          </w:tcPr>
          <w:p w14:paraId="0C8AA20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7775D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Advisor</w:t>
            </w:r>
          </w:p>
        </w:tc>
        <w:tc>
          <w:tcPr>
            <w:tcW w:w="2551" w:type="dxa"/>
          </w:tcPr>
          <w:p w14:paraId="3BBBE03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38A4646A" w14:textId="768F2AD6" w:rsidTr="006E0CBB">
        <w:trPr>
          <w:trHeight w:val="210"/>
        </w:trPr>
        <w:tc>
          <w:tcPr>
            <w:tcW w:w="1555" w:type="dxa"/>
            <w:vMerge/>
            <w:vAlign w:val="center"/>
            <w:hideMark/>
          </w:tcPr>
          <w:p w14:paraId="0565C70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C90589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Guard</w:t>
            </w:r>
          </w:p>
        </w:tc>
        <w:tc>
          <w:tcPr>
            <w:tcW w:w="2551" w:type="dxa"/>
          </w:tcPr>
          <w:p w14:paraId="6D6B3FC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135A3734" w14:textId="40B05C6F" w:rsidTr="006E0CBB">
        <w:trPr>
          <w:trHeight w:val="210"/>
        </w:trPr>
        <w:tc>
          <w:tcPr>
            <w:tcW w:w="1555" w:type="dxa"/>
            <w:vMerge/>
            <w:vAlign w:val="center"/>
            <w:hideMark/>
          </w:tcPr>
          <w:p w14:paraId="15AD07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9F767E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Identity</w:t>
            </w:r>
          </w:p>
        </w:tc>
        <w:tc>
          <w:tcPr>
            <w:tcW w:w="2551" w:type="dxa"/>
          </w:tcPr>
          <w:p w14:paraId="48D6F174"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2F14DE7" w14:textId="13556DA4" w:rsidTr="006E0CBB">
        <w:trPr>
          <w:trHeight w:val="210"/>
        </w:trPr>
        <w:tc>
          <w:tcPr>
            <w:tcW w:w="1555" w:type="dxa"/>
            <w:vMerge/>
            <w:vAlign w:val="center"/>
            <w:hideMark/>
          </w:tcPr>
          <w:p w14:paraId="07048C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8AFBF8"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Users</w:t>
            </w:r>
          </w:p>
        </w:tc>
        <w:tc>
          <w:tcPr>
            <w:tcW w:w="2551" w:type="dxa"/>
          </w:tcPr>
          <w:p w14:paraId="4F5BF09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7017B01" w14:textId="566EC8AF" w:rsidTr="006E0CBB">
        <w:trPr>
          <w:trHeight w:val="210"/>
        </w:trPr>
        <w:tc>
          <w:tcPr>
            <w:tcW w:w="1555" w:type="dxa"/>
            <w:vMerge/>
            <w:vAlign w:val="center"/>
            <w:hideMark/>
          </w:tcPr>
          <w:p w14:paraId="2E469DF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25E65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Groups</w:t>
            </w:r>
          </w:p>
        </w:tc>
        <w:tc>
          <w:tcPr>
            <w:tcW w:w="2551" w:type="dxa"/>
          </w:tcPr>
          <w:p w14:paraId="7315C8A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B5E17ED" w14:textId="4829086E" w:rsidTr="006E0CBB">
        <w:trPr>
          <w:trHeight w:val="210"/>
        </w:trPr>
        <w:tc>
          <w:tcPr>
            <w:tcW w:w="1555" w:type="dxa"/>
            <w:vMerge/>
            <w:vAlign w:val="center"/>
            <w:hideMark/>
          </w:tcPr>
          <w:p w14:paraId="6ED8BD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E856FE"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Policies</w:t>
            </w:r>
          </w:p>
        </w:tc>
        <w:tc>
          <w:tcPr>
            <w:tcW w:w="2551" w:type="dxa"/>
          </w:tcPr>
          <w:p w14:paraId="6935487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1E3C01D" w14:textId="5CCB1565" w:rsidTr="006E0CBB">
        <w:trPr>
          <w:trHeight w:val="210"/>
        </w:trPr>
        <w:tc>
          <w:tcPr>
            <w:tcW w:w="1555" w:type="dxa"/>
            <w:vMerge/>
            <w:vAlign w:val="center"/>
            <w:hideMark/>
          </w:tcPr>
          <w:p w14:paraId="13C8CE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991C6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Regions</w:t>
            </w:r>
          </w:p>
        </w:tc>
        <w:tc>
          <w:tcPr>
            <w:tcW w:w="2551" w:type="dxa"/>
          </w:tcPr>
          <w:p w14:paraId="7600B47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4F6D1074" w14:textId="47926D4E" w:rsidTr="006E0CBB">
        <w:trPr>
          <w:trHeight w:val="210"/>
        </w:trPr>
        <w:tc>
          <w:tcPr>
            <w:tcW w:w="1555" w:type="dxa"/>
            <w:vMerge/>
            <w:vAlign w:val="center"/>
            <w:hideMark/>
          </w:tcPr>
          <w:p w14:paraId="394DD57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02907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Compartments</w:t>
            </w:r>
          </w:p>
        </w:tc>
        <w:tc>
          <w:tcPr>
            <w:tcW w:w="2551" w:type="dxa"/>
          </w:tcPr>
          <w:p w14:paraId="577811C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9D95FE3" w14:textId="40820EDB" w:rsidTr="006E0CBB">
        <w:trPr>
          <w:trHeight w:val="210"/>
        </w:trPr>
        <w:tc>
          <w:tcPr>
            <w:tcW w:w="1555" w:type="dxa"/>
            <w:vMerge/>
            <w:vAlign w:val="center"/>
            <w:hideMark/>
          </w:tcPr>
          <w:p w14:paraId="261D094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2F9F28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Authentication Settings</w:t>
            </w:r>
          </w:p>
        </w:tc>
        <w:tc>
          <w:tcPr>
            <w:tcW w:w="2551" w:type="dxa"/>
          </w:tcPr>
          <w:p w14:paraId="5880CE9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C44F7D2" w14:textId="1B51D648" w:rsidTr="006E0CBB">
        <w:trPr>
          <w:trHeight w:val="210"/>
        </w:trPr>
        <w:tc>
          <w:tcPr>
            <w:tcW w:w="1555" w:type="dxa"/>
            <w:vMerge/>
            <w:vAlign w:val="center"/>
            <w:hideMark/>
          </w:tcPr>
          <w:p w14:paraId="734048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41ECA5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SSH Key Pair</w:t>
            </w:r>
          </w:p>
        </w:tc>
        <w:tc>
          <w:tcPr>
            <w:tcW w:w="2551" w:type="dxa"/>
          </w:tcPr>
          <w:p w14:paraId="2D964DEA"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0DEA14D7" w14:textId="7BF56750" w:rsidTr="006E0CBB">
        <w:trPr>
          <w:trHeight w:val="210"/>
        </w:trPr>
        <w:tc>
          <w:tcPr>
            <w:tcW w:w="1555" w:type="dxa"/>
            <w:vMerge/>
            <w:vAlign w:val="center"/>
            <w:hideMark/>
          </w:tcPr>
          <w:p w14:paraId="6CE3FE1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196B6A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SSL Certificate</w:t>
            </w:r>
          </w:p>
        </w:tc>
        <w:tc>
          <w:tcPr>
            <w:tcW w:w="2551" w:type="dxa"/>
          </w:tcPr>
          <w:p w14:paraId="108951D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20495CC0" w14:textId="483BB873" w:rsidTr="006E0CBB">
        <w:trPr>
          <w:trHeight w:val="210"/>
        </w:trPr>
        <w:tc>
          <w:tcPr>
            <w:tcW w:w="1555" w:type="dxa"/>
            <w:vMerge/>
            <w:vAlign w:val="center"/>
            <w:hideMark/>
          </w:tcPr>
          <w:p w14:paraId="682E2C5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E68A9DD"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roofErr w:type="spellStart"/>
            <w:r w:rsidRPr="00531CE5">
              <w:rPr>
                <w:rFonts w:ascii="Arial" w:eastAsia="Times New Roman" w:hAnsi="Arial" w:cs="Arial"/>
                <w:color w:val="000000"/>
                <w:kern w:val="0"/>
                <w:sz w:val="20"/>
                <w:szCs w:val="20"/>
                <w:lang w:val="en-US" w:eastAsia="sk-SK"/>
                <w14:ligatures w14:val="none"/>
              </w:rPr>
              <w:t>SecurityCopy</w:t>
            </w:r>
            <w:proofErr w:type="spellEnd"/>
            <w:r w:rsidRPr="00531CE5">
              <w:rPr>
                <w:rFonts w:ascii="Arial" w:eastAsia="Times New Roman" w:hAnsi="Arial" w:cs="Arial"/>
                <w:color w:val="000000"/>
                <w:kern w:val="0"/>
                <w:sz w:val="20"/>
                <w:szCs w:val="20"/>
                <w:lang w:val="en-US" w:eastAsia="sk-SK"/>
                <w14:ligatures w14:val="none"/>
              </w:rPr>
              <w:t xml:space="preserve"> link</w:t>
            </w:r>
          </w:p>
        </w:tc>
        <w:tc>
          <w:tcPr>
            <w:tcW w:w="2551" w:type="dxa"/>
          </w:tcPr>
          <w:p w14:paraId="361FFEA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93F7C35" w14:textId="04556DB8" w:rsidTr="006E0CBB">
        <w:trPr>
          <w:trHeight w:val="210"/>
        </w:trPr>
        <w:tc>
          <w:tcPr>
            <w:tcW w:w="1555" w:type="dxa"/>
            <w:vMerge/>
            <w:vAlign w:val="center"/>
            <w:hideMark/>
          </w:tcPr>
          <w:p w14:paraId="397806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CAF398C"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Cloud Guard</w:t>
            </w:r>
          </w:p>
        </w:tc>
        <w:tc>
          <w:tcPr>
            <w:tcW w:w="2551" w:type="dxa"/>
          </w:tcPr>
          <w:p w14:paraId="5C5ED773"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8E51F56" w14:textId="50C8C2E9" w:rsidTr="006E0CBB">
        <w:trPr>
          <w:trHeight w:val="210"/>
        </w:trPr>
        <w:tc>
          <w:tcPr>
            <w:tcW w:w="1555" w:type="dxa"/>
            <w:vMerge/>
            <w:vAlign w:val="center"/>
            <w:hideMark/>
          </w:tcPr>
          <w:p w14:paraId="138D00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36B5D40"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Vault</w:t>
            </w:r>
          </w:p>
        </w:tc>
        <w:tc>
          <w:tcPr>
            <w:tcW w:w="2551" w:type="dxa"/>
          </w:tcPr>
          <w:p w14:paraId="40EA48E6"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53927DA9" w14:textId="3634E035" w:rsidTr="006E0CBB">
        <w:trPr>
          <w:trHeight w:val="210"/>
        </w:trPr>
        <w:tc>
          <w:tcPr>
            <w:tcW w:w="1555" w:type="dxa"/>
            <w:vMerge/>
            <w:vAlign w:val="center"/>
            <w:hideMark/>
          </w:tcPr>
          <w:p w14:paraId="38F024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FA978F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Master Encryption Keys</w:t>
            </w:r>
          </w:p>
        </w:tc>
        <w:tc>
          <w:tcPr>
            <w:tcW w:w="2551" w:type="dxa"/>
          </w:tcPr>
          <w:p w14:paraId="258A263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5B1D73D" w14:textId="51F275E3" w:rsidTr="006E0CBB">
        <w:trPr>
          <w:trHeight w:val="210"/>
        </w:trPr>
        <w:tc>
          <w:tcPr>
            <w:tcW w:w="1555" w:type="dxa"/>
            <w:vMerge/>
            <w:vAlign w:val="center"/>
            <w:hideMark/>
          </w:tcPr>
          <w:p w14:paraId="35EBA5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C453292"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Secrets</w:t>
            </w:r>
          </w:p>
        </w:tc>
        <w:tc>
          <w:tcPr>
            <w:tcW w:w="2551" w:type="dxa"/>
          </w:tcPr>
          <w:p w14:paraId="5DA17661"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76A87717" w14:textId="69E38693" w:rsidTr="006E0CBB">
        <w:trPr>
          <w:trHeight w:val="210"/>
        </w:trPr>
        <w:tc>
          <w:tcPr>
            <w:tcW w:w="1555" w:type="dxa"/>
            <w:vMerge/>
            <w:vAlign w:val="center"/>
            <w:hideMark/>
          </w:tcPr>
          <w:p w14:paraId="429B34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4B166F"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Governance</w:t>
            </w:r>
          </w:p>
        </w:tc>
        <w:tc>
          <w:tcPr>
            <w:tcW w:w="2551" w:type="dxa"/>
          </w:tcPr>
          <w:p w14:paraId="58AE9D07"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85075FA" w14:textId="48721D1F" w:rsidTr="006E0CBB">
        <w:trPr>
          <w:trHeight w:val="210"/>
        </w:trPr>
        <w:tc>
          <w:tcPr>
            <w:tcW w:w="1555" w:type="dxa"/>
            <w:vMerge/>
            <w:vAlign w:val="center"/>
            <w:hideMark/>
          </w:tcPr>
          <w:p w14:paraId="37ED943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05C8469"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r w:rsidRPr="00531CE5">
              <w:rPr>
                <w:rFonts w:ascii="Arial" w:eastAsia="Times New Roman" w:hAnsi="Arial" w:cs="Arial"/>
                <w:color w:val="000000"/>
                <w:kern w:val="0"/>
                <w:sz w:val="20"/>
                <w:szCs w:val="20"/>
                <w:lang w:val="en-US" w:eastAsia="sk-SK"/>
                <w14:ligatures w14:val="none"/>
              </w:rPr>
              <w:t>Default Tags</w:t>
            </w:r>
          </w:p>
        </w:tc>
        <w:tc>
          <w:tcPr>
            <w:tcW w:w="2551" w:type="dxa"/>
          </w:tcPr>
          <w:p w14:paraId="5CD3FE35" w14:textId="77777777" w:rsidR="00782CF5" w:rsidRPr="00531CE5" w:rsidRDefault="00782CF5" w:rsidP="00601A8F">
            <w:pPr>
              <w:spacing w:after="0" w:line="240" w:lineRule="auto"/>
              <w:jc w:val="both"/>
              <w:rPr>
                <w:rFonts w:ascii="Arial" w:eastAsia="Times New Roman" w:hAnsi="Arial" w:cs="Arial"/>
                <w:color w:val="000000"/>
                <w:kern w:val="0"/>
                <w:sz w:val="20"/>
                <w:szCs w:val="20"/>
                <w:lang w:val="en-US" w:eastAsia="sk-SK"/>
                <w14:ligatures w14:val="none"/>
              </w:rPr>
            </w:pPr>
          </w:p>
        </w:tc>
      </w:tr>
      <w:tr w:rsidR="00782CF5" w:rsidRPr="00E96B26" w14:paraId="65A92788" w14:textId="7EBA5957" w:rsidTr="006E0CBB">
        <w:trPr>
          <w:trHeight w:val="630"/>
        </w:trPr>
        <w:tc>
          <w:tcPr>
            <w:tcW w:w="1555" w:type="dxa"/>
            <w:vMerge w:val="restart"/>
            <w:noWrap/>
            <w:hideMark/>
          </w:tcPr>
          <w:p w14:paraId="71CADC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Harvesting</w:t>
            </w:r>
            <w:proofErr w:type="spellEnd"/>
          </w:p>
        </w:tc>
        <w:tc>
          <w:tcPr>
            <w:tcW w:w="5670" w:type="dxa"/>
            <w:vAlign w:val="bottom"/>
            <w:hideMark/>
          </w:tcPr>
          <w:p w14:paraId="0E837EE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Proces zberu dát z vybraného poskytovateľa cloudových služieb (CSP) v rámci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Zber je vykonávaný na štandardnom harmonograme </w:t>
            </w:r>
            <w:proofErr w:type="spellStart"/>
            <w:r w:rsidRPr="00E96B26">
              <w:rPr>
                <w:rFonts w:ascii="Arial" w:eastAsia="Times New Roman" w:hAnsi="Arial" w:cs="Arial"/>
                <w:color w:val="000000"/>
                <w:kern w:val="0"/>
                <w:sz w:val="20"/>
                <w:szCs w:val="20"/>
                <w:lang w:eastAsia="sk-SK"/>
                <w14:ligatures w14:val="none"/>
              </w:rPr>
              <w:t>pollingu</w:t>
            </w:r>
            <w:proofErr w:type="spellEnd"/>
            <w:r w:rsidRPr="00E96B26">
              <w:rPr>
                <w:rFonts w:ascii="Arial" w:eastAsia="Times New Roman" w:hAnsi="Arial" w:cs="Arial"/>
                <w:color w:val="000000"/>
                <w:kern w:val="0"/>
                <w:sz w:val="20"/>
                <w:szCs w:val="20"/>
                <w:lang w:eastAsia="sk-SK"/>
                <w14:ligatures w14:val="none"/>
              </w:rPr>
              <w:t>, ktorý môže byť prispôsobený podľa služby, regiónu, účtu alebo cloudového odznaku.</w:t>
            </w:r>
          </w:p>
        </w:tc>
        <w:tc>
          <w:tcPr>
            <w:tcW w:w="2551" w:type="dxa"/>
          </w:tcPr>
          <w:p w14:paraId="4E0255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3AD7905" w14:textId="57061D94" w:rsidTr="006E0CBB">
        <w:trPr>
          <w:trHeight w:val="420"/>
        </w:trPr>
        <w:tc>
          <w:tcPr>
            <w:tcW w:w="1555" w:type="dxa"/>
            <w:vMerge/>
            <w:vAlign w:val="center"/>
            <w:hideMark/>
          </w:tcPr>
          <w:p w14:paraId="255E79A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46DCF10" w14:textId="0007E7E2"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20A99FB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62171F9" w14:textId="006E6F97" w:rsidTr="006E0CBB">
        <w:trPr>
          <w:trHeight w:val="1050"/>
        </w:trPr>
        <w:tc>
          <w:tcPr>
            <w:tcW w:w="1555" w:type="dxa"/>
            <w:vMerge/>
            <w:vAlign w:val="center"/>
            <w:hideMark/>
          </w:tcPr>
          <w:p w14:paraId="6108975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A305C7" w14:textId="4D37A56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Zber </w:t>
            </w:r>
            <w:r w:rsidR="00F96768">
              <w:rPr>
                <w:rFonts w:ascii="Arial" w:eastAsia="Times New Roman" w:hAnsi="Arial" w:cs="Arial"/>
                <w:color w:val="000000"/>
                <w:kern w:val="0"/>
                <w:sz w:val="20"/>
                <w:szCs w:val="20"/>
                <w:lang w:eastAsia="sk-SK"/>
                <w14:ligatures w14:val="none"/>
              </w:rPr>
              <w:t>má mať schopnosť</w:t>
            </w:r>
            <w:r w:rsidRPr="00E96B26">
              <w:rPr>
                <w:rFonts w:ascii="Arial" w:eastAsia="Times New Roman" w:hAnsi="Arial" w:cs="Arial"/>
                <w:color w:val="000000"/>
                <w:kern w:val="0"/>
                <w:sz w:val="20"/>
                <w:szCs w:val="20"/>
                <w:lang w:eastAsia="sk-SK"/>
                <w14:ligatures w14:val="none"/>
              </w:rPr>
              <w:t xml:space="preserve"> načítava</w:t>
            </w:r>
            <w:r w:rsidR="00F96768">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údaje z AWS </w:t>
            </w:r>
            <w:proofErr w:type="spellStart"/>
            <w:r w:rsidRPr="00E96B26">
              <w:rPr>
                <w:rFonts w:ascii="Arial" w:eastAsia="Times New Roman" w:hAnsi="Arial" w:cs="Arial"/>
                <w:color w:val="000000"/>
                <w:kern w:val="0"/>
                <w:sz w:val="20"/>
                <w:szCs w:val="20"/>
                <w:lang w:eastAsia="sk-SK"/>
                <w14:ligatures w14:val="none"/>
              </w:rPr>
              <w:t>CloudWatch</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Events</w:t>
            </w:r>
            <w:proofErr w:type="spellEnd"/>
            <w:r w:rsidRPr="00E96B26">
              <w:rPr>
                <w:rFonts w:ascii="Arial" w:eastAsia="Times New Roman" w:hAnsi="Arial" w:cs="Arial"/>
                <w:color w:val="000000"/>
                <w:kern w:val="0"/>
                <w:sz w:val="20"/>
                <w:szCs w:val="20"/>
                <w:lang w:eastAsia="sk-SK"/>
                <w14:ligatures w14:val="none"/>
              </w:rPr>
              <w:t xml:space="preserve"> a AWS </w:t>
            </w:r>
            <w:proofErr w:type="spellStart"/>
            <w:r w:rsidRPr="00E96B26">
              <w:rPr>
                <w:rFonts w:ascii="Arial" w:eastAsia="Times New Roman" w:hAnsi="Arial" w:cs="Arial"/>
                <w:color w:val="000000"/>
                <w:kern w:val="0"/>
                <w:sz w:val="20"/>
                <w:szCs w:val="20"/>
                <w:lang w:eastAsia="sk-SK"/>
                <w14:ligatures w14:val="none"/>
              </w:rPr>
              <w:t>CloudTrail</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Event </w:t>
            </w:r>
            <w:proofErr w:type="spellStart"/>
            <w:r w:rsidRPr="00E96B26">
              <w:rPr>
                <w:rFonts w:ascii="Arial" w:eastAsia="Times New Roman" w:hAnsi="Arial" w:cs="Arial"/>
                <w:color w:val="000000"/>
                <w:kern w:val="0"/>
                <w:sz w:val="20"/>
                <w:szCs w:val="20"/>
                <w:lang w:eastAsia="sk-SK"/>
                <w14:ligatures w14:val="none"/>
              </w:rPr>
              <w:t>Grid</w:t>
            </w:r>
            <w:proofErr w:type="spellEnd"/>
            <w:r w:rsidRPr="00E96B26">
              <w:rPr>
                <w:rFonts w:ascii="Arial" w:eastAsia="Times New Roman" w:hAnsi="Arial" w:cs="Arial"/>
                <w:color w:val="000000"/>
                <w:kern w:val="0"/>
                <w:sz w:val="20"/>
                <w:szCs w:val="20"/>
                <w:lang w:eastAsia="sk-SK"/>
                <w14:ligatures w14:val="none"/>
              </w:rPr>
              <w:t xml:space="preserve"> alebo GCP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Asset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Inventory</w:t>
            </w:r>
            <w:proofErr w:type="spellEnd"/>
            <w:r w:rsidRPr="00E96B26">
              <w:rPr>
                <w:rFonts w:ascii="Arial" w:eastAsia="Times New Roman" w:hAnsi="Arial" w:cs="Arial"/>
                <w:color w:val="000000"/>
                <w:kern w:val="0"/>
                <w:sz w:val="20"/>
                <w:szCs w:val="20"/>
                <w:lang w:eastAsia="sk-SK"/>
                <w14:ligatures w14:val="none"/>
              </w:rPr>
              <w:t xml:space="preserve"> do centrálnej zbernice udalostí pre použitie v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Tento prístup k zberu dát</w:t>
            </w:r>
            <w:r w:rsidR="00F96768">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F96768" w:rsidRPr="00E96B26">
              <w:rPr>
                <w:rFonts w:ascii="Arial" w:eastAsia="Times New Roman" w:hAnsi="Arial" w:cs="Arial"/>
                <w:color w:val="000000"/>
                <w:kern w:val="0"/>
                <w:sz w:val="20"/>
                <w:szCs w:val="20"/>
                <w:lang w:eastAsia="sk-SK"/>
                <w14:ligatures w14:val="none"/>
              </w:rPr>
              <w:t>zlepš</w:t>
            </w:r>
            <w:r w:rsidR="00F96768">
              <w:rPr>
                <w:rFonts w:ascii="Arial" w:eastAsia="Times New Roman" w:hAnsi="Arial" w:cs="Arial"/>
                <w:color w:val="000000"/>
                <w:kern w:val="0"/>
                <w:sz w:val="20"/>
                <w:szCs w:val="20"/>
                <w:lang w:eastAsia="sk-SK"/>
                <w14:ligatures w14:val="none"/>
              </w:rPr>
              <w:t>iť</w:t>
            </w:r>
            <w:r w:rsidR="00F9676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kadenciu, s ktorou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poskytuje viditeľnosť zdrojov a príležitosti na nápravu.</w:t>
            </w:r>
          </w:p>
        </w:tc>
        <w:tc>
          <w:tcPr>
            <w:tcW w:w="2551" w:type="dxa"/>
          </w:tcPr>
          <w:p w14:paraId="27BBAA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E328F0D" w14:textId="38108DC6" w:rsidTr="006E0CBB">
        <w:trPr>
          <w:trHeight w:val="210"/>
        </w:trPr>
        <w:tc>
          <w:tcPr>
            <w:tcW w:w="1555" w:type="dxa"/>
            <w:vMerge/>
            <w:vAlign w:val="center"/>
            <w:hideMark/>
          </w:tcPr>
          <w:p w14:paraId="4C1E064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6E444D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Prispôsobené stratégie zberu – na úsporu volaní API.</w:t>
            </w:r>
          </w:p>
        </w:tc>
        <w:tc>
          <w:tcPr>
            <w:tcW w:w="2551" w:type="dxa"/>
          </w:tcPr>
          <w:p w14:paraId="6E1BBF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5FC94A" w14:textId="35EABEAA" w:rsidTr="006E0CBB">
        <w:trPr>
          <w:trHeight w:val="210"/>
        </w:trPr>
        <w:tc>
          <w:tcPr>
            <w:tcW w:w="1555" w:type="dxa"/>
            <w:vMerge w:val="restart"/>
            <w:noWrap/>
            <w:hideMark/>
          </w:tcPr>
          <w:p w14:paraId="24A6CB7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Integrations</w:t>
            </w:r>
            <w:proofErr w:type="spellEnd"/>
          </w:p>
        </w:tc>
        <w:tc>
          <w:tcPr>
            <w:tcW w:w="5670" w:type="dxa"/>
            <w:vAlign w:val="bottom"/>
            <w:hideMark/>
          </w:tcPr>
          <w:p w14:paraId="2DD8D49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Riešenie SIEM.</w:t>
            </w:r>
          </w:p>
        </w:tc>
        <w:tc>
          <w:tcPr>
            <w:tcW w:w="2551" w:type="dxa"/>
          </w:tcPr>
          <w:p w14:paraId="09A15C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9112A0E" w14:textId="23F3AC1B" w:rsidTr="006E0CBB">
        <w:trPr>
          <w:trHeight w:val="210"/>
        </w:trPr>
        <w:tc>
          <w:tcPr>
            <w:tcW w:w="1555" w:type="dxa"/>
            <w:vMerge/>
            <w:vAlign w:val="center"/>
            <w:hideMark/>
          </w:tcPr>
          <w:p w14:paraId="5FBA1D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20807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Riešenie vystavenia a útočnej plochy.</w:t>
            </w:r>
          </w:p>
        </w:tc>
        <w:tc>
          <w:tcPr>
            <w:tcW w:w="2551" w:type="dxa"/>
          </w:tcPr>
          <w:p w14:paraId="561E594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77FC56A" w14:textId="137DBD23" w:rsidTr="006E0CBB">
        <w:trPr>
          <w:trHeight w:val="210"/>
        </w:trPr>
        <w:tc>
          <w:tcPr>
            <w:tcW w:w="1555" w:type="dxa"/>
            <w:vMerge/>
            <w:vAlign w:val="center"/>
            <w:hideMark/>
          </w:tcPr>
          <w:p w14:paraId="7287059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EDA27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 xml:space="preserve"> a </w:t>
            </w:r>
            <w:proofErr w:type="spellStart"/>
            <w:r w:rsidRPr="00E96B26">
              <w:rPr>
                <w:rFonts w:ascii="Arial" w:eastAsia="Times New Roman" w:hAnsi="Arial" w:cs="Arial"/>
                <w:color w:val="000000"/>
                <w:kern w:val="0"/>
                <w:sz w:val="20"/>
                <w:szCs w:val="20"/>
                <w:lang w:eastAsia="sk-SK"/>
                <w14:ligatures w14:val="none"/>
              </w:rPr>
              <w:t>Jira</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59CD97E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D24B11B" w14:textId="5CB4C2A2" w:rsidTr="006E0CBB">
        <w:trPr>
          <w:trHeight w:val="210"/>
        </w:trPr>
        <w:tc>
          <w:tcPr>
            <w:tcW w:w="1555" w:type="dxa"/>
            <w:vMerge/>
            <w:vAlign w:val="center"/>
            <w:hideMark/>
          </w:tcPr>
          <w:p w14:paraId="7BC567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14D4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Teams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Slack</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D9BB4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6C6754" w14:textId="35804EE2" w:rsidTr="006E0CBB">
        <w:trPr>
          <w:trHeight w:val="210"/>
        </w:trPr>
        <w:tc>
          <w:tcPr>
            <w:tcW w:w="1555" w:type="dxa"/>
            <w:vMerge/>
            <w:vAlign w:val="center"/>
            <w:hideMark/>
          </w:tcPr>
          <w:p w14:paraId="43AB3C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B2FEB8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Správa zraniteľností.</w:t>
            </w:r>
          </w:p>
        </w:tc>
        <w:tc>
          <w:tcPr>
            <w:tcW w:w="2551" w:type="dxa"/>
          </w:tcPr>
          <w:p w14:paraId="165F17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99AF1CE" w14:textId="61A1B1D7" w:rsidTr="006E0CBB">
        <w:trPr>
          <w:trHeight w:val="210"/>
        </w:trPr>
        <w:tc>
          <w:tcPr>
            <w:tcW w:w="1555" w:type="dxa"/>
            <w:vMerge w:val="restart"/>
            <w:noWrap/>
            <w:hideMark/>
          </w:tcPr>
          <w:p w14:paraId="11C4B29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Visibility</w:t>
            </w:r>
            <w:proofErr w:type="spellEnd"/>
          </w:p>
        </w:tc>
        <w:tc>
          <w:tcPr>
            <w:tcW w:w="5670" w:type="dxa"/>
            <w:vAlign w:val="bottom"/>
            <w:hideMark/>
          </w:tcPr>
          <w:p w14:paraId="42044A1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Minimálna viditeľnosť je Prehľad rizík a Prehľad súladu.</w:t>
            </w:r>
          </w:p>
        </w:tc>
        <w:tc>
          <w:tcPr>
            <w:tcW w:w="2551" w:type="dxa"/>
          </w:tcPr>
          <w:p w14:paraId="133073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B3DAF26" w14:textId="10F26CE0" w:rsidTr="006E0CBB">
        <w:trPr>
          <w:trHeight w:val="210"/>
        </w:trPr>
        <w:tc>
          <w:tcPr>
            <w:tcW w:w="1555" w:type="dxa"/>
            <w:vMerge/>
            <w:vAlign w:val="center"/>
            <w:hideMark/>
          </w:tcPr>
          <w:p w14:paraId="083B2E1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63584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Riziko obsahuje stopu pre riziká a zraniteľnosti.</w:t>
            </w:r>
          </w:p>
        </w:tc>
        <w:tc>
          <w:tcPr>
            <w:tcW w:w="2551" w:type="dxa"/>
          </w:tcPr>
          <w:p w14:paraId="3F477E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6282EA3" w14:textId="74AD5992" w:rsidTr="006E0CBB">
        <w:trPr>
          <w:trHeight w:val="210"/>
        </w:trPr>
        <w:tc>
          <w:tcPr>
            <w:tcW w:w="1555" w:type="dxa"/>
            <w:vMerge/>
            <w:vAlign w:val="center"/>
            <w:hideMark/>
          </w:tcPr>
          <w:p w14:paraId="487510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F7CAB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Riziko je diagnostikované vo vrstvenom kontexte a je reprezentované ako skóre.</w:t>
            </w:r>
          </w:p>
        </w:tc>
        <w:tc>
          <w:tcPr>
            <w:tcW w:w="2551" w:type="dxa"/>
          </w:tcPr>
          <w:p w14:paraId="3952223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FF1CBE9" w14:textId="5BAB14AC" w:rsidTr="006E0CBB">
        <w:trPr>
          <w:trHeight w:val="420"/>
        </w:trPr>
        <w:tc>
          <w:tcPr>
            <w:tcW w:w="1555" w:type="dxa"/>
            <w:vMerge/>
            <w:vAlign w:val="center"/>
            <w:hideMark/>
          </w:tcPr>
          <w:p w14:paraId="3E91F5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08E177" w14:textId="6D7B21E0" w:rsidR="003034B4" w:rsidRPr="003034B4" w:rsidRDefault="00782CF5" w:rsidP="003034B4">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Faktory rizika sú: Zraniteľnosti, Citlivé údaje, nesprávne konfigurácie, Verejná dostupnosť, Obchodná kritickosť, Cesta útoku, Kritické IAM</w:t>
            </w:r>
            <w:r w:rsidR="003034B4">
              <w:rPr>
                <w:rFonts w:ascii="Arial" w:eastAsia="Times New Roman" w:hAnsi="Arial" w:cs="Arial"/>
                <w:color w:val="000000"/>
                <w:kern w:val="0"/>
                <w:sz w:val="20"/>
                <w:szCs w:val="20"/>
                <w:lang w:eastAsia="sk-SK"/>
                <w14:ligatures w14:val="none"/>
              </w:rPr>
              <w:t>(</w:t>
            </w:r>
            <w:r w:rsidR="003034B4" w:rsidRPr="003034B4">
              <w:rPr>
                <w:rFonts w:ascii="Arial" w:eastAsia="Times New Roman" w:hAnsi="Arial" w:cs="Arial"/>
                <w:color w:val="000000"/>
                <w:kern w:val="0"/>
                <w:sz w:val="20"/>
                <w:szCs w:val="20"/>
                <w:lang w:eastAsia="sk-SK"/>
                <w14:ligatures w14:val="none"/>
              </w:rPr>
              <w:t>používateľov bez MFA,</w:t>
            </w:r>
            <w:r w:rsidR="003034B4">
              <w:rPr>
                <w:rFonts w:ascii="Arial" w:eastAsia="Times New Roman" w:hAnsi="Arial" w:cs="Arial"/>
                <w:color w:val="000000"/>
                <w:kern w:val="0"/>
                <w:sz w:val="20"/>
                <w:szCs w:val="20"/>
                <w:lang w:eastAsia="sk-SK"/>
                <w14:ligatures w14:val="none"/>
              </w:rPr>
              <w:t xml:space="preserve"> </w:t>
            </w:r>
            <w:r w:rsidR="003034B4" w:rsidRPr="003034B4">
              <w:rPr>
                <w:rFonts w:ascii="Arial" w:eastAsia="Times New Roman" w:hAnsi="Arial" w:cs="Arial"/>
                <w:color w:val="000000"/>
                <w:kern w:val="0"/>
                <w:sz w:val="20"/>
                <w:szCs w:val="20"/>
                <w:lang w:eastAsia="sk-SK"/>
                <w14:ligatures w14:val="none"/>
              </w:rPr>
              <w:t>používateľov alebo roly s príliš širokými oprávneniami,</w:t>
            </w:r>
          </w:p>
          <w:p w14:paraId="008380D3" w14:textId="337DBABD" w:rsidR="00782CF5" w:rsidRPr="00E96B26" w:rsidRDefault="003034B4" w:rsidP="003034B4">
            <w:pPr>
              <w:spacing w:after="0" w:line="240" w:lineRule="auto"/>
              <w:jc w:val="both"/>
              <w:rPr>
                <w:rFonts w:ascii="Arial" w:eastAsia="Times New Roman" w:hAnsi="Arial" w:cs="Arial"/>
                <w:color w:val="000000"/>
                <w:kern w:val="0"/>
                <w:sz w:val="20"/>
                <w:szCs w:val="20"/>
                <w:lang w:eastAsia="sk-SK"/>
                <w14:ligatures w14:val="none"/>
              </w:rPr>
            </w:pPr>
            <w:r w:rsidRPr="003034B4">
              <w:rPr>
                <w:rFonts w:ascii="Arial" w:eastAsia="Times New Roman" w:hAnsi="Arial" w:cs="Arial"/>
                <w:color w:val="000000"/>
                <w:kern w:val="0"/>
                <w:sz w:val="20"/>
                <w:szCs w:val="20"/>
                <w:lang w:eastAsia="sk-SK"/>
                <w14:ligatures w14:val="none"/>
              </w:rPr>
              <w:t>nepoužívané oprávnenia,</w:t>
            </w:r>
            <w:r>
              <w:rPr>
                <w:rFonts w:ascii="Arial" w:eastAsia="Times New Roman" w:hAnsi="Arial" w:cs="Arial"/>
                <w:color w:val="000000"/>
                <w:kern w:val="0"/>
                <w:sz w:val="20"/>
                <w:szCs w:val="20"/>
                <w:lang w:eastAsia="sk-SK"/>
                <w14:ligatures w14:val="none"/>
              </w:rPr>
              <w:t xml:space="preserve"> </w:t>
            </w:r>
            <w:r w:rsidRPr="003034B4">
              <w:rPr>
                <w:rFonts w:ascii="Arial" w:eastAsia="Times New Roman" w:hAnsi="Arial" w:cs="Arial"/>
                <w:color w:val="000000"/>
                <w:kern w:val="0"/>
                <w:sz w:val="20"/>
                <w:szCs w:val="20"/>
                <w:lang w:eastAsia="sk-SK"/>
                <w14:ligatures w14:val="none"/>
              </w:rPr>
              <w:t>možnosti eskalácie privilégií,</w:t>
            </w:r>
            <w:r>
              <w:rPr>
                <w:rFonts w:ascii="Arial" w:eastAsia="Times New Roman" w:hAnsi="Arial" w:cs="Arial"/>
                <w:color w:val="000000"/>
                <w:kern w:val="0"/>
                <w:sz w:val="20"/>
                <w:szCs w:val="20"/>
                <w:lang w:eastAsia="sk-SK"/>
                <w14:ligatures w14:val="none"/>
              </w:rPr>
              <w:t xml:space="preserve"> </w:t>
            </w:r>
            <w:r w:rsidRPr="003034B4">
              <w:rPr>
                <w:rFonts w:ascii="Arial" w:eastAsia="Times New Roman" w:hAnsi="Arial" w:cs="Arial"/>
                <w:color w:val="000000"/>
                <w:kern w:val="0"/>
                <w:sz w:val="20"/>
                <w:szCs w:val="20"/>
                <w:lang w:eastAsia="sk-SK"/>
                <w14:ligatures w14:val="none"/>
              </w:rPr>
              <w:t xml:space="preserve">rizikové roly a </w:t>
            </w:r>
            <w:proofErr w:type="spellStart"/>
            <w:r w:rsidRPr="003034B4">
              <w:rPr>
                <w:rFonts w:ascii="Arial" w:eastAsia="Times New Roman" w:hAnsi="Arial" w:cs="Arial"/>
                <w:color w:val="000000"/>
                <w:kern w:val="0"/>
                <w:sz w:val="20"/>
                <w:szCs w:val="20"/>
                <w:lang w:eastAsia="sk-SK"/>
                <w14:ligatures w14:val="none"/>
              </w:rPr>
              <w:t>federované</w:t>
            </w:r>
            <w:proofErr w:type="spellEnd"/>
            <w:r w:rsidRPr="003034B4">
              <w:rPr>
                <w:rFonts w:ascii="Arial" w:eastAsia="Times New Roman" w:hAnsi="Arial" w:cs="Arial"/>
                <w:color w:val="000000"/>
                <w:kern w:val="0"/>
                <w:sz w:val="20"/>
                <w:szCs w:val="20"/>
                <w:lang w:eastAsia="sk-SK"/>
                <w14:ligatures w14:val="none"/>
              </w:rPr>
              <w:t xml:space="preserve"> identity,</w:t>
            </w:r>
            <w:r>
              <w:rPr>
                <w:rFonts w:ascii="Arial" w:eastAsia="Times New Roman" w:hAnsi="Arial" w:cs="Arial"/>
                <w:color w:val="000000"/>
                <w:kern w:val="0"/>
                <w:sz w:val="20"/>
                <w:szCs w:val="20"/>
                <w:lang w:eastAsia="sk-SK"/>
                <w14:ligatures w14:val="none"/>
              </w:rPr>
              <w:t xml:space="preserve"> </w:t>
            </w:r>
            <w:r w:rsidRPr="003034B4">
              <w:rPr>
                <w:rFonts w:ascii="Arial" w:eastAsia="Times New Roman" w:hAnsi="Arial" w:cs="Arial"/>
                <w:color w:val="000000"/>
                <w:kern w:val="0"/>
                <w:sz w:val="20"/>
                <w:szCs w:val="20"/>
                <w:lang w:eastAsia="sk-SK"/>
                <w14:ligatures w14:val="none"/>
              </w:rPr>
              <w:t xml:space="preserve">odchýlky od princípu </w:t>
            </w:r>
            <w:proofErr w:type="spellStart"/>
            <w:r w:rsidRPr="003034B4">
              <w:rPr>
                <w:rFonts w:ascii="Arial" w:eastAsia="Times New Roman" w:hAnsi="Arial" w:cs="Arial"/>
                <w:color w:val="000000"/>
                <w:kern w:val="0"/>
                <w:sz w:val="20"/>
                <w:szCs w:val="20"/>
                <w:lang w:eastAsia="sk-SK"/>
                <w14:ligatures w14:val="none"/>
              </w:rPr>
              <w:t>least</w:t>
            </w:r>
            <w:proofErr w:type="spellEnd"/>
            <w:r w:rsidRPr="003034B4">
              <w:rPr>
                <w:rFonts w:ascii="Arial" w:eastAsia="Times New Roman" w:hAnsi="Arial" w:cs="Arial"/>
                <w:color w:val="000000"/>
                <w:kern w:val="0"/>
                <w:sz w:val="20"/>
                <w:szCs w:val="20"/>
                <w:lang w:eastAsia="sk-SK"/>
                <w14:ligatures w14:val="none"/>
              </w:rPr>
              <w:t xml:space="preserve"> </w:t>
            </w:r>
            <w:proofErr w:type="spellStart"/>
            <w:r w:rsidRPr="003034B4">
              <w:rPr>
                <w:rFonts w:ascii="Arial" w:eastAsia="Times New Roman" w:hAnsi="Arial" w:cs="Arial"/>
                <w:color w:val="000000"/>
                <w:kern w:val="0"/>
                <w:sz w:val="20"/>
                <w:szCs w:val="20"/>
                <w:lang w:eastAsia="sk-SK"/>
                <w14:ligatures w14:val="none"/>
              </w:rPr>
              <w:t>privilege</w:t>
            </w:r>
            <w:proofErr w:type="spellEnd"/>
            <w:r>
              <w:rPr>
                <w:rFonts w:ascii="Arial" w:eastAsia="Times New Roman" w:hAnsi="Arial" w:cs="Arial"/>
                <w:color w:val="000000"/>
                <w:kern w:val="0"/>
                <w:sz w:val="20"/>
                <w:szCs w:val="20"/>
                <w:lang w:eastAsia="sk-SK"/>
                <w14:ligatures w14:val="none"/>
              </w:rPr>
              <w:t>)</w:t>
            </w:r>
            <w:r w:rsidR="00782CF5" w:rsidRPr="00E96B26">
              <w:rPr>
                <w:rFonts w:ascii="Arial" w:eastAsia="Times New Roman" w:hAnsi="Arial" w:cs="Arial"/>
                <w:color w:val="000000"/>
                <w:kern w:val="0"/>
                <w:sz w:val="20"/>
                <w:szCs w:val="20"/>
                <w:lang w:eastAsia="sk-SK"/>
                <w14:ligatures w14:val="none"/>
              </w:rPr>
              <w:t>, Nálezy hrozieb.</w:t>
            </w:r>
          </w:p>
        </w:tc>
        <w:tc>
          <w:tcPr>
            <w:tcW w:w="2551" w:type="dxa"/>
          </w:tcPr>
          <w:p w14:paraId="4D44E9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F3CE9A0" w14:textId="30126806" w:rsidTr="006E0CBB">
        <w:trPr>
          <w:trHeight w:val="553"/>
        </w:trPr>
        <w:tc>
          <w:tcPr>
            <w:tcW w:w="1555" w:type="dxa"/>
            <w:vMerge/>
            <w:vAlign w:val="center"/>
            <w:hideMark/>
          </w:tcPr>
          <w:p w14:paraId="0A28786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9F9C53" w14:textId="5251F927" w:rsidR="00782CF5" w:rsidRPr="00E96B26" w:rsidRDefault="00782CF5" w:rsidP="00D76BC0">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Prioritizácia</w:t>
            </w:r>
            <w:proofErr w:type="spellEnd"/>
            <w:r w:rsidRPr="00E96B26">
              <w:rPr>
                <w:rFonts w:ascii="Arial" w:eastAsia="Times New Roman" w:hAnsi="Arial" w:cs="Arial"/>
                <w:color w:val="000000"/>
                <w:kern w:val="0"/>
                <w:sz w:val="20"/>
                <w:szCs w:val="20"/>
                <w:lang w:eastAsia="sk-SK"/>
                <w14:ligatures w14:val="none"/>
              </w:rPr>
              <w:t xml:space="preserve"> rizika zameraná na údaje. Objavovanie rizík citlivých údajov naprieč  prostrediami. Táto schopnosť</w:t>
            </w:r>
            <w:r w:rsidR="002810E8">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2810E8" w:rsidRPr="00E96B26">
              <w:rPr>
                <w:rFonts w:ascii="Arial" w:eastAsia="Times New Roman" w:hAnsi="Arial" w:cs="Arial"/>
                <w:color w:val="000000"/>
                <w:kern w:val="0"/>
                <w:sz w:val="20"/>
                <w:szCs w:val="20"/>
                <w:lang w:eastAsia="sk-SK"/>
                <w14:ligatures w14:val="none"/>
              </w:rPr>
              <w:t>kombin</w:t>
            </w:r>
            <w:r w:rsidR="002810E8">
              <w:rPr>
                <w:rFonts w:ascii="Arial" w:eastAsia="Times New Roman" w:hAnsi="Arial" w:cs="Arial"/>
                <w:color w:val="000000"/>
                <w:kern w:val="0"/>
                <w:sz w:val="20"/>
                <w:szCs w:val="20"/>
                <w:lang w:eastAsia="sk-SK"/>
                <w14:ligatures w14:val="none"/>
              </w:rPr>
              <w:t>ovať</w:t>
            </w:r>
            <w:r w:rsidR="002810E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poznatky o citlivých údajoch s existujúcim </w:t>
            </w:r>
            <w:r w:rsidRPr="00E96B26">
              <w:rPr>
                <w:rFonts w:ascii="Arial" w:eastAsia="Times New Roman" w:hAnsi="Arial" w:cs="Arial"/>
                <w:color w:val="000000"/>
                <w:kern w:val="0"/>
                <w:sz w:val="20"/>
                <w:szCs w:val="20"/>
                <w:lang w:eastAsia="sk-SK"/>
                <w14:ligatures w14:val="none"/>
              </w:rPr>
              <w:lastRenderedPageBreak/>
              <w:t xml:space="preserve">modelom skórovania a </w:t>
            </w:r>
            <w:proofErr w:type="spellStart"/>
            <w:r w:rsidRPr="00E96B26">
              <w:rPr>
                <w:rFonts w:ascii="Arial" w:eastAsia="Times New Roman" w:hAnsi="Arial" w:cs="Arial"/>
                <w:color w:val="000000"/>
                <w:kern w:val="0"/>
                <w:sz w:val="20"/>
                <w:szCs w:val="20"/>
                <w:lang w:eastAsia="sk-SK"/>
                <w14:ligatures w14:val="none"/>
              </w:rPr>
              <w:t>prioritizácie</w:t>
            </w:r>
            <w:proofErr w:type="spellEnd"/>
            <w:r w:rsidRPr="00E96B26">
              <w:rPr>
                <w:rFonts w:ascii="Arial" w:eastAsia="Times New Roman" w:hAnsi="Arial" w:cs="Arial"/>
                <w:color w:val="000000"/>
                <w:kern w:val="0"/>
                <w:sz w:val="20"/>
                <w:szCs w:val="20"/>
                <w:lang w:eastAsia="sk-SK"/>
                <w14:ligatures w14:val="none"/>
              </w:rPr>
              <w:t xml:space="preserve"> rizík zavedeným vo Vrstvenom kontexte</w:t>
            </w:r>
            <w:r w:rsidR="00D76BC0">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t>,</w:t>
            </w:r>
          </w:p>
        </w:tc>
        <w:tc>
          <w:tcPr>
            <w:tcW w:w="2551" w:type="dxa"/>
          </w:tcPr>
          <w:p w14:paraId="4D2D856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AB9A7F9" w14:textId="4F04D49A" w:rsidTr="006E0CBB">
        <w:trPr>
          <w:trHeight w:val="420"/>
        </w:trPr>
        <w:tc>
          <w:tcPr>
            <w:tcW w:w="1555" w:type="dxa"/>
            <w:vMerge/>
            <w:vAlign w:val="center"/>
            <w:hideMark/>
          </w:tcPr>
          <w:p w14:paraId="5EDB984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96DF76C" w14:textId="3170996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Súhrn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(Prehľad rizík) – Posú</w:t>
            </w:r>
            <w:r w:rsidR="002810E8">
              <w:rPr>
                <w:rFonts w:ascii="Arial" w:eastAsia="Times New Roman" w:hAnsi="Arial" w:cs="Arial"/>
                <w:color w:val="000000"/>
                <w:kern w:val="0"/>
                <w:sz w:val="20"/>
                <w:szCs w:val="20"/>
                <w:lang w:eastAsia="sk-SK"/>
                <w14:ligatures w14:val="none"/>
              </w:rPr>
              <w:t>denie</w:t>
            </w:r>
            <w:r w:rsidRPr="00E96B26">
              <w:rPr>
                <w:rFonts w:ascii="Arial" w:eastAsia="Times New Roman" w:hAnsi="Arial" w:cs="Arial"/>
                <w:color w:val="000000"/>
                <w:kern w:val="0"/>
                <w:sz w:val="20"/>
                <w:szCs w:val="20"/>
                <w:lang w:eastAsia="sk-SK"/>
                <w14:ligatures w14:val="none"/>
              </w:rPr>
              <w:t xml:space="preserve"> </w:t>
            </w:r>
            <w:r w:rsidR="002810E8" w:rsidRPr="00E96B26">
              <w:rPr>
                <w:rFonts w:ascii="Arial" w:eastAsia="Times New Roman" w:hAnsi="Arial" w:cs="Arial"/>
                <w:color w:val="000000"/>
                <w:kern w:val="0"/>
                <w:sz w:val="20"/>
                <w:szCs w:val="20"/>
                <w:lang w:eastAsia="sk-SK"/>
                <w14:ligatures w14:val="none"/>
              </w:rPr>
              <w:t>riz</w:t>
            </w:r>
            <w:r w:rsidR="002810E8">
              <w:rPr>
                <w:rFonts w:ascii="Arial" w:eastAsia="Times New Roman" w:hAnsi="Arial" w:cs="Arial"/>
                <w:color w:val="000000"/>
                <w:kern w:val="0"/>
                <w:sz w:val="20"/>
                <w:szCs w:val="20"/>
                <w:lang w:eastAsia="sk-SK"/>
                <w14:ligatures w14:val="none"/>
              </w:rPr>
              <w:t>ík</w:t>
            </w:r>
            <w:r w:rsidR="002810E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prostred</w:t>
            </w:r>
            <w:r w:rsidR="002810E8">
              <w:rPr>
                <w:rFonts w:ascii="Arial" w:eastAsia="Times New Roman" w:hAnsi="Arial" w:cs="Arial"/>
                <w:color w:val="000000"/>
                <w:kern w:val="0"/>
                <w:sz w:val="20"/>
                <w:szCs w:val="20"/>
                <w:lang w:eastAsia="sk-SK"/>
                <w14:ligatures w14:val="none"/>
              </w:rPr>
              <w:t>iach</w:t>
            </w:r>
            <w:r w:rsidRPr="00E96B26">
              <w:rPr>
                <w:rFonts w:ascii="Arial" w:eastAsia="Times New Roman" w:hAnsi="Arial" w:cs="Arial"/>
                <w:color w:val="000000"/>
                <w:kern w:val="0"/>
                <w:sz w:val="20"/>
                <w:szCs w:val="20"/>
                <w:lang w:eastAsia="sk-SK"/>
                <w14:ligatures w14:val="none"/>
              </w:rPr>
              <w:t xml:space="preserve"> </w:t>
            </w:r>
            <w:r w:rsidR="002810E8">
              <w:rPr>
                <w:rFonts w:ascii="Arial" w:eastAsia="Times New Roman" w:hAnsi="Arial" w:cs="Arial"/>
                <w:color w:val="000000"/>
                <w:kern w:val="0"/>
                <w:sz w:val="20"/>
                <w:szCs w:val="20"/>
                <w:lang w:eastAsia="sk-SK"/>
                <w14:ligatures w14:val="none"/>
              </w:rPr>
              <w:t> z pohľadu</w:t>
            </w:r>
            <w:r w:rsidRPr="00E96B26">
              <w:rPr>
                <w:rFonts w:ascii="Arial" w:eastAsia="Times New Roman" w:hAnsi="Arial" w:cs="Arial"/>
                <w:color w:val="000000"/>
                <w:kern w:val="0"/>
                <w:sz w:val="20"/>
                <w:szCs w:val="20"/>
                <w:lang w:eastAsia="sk-SK"/>
                <w14:ligatures w14:val="none"/>
              </w:rPr>
              <w:t>, koľko zdrojov obsahuje citlivé údaje v prostredí na dennej báze.</w:t>
            </w:r>
          </w:p>
        </w:tc>
        <w:tc>
          <w:tcPr>
            <w:tcW w:w="2551" w:type="dxa"/>
          </w:tcPr>
          <w:p w14:paraId="075CEBD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7DF4BCF" w14:textId="48013C82" w:rsidTr="006E0CBB">
        <w:trPr>
          <w:trHeight w:val="420"/>
        </w:trPr>
        <w:tc>
          <w:tcPr>
            <w:tcW w:w="1555" w:type="dxa"/>
            <w:vMerge/>
            <w:vAlign w:val="center"/>
            <w:hideMark/>
          </w:tcPr>
          <w:p w14:paraId="3F6DEF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7969DD" w14:textId="4A07E2D4"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Inventár zdrojov – </w:t>
            </w:r>
            <w:r w:rsidR="002810E8" w:rsidRPr="00E96B26">
              <w:rPr>
                <w:rFonts w:ascii="Arial" w:eastAsia="Times New Roman" w:hAnsi="Arial" w:cs="Arial"/>
                <w:color w:val="000000"/>
                <w:kern w:val="0"/>
                <w:sz w:val="20"/>
                <w:szCs w:val="20"/>
                <w:lang w:eastAsia="sk-SK"/>
                <w14:ligatures w14:val="none"/>
              </w:rPr>
              <w:t>Preskúma</w:t>
            </w:r>
            <w:r w:rsidR="002810E8">
              <w:rPr>
                <w:rFonts w:ascii="Arial" w:eastAsia="Times New Roman" w:hAnsi="Arial" w:cs="Arial"/>
                <w:color w:val="000000"/>
                <w:kern w:val="0"/>
                <w:sz w:val="20"/>
                <w:szCs w:val="20"/>
                <w:lang w:eastAsia="sk-SK"/>
                <w14:ligatures w14:val="none"/>
              </w:rPr>
              <w:t>ť</w:t>
            </w:r>
            <w:r w:rsidR="002810E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individuálne hodnotenia rizík a typy citlivých údajov a ich závažnosť nájdenú na zdrojoch v prostredí.</w:t>
            </w:r>
          </w:p>
        </w:tc>
        <w:tc>
          <w:tcPr>
            <w:tcW w:w="2551" w:type="dxa"/>
          </w:tcPr>
          <w:p w14:paraId="727B1C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0EDCF55" w14:textId="0ED98CEB" w:rsidTr="006E0CBB">
        <w:trPr>
          <w:trHeight w:val="420"/>
        </w:trPr>
        <w:tc>
          <w:tcPr>
            <w:tcW w:w="1555" w:type="dxa"/>
            <w:vMerge/>
            <w:vAlign w:val="center"/>
            <w:hideMark/>
          </w:tcPr>
          <w:p w14:paraId="1C6BF5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C47C9F" w14:textId="2B95C944"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Vrstvený kontext –</w:t>
            </w:r>
            <w:r w:rsidR="00DB312C">
              <w:rPr>
                <w:rFonts w:ascii="Arial" w:eastAsia="Times New Roman" w:hAnsi="Arial" w:cs="Arial"/>
                <w:color w:val="000000"/>
                <w:kern w:val="0"/>
                <w:sz w:val="20"/>
                <w:szCs w:val="20"/>
                <w:lang w:eastAsia="sk-SK"/>
                <w14:ligatures w14:val="none"/>
              </w:rPr>
              <w:t>Z</w:t>
            </w:r>
            <w:r w:rsidRPr="00E96B26">
              <w:rPr>
                <w:rFonts w:ascii="Arial" w:eastAsia="Times New Roman" w:hAnsi="Arial" w:cs="Arial"/>
                <w:color w:val="000000"/>
                <w:kern w:val="0"/>
                <w:sz w:val="20"/>
                <w:szCs w:val="20"/>
                <w:lang w:eastAsia="sk-SK"/>
                <w14:ligatures w14:val="none"/>
              </w:rPr>
              <w:t>droje s najvplyvnejším rizikom, vrátane tých s citlivými údajmi akejkoľvek závažnosti.</w:t>
            </w:r>
          </w:p>
        </w:tc>
        <w:tc>
          <w:tcPr>
            <w:tcW w:w="2551" w:type="dxa"/>
          </w:tcPr>
          <w:p w14:paraId="4AFFCB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079704D" w14:textId="0128629E" w:rsidTr="006E0CBB">
        <w:trPr>
          <w:trHeight w:val="420"/>
        </w:trPr>
        <w:tc>
          <w:tcPr>
            <w:tcW w:w="1555" w:type="dxa"/>
            <w:vMerge/>
            <w:vAlign w:val="center"/>
            <w:hideMark/>
          </w:tcPr>
          <w:p w14:paraId="2E37B53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A2ECCF4" w14:textId="2C56FEE9"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Cesty útoku – </w:t>
            </w:r>
            <w:r w:rsidR="00DB312C">
              <w:rPr>
                <w:rFonts w:ascii="Arial" w:eastAsia="Times New Roman" w:hAnsi="Arial" w:cs="Arial"/>
                <w:color w:val="000000"/>
                <w:kern w:val="0"/>
                <w:sz w:val="20"/>
                <w:szCs w:val="20"/>
                <w:lang w:eastAsia="sk-SK"/>
                <w14:ligatures w14:val="none"/>
              </w:rPr>
              <w:t>Možnosť detekcie</w:t>
            </w:r>
            <w:r w:rsidRPr="00E96B26">
              <w:rPr>
                <w:rFonts w:ascii="Arial" w:eastAsia="Times New Roman" w:hAnsi="Arial" w:cs="Arial"/>
                <w:color w:val="000000"/>
                <w:kern w:val="0"/>
                <w:sz w:val="20"/>
                <w:szCs w:val="20"/>
                <w:lang w:eastAsia="sk-SK"/>
                <w14:ligatures w14:val="none"/>
              </w:rPr>
              <w:t>, či zdroje s citlivými údajmi sú na ceste, ktorú by mohol zneužiť efektívny útočník.</w:t>
            </w:r>
          </w:p>
        </w:tc>
        <w:tc>
          <w:tcPr>
            <w:tcW w:w="2551" w:type="dxa"/>
          </w:tcPr>
          <w:p w14:paraId="055BF5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6E0CC68" w14:textId="2E629861" w:rsidTr="006E0CBB">
        <w:trPr>
          <w:trHeight w:val="630"/>
        </w:trPr>
        <w:tc>
          <w:tcPr>
            <w:tcW w:w="1555" w:type="dxa"/>
            <w:vMerge/>
            <w:vAlign w:val="center"/>
            <w:hideMark/>
          </w:tcPr>
          <w:p w14:paraId="338D90E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8FC6CA5" w14:textId="207DF5E1"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BotFactory</w:t>
            </w:r>
            <w:proofErr w:type="spellEnd"/>
            <w:r w:rsidRPr="00E96B26">
              <w:rPr>
                <w:rFonts w:ascii="Arial" w:eastAsia="Times New Roman" w:hAnsi="Arial" w:cs="Arial"/>
                <w:color w:val="000000"/>
                <w:kern w:val="0"/>
                <w:sz w:val="20"/>
                <w:szCs w:val="20"/>
                <w:lang w:eastAsia="sk-SK"/>
                <w14:ligatures w14:val="none"/>
              </w:rPr>
              <w:t xml:space="preserve"> –automatické označovanie na podporovaných zdrojoch pomocou definovaného formátu klasifikácie údajov na </w:t>
            </w:r>
            <w:proofErr w:type="spellStart"/>
            <w:r w:rsidRPr="00E96B26">
              <w:rPr>
                <w:rFonts w:ascii="Arial" w:eastAsia="Times New Roman" w:hAnsi="Arial" w:cs="Arial"/>
                <w:color w:val="000000"/>
                <w:kern w:val="0"/>
                <w:sz w:val="20"/>
                <w:szCs w:val="20"/>
                <w:lang w:eastAsia="sk-SK"/>
                <w14:ligatures w14:val="none"/>
              </w:rPr>
              <w:t>prioritizáciu</w:t>
            </w:r>
            <w:proofErr w:type="spellEnd"/>
            <w:r w:rsidRPr="00E96B26">
              <w:rPr>
                <w:rFonts w:ascii="Arial" w:eastAsia="Times New Roman" w:hAnsi="Arial" w:cs="Arial"/>
                <w:color w:val="000000"/>
                <w:kern w:val="0"/>
                <w:sz w:val="20"/>
                <w:szCs w:val="20"/>
                <w:lang w:eastAsia="sk-SK"/>
                <w14:ligatures w14:val="none"/>
              </w:rPr>
              <w:t xml:space="preserve"> rizika a zlepšenie bezpečnostnej pozície.</w:t>
            </w:r>
          </w:p>
        </w:tc>
        <w:tc>
          <w:tcPr>
            <w:tcW w:w="2551" w:type="dxa"/>
          </w:tcPr>
          <w:p w14:paraId="177C97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8537163" w14:textId="51D5C9DE" w:rsidTr="006E0CBB">
        <w:trPr>
          <w:trHeight w:val="630"/>
        </w:trPr>
        <w:tc>
          <w:tcPr>
            <w:tcW w:w="1555" w:type="dxa"/>
            <w:vMerge/>
            <w:vAlign w:val="center"/>
            <w:hideMark/>
          </w:tcPr>
          <w:p w14:paraId="590EA32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95BBD4" w14:textId="1B4E8C49"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Aplikačný kontext –kolekcia zdrojov/infraštruktúry, ktorá je dynamicky vytváraná a udržiavaná pri škálovaní infraštruktúry nahor alebo nadol na podporu pracovných zaťažení používateľov.</w:t>
            </w:r>
          </w:p>
        </w:tc>
        <w:tc>
          <w:tcPr>
            <w:tcW w:w="2551" w:type="dxa"/>
          </w:tcPr>
          <w:p w14:paraId="11AE1A8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0DC0BD4" w14:textId="4A8EFCB6" w:rsidTr="006E0CBB">
        <w:trPr>
          <w:trHeight w:val="420"/>
        </w:trPr>
        <w:tc>
          <w:tcPr>
            <w:tcW w:w="1555" w:type="dxa"/>
            <w:vMerge/>
            <w:vAlign w:val="center"/>
            <w:hideMark/>
          </w:tcPr>
          <w:p w14:paraId="04318D6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096E5E" w14:textId="5A0E284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Tabuľka súladu – Tabuľka súladu </w:t>
            </w:r>
            <w:proofErr w:type="spellStart"/>
            <w:r w:rsidRPr="00E96B26">
              <w:rPr>
                <w:rFonts w:ascii="Arial" w:eastAsia="Times New Roman" w:hAnsi="Arial" w:cs="Arial"/>
                <w:color w:val="000000"/>
                <w:kern w:val="0"/>
                <w:sz w:val="20"/>
                <w:szCs w:val="20"/>
                <w:lang w:eastAsia="sk-SK"/>
                <w14:ligatures w14:val="none"/>
              </w:rPr>
              <w:t>audituje</w:t>
            </w:r>
            <w:proofErr w:type="spellEnd"/>
            <w:r w:rsidRPr="00E96B26">
              <w:rPr>
                <w:rFonts w:ascii="Arial" w:eastAsia="Times New Roman" w:hAnsi="Arial" w:cs="Arial"/>
                <w:color w:val="000000"/>
                <w:kern w:val="0"/>
                <w:sz w:val="20"/>
                <w:szCs w:val="20"/>
                <w:lang w:eastAsia="sk-SK"/>
                <w14:ligatures w14:val="none"/>
              </w:rPr>
              <w:t xml:space="preserve"> súlad a identifikuje riziká v cloudovom prostredí.</w:t>
            </w:r>
          </w:p>
        </w:tc>
        <w:tc>
          <w:tcPr>
            <w:tcW w:w="2551" w:type="dxa"/>
          </w:tcPr>
          <w:p w14:paraId="6A819E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33797F0" w14:textId="5CC49752" w:rsidTr="006E0CBB">
        <w:trPr>
          <w:trHeight w:val="420"/>
        </w:trPr>
        <w:tc>
          <w:tcPr>
            <w:tcW w:w="1555" w:type="dxa"/>
            <w:vMerge/>
            <w:vAlign w:val="center"/>
            <w:hideMark/>
          </w:tcPr>
          <w:p w14:paraId="64BE8B4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CF1CC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Identifikácia oblastí s možnými problémami so súladom a poskytnutie usmernení pre vhodné konanie na správnych zdrojoch na zmiernenie týchto problémov.</w:t>
            </w:r>
          </w:p>
        </w:tc>
        <w:tc>
          <w:tcPr>
            <w:tcW w:w="2551" w:type="dxa"/>
          </w:tcPr>
          <w:p w14:paraId="7CEE048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ED085D8" w14:textId="25039CA3" w:rsidTr="006E0CBB">
        <w:trPr>
          <w:trHeight w:val="420"/>
        </w:trPr>
        <w:tc>
          <w:tcPr>
            <w:tcW w:w="1555" w:type="dxa"/>
            <w:vMerge/>
            <w:vAlign w:val="center"/>
            <w:hideMark/>
          </w:tcPr>
          <w:p w14:paraId="66CCB6A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68887D9" w14:textId="6C2B677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Pomocou vizuálu tepelnej mapy, súhrnov a detailov histórie nesúladu </w:t>
            </w:r>
            <w:r w:rsidR="00DB312C">
              <w:rPr>
                <w:rFonts w:ascii="Arial" w:eastAsia="Times New Roman" w:hAnsi="Arial" w:cs="Arial"/>
                <w:color w:val="000000"/>
                <w:kern w:val="0"/>
                <w:sz w:val="20"/>
                <w:szCs w:val="20"/>
                <w:lang w:eastAsia="sk-SK"/>
                <w14:ligatures w14:val="none"/>
              </w:rPr>
              <w:t>má byť</w:t>
            </w:r>
            <w:r w:rsidR="00DB312C"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vidieť, kde zdroje zlyhávajú pri týchto kontrolách súladu.</w:t>
            </w:r>
          </w:p>
        </w:tc>
        <w:tc>
          <w:tcPr>
            <w:tcW w:w="2551" w:type="dxa"/>
          </w:tcPr>
          <w:p w14:paraId="169CD72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3A77833" w14:textId="16C65F73" w:rsidTr="006E0CBB">
        <w:trPr>
          <w:trHeight w:val="210"/>
        </w:trPr>
        <w:tc>
          <w:tcPr>
            <w:tcW w:w="1555" w:type="dxa"/>
            <w:vMerge/>
            <w:vAlign w:val="center"/>
            <w:hideMark/>
          </w:tcPr>
          <w:p w14:paraId="30AB8C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3B07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Tabuľka súladu je generovaná dynamicky na základe vybraných filtrov.</w:t>
            </w:r>
          </w:p>
        </w:tc>
        <w:tc>
          <w:tcPr>
            <w:tcW w:w="2551" w:type="dxa"/>
          </w:tcPr>
          <w:p w14:paraId="534869D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0DF541E" w14:textId="560A2829" w:rsidTr="006E0CBB">
        <w:trPr>
          <w:trHeight w:val="420"/>
        </w:trPr>
        <w:tc>
          <w:tcPr>
            <w:tcW w:w="1555" w:type="dxa"/>
            <w:vMerge/>
            <w:vAlign w:val="center"/>
            <w:hideMark/>
          </w:tcPr>
          <w:p w14:paraId="3ABB1AD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7025E10" w14:textId="61AF6B98" w:rsidR="00782CF5" w:rsidRPr="00E96B26" w:rsidRDefault="00D76BC0" w:rsidP="00D76BC0">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Riešenie musí umožňovať vytvárať a sledovať trendy a analýzy nad zdrojovými údajmi</w:t>
            </w:r>
          </w:p>
        </w:tc>
        <w:tc>
          <w:tcPr>
            <w:tcW w:w="2551" w:type="dxa"/>
          </w:tcPr>
          <w:p w14:paraId="5EB383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AD8606B" w14:textId="3CC7F45A" w:rsidTr="006E0CBB">
        <w:trPr>
          <w:trHeight w:val="1050"/>
        </w:trPr>
        <w:tc>
          <w:tcPr>
            <w:tcW w:w="1555" w:type="dxa"/>
            <w:vMerge/>
            <w:vAlign w:val="center"/>
            <w:hideMark/>
          </w:tcPr>
          <w:p w14:paraId="42AAE79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183DD95" w14:textId="1C618661"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Zobrazenie dát obsahuje všetky údaje analyzované vo Vrstvenom kontexte, ktoré môžu byť zoskupené podľa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(účtu) alebo Aplikácie. Predvolené zobrazenie pre Vrstvený kontext je filtrované tak, aby ukazovalo zdroje s najvyššou závažnosťou rizika. Kombinácia zoskupovania s filtrovaním </w:t>
            </w:r>
            <w:r w:rsidR="00CC2A80">
              <w:rPr>
                <w:rFonts w:ascii="Arial" w:eastAsia="Times New Roman" w:hAnsi="Arial" w:cs="Arial"/>
                <w:color w:val="000000"/>
                <w:kern w:val="0"/>
                <w:sz w:val="20"/>
                <w:szCs w:val="20"/>
                <w:lang w:eastAsia="sk-SK"/>
                <w14:ligatures w14:val="none"/>
              </w:rPr>
              <w:t>má</w:t>
            </w:r>
            <w:r w:rsidR="00CC2A8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pomáha</w:t>
            </w:r>
            <w:r w:rsidR="00CC2A80">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navigovať do špecifických oblastí, ktoré </w:t>
            </w:r>
            <w:r w:rsidR="00E011FE">
              <w:rPr>
                <w:rFonts w:ascii="Arial" w:eastAsia="Times New Roman" w:hAnsi="Arial" w:cs="Arial"/>
                <w:color w:val="000000"/>
                <w:kern w:val="0"/>
                <w:sz w:val="20"/>
                <w:szCs w:val="20"/>
                <w:lang w:eastAsia="sk-SK"/>
                <w14:ligatures w14:val="none"/>
              </w:rPr>
              <w:t>je potrebné</w:t>
            </w:r>
            <w:r w:rsidR="00E011F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hodnotiť z hľadiska rizika.</w:t>
            </w:r>
          </w:p>
        </w:tc>
        <w:tc>
          <w:tcPr>
            <w:tcW w:w="2551" w:type="dxa"/>
          </w:tcPr>
          <w:p w14:paraId="5DF5ED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707016A" w14:textId="188C8637" w:rsidTr="006E0CBB">
        <w:trPr>
          <w:trHeight w:val="630"/>
        </w:trPr>
        <w:tc>
          <w:tcPr>
            <w:tcW w:w="1555" w:type="dxa"/>
            <w:vMerge/>
            <w:vAlign w:val="center"/>
            <w:hideMark/>
          </w:tcPr>
          <w:p w14:paraId="49F7A0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DC8C81" w14:textId="42D6D03F" w:rsidR="00782CF5" w:rsidRPr="00E96B26" w:rsidRDefault="00D76BC0" w:rsidP="00D76BC0">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 xml:space="preserve">Riešenie musí umožňovať detailný pohľad na nájdené hrozby a uložiť detailné informácie v JSON </w:t>
            </w:r>
          </w:p>
        </w:tc>
        <w:tc>
          <w:tcPr>
            <w:tcW w:w="2551" w:type="dxa"/>
          </w:tcPr>
          <w:p w14:paraId="6205A1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31237F9" w14:textId="6AA4868F" w:rsidTr="006E0CBB">
        <w:trPr>
          <w:trHeight w:val="630"/>
        </w:trPr>
        <w:tc>
          <w:tcPr>
            <w:tcW w:w="1555" w:type="dxa"/>
            <w:vMerge/>
            <w:vAlign w:val="center"/>
            <w:hideMark/>
          </w:tcPr>
          <w:p w14:paraId="02CDFD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738D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Nálezy hrozieb sú </w:t>
            </w:r>
            <w:proofErr w:type="spellStart"/>
            <w:r w:rsidRPr="00E96B26">
              <w:rPr>
                <w:rFonts w:ascii="Arial" w:eastAsia="Times New Roman" w:hAnsi="Arial" w:cs="Arial"/>
                <w:color w:val="000000"/>
                <w:kern w:val="0"/>
                <w:sz w:val="20"/>
                <w:szCs w:val="20"/>
                <w:lang w:eastAsia="sk-SK"/>
                <w14:ligatures w14:val="none"/>
              </w:rPr>
              <w:t>multi</w:t>
            </w:r>
            <w:proofErr w:type="spellEnd"/>
            <w:r w:rsidRPr="00E96B26">
              <w:rPr>
                <w:rFonts w:ascii="Arial" w:eastAsia="Times New Roman" w:hAnsi="Arial" w:cs="Arial"/>
                <w:color w:val="000000"/>
                <w:kern w:val="0"/>
                <w:sz w:val="20"/>
                <w:szCs w:val="20"/>
                <w:lang w:eastAsia="sk-SK"/>
                <w14:ligatures w14:val="none"/>
              </w:rPr>
              <w:t>-cloudová schopnosť, ktorá zhromažďuje detekcie hrozieb za behu zo zákazníckych zdrojov. Nálezy hrozieb poskytujú jednotný pohľad, ktorý zhromažďuje všetky nálezy detekcie hrozieb za behu z rôznych zdrojov.</w:t>
            </w:r>
          </w:p>
        </w:tc>
        <w:tc>
          <w:tcPr>
            <w:tcW w:w="2551" w:type="dxa"/>
          </w:tcPr>
          <w:p w14:paraId="44CB1E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422FCD9" w14:textId="4DD246DA" w:rsidTr="006E0CBB">
        <w:trPr>
          <w:trHeight w:val="420"/>
        </w:trPr>
        <w:tc>
          <w:tcPr>
            <w:tcW w:w="1555" w:type="dxa"/>
            <w:vMerge/>
            <w:vAlign w:val="center"/>
            <w:hideMark/>
          </w:tcPr>
          <w:p w14:paraId="1CFA3CE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FF1D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Prieskumník značiek používa konfigurácie na audit a identifikáciu zdrojov, ktoré obsahujú (alebo neobsahujú) jeden alebo viac kľúčov značiek.</w:t>
            </w:r>
          </w:p>
        </w:tc>
        <w:tc>
          <w:tcPr>
            <w:tcW w:w="2551" w:type="dxa"/>
          </w:tcPr>
          <w:p w14:paraId="16F4E7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D124EA2" w14:textId="60BF2325" w:rsidTr="006E0CBB">
        <w:trPr>
          <w:trHeight w:val="840"/>
        </w:trPr>
        <w:tc>
          <w:tcPr>
            <w:tcW w:w="1555" w:type="dxa"/>
            <w:vMerge/>
            <w:vAlign w:val="center"/>
            <w:hideMark/>
          </w:tcPr>
          <w:p w14:paraId="0D4AD9B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8FF7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Funkcia Cesty útoku poskytuje najjednoduchší a najľahší spôsob preskúmania a nápravy ciest útoku vo vašich pripojených cloudových účtoch. Pomocou údajov, ktoré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už zbiera z vašich účtov a súvisiacich služieb, môžeme určiť zdroj, cieľ a závažnosť každej cesty útoku.</w:t>
            </w:r>
          </w:p>
        </w:tc>
        <w:tc>
          <w:tcPr>
            <w:tcW w:w="2551" w:type="dxa"/>
          </w:tcPr>
          <w:p w14:paraId="1FB41A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2AE7561" w14:textId="730FCD69" w:rsidTr="006E0CBB">
        <w:trPr>
          <w:trHeight w:val="420"/>
        </w:trPr>
        <w:tc>
          <w:tcPr>
            <w:tcW w:w="1555" w:type="dxa"/>
            <w:vMerge w:val="restart"/>
            <w:noWrap/>
            <w:hideMark/>
          </w:tcPr>
          <w:p w14:paraId="325F63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Remediation</w:t>
            </w:r>
            <w:proofErr w:type="spellEnd"/>
          </w:p>
        </w:tc>
        <w:tc>
          <w:tcPr>
            <w:tcW w:w="5670" w:type="dxa"/>
            <w:vAlign w:val="bottom"/>
            <w:hideMark/>
          </w:tcPr>
          <w:p w14:paraId="106AF7B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Centrum nápravy obsahuje minimálne sekcie: Nové hrozby, Kľúčové metriky a Všeobecné nápravy.</w:t>
            </w:r>
          </w:p>
        </w:tc>
        <w:tc>
          <w:tcPr>
            <w:tcW w:w="2551" w:type="dxa"/>
          </w:tcPr>
          <w:p w14:paraId="40481BA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7F57C28" w14:textId="3A5F58CA" w:rsidTr="006E0CBB">
        <w:trPr>
          <w:trHeight w:val="840"/>
        </w:trPr>
        <w:tc>
          <w:tcPr>
            <w:tcW w:w="1555" w:type="dxa"/>
            <w:vMerge/>
            <w:vAlign w:val="center"/>
            <w:hideMark/>
          </w:tcPr>
          <w:p w14:paraId="29DA10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DA9D8F8" w14:textId="1B13C9EB"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Odozva na nové hrozby </w:t>
            </w:r>
            <w:r w:rsidR="00E011FE">
              <w:rPr>
                <w:rFonts w:ascii="Arial" w:eastAsia="Times New Roman" w:hAnsi="Arial" w:cs="Arial"/>
                <w:color w:val="000000"/>
                <w:kern w:val="0"/>
                <w:sz w:val="20"/>
                <w:szCs w:val="20"/>
                <w:lang w:eastAsia="sk-SK"/>
                <w14:ligatures w14:val="none"/>
              </w:rPr>
              <w:t xml:space="preserve">má </w:t>
            </w:r>
            <w:r w:rsidR="00E011FE" w:rsidRPr="00E96B26">
              <w:rPr>
                <w:rFonts w:ascii="Arial" w:eastAsia="Times New Roman" w:hAnsi="Arial" w:cs="Arial"/>
                <w:color w:val="000000"/>
                <w:kern w:val="0"/>
                <w:sz w:val="20"/>
                <w:szCs w:val="20"/>
                <w:lang w:eastAsia="sk-SK"/>
                <w14:ligatures w14:val="none"/>
              </w:rPr>
              <w:t>poskyt</w:t>
            </w:r>
            <w:r w:rsidR="00E011FE">
              <w:rPr>
                <w:rFonts w:ascii="Arial" w:eastAsia="Times New Roman" w:hAnsi="Arial" w:cs="Arial"/>
                <w:color w:val="000000"/>
                <w:kern w:val="0"/>
                <w:sz w:val="20"/>
                <w:szCs w:val="20"/>
                <w:lang w:eastAsia="sk-SK"/>
                <w14:ligatures w14:val="none"/>
              </w:rPr>
              <w:t>ovať</w:t>
            </w:r>
            <w:r w:rsidR="00E011F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rýchlu expertnú analýzu a bezpečnostný obsah pre najvyššie prioritné bezpečnostné hrozby</w:t>
            </w:r>
            <w:r w:rsidR="00E011FE">
              <w:rPr>
                <w:rFonts w:ascii="Arial" w:eastAsia="Times New Roman" w:hAnsi="Arial" w:cs="Arial"/>
                <w:color w:val="000000"/>
                <w:kern w:val="0"/>
                <w:sz w:val="20"/>
                <w:szCs w:val="20"/>
                <w:lang w:eastAsia="sk-SK"/>
                <w14:ligatures w14:val="none"/>
              </w:rPr>
              <w:t>.</w:t>
            </w:r>
          </w:p>
        </w:tc>
        <w:tc>
          <w:tcPr>
            <w:tcW w:w="2551" w:type="dxa"/>
          </w:tcPr>
          <w:p w14:paraId="76DE1B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AAD4FE1" w14:textId="43D533F4" w:rsidTr="006E0CBB">
        <w:trPr>
          <w:trHeight w:val="210"/>
        </w:trPr>
        <w:tc>
          <w:tcPr>
            <w:tcW w:w="1555" w:type="dxa"/>
            <w:vMerge/>
            <w:vAlign w:val="center"/>
            <w:hideMark/>
          </w:tcPr>
          <w:p w14:paraId="4FA8F11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F368C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Kľúčové metriky sú: Celkové riziko, Odstránené zraniteľnosti, Aktualizácia aktív.</w:t>
            </w:r>
          </w:p>
        </w:tc>
        <w:tc>
          <w:tcPr>
            <w:tcW w:w="2551" w:type="dxa"/>
          </w:tcPr>
          <w:p w14:paraId="6536EEA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FE7930D" w14:textId="0BF5234D" w:rsidTr="006E0CBB">
        <w:trPr>
          <w:trHeight w:val="420"/>
        </w:trPr>
        <w:tc>
          <w:tcPr>
            <w:tcW w:w="1555" w:type="dxa"/>
            <w:vMerge/>
            <w:vAlign w:val="center"/>
            <w:hideMark/>
          </w:tcPr>
          <w:p w14:paraId="35DE2B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747FD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Všeobecné nápravy: Typ, popis, Skóre rizika, Počet aktív, obrazy, </w:t>
            </w:r>
            <w:proofErr w:type="spellStart"/>
            <w:r w:rsidRPr="00E96B26">
              <w:rPr>
                <w:rFonts w:ascii="Arial" w:eastAsia="Times New Roman" w:hAnsi="Arial" w:cs="Arial"/>
                <w:color w:val="000000"/>
                <w:kern w:val="0"/>
                <w:sz w:val="20"/>
                <w:szCs w:val="20"/>
                <w:lang w:eastAsia="sk-SK"/>
                <w14:ligatures w14:val="none"/>
              </w:rPr>
              <w:t>CVEs</w:t>
            </w:r>
            <w:proofErr w:type="spellEnd"/>
            <w:r w:rsidRPr="00E96B26">
              <w:rPr>
                <w:rFonts w:ascii="Arial" w:eastAsia="Times New Roman" w:hAnsi="Arial" w:cs="Arial"/>
                <w:color w:val="000000"/>
                <w:kern w:val="0"/>
                <w:sz w:val="20"/>
                <w:szCs w:val="20"/>
                <w:lang w:eastAsia="sk-SK"/>
                <w14:ligatures w14:val="none"/>
              </w:rPr>
              <w:t>, nálezy, … a zdroj nápravy.</w:t>
            </w:r>
          </w:p>
        </w:tc>
        <w:tc>
          <w:tcPr>
            <w:tcW w:w="2551" w:type="dxa"/>
          </w:tcPr>
          <w:p w14:paraId="5657F9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BAA25CE" w14:textId="6823466A" w:rsidTr="006E0CBB">
        <w:trPr>
          <w:trHeight w:val="420"/>
        </w:trPr>
        <w:tc>
          <w:tcPr>
            <w:tcW w:w="1555" w:type="dxa"/>
            <w:vMerge w:val="restart"/>
            <w:noWrap/>
            <w:hideMark/>
          </w:tcPr>
          <w:p w14:paraId="42011F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Inventory</w:t>
            </w:r>
            <w:proofErr w:type="spellEnd"/>
          </w:p>
        </w:tc>
        <w:tc>
          <w:tcPr>
            <w:tcW w:w="5670" w:type="dxa"/>
            <w:vAlign w:val="bottom"/>
            <w:hideMark/>
          </w:tcPr>
          <w:p w14:paraId="402D0F20" w14:textId="61360E1E"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služby, utility alebo funkcie, ktoré tvoria cloudové prostredie, sú spravované ako Zdroje.</w:t>
            </w:r>
          </w:p>
        </w:tc>
        <w:tc>
          <w:tcPr>
            <w:tcW w:w="2551" w:type="dxa"/>
          </w:tcPr>
          <w:p w14:paraId="2C514E7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CC17204" w14:textId="65E29912" w:rsidTr="006E0CBB">
        <w:trPr>
          <w:trHeight w:val="420"/>
        </w:trPr>
        <w:tc>
          <w:tcPr>
            <w:tcW w:w="1555" w:type="dxa"/>
            <w:vMerge/>
            <w:vAlign w:val="center"/>
            <w:hideMark/>
          </w:tcPr>
          <w:p w14:paraId="697907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3303DD8" w14:textId="32472F1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Schopnosti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umožňujú upraviť pohľad aplikovaním Filtrov dotazov na vytvorenie </w:t>
            </w:r>
            <w:proofErr w:type="spellStart"/>
            <w:r w:rsidRPr="00E96B26">
              <w:rPr>
                <w:rFonts w:ascii="Arial" w:eastAsia="Times New Roman" w:hAnsi="Arial" w:cs="Arial"/>
                <w:color w:val="000000"/>
                <w:kern w:val="0"/>
                <w:sz w:val="20"/>
                <w:szCs w:val="20"/>
                <w:lang w:eastAsia="sk-SK"/>
                <w14:ligatures w14:val="none"/>
              </w:rPr>
              <w:t>Insights</w:t>
            </w:r>
            <w:proofErr w:type="spellEnd"/>
            <w:r w:rsidRPr="00E96B26">
              <w:rPr>
                <w:rFonts w:ascii="Arial" w:eastAsia="Times New Roman" w:hAnsi="Arial" w:cs="Arial"/>
                <w:color w:val="000000"/>
                <w:kern w:val="0"/>
                <w:sz w:val="20"/>
                <w:szCs w:val="20"/>
                <w:lang w:eastAsia="sk-SK"/>
                <w14:ligatures w14:val="none"/>
              </w:rPr>
              <w:t xml:space="preserve"> alebo Balíkov </w:t>
            </w:r>
            <w:proofErr w:type="spellStart"/>
            <w:r w:rsidRPr="00E96B26">
              <w:rPr>
                <w:rFonts w:ascii="Arial" w:eastAsia="Times New Roman" w:hAnsi="Arial" w:cs="Arial"/>
                <w:color w:val="000000"/>
                <w:kern w:val="0"/>
                <w:sz w:val="20"/>
                <w:szCs w:val="20"/>
                <w:lang w:eastAsia="sk-SK"/>
                <w14:ligatures w14:val="none"/>
              </w:rPr>
              <w:t>Insights</w:t>
            </w:r>
            <w:proofErr w:type="spellEnd"/>
            <w:r w:rsidRPr="00E96B26">
              <w:rPr>
                <w:rFonts w:ascii="Arial" w:eastAsia="Times New Roman" w:hAnsi="Arial" w:cs="Arial"/>
                <w:color w:val="000000"/>
                <w:kern w:val="0"/>
                <w:sz w:val="20"/>
                <w:szCs w:val="20"/>
                <w:lang w:eastAsia="sk-SK"/>
                <w14:ligatures w14:val="none"/>
              </w:rPr>
              <w:t xml:space="preserve"> a potom konať pomocou </w:t>
            </w:r>
            <w:proofErr w:type="spellStart"/>
            <w:r w:rsidRPr="00E96B26">
              <w:rPr>
                <w:rFonts w:ascii="Arial" w:eastAsia="Times New Roman" w:hAnsi="Arial" w:cs="Arial"/>
                <w:color w:val="000000"/>
                <w:kern w:val="0"/>
                <w:sz w:val="20"/>
                <w:szCs w:val="20"/>
                <w:lang w:eastAsia="sk-SK"/>
                <w14:ligatures w14:val="none"/>
              </w:rPr>
              <w:t>Botov</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11730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190B75C" w14:textId="49ADB2A4" w:rsidTr="006E0CBB">
        <w:trPr>
          <w:trHeight w:val="1050"/>
        </w:trPr>
        <w:tc>
          <w:tcPr>
            <w:tcW w:w="1555" w:type="dxa"/>
            <w:vMerge/>
            <w:vAlign w:val="center"/>
            <w:hideMark/>
          </w:tcPr>
          <w:p w14:paraId="343FE8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C88486" w14:textId="44C0530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Skupiny zdrojov sú kolekcie zdrojov, ktoré </w:t>
            </w:r>
            <w:r w:rsidR="00E011FE">
              <w:rPr>
                <w:rFonts w:ascii="Arial" w:eastAsia="Times New Roman" w:hAnsi="Arial" w:cs="Arial"/>
                <w:color w:val="000000"/>
                <w:kern w:val="0"/>
                <w:sz w:val="20"/>
                <w:szCs w:val="20"/>
                <w:lang w:eastAsia="sk-SK"/>
                <w14:ligatures w14:val="none"/>
              </w:rPr>
              <w:t>majú</w:t>
            </w:r>
            <w:r w:rsidR="00E011F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pomôcť zjednodušiť automatizáciu, správu a povolenia vo veľkom meradle. Zoskupením zdrojov </w:t>
            </w:r>
            <w:r w:rsidR="00E011FE">
              <w:rPr>
                <w:rFonts w:ascii="Arial" w:eastAsia="Times New Roman" w:hAnsi="Arial" w:cs="Arial"/>
                <w:color w:val="000000"/>
                <w:kern w:val="0"/>
                <w:sz w:val="20"/>
                <w:szCs w:val="20"/>
                <w:lang w:eastAsia="sk-SK"/>
                <w14:ligatures w14:val="none"/>
              </w:rPr>
              <w:t xml:space="preserve">vzniká </w:t>
            </w:r>
            <w:r w:rsidRPr="00E96B26">
              <w:rPr>
                <w:rFonts w:ascii="Arial" w:eastAsia="Times New Roman" w:hAnsi="Arial" w:cs="Arial"/>
                <w:color w:val="000000"/>
                <w:kern w:val="0"/>
                <w:sz w:val="20"/>
                <w:szCs w:val="20"/>
                <w:lang w:eastAsia="sk-SK"/>
                <w14:ligatures w14:val="none"/>
              </w:rPr>
              <w:t>m</w:t>
            </w:r>
            <w:r w:rsidR="00E011FE">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aplikovať </w:t>
            </w:r>
            <w:proofErr w:type="spellStart"/>
            <w:r w:rsidRPr="00E96B26">
              <w:rPr>
                <w:rFonts w:ascii="Arial" w:eastAsia="Times New Roman" w:hAnsi="Arial" w:cs="Arial"/>
                <w:color w:val="000000"/>
                <w:kern w:val="0"/>
                <w:sz w:val="20"/>
                <w:szCs w:val="20"/>
                <w:lang w:eastAsia="sk-SK"/>
                <w14:ligatures w14:val="none"/>
              </w:rPr>
              <w:t>granulárne</w:t>
            </w:r>
            <w:proofErr w:type="spellEnd"/>
            <w:r w:rsidRPr="00E96B26">
              <w:rPr>
                <w:rFonts w:ascii="Arial" w:eastAsia="Times New Roman" w:hAnsi="Arial" w:cs="Arial"/>
                <w:color w:val="000000"/>
                <w:kern w:val="0"/>
                <w:sz w:val="20"/>
                <w:szCs w:val="20"/>
                <w:lang w:eastAsia="sk-SK"/>
                <w14:ligatures w14:val="none"/>
              </w:rPr>
              <w:t xml:space="preserve"> povolenia na podmnožinu cloudovej stopy; táto funkcionalita má</w:t>
            </w:r>
            <w:r w:rsidR="00E011FE">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mnoho implementácií a </w:t>
            </w:r>
            <w:r w:rsidR="00E011FE">
              <w:rPr>
                <w:rFonts w:ascii="Arial" w:eastAsia="Times New Roman" w:hAnsi="Arial" w:cs="Arial"/>
                <w:color w:val="000000"/>
                <w:kern w:val="0"/>
                <w:sz w:val="20"/>
                <w:szCs w:val="20"/>
                <w:lang w:eastAsia="sk-SK"/>
                <w14:ligatures w14:val="none"/>
              </w:rPr>
              <w:t>má byť</w:t>
            </w:r>
            <w:r w:rsidRPr="00E96B26">
              <w:rPr>
                <w:rFonts w:ascii="Arial" w:eastAsia="Times New Roman" w:hAnsi="Arial" w:cs="Arial"/>
                <w:color w:val="000000"/>
                <w:kern w:val="0"/>
                <w:sz w:val="20"/>
                <w:szCs w:val="20"/>
                <w:lang w:eastAsia="sk-SK"/>
                <w14:ligatures w14:val="none"/>
              </w:rPr>
              <w:t xml:space="preserve"> užitočná pre určovanie vlastnej viditeľnosti a vlastných politík.</w:t>
            </w:r>
          </w:p>
        </w:tc>
        <w:tc>
          <w:tcPr>
            <w:tcW w:w="2551" w:type="dxa"/>
          </w:tcPr>
          <w:p w14:paraId="27AB28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2E41B69" w14:textId="1BC29837" w:rsidTr="006E0CBB">
        <w:trPr>
          <w:trHeight w:val="840"/>
        </w:trPr>
        <w:tc>
          <w:tcPr>
            <w:tcW w:w="1555" w:type="dxa"/>
            <w:vMerge/>
            <w:vAlign w:val="center"/>
            <w:hideMark/>
          </w:tcPr>
          <w:p w14:paraId="17D724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9F5747" w14:textId="3FE3B9D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Schopnosti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002C0961">
              <w:rPr>
                <w:rFonts w:ascii="Arial" w:eastAsia="Times New Roman" w:hAnsi="Arial" w:cs="Arial"/>
                <w:color w:val="000000"/>
                <w:kern w:val="0"/>
                <w:sz w:val="20"/>
                <w:szCs w:val="20"/>
                <w:lang w:eastAsia="sk-SK"/>
                <w14:ligatures w14:val="none"/>
              </w:rPr>
              <w:t>maju</w:t>
            </w:r>
            <w:proofErr w:type="spellEnd"/>
            <w:r w:rsidR="002C0961">
              <w:rPr>
                <w:rFonts w:ascii="Arial" w:eastAsia="Times New Roman" w:hAnsi="Arial" w:cs="Arial"/>
                <w:color w:val="000000"/>
                <w:kern w:val="0"/>
                <w:sz w:val="20"/>
                <w:szCs w:val="20"/>
                <w:lang w:eastAsia="sk-SK"/>
                <w14:ligatures w14:val="none"/>
              </w:rPr>
              <w:t xml:space="preserve"> byť </w:t>
            </w:r>
            <w:r w:rsidR="002C0961" w:rsidRPr="00E96B26">
              <w:rPr>
                <w:rFonts w:ascii="Arial" w:eastAsia="Times New Roman" w:hAnsi="Arial" w:cs="Arial"/>
                <w:color w:val="000000"/>
                <w:kern w:val="0"/>
                <w:sz w:val="20"/>
                <w:szCs w:val="20"/>
                <w:lang w:eastAsia="sk-SK"/>
                <w14:ligatures w14:val="none"/>
              </w:rPr>
              <w:t>závis</w:t>
            </w:r>
            <w:r w:rsidR="002C0961">
              <w:rPr>
                <w:rFonts w:ascii="Arial" w:eastAsia="Times New Roman" w:hAnsi="Arial" w:cs="Arial"/>
                <w:color w:val="000000"/>
                <w:kern w:val="0"/>
                <w:sz w:val="20"/>
                <w:szCs w:val="20"/>
                <w:lang w:eastAsia="sk-SK"/>
                <w14:ligatures w14:val="none"/>
              </w:rPr>
              <w:t>lé</w:t>
            </w:r>
            <w:r w:rsidR="002C09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od informácií zhromaždených o cloudových zdrojoch. V rámci platformy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r w:rsidR="002C0961">
              <w:rPr>
                <w:rFonts w:ascii="Arial" w:eastAsia="Times New Roman" w:hAnsi="Arial" w:cs="Arial"/>
                <w:color w:val="000000"/>
                <w:kern w:val="0"/>
                <w:sz w:val="20"/>
                <w:szCs w:val="20"/>
                <w:lang w:eastAsia="sk-SK"/>
                <w14:ligatures w14:val="none"/>
              </w:rPr>
              <w:t>majú byť</w:t>
            </w:r>
            <w:r w:rsidR="002C09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Zdroje organizované na jednej vstupnej stránke a zoskupené pod kategóriami typov zdrojov (napr. Výpočty, Kontajner, Úložisko, Sieť, Identita, ML &amp; AI).</w:t>
            </w:r>
          </w:p>
        </w:tc>
        <w:tc>
          <w:tcPr>
            <w:tcW w:w="2551" w:type="dxa"/>
          </w:tcPr>
          <w:p w14:paraId="135636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76DF542" w14:textId="62A8058E" w:rsidTr="006E0CBB">
        <w:trPr>
          <w:trHeight w:val="1050"/>
        </w:trPr>
        <w:tc>
          <w:tcPr>
            <w:tcW w:w="1555" w:type="dxa"/>
            <w:vMerge w:val="restart"/>
            <w:noWrap/>
            <w:hideMark/>
          </w:tcPr>
          <w:p w14:paraId="03FC2BB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Query</w:t>
            </w:r>
            <w:proofErr w:type="spellEnd"/>
          </w:p>
        </w:tc>
        <w:tc>
          <w:tcPr>
            <w:tcW w:w="5670" w:type="dxa"/>
            <w:vAlign w:val="bottom"/>
            <w:hideMark/>
          </w:tcPr>
          <w:p w14:paraId="7C26CC06" w14:textId="0993CF25" w:rsidR="00782CF5" w:rsidRPr="00E96B26" w:rsidRDefault="002C0961"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Nastaviteľný</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pohľad identifikáciou filtrov relevantných pre potreby a zameraním sa na vyššie prioritné zdroje. </w:t>
            </w: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zúžiť pohľad pomocou vyhľadávacieho panela na nájdenie špecifického Filtra dotazov s kľúčovými slovami alebo výrazmi, určením rozsahu podľa podporovaných </w:t>
            </w:r>
            <w:proofErr w:type="spellStart"/>
            <w:r w:rsidR="00782CF5" w:rsidRPr="00E96B26">
              <w:rPr>
                <w:rFonts w:ascii="Arial" w:eastAsia="Times New Roman" w:hAnsi="Arial" w:cs="Arial"/>
                <w:color w:val="000000"/>
                <w:kern w:val="0"/>
                <w:sz w:val="20"/>
                <w:szCs w:val="20"/>
                <w:lang w:eastAsia="sk-SK"/>
                <w14:ligatures w14:val="none"/>
              </w:rPr>
              <w:t>cloudov</w:t>
            </w:r>
            <w:proofErr w:type="spellEnd"/>
            <w:r w:rsidR="00782CF5" w:rsidRPr="00E96B26">
              <w:rPr>
                <w:rFonts w:ascii="Arial" w:eastAsia="Times New Roman" w:hAnsi="Arial" w:cs="Arial"/>
                <w:color w:val="000000"/>
                <w:kern w:val="0"/>
                <w:sz w:val="20"/>
                <w:szCs w:val="20"/>
                <w:lang w:eastAsia="sk-SK"/>
                <w14:ligatures w14:val="none"/>
              </w:rPr>
              <w:t xml:space="preserve"> alebo typu zdroja, alebo prehliadaním špecifických verzií </w:t>
            </w:r>
            <w:proofErr w:type="spellStart"/>
            <w:r w:rsidR="00782CF5" w:rsidRPr="00E96B26">
              <w:rPr>
                <w:rFonts w:ascii="Arial" w:eastAsia="Times New Roman" w:hAnsi="Arial" w:cs="Arial"/>
                <w:color w:val="000000"/>
                <w:kern w:val="0"/>
                <w:sz w:val="20"/>
                <w:szCs w:val="20"/>
                <w:lang w:eastAsia="sk-SK"/>
                <w14:ligatures w14:val="none"/>
              </w:rPr>
              <w:t>Cloud</w:t>
            </w:r>
            <w:proofErr w:type="spellEnd"/>
            <w:r w:rsidR="00782CF5" w:rsidRPr="00E96B26">
              <w:rPr>
                <w:rFonts w:ascii="Arial" w:eastAsia="Times New Roman" w:hAnsi="Arial" w:cs="Arial"/>
                <w:color w:val="000000"/>
                <w:kern w:val="0"/>
                <w:sz w:val="20"/>
                <w:szCs w:val="20"/>
                <w:lang w:eastAsia="sk-SK"/>
                <w14:ligatures w14:val="none"/>
              </w:rPr>
              <w:t xml:space="preserve"> </w:t>
            </w:r>
            <w:proofErr w:type="spellStart"/>
            <w:r w:rsidR="00782CF5" w:rsidRPr="00E96B26">
              <w:rPr>
                <w:rFonts w:ascii="Arial" w:eastAsia="Times New Roman" w:hAnsi="Arial" w:cs="Arial"/>
                <w:color w:val="000000"/>
                <w:kern w:val="0"/>
                <w:sz w:val="20"/>
                <w:szCs w:val="20"/>
                <w:lang w:eastAsia="sk-SK"/>
                <w14:ligatures w14:val="none"/>
              </w:rPr>
              <w:t>Security</w:t>
            </w:r>
            <w:proofErr w:type="spellEnd"/>
            <w:r w:rsidR="00782CF5" w:rsidRPr="00E96B26">
              <w:rPr>
                <w:rFonts w:ascii="Arial" w:eastAsia="Times New Roman" w:hAnsi="Arial" w:cs="Arial"/>
                <w:color w:val="000000"/>
                <w:kern w:val="0"/>
                <w:sz w:val="20"/>
                <w:szCs w:val="20"/>
                <w:lang w:eastAsia="sk-SK"/>
                <w14:ligatures w14:val="none"/>
              </w:rPr>
              <w:t>.</w:t>
            </w:r>
          </w:p>
        </w:tc>
        <w:tc>
          <w:tcPr>
            <w:tcW w:w="2551" w:type="dxa"/>
          </w:tcPr>
          <w:p w14:paraId="62EA165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D96C5F2" w14:textId="09DA7A21" w:rsidTr="006E0CBB">
        <w:trPr>
          <w:trHeight w:val="420"/>
        </w:trPr>
        <w:tc>
          <w:tcPr>
            <w:tcW w:w="1555" w:type="dxa"/>
            <w:vMerge/>
            <w:vAlign w:val="center"/>
            <w:hideMark/>
          </w:tcPr>
          <w:p w14:paraId="5066D6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2E4196" w14:textId="067E6E5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kontrolu Filtrov dotazov vo výsledkoch </w:t>
            </w:r>
            <w:r w:rsidR="002C0961">
              <w:rPr>
                <w:rFonts w:ascii="Arial" w:eastAsia="Times New Roman" w:hAnsi="Arial" w:cs="Arial"/>
                <w:color w:val="000000"/>
                <w:kern w:val="0"/>
                <w:sz w:val="20"/>
                <w:szCs w:val="20"/>
                <w:lang w:eastAsia="sk-SK"/>
                <w14:ligatures w14:val="none"/>
              </w:rPr>
              <w:t xml:space="preserve">je </w:t>
            </w:r>
            <w:r w:rsidR="002C0961" w:rsidRPr="00E96B26">
              <w:rPr>
                <w:rFonts w:ascii="Arial" w:eastAsia="Times New Roman" w:hAnsi="Arial" w:cs="Arial"/>
                <w:color w:val="000000"/>
                <w:kern w:val="0"/>
                <w:sz w:val="20"/>
                <w:szCs w:val="20"/>
                <w:lang w:eastAsia="sk-SK"/>
                <w14:ligatures w14:val="none"/>
              </w:rPr>
              <w:t>m</w:t>
            </w:r>
            <w:r w:rsidR="002C0961">
              <w:rPr>
                <w:rFonts w:ascii="Arial" w:eastAsia="Times New Roman" w:hAnsi="Arial" w:cs="Arial"/>
                <w:color w:val="000000"/>
                <w:kern w:val="0"/>
                <w:sz w:val="20"/>
                <w:szCs w:val="20"/>
                <w:lang w:eastAsia="sk-SK"/>
                <w14:ligatures w14:val="none"/>
              </w:rPr>
              <w:t>ožnosť</w:t>
            </w:r>
            <w:r w:rsidR="002C09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vybrať Názov filtra dotazu na zobrazenie interného kódu spojeného s týmto Filtrom dotazu.</w:t>
            </w:r>
          </w:p>
        </w:tc>
        <w:tc>
          <w:tcPr>
            <w:tcW w:w="2551" w:type="dxa"/>
          </w:tcPr>
          <w:p w14:paraId="1D8BFD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61FF4DC" w14:textId="562C1925" w:rsidTr="006E0CBB">
        <w:trPr>
          <w:trHeight w:val="210"/>
        </w:trPr>
        <w:tc>
          <w:tcPr>
            <w:tcW w:w="1555" w:type="dxa"/>
            <w:vMerge/>
            <w:vAlign w:val="center"/>
            <w:hideMark/>
          </w:tcPr>
          <w:p w14:paraId="2C34C6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AD4AEA" w14:textId="3B5B1C40"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Filtre dotazov sa </w:t>
            </w:r>
            <w:r w:rsidR="002C0961">
              <w:rPr>
                <w:rFonts w:ascii="Arial" w:eastAsia="Times New Roman" w:hAnsi="Arial" w:cs="Arial"/>
                <w:color w:val="000000"/>
                <w:kern w:val="0"/>
                <w:sz w:val="20"/>
                <w:szCs w:val="20"/>
                <w:lang w:eastAsia="sk-SK"/>
                <w14:ligatures w14:val="none"/>
              </w:rPr>
              <w:t xml:space="preserve">majú dať </w:t>
            </w:r>
            <w:r w:rsidRPr="00E96B26">
              <w:rPr>
                <w:rFonts w:ascii="Arial" w:eastAsia="Times New Roman" w:hAnsi="Arial" w:cs="Arial"/>
                <w:color w:val="000000"/>
                <w:kern w:val="0"/>
                <w:sz w:val="20"/>
                <w:szCs w:val="20"/>
                <w:lang w:eastAsia="sk-SK"/>
                <w14:ligatures w14:val="none"/>
              </w:rPr>
              <w:t>používa</w:t>
            </w:r>
            <w:r w:rsidR="002C0961">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pri vytváraní </w:t>
            </w:r>
            <w:proofErr w:type="spellStart"/>
            <w:r w:rsidRPr="00E96B26">
              <w:rPr>
                <w:rFonts w:ascii="Arial" w:eastAsia="Times New Roman" w:hAnsi="Arial" w:cs="Arial"/>
                <w:color w:val="000000"/>
                <w:kern w:val="0"/>
                <w:sz w:val="20"/>
                <w:szCs w:val="20"/>
                <w:lang w:eastAsia="sk-SK"/>
                <w14:ligatures w14:val="none"/>
              </w:rPr>
              <w:t>Botov</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4CD855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F267A03" w14:textId="3734FCC2" w:rsidTr="006E0CBB">
        <w:trPr>
          <w:trHeight w:val="840"/>
        </w:trPr>
        <w:tc>
          <w:tcPr>
            <w:tcW w:w="1555" w:type="dxa"/>
            <w:vMerge/>
            <w:vAlign w:val="center"/>
            <w:hideMark/>
          </w:tcPr>
          <w:p w14:paraId="03016D8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8D359BC" w14:textId="4A1C7AD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Balíky súladu </w:t>
            </w:r>
            <w:r w:rsidR="002C0961">
              <w:rPr>
                <w:rFonts w:ascii="Arial" w:eastAsia="Times New Roman" w:hAnsi="Arial" w:cs="Arial"/>
                <w:color w:val="000000"/>
                <w:kern w:val="0"/>
                <w:sz w:val="20"/>
                <w:szCs w:val="20"/>
                <w:lang w:eastAsia="sk-SK"/>
                <w14:ligatures w14:val="none"/>
              </w:rPr>
              <w:t>majú byť</w:t>
            </w:r>
            <w:r w:rsidR="002C09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hotové kolekcie </w:t>
            </w:r>
            <w:r w:rsidR="002C0961" w:rsidRPr="00E96B26">
              <w:rPr>
                <w:rFonts w:ascii="Arial" w:eastAsia="Times New Roman" w:hAnsi="Arial" w:cs="Arial"/>
                <w:color w:val="000000"/>
                <w:kern w:val="0"/>
                <w:sz w:val="20"/>
                <w:szCs w:val="20"/>
                <w:lang w:eastAsia="sk-SK"/>
                <w14:ligatures w14:val="none"/>
              </w:rPr>
              <w:t>zameran</w:t>
            </w:r>
            <w:r w:rsidR="002C0961">
              <w:rPr>
                <w:rFonts w:ascii="Arial" w:eastAsia="Times New Roman" w:hAnsi="Arial" w:cs="Arial"/>
                <w:color w:val="000000"/>
                <w:kern w:val="0"/>
                <w:sz w:val="20"/>
                <w:szCs w:val="20"/>
                <w:lang w:eastAsia="sk-SK"/>
                <w14:ligatures w14:val="none"/>
              </w:rPr>
              <w:t>é</w:t>
            </w:r>
            <w:r w:rsidR="002C09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na požiadavky a štandardy odvetvia pre všetky zdroje. Balíky súladu môžu byť zamerané na bezpečnosť, náklady, správu alebo ich kombinácie naprieč rôznymi rámcami, napr. HIPAA, PCI DSS, GDPR atď.</w:t>
            </w:r>
          </w:p>
        </w:tc>
        <w:tc>
          <w:tcPr>
            <w:tcW w:w="2551" w:type="dxa"/>
          </w:tcPr>
          <w:p w14:paraId="06D171E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83B6B41" w14:textId="7963EBBE" w:rsidTr="00D04B6C">
        <w:trPr>
          <w:trHeight w:val="420"/>
        </w:trPr>
        <w:tc>
          <w:tcPr>
            <w:tcW w:w="1555" w:type="dxa"/>
            <w:vMerge/>
            <w:vAlign w:val="center"/>
            <w:hideMark/>
          </w:tcPr>
          <w:p w14:paraId="522381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tcPr>
          <w:p w14:paraId="371CD59B" w14:textId="69EE10C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0957C6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5D4DA93" w14:textId="65C25D8D" w:rsidTr="006E0CBB">
        <w:trPr>
          <w:trHeight w:val="630"/>
        </w:trPr>
        <w:tc>
          <w:tcPr>
            <w:tcW w:w="1555" w:type="dxa"/>
            <w:vMerge/>
            <w:vAlign w:val="center"/>
            <w:hideMark/>
          </w:tcPr>
          <w:p w14:paraId="4A8E95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B0BFC24" w14:textId="31F69AEC"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6C8BE4F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6DE2471" w14:textId="2724F8CD" w:rsidTr="006E0CBB">
        <w:trPr>
          <w:trHeight w:val="420"/>
        </w:trPr>
        <w:tc>
          <w:tcPr>
            <w:tcW w:w="1555" w:type="dxa"/>
            <w:vMerge/>
            <w:vAlign w:val="center"/>
            <w:hideMark/>
          </w:tcPr>
          <w:p w14:paraId="01D2300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88D19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Výnimky zahŕňajú vylepšenú logiku schvaľovania, funkciu </w:t>
            </w:r>
            <w:proofErr w:type="spellStart"/>
            <w:r w:rsidRPr="00E96B26">
              <w:rPr>
                <w:rFonts w:ascii="Arial" w:eastAsia="Times New Roman" w:hAnsi="Arial" w:cs="Arial"/>
                <w:color w:val="000000"/>
                <w:kern w:val="0"/>
                <w:sz w:val="20"/>
                <w:szCs w:val="20"/>
                <w:lang w:eastAsia="sk-SK"/>
                <w14:ligatures w14:val="none"/>
              </w:rPr>
              <w:t>expirácie</w:t>
            </w:r>
            <w:proofErr w:type="spellEnd"/>
            <w:r w:rsidRPr="00E96B26">
              <w:rPr>
                <w:rFonts w:ascii="Arial" w:eastAsia="Times New Roman" w:hAnsi="Arial" w:cs="Arial"/>
                <w:color w:val="000000"/>
                <w:kern w:val="0"/>
                <w:sz w:val="20"/>
                <w:szCs w:val="20"/>
                <w:lang w:eastAsia="sk-SK"/>
                <w14:ligatures w14:val="none"/>
              </w:rPr>
              <w:t xml:space="preserve"> a hromadné úpravy a mazanie pre vynímané zdroje.</w:t>
            </w:r>
          </w:p>
        </w:tc>
        <w:tc>
          <w:tcPr>
            <w:tcW w:w="2551" w:type="dxa"/>
          </w:tcPr>
          <w:p w14:paraId="50698C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1D9E72B" w14:textId="7B2FFEF0" w:rsidTr="006E0CBB">
        <w:trPr>
          <w:trHeight w:val="630"/>
        </w:trPr>
        <w:tc>
          <w:tcPr>
            <w:tcW w:w="1555" w:type="dxa"/>
            <w:vMerge/>
            <w:vAlign w:val="center"/>
            <w:hideMark/>
          </w:tcPr>
          <w:p w14:paraId="2328DAA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158AC61" w14:textId="5CA225A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Akcia umožňuje používateľom vytvoriť </w:t>
            </w:r>
            <w:proofErr w:type="spellStart"/>
            <w:r w:rsidRPr="00E96B26">
              <w:rPr>
                <w:rFonts w:ascii="Arial" w:eastAsia="Times New Roman" w:hAnsi="Arial" w:cs="Arial"/>
                <w:color w:val="000000"/>
                <w:kern w:val="0"/>
                <w:sz w:val="20"/>
                <w:szCs w:val="20"/>
                <w:lang w:eastAsia="sk-SK"/>
                <w14:ligatures w14:val="none"/>
              </w:rPr>
              <w:t>Bot</w:t>
            </w:r>
            <w:proofErr w:type="spellEnd"/>
            <w:r w:rsidRPr="00E96B26">
              <w:rPr>
                <w:rFonts w:ascii="Arial" w:eastAsia="Times New Roman" w:hAnsi="Arial" w:cs="Arial"/>
                <w:color w:val="000000"/>
                <w:kern w:val="0"/>
                <w:sz w:val="20"/>
                <w:szCs w:val="20"/>
                <w:lang w:eastAsia="sk-SK"/>
                <w14:ligatures w14:val="none"/>
              </w:rPr>
              <w:t>, ktorý môže automaticky zhromažďovať zdroje pre výnimku, umožňujúc viac „generickú“ stratégiu výnimky</w:t>
            </w:r>
            <w:r w:rsidR="002C0961">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t xml:space="preserve">, </w:t>
            </w:r>
          </w:p>
        </w:tc>
        <w:tc>
          <w:tcPr>
            <w:tcW w:w="2551" w:type="dxa"/>
          </w:tcPr>
          <w:p w14:paraId="7B5443C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5AD56A6" w14:textId="708E0FA8" w:rsidTr="006E0CBB">
        <w:trPr>
          <w:trHeight w:val="420"/>
        </w:trPr>
        <w:tc>
          <w:tcPr>
            <w:tcW w:w="1555" w:type="dxa"/>
            <w:vMerge w:val="restart"/>
            <w:noWrap/>
            <w:hideMark/>
          </w:tcPr>
          <w:p w14:paraId="4F8646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Bots</w:t>
            </w:r>
            <w:proofErr w:type="spellEnd"/>
          </w:p>
        </w:tc>
        <w:tc>
          <w:tcPr>
            <w:tcW w:w="5670" w:type="dxa"/>
            <w:vAlign w:val="bottom"/>
            <w:hideMark/>
          </w:tcPr>
          <w:p w14:paraId="6D3A03B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Automatizovaný program, ktorý vykonáva akciu. </w:t>
            </w:r>
            <w:proofErr w:type="spellStart"/>
            <w:r w:rsidRPr="00E96B26">
              <w:rPr>
                <w:rFonts w:ascii="Arial" w:eastAsia="Times New Roman" w:hAnsi="Arial" w:cs="Arial"/>
                <w:color w:val="000000"/>
                <w:kern w:val="0"/>
                <w:sz w:val="20"/>
                <w:szCs w:val="20"/>
                <w:lang w:eastAsia="sk-SK"/>
                <w14:ligatures w14:val="none"/>
              </w:rPr>
              <w:t>Boty</w:t>
            </w:r>
            <w:proofErr w:type="spellEnd"/>
            <w:r w:rsidRPr="00E96B26">
              <w:rPr>
                <w:rFonts w:ascii="Arial" w:eastAsia="Times New Roman" w:hAnsi="Arial" w:cs="Arial"/>
                <w:color w:val="000000"/>
                <w:kern w:val="0"/>
                <w:sz w:val="20"/>
                <w:szCs w:val="20"/>
                <w:lang w:eastAsia="sk-SK"/>
                <w14:ligatures w14:val="none"/>
              </w:rPr>
              <w:t xml:space="preserve"> vykonávajú používateľom definovanú akciu alebo akcie na zdrojoch podľa používateľom definovaných podmienok.</w:t>
            </w:r>
          </w:p>
        </w:tc>
        <w:tc>
          <w:tcPr>
            <w:tcW w:w="2551" w:type="dxa"/>
          </w:tcPr>
          <w:p w14:paraId="14FB959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D130FF0" w14:textId="4FAC29DF" w:rsidTr="006E0CBB">
        <w:trPr>
          <w:trHeight w:val="210"/>
        </w:trPr>
        <w:tc>
          <w:tcPr>
            <w:tcW w:w="1555" w:type="dxa"/>
            <w:vMerge/>
            <w:vAlign w:val="center"/>
            <w:hideMark/>
          </w:tcPr>
          <w:p w14:paraId="45E210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C914BBC" w14:textId="473835F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1ACF1D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FC37D53" w14:textId="4B69AB67" w:rsidTr="006E0CBB">
        <w:trPr>
          <w:trHeight w:val="420"/>
        </w:trPr>
        <w:tc>
          <w:tcPr>
            <w:tcW w:w="1555" w:type="dxa"/>
            <w:vMerge/>
            <w:vAlign w:val="center"/>
            <w:hideMark/>
          </w:tcPr>
          <w:p w14:paraId="1F573D3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D3FDFB" w14:textId="527B98E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Umožňuje vám sledovať, koľko </w:t>
            </w:r>
            <w:proofErr w:type="spellStart"/>
            <w:r w:rsidRPr="00E96B26">
              <w:rPr>
                <w:rFonts w:ascii="Arial" w:eastAsia="Times New Roman" w:hAnsi="Arial" w:cs="Arial"/>
                <w:color w:val="000000"/>
                <w:kern w:val="0"/>
                <w:sz w:val="20"/>
                <w:szCs w:val="20"/>
                <w:lang w:eastAsia="sk-SK"/>
                <w14:ligatures w14:val="none"/>
              </w:rPr>
              <w:t>Botov</w:t>
            </w:r>
            <w:proofErr w:type="spellEnd"/>
            <w:r w:rsidRPr="00E96B26">
              <w:rPr>
                <w:rFonts w:ascii="Arial" w:eastAsia="Times New Roman" w:hAnsi="Arial" w:cs="Arial"/>
                <w:color w:val="000000"/>
                <w:kern w:val="0"/>
                <w:sz w:val="20"/>
                <w:szCs w:val="20"/>
                <w:lang w:eastAsia="sk-SK"/>
                <w14:ligatures w14:val="none"/>
              </w:rPr>
              <w:t xml:space="preserve"> je viazaných na špecifický I. </w:t>
            </w:r>
            <w:proofErr w:type="spellStart"/>
            <w:r w:rsidRPr="00E96B26">
              <w:rPr>
                <w:rFonts w:ascii="Arial" w:eastAsia="Times New Roman" w:hAnsi="Arial" w:cs="Arial"/>
                <w:color w:val="000000"/>
                <w:kern w:val="0"/>
                <w:sz w:val="20"/>
                <w:szCs w:val="20"/>
                <w:lang w:eastAsia="sk-SK"/>
                <w14:ligatures w14:val="none"/>
              </w:rPr>
              <w:t>Boty</w:t>
            </w:r>
            <w:proofErr w:type="spellEnd"/>
            <w:r w:rsidRPr="00E96B26">
              <w:rPr>
                <w:rFonts w:ascii="Arial" w:eastAsia="Times New Roman" w:hAnsi="Arial" w:cs="Arial"/>
                <w:color w:val="000000"/>
                <w:kern w:val="0"/>
                <w:sz w:val="20"/>
                <w:szCs w:val="20"/>
                <w:lang w:eastAsia="sk-SK"/>
                <w14:ligatures w14:val="none"/>
              </w:rPr>
              <w:t xml:space="preserve"> vytvorené ad-hoc sú sledovateľné iba pomocou individuálnych filtrov.</w:t>
            </w:r>
          </w:p>
        </w:tc>
        <w:tc>
          <w:tcPr>
            <w:tcW w:w="2551" w:type="dxa"/>
          </w:tcPr>
          <w:p w14:paraId="2FE15F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B101EC8" w14:textId="70BE6DF9" w:rsidTr="006E0CBB">
        <w:trPr>
          <w:trHeight w:val="420"/>
        </w:trPr>
        <w:tc>
          <w:tcPr>
            <w:tcW w:w="1555" w:type="dxa"/>
            <w:vMerge/>
            <w:vAlign w:val="center"/>
            <w:hideMark/>
          </w:tcPr>
          <w:p w14:paraId="59AB856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42ADA94" w14:textId="36987F92" w:rsidR="00782CF5" w:rsidRPr="00E96B26" w:rsidRDefault="0058721E"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Nastavenie</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Výnimky do rozsahu alebo správania </w:t>
            </w:r>
            <w:r>
              <w:rPr>
                <w:rFonts w:ascii="Arial" w:eastAsia="Times New Roman" w:hAnsi="Arial" w:cs="Arial"/>
                <w:color w:val="000000"/>
                <w:kern w:val="0"/>
                <w:sz w:val="20"/>
                <w:szCs w:val="20"/>
                <w:lang w:eastAsia="sk-SK"/>
                <w14:ligatures w14:val="none"/>
              </w:rPr>
              <w:t>vytvoreného</w:t>
            </w:r>
            <w:r w:rsidRPr="00E96B26">
              <w:rPr>
                <w:rFonts w:ascii="Arial" w:eastAsia="Times New Roman" w:hAnsi="Arial" w:cs="Arial"/>
                <w:color w:val="000000"/>
                <w:kern w:val="0"/>
                <w:sz w:val="20"/>
                <w:szCs w:val="20"/>
                <w:lang w:eastAsia="sk-SK"/>
                <w14:ligatures w14:val="none"/>
              </w:rPr>
              <w:t xml:space="preserve"> </w:t>
            </w:r>
            <w:proofErr w:type="spellStart"/>
            <w:r w:rsidR="00782CF5" w:rsidRPr="00E96B26">
              <w:rPr>
                <w:rFonts w:ascii="Arial" w:eastAsia="Times New Roman" w:hAnsi="Arial" w:cs="Arial"/>
                <w:color w:val="000000"/>
                <w:kern w:val="0"/>
                <w:sz w:val="20"/>
                <w:szCs w:val="20"/>
                <w:lang w:eastAsia="sk-SK"/>
                <w14:ligatures w14:val="none"/>
              </w:rPr>
              <w:t>Bota</w:t>
            </w:r>
            <w:proofErr w:type="spellEnd"/>
            <w:r w:rsidR="00782CF5" w:rsidRPr="00E96B26">
              <w:rPr>
                <w:rFonts w:ascii="Arial" w:eastAsia="Times New Roman" w:hAnsi="Arial" w:cs="Arial"/>
                <w:color w:val="000000"/>
                <w:kern w:val="0"/>
                <w:sz w:val="20"/>
                <w:szCs w:val="20"/>
                <w:lang w:eastAsia="sk-SK"/>
                <w14:ligatures w14:val="none"/>
              </w:rPr>
              <w:t>.</w:t>
            </w:r>
          </w:p>
        </w:tc>
        <w:tc>
          <w:tcPr>
            <w:tcW w:w="2551" w:type="dxa"/>
          </w:tcPr>
          <w:p w14:paraId="548DE9E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C884B0A" w14:textId="443B984A" w:rsidTr="006E0CBB">
        <w:trPr>
          <w:trHeight w:val="210"/>
        </w:trPr>
        <w:tc>
          <w:tcPr>
            <w:tcW w:w="1555" w:type="dxa"/>
            <w:vMerge/>
            <w:vAlign w:val="center"/>
            <w:hideMark/>
          </w:tcPr>
          <w:p w14:paraId="5479AF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B4621B7" w14:textId="459DFE4D"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Možno</w:t>
            </w:r>
            <w:r w:rsidR="0049519B">
              <w:rPr>
                <w:rFonts w:ascii="Arial" w:eastAsia="Times New Roman" w:hAnsi="Arial" w:cs="Arial"/>
                <w:color w:val="000000"/>
                <w:kern w:val="0"/>
                <w:sz w:val="20"/>
                <w:szCs w:val="20"/>
                <w:lang w:eastAsia="sk-SK"/>
                <w14:ligatures w14:val="none"/>
              </w:rPr>
              <w:t>sť</w:t>
            </w:r>
            <w:r w:rsidRPr="00E96B26">
              <w:rPr>
                <w:rFonts w:ascii="Arial" w:eastAsia="Times New Roman" w:hAnsi="Arial" w:cs="Arial"/>
                <w:color w:val="000000"/>
                <w:kern w:val="0"/>
                <w:sz w:val="20"/>
                <w:szCs w:val="20"/>
                <w:lang w:eastAsia="sk-SK"/>
                <w14:ligatures w14:val="none"/>
              </w:rPr>
              <w:t xml:space="preserve"> použiť na automatizáciu nápravy a pomoc s </w:t>
            </w:r>
            <w:proofErr w:type="spellStart"/>
            <w:r w:rsidRPr="00E96B26">
              <w:rPr>
                <w:rFonts w:ascii="Arial" w:eastAsia="Times New Roman" w:hAnsi="Arial" w:cs="Arial"/>
                <w:color w:val="000000"/>
                <w:kern w:val="0"/>
                <w:sz w:val="20"/>
                <w:szCs w:val="20"/>
                <w:lang w:eastAsia="sk-SK"/>
                <w14:ligatures w14:val="none"/>
              </w:rPr>
              <w:t>prioritizáciou</w:t>
            </w:r>
            <w:proofErr w:type="spellEnd"/>
            <w:r w:rsidRPr="00E96B26">
              <w:rPr>
                <w:rFonts w:ascii="Arial" w:eastAsia="Times New Roman" w:hAnsi="Arial" w:cs="Arial"/>
                <w:color w:val="000000"/>
                <w:kern w:val="0"/>
                <w:sz w:val="20"/>
                <w:szCs w:val="20"/>
                <w:lang w:eastAsia="sk-SK"/>
                <w14:ligatures w14:val="none"/>
              </w:rPr>
              <w:t xml:space="preserve"> rizík.</w:t>
            </w:r>
          </w:p>
        </w:tc>
        <w:tc>
          <w:tcPr>
            <w:tcW w:w="2551" w:type="dxa"/>
          </w:tcPr>
          <w:p w14:paraId="3D4E374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1B8E116" w14:textId="54D456A0" w:rsidTr="006E0CBB">
        <w:trPr>
          <w:trHeight w:val="210"/>
        </w:trPr>
        <w:tc>
          <w:tcPr>
            <w:tcW w:w="1555" w:type="dxa"/>
            <w:vMerge/>
            <w:vAlign w:val="center"/>
            <w:hideMark/>
          </w:tcPr>
          <w:p w14:paraId="03B385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078CFF" w14:textId="1362D377" w:rsidR="00782CF5" w:rsidRPr="00E96B26" w:rsidRDefault="0058721E"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Môž</w:t>
            </w:r>
            <w:r>
              <w:rPr>
                <w:rFonts w:ascii="Arial" w:eastAsia="Times New Roman" w:hAnsi="Arial" w:cs="Arial"/>
                <w:color w:val="000000"/>
                <w:kern w:val="0"/>
                <w:sz w:val="20"/>
                <w:szCs w:val="20"/>
                <w:lang w:eastAsia="sk-SK"/>
                <w14:ligatures w14:val="none"/>
              </w:rPr>
              <w:t>nosť</w:t>
            </w:r>
            <w:proofErr w:type="spellEnd"/>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spravovať svoje </w:t>
            </w:r>
            <w:proofErr w:type="spellStart"/>
            <w:r w:rsidR="00782CF5" w:rsidRPr="00E96B26">
              <w:rPr>
                <w:rFonts w:ascii="Arial" w:eastAsia="Times New Roman" w:hAnsi="Arial" w:cs="Arial"/>
                <w:color w:val="000000"/>
                <w:kern w:val="0"/>
                <w:sz w:val="20"/>
                <w:szCs w:val="20"/>
                <w:lang w:eastAsia="sk-SK"/>
                <w14:ligatures w14:val="none"/>
              </w:rPr>
              <w:t>Boty</w:t>
            </w:r>
            <w:proofErr w:type="spellEnd"/>
            <w:r w:rsidR="00782CF5" w:rsidRPr="00E96B26">
              <w:rPr>
                <w:rFonts w:ascii="Arial" w:eastAsia="Times New Roman" w:hAnsi="Arial" w:cs="Arial"/>
                <w:color w:val="000000"/>
                <w:kern w:val="0"/>
                <w:sz w:val="20"/>
                <w:szCs w:val="20"/>
                <w:lang w:eastAsia="sk-SK"/>
                <w14:ligatures w14:val="none"/>
              </w:rPr>
              <w:t xml:space="preserve"> a šablóny.</w:t>
            </w:r>
          </w:p>
        </w:tc>
        <w:tc>
          <w:tcPr>
            <w:tcW w:w="2551" w:type="dxa"/>
          </w:tcPr>
          <w:p w14:paraId="710C123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2C78B2A" w14:textId="65EF5DFA" w:rsidTr="006E0CBB">
        <w:trPr>
          <w:trHeight w:val="1050"/>
        </w:trPr>
        <w:tc>
          <w:tcPr>
            <w:tcW w:w="1555" w:type="dxa"/>
            <w:vMerge w:val="restart"/>
            <w:noWrap/>
            <w:hideMark/>
          </w:tcPr>
          <w:p w14:paraId="3C9FE9A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IaC</w:t>
            </w:r>
            <w:proofErr w:type="spellEnd"/>
          </w:p>
        </w:tc>
        <w:tc>
          <w:tcPr>
            <w:tcW w:w="5670" w:type="dxa"/>
            <w:vAlign w:val="bottom"/>
            <w:hideMark/>
          </w:tcPr>
          <w:p w14:paraId="5DD36B4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Správa infraštruktúry ako kódu umožňuje organizáciám plánovať, preskúmavať a kontrolovať infraštruktúru (zdroje) na nesprávne konfigurácie pred vytvorením týchto zdrojov. Využitím schopnosti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opísať zdroje bez ich vytvorenia umožňuje funkcia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v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organizáciám implementovať bezpečnostné kontroly skôr vo svojom CI/CD potoku (posun vľavo).</w:t>
            </w:r>
          </w:p>
        </w:tc>
        <w:tc>
          <w:tcPr>
            <w:tcW w:w="2551" w:type="dxa"/>
          </w:tcPr>
          <w:p w14:paraId="2AF52A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61528AE" w14:textId="142F00B7" w:rsidTr="006E0CBB">
        <w:trPr>
          <w:trHeight w:val="630"/>
        </w:trPr>
        <w:tc>
          <w:tcPr>
            <w:tcW w:w="1555" w:type="dxa"/>
            <w:vMerge/>
            <w:vAlign w:val="center"/>
            <w:hideMark/>
          </w:tcPr>
          <w:p w14:paraId="0C3294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B6CC02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Skenovanie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podporuje rôzne typy zdrojov pre nasledujúce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platformy a typy artefaktov (tiež známe ako ovládače v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Terraform</w:t>
            </w:r>
            <w:proofErr w:type="spellEnd"/>
            <w:r w:rsidRPr="00E96B26">
              <w:rPr>
                <w:rFonts w:ascii="Arial" w:eastAsia="Times New Roman" w:hAnsi="Arial" w:cs="Arial"/>
                <w:color w:val="000000"/>
                <w:kern w:val="0"/>
                <w:sz w:val="20"/>
                <w:szCs w:val="20"/>
                <w:lang w:eastAsia="sk-SK"/>
                <w14:ligatures w14:val="none"/>
              </w:rPr>
              <w:t xml:space="preserve"> plány a </w:t>
            </w:r>
            <w:proofErr w:type="spellStart"/>
            <w:r w:rsidRPr="00E96B26">
              <w:rPr>
                <w:rFonts w:ascii="Arial" w:eastAsia="Times New Roman" w:hAnsi="Arial" w:cs="Arial"/>
                <w:color w:val="000000"/>
                <w:kern w:val="0"/>
                <w:sz w:val="20"/>
                <w:szCs w:val="20"/>
                <w:lang w:eastAsia="sk-SK"/>
                <w14:ligatures w14:val="none"/>
              </w:rPr>
              <w:t>CloudFormation</w:t>
            </w:r>
            <w:proofErr w:type="spellEnd"/>
            <w:r w:rsidRPr="00E96B26">
              <w:rPr>
                <w:rFonts w:ascii="Arial" w:eastAsia="Times New Roman" w:hAnsi="Arial" w:cs="Arial"/>
                <w:color w:val="000000"/>
                <w:kern w:val="0"/>
                <w:sz w:val="20"/>
                <w:szCs w:val="20"/>
                <w:lang w:eastAsia="sk-SK"/>
                <w14:ligatures w14:val="none"/>
              </w:rPr>
              <w:t xml:space="preserve"> šablóny.</w:t>
            </w:r>
          </w:p>
        </w:tc>
        <w:tc>
          <w:tcPr>
            <w:tcW w:w="2551" w:type="dxa"/>
          </w:tcPr>
          <w:p w14:paraId="6A3B2D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60ED3FC" w14:textId="34FEB76D" w:rsidTr="006E0CBB">
        <w:trPr>
          <w:trHeight w:val="630"/>
        </w:trPr>
        <w:tc>
          <w:tcPr>
            <w:tcW w:w="1555" w:type="dxa"/>
            <w:vMerge/>
            <w:vAlign w:val="center"/>
            <w:hideMark/>
          </w:tcPr>
          <w:p w14:paraId="54C68D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01FFBE1" w14:textId="1BE760BC"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Ponúka nástroj príkazového riadku (CLI), ktorý umožňuje iniciovať skenovania </w:t>
            </w:r>
            <w:proofErr w:type="spellStart"/>
            <w:r w:rsidRPr="00E96B26">
              <w:rPr>
                <w:rFonts w:ascii="Arial" w:eastAsia="Times New Roman" w:hAnsi="Arial" w:cs="Arial"/>
                <w:color w:val="000000"/>
                <w:kern w:val="0"/>
                <w:sz w:val="20"/>
                <w:szCs w:val="20"/>
                <w:lang w:eastAsia="sk-SK"/>
                <w14:ligatures w14:val="none"/>
              </w:rPr>
              <w:t>IaC</w:t>
            </w:r>
            <w:proofErr w:type="spellEnd"/>
            <w:r w:rsidRPr="00E96B26">
              <w:rPr>
                <w:rFonts w:ascii="Arial" w:eastAsia="Times New Roman" w:hAnsi="Arial" w:cs="Arial"/>
                <w:color w:val="000000"/>
                <w:kern w:val="0"/>
                <w:sz w:val="20"/>
                <w:szCs w:val="20"/>
                <w:lang w:eastAsia="sk-SK"/>
                <w14:ligatures w14:val="none"/>
              </w:rPr>
              <w:t xml:space="preserve"> jednotlivými vývojármi cez integrácie CI/CD nástrojov pomocou API kľúča.</w:t>
            </w:r>
          </w:p>
        </w:tc>
        <w:tc>
          <w:tcPr>
            <w:tcW w:w="2551" w:type="dxa"/>
          </w:tcPr>
          <w:p w14:paraId="2ACFA0C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B1BC302" w14:textId="7A3EA5A1" w:rsidTr="006E0CBB">
        <w:trPr>
          <w:trHeight w:val="210"/>
        </w:trPr>
        <w:tc>
          <w:tcPr>
            <w:tcW w:w="1555" w:type="dxa"/>
            <w:vMerge/>
            <w:vAlign w:val="center"/>
            <w:hideMark/>
          </w:tcPr>
          <w:p w14:paraId="41E73DF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4026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Rozhranie musí poskytovať Zoznamy </w:t>
            </w:r>
            <w:proofErr w:type="spellStart"/>
            <w:r w:rsidRPr="00E96B26">
              <w:rPr>
                <w:rFonts w:ascii="Arial" w:eastAsia="Times New Roman" w:hAnsi="Arial" w:cs="Arial"/>
                <w:color w:val="000000"/>
                <w:kern w:val="0"/>
                <w:sz w:val="20"/>
                <w:szCs w:val="20"/>
                <w:lang w:eastAsia="sk-SK"/>
                <w14:ligatures w14:val="none"/>
              </w:rPr>
              <w:t>skenov</w:t>
            </w:r>
            <w:proofErr w:type="spellEnd"/>
            <w:r w:rsidRPr="00E96B26">
              <w:rPr>
                <w:rFonts w:ascii="Arial" w:eastAsia="Times New Roman" w:hAnsi="Arial" w:cs="Arial"/>
                <w:color w:val="000000"/>
                <w:kern w:val="0"/>
                <w:sz w:val="20"/>
                <w:szCs w:val="20"/>
                <w:lang w:eastAsia="sk-SK"/>
                <w14:ligatures w14:val="none"/>
              </w:rPr>
              <w:t>, Konfigurácie a Štatistiky.</w:t>
            </w:r>
          </w:p>
        </w:tc>
        <w:tc>
          <w:tcPr>
            <w:tcW w:w="2551" w:type="dxa"/>
          </w:tcPr>
          <w:p w14:paraId="5064FD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29E7EB5" w14:textId="2438694C" w:rsidTr="006E0CBB">
        <w:trPr>
          <w:trHeight w:val="630"/>
        </w:trPr>
        <w:tc>
          <w:tcPr>
            <w:tcW w:w="1555" w:type="dxa"/>
            <w:vMerge w:val="restart"/>
            <w:noWrap/>
            <w:hideMark/>
          </w:tcPr>
          <w:p w14:paraId="3314F8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CIAM</w:t>
            </w:r>
          </w:p>
        </w:tc>
        <w:tc>
          <w:tcPr>
            <w:tcW w:w="5670" w:type="dxa"/>
            <w:vAlign w:val="bottom"/>
            <w:hideMark/>
          </w:tcPr>
          <w:p w14:paraId="467E9ECA" w14:textId="669C0A19"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Funkcionalita správy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IAM </w:t>
            </w:r>
            <w:r w:rsidR="0058721E">
              <w:rPr>
                <w:rFonts w:ascii="Arial" w:eastAsia="Times New Roman" w:hAnsi="Arial" w:cs="Arial"/>
                <w:color w:val="000000"/>
                <w:kern w:val="0"/>
                <w:sz w:val="20"/>
                <w:szCs w:val="20"/>
                <w:lang w:eastAsia="sk-SK"/>
                <w14:ligatures w14:val="none"/>
              </w:rPr>
              <w:t>má byť</w:t>
            </w:r>
            <w:r w:rsidR="0058721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dostupná cez IAM-súvisiace filtre dotazov, , aktivitu princípov (pre AWS a </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podrobné zobrazenia cez Prieskumník princípov na stránke Zdroje a funkciu analýzy identít.</w:t>
            </w:r>
          </w:p>
        </w:tc>
        <w:tc>
          <w:tcPr>
            <w:tcW w:w="2551" w:type="dxa"/>
          </w:tcPr>
          <w:p w14:paraId="232C49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6663314" w14:textId="6AE10C11" w:rsidTr="006E0CBB">
        <w:trPr>
          <w:trHeight w:val="630"/>
        </w:trPr>
        <w:tc>
          <w:tcPr>
            <w:tcW w:w="1555" w:type="dxa"/>
            <w:vMerge/>
            <w:vAlign w:val="center"/>
            <w:hideMark/>
          </w:tcPr>
          <w:p w14:paraId="156F98A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53F3F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Princípu – Používateľ, rola alebo skupina, ktorá podáva žiadosť o akciu alebo operáciu na zdroji. </w:t>
            </w:r>
            <w:proofErr w:type="spellStart"/>
            <w:r w:rsidRPr="00E96B26">
              <w:rPr>
                <w:rFonts w:ascii="Arial" w:eastAsia="Times New Roman" w:hAnsi="Arial" w:cs="Arial"/>
                <w:color w:val="000000"/>
                <w:kern w:val="0"/>
                <w:sz w:val="20"/>
                <w:szCs w:val="20"/>
                <w:lang w:eastAsia="sk-SK"/>
                <w14:ligatures w14:val="none"/>
              </w:rPr>
              <w:t>Federovaní</w:t>
            </w:r>
            <w:proofErr w:type="spellEnd"/>
            <w:r w:rsidRPr="00E96B26">
              <w:rPr>
                <w:rFonts w:ascii="Arial" w:eastAsia="Times New Roman" w:hAnsi="Arial" w:cs="Arial"/>
                <w:color w:val="000000"/>
                <w:kern w:val="0"/>
                <w:sz w:val="20"/>
                <w:szCs w:val="20"/>
                <w:lang w:eastAsia="sk-SK"/>
                <w14:ligatures w14:val="none"/>
              </w:rPr>
              <w:t xml:space="preserve"> používatelia, IAM roly a IAM používatelia sú všetky konštrukty, ktoré môžu byť použité na prístup k cloudovým zdrojom.</w:t>
            </w:r>
          </w:p>
        </w:tc>
        <w:tc>
          <w:tcPr>
            <w:tcW w:w="2551" w:type="dxa"/>
          </w:tcPr>
          <w:p w14:paraId="5698DEB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CA03B9F" w14:textId="43C0F71F" w:rsidTr="006E0CBB">
        <w:trPr>
          <w:trHeight w:val="210"/>
        </w:trPr>
        <w:tc>
          <w:tcPr>
            <w:tcW w:w="1555" w:type="dxa"/>
            <w:vMerge/>
            <w:vAlign w:val="center"/>
            <w:hideMark/>
          </w:tcPr>
          <w:p w14:paraId="69C2486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6166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Zdroja – Akýkoľvek typ zdroja, ktorý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môže zbierať.</w:t>
            </w:r>
          </w:p>
        </w:tc>
        <w:tc>
          <w:tcPr>
            <w:tcW w:w="2551" w:type="dxa"/>
          </w:tcPr>
          <w:p w14:paraId="5CD526C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4022B91" w14:textId="0440D9E0" w:rsidTr="006E0CBB">
        <w:trPr>
          <w:trHeight w:val="840"/>
        </w:trPr>
        <w:tc>
          <w:tcPr>
            <w:tcW w:w="1555" w:type="dxa"/>
            <w:vMerge/>
            <w:vAlign w:val="center"/>
            <w:hideMark/>
          </w:tcPr>
          <w:p w14:paraId="2A1C340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705C92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Najmenej </w:t>
            </w:r>
            <w:proofErr w:type="spellStart"/>
            <w:r w:rsidRPr="00E96B26">
              <w:rPr>
                <w:rFonts w:ascii="Arial" w:eastAsia="Times New Roman" w:hAnsi="Arial" w:cs="Arial"/>
                <w:color w:val="000000"/>
                <w:kern w:val="0"/>
                <w:sz w:val="20"/>
                <w:szCs w:val="20"/>
                <w:lang w:eastAsia="sk-SK"/>
                <w14:ligatures w14:val="none"/>
              </w:rPr>
              <w:t>privilégiovaný</w:t>
            </w:r>
            <w:proofErr w:type="spellEnd"/>
            <w:r w:rsidRPr="00E96B26">
              <w:rPr>
                <w:rFonts w:ascii="Arial" w:eastAsia="Times New Roman" w:hAnsi="Arial" w:cs="Arial"/>
                <w:color w:val="000000"/>
                <w:kern w:val="0"/>
                <w:sz w:val="20"/>
                <w:szCs w:val="20"/>
                <w:lang w:eastAsia="sk-SK"/>
                <w14:ligatures w14:val="none"/>
              </w:rPr>
              <w:t xml:space="preserve"> prístup – Princíp, ktorý znamená (v IAM termínoch), že používateľ by mal mať prístup iba k povoleniam potrebným na vykonanie svojej role alebo funkcie.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určuje vzorce prístupu za 90-dňové obdobie na identifikáciu toho, čo niekto pravidelne používa verzus ktoré povolenia sú nepoužívané.</w:t>
            </w:r>
          </w:p>
        </w:tc>
        <w:tc>
          <w:tcPr>
            <w:tcW w:w="2551" w:type="dxa"/>
          </w:tcPr>
          <w:p w14:paraId="46F3069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E17554B" w14:textId="5C3088BF" w:rsidTr="006E0CBB">
        <w:trPr>
          <w:trHeight w:val="420"/>
        </w:trPr>
        <w:tc>
          <w:tcPr>
            <w:tcW w:w="1555" w:type="dxa"/>
            <w:vMerge/>
            <w:vAlign w:val="center"/>
            <w:hideMark/>
          </w:tcPr>
          <w:p w14:paraId="724E2A1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B0F0E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Rizikové povolenie – Povolenie, ktoré, ak by ho zneužil útočník, by mu mohlo umožniť pohybovať sa laterálne a/alebo spôsobiť väčšie škody ako nerizikové povolenia.</w:t>
            </w:r>
          </w:p>
        </w:tc>
        <w:tc>
          <w:tcPr>
            <w:tcW w:w="2551" w:type="dxa"/>
          </w:tcPr>
          <w:p w14:paraId="4CFAE9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2F9A800" w14:textId="2D1EF90D" w:rsidTr="006E0CBB">
        <w:trPr>
          <w:trHeight w:val="840"/>
        </w:trPr>
        <w:tc>
          <w:tcPr>
            <w:tcW w:w="1555" w:type="dxa"/>
            <w:vMerge/>
            <w:vAlign w:val="center"/>
            <w:hideMark/>
          </w:tcPr>
          <w:p w14:paraId="302FE3A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3C78F9" w14:textId="74838B44"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Aplikácia – Logická skupina zdrojov založená na schémach označovania alebo pomenovania. Vaše aplikácie a služby sú tvorené cloudovými zdrojmi. </w:t>
            </w:r>
            <w:r w:rsidR="0049519B">
              <w:rPr>
                <w:rFonts w:ascii="Arial" w:eastAsia="Times New Roman" w:hAnsi="Arial" w:cs="Arial"/>
                <w:color w:val="000000"/>
                <w:kern w:val="0"/>
                <w:sz w:val="20"/>
                <w:szCs w:val="20"/>
                <w:lang w:eastAsia="sk-SK"/>
                <w14:ligatures w14:val="none"/>
              </w:rPr>
              <w:t>Možnosť</w:t>
            </w:r>
            <w:r w:rsidR="0049519B" w:rsidRPr="00E96B26">
              <w:rPr>
                <w:rFonts w:ascii="Arial" w:eastAsia="Times New Roman" w:hAnsi="Arial" w:cs="Arial"/>
                <w:color w:val="000000"/>
                <w:kern w:val="0"/>
                <w:sz w:val="20"/>
                <w:szCs w:val="20"/>
                <w:lang w:eastAsia="sk-SK"/>
                <w14:ligatures w14:val="none"/>
              </w:rPr>
              <w:t xml:space="preserve"> vlastn</w:t>
            </w:r>
            <w:r w:rsidR="0049519B">
              <w:rPr>
                <w:rFonts w:ascii="Arial" w:eastAsia="Times New Roman" w:hAnsi="Arial" w:cs="Arial"/>
                <w:color w:val="000000"/>
                <w:kern w:val="0"/>
                <w:sz w:val="20"/>
                <w:szCs w:val="20"/>
                <w:lang w:eastAsia="sk-SK"/>
                <w14:ligatures w14:val="none"/>
              </w:rPr>
              <w:t>ej</w:t>
            </w:r>
            <w:r w:rsidR="0049519B" w:rsidRPr="00E96B26">
              <w:rPr>
                <w:rFonts w:ascii="Arial" w:eastAsia="Times New Roman" w:hAnsi="Arial" w:cs="Arial"/>
                <w:color w:val="000000"/>
                <w:kern w:val="0"/>
                <w:sz w:val="20"/>
                <w:szCs w:val="20"/>
                <w:lang w:eastAsia="sk-SK"/>
                <w14:ligatures w14:val="none"/>
              </w:rPr>
              <w:t xml:space="preserve"> schém</w:t>
            </w:r>
            <w:r w:rsidR="0049519B">
              <w:rPr>
                <w:rFonts w:ascii="Arial" w:eastAsia="Times New Roman" w:hAnsi="Arial" w:cs="Arial"/>
                <w:color w:val="000000"/>
                <w:kern w:val="0"/>
                <w:sz w:val="20"/>
                <w:szCs w:val="20"/>
                <w:lang w:eastAsia="sk-SK"/>
                <w14:ligatures w14:val="none"/>
              </w:rPr>
              <w:t>y</w:t>
            </w:r>
            <w:r w:rsidR="0049519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označovania a pomenovania na zoskupenie zdrojov do aplikácií a </w:t>
            </w:r>
            <w:r w:rsidR="0049519B">
              <w:rPr>
                <w:rFonts w:ascii="Arial" w:eastAsia="Times New Roman" w:hAnsi="Arial" w:cs="Arial"/>
                <w:color w:val="000000"/>
                <w:kern w:val="0"/>
                <w:sz w:val="20"/>
                <w:szCs w:val="20"/>
                <w:lang w:eastAsia="sk-SK"/>
                <w14:ligatures w14:val="none"/>
              </w:rPr>
              <w:t>následné</w:t>
            </w:r>
            <w:r w:rsidR="0049519B" w:rsidRPr="00E96B26">
              <w:rPr>
                <w:rFonts w:ascii="Arial" w:eastAsia="Times New Roman" w:hAnsi="Arial" w:cs="Arial"/>
                <w:color w:val="000000"/>
                <w:kern w:val="0"/>
                <w:sz w:val="20"/>
                <w:szCs w:val="20"/>
                <w:lang w:eastAsia="sk-SK"/>
                <w14:ligatures w14:val="none"/>
              </w:rPr>
              <w:t xml:space="preserve"> preskúma</w:t>
            </w:r>
            <w:r w:rsidR="0049519B">
              <w:rPr>
                <w:rFonts w:ascii="Arial" w:eastAsia="Times New Roman" w:hAnsi="Arial" w:cs="Arial"/>
                <w:color w:val="000000"/>
                <w:kern w:val="0"/>
                <w:sz w:val="20"/>
                <w:szCs w:val="20"/>
                <w:lang w:eastAsia="sk-SK"/>
                <w14:ligatures w14:val="none"/>
              </w:rPr>
              <w:t>nie</w:t>
            </w:r>
            <w:r w:rsidR="0049519B" w:rsidRPr="00E96B26">
              <w:rPr>
                <w:rFonts w:ascii="Arial" w:eastAsia="Times New Roman" w:hAnsi="Arial" w:cs="Arial"/>
                <w:color w:val="000000"/>
                <w:kern w:val="0"/>
                <w:sz w:val="20"/>
                <w:szCs w:val="20"/>
                <w:lang w:eastAsia="sk-SK"/>
                <w14:ligatures w14:val="none"/>
              </w:rPr>
              <w:t xml:space="preserve"> ostatn</w:t>
            </w:r>
            <w:r w:rsidR="0049519B">
              <w:rPr>
                <w:rFonts w:ascii="Arial" w:eastAsia="Times New Roman" w:hAnsi="Arial" w:cs="Arial"/>
                <w:color w:val="000000"/>
                <w:kern w:val="0"/>
                <w:sz w:val="20"/>
                <w:szCs w:val="20"/>
                <w:lang w:eastAsia="sk-SK"/>
                <w14:ligatures w14:val="none"/>
              </w:rPr>
              <w:t>ý</w:t>
            </w:r>
            <w:r w:rsidR="0049519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zdroje a princípy, ktoré majú prístup k týmto aplikáciám.</w:t>
            </w:r>
          </w:p>
        </w:tc>
        <w:tc>
          <w:tcPr>
            <w:tcW w:w="2551" w:type="dxa"/>
          </w:tcPr>
          <w:p w14:paraId="184544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3DB86EB" w14:textId="35103B52" w:rsidTr="006E0CBB">
        <w:trPr>
          <w:trHeight w:val="1260"/>
        </w:trPr>
        <w:tc>
          <w:tcPr>
            <w:tcW w:w="1555" w:type="dxa"/>
            <w:vMerge/>
            <w:vAlign w:val="center"/>
            <w:hideMark/>
          </w:tcPr>
          <w:p w14:paraId="3EAEBCA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8906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Federovaný</w:t>
            </w:r>
            <w:proofErr w:type="spellEnd"/>
            <w:r w:rsidRPr="00E96B26">
              <w:rPr>
                <w:rFonts w:ascii="Arial" w:eastAsia="Times New Roman" w:hAnsi="Arial" w:cs="Arial"/>
                <w:color w:val="000000"/>
                <w:kern w:val="0"/>
                <w:sz w:val="20"/>
                <w:szCs w:val="20"/>
                <w:lang w:eastAsia="sk-SK"/>
                <w14:ligatures w14:val="none"/>
              </w:rPr>
              <w:t xml:space="preserve"> používateľ – </w:t>
            </w:r>
            <w:proofErr w:type="spellStart"/>
            <w:r w:rsidRPr="00E96B26">
              <w:rPr>
                <w:rFonts w:ascii="Arial" w:eastAsia="Times New Roman" w:hAnsi="Arial" w:cs="Arial"/>
                <w:color w:val="000000"/>
                <w:kern w:val="0"/>
                <w:sz w:val="20"/>
                <w:szCs w:val="20"/>
                <w:lang w:eastAsia="sk-SK"/>
                <w14:ligatures w14:val="none"/>
              </w:rPr>
              <w:t>Federovaní</w:t>
            </w:r>
            <w:proofErr w:type="spellEnd"/>
            <w:r w:rsidRPr="00E96B26">
              <w:rPr>
                <w:rFonts w:ascii="Arial" w:eastAsia="Times New Roman" w:hAnsi="Arial" w:cs="Arial"/>
                <w:color w:val="000000"/>
                <w:kern w:val="0"/>
                <w:sz w:val="20"/>
                <w:szCs w:val="20"/>
                <w:lang w:eastAsia="sk-SK"/>
                <w14:ligatures w14:val="none"/>
              </w:rPr>
              <w:t xml:space="preserve"> používatelia sa spoliehajú na jeden autentifikačný lístok/token (často nazývaný single </w:t>
            </w:r>
            <w:proofErr w:type="spellStart"/>
            <w:r w:rsidRPr="00E96B26">
              <w:rPr>
                <w:rFonts w:ascii="Arial" w:eastAsia="Times New Roman" w:hAnsi="Arial" w:cs="Arial"/>
                <w:color w:val="000000"/>
                <w:kern w:val="0"/>
                <w:sz w:val="20"/>
                <w:szCs w:val="20"/>
                <w:lang w:eastAsia="sk-SK"/>
                <w14:ligatures w14:val="none"/>
              </w:rPr>
              <w:t>sign</w:t>
            </w:r>
            <w:proofErr w:type="spellEnd"/>
            <w:r w:rsidRPr="00E96B26">
              <w:rPr>
                <w:rFonts w:ascii="Arial" w:eastAsia="Times New Roman" w:hAnsi="Arial" w:cs="Arial"/>
                <w:color w:val="000000"/>
                <w:kern w:val="0"/>
                <w:sz w:val="20"/>
                <w:szCs w:val="20"/>
                <w:lang w:eastAsia="sk-SK"/>
                <w14:ligatures w14:val="none"/>
              </w:rPr>
              <w:t xml:space="preserve">-on alebo SSO) na získanie prístupu naprieč viacerými sieťami alebo IT systémami (v tomto prípade cloudové systémy, služby a zdroje). </w:t>
            </w:r>
            <w:proofErr w:type="spellStart"/>
            <w:r w:rsidRPr="00E96B26">
              <w:rPr>
                <w:rFonts w:ascii="Arial" w:eastAsia="Times New Roman" w:hAnsi="Arial" w:cs="Arial"/>
                <w:color w:val="000000"/>
                <w:kern w:val="0"/>
                <w:sz w:val="20"/>
                <w:szCs w:val="20"/>
                <w:lang w:eastAsia="sk-SK"/>
                <w14:ligatures w14:val="none"/>
              </w:rPr>
              <w:t>Federovaný</w:t>
            </w:r>
            <w:proofErr w:type="spellEnd"/>
            <w:r w:rsidRPr="00E96B26">
              <w:rPr>
                <w:rFonts w:ascii="Arial" w:eastAsia="Times New Roman" w:hAnsi="Arial" w:cs="Arial"/>
                <w:color w:val="000000"/>
                <w:kern w:val="0"/>
                <w:sz w:val="20"/>
                <w:szCs w:val="20"/>
                <w:lang w:eastAsia="sk-SK"/>
                <w14:ligatures w14:val="none"/>
              </w:rPr>
              <w:t xml:space="preserve"> používateľ nemusí vykonávať žiadne ďalšie samostatné prihlasovacie procesy. </w:t>
            </w:r>
            <w:proofErr w:type="spellStart"/>
            <w:r w:rsidRPr="00E96B26">
              <w:rPr>
                <w:rFonts w:ascii="Arial" w:eastAsia="Times New Roman" w:hAnsi="Arial" w:cs="Arial"/>
                <w:color w:val="000000"/>
                <w:kern w:val="0"/>
                <w:sz w:val="20"/>
                <w:szCs w:val="20"/>
                <w:lang w:eastAsia="sk-SK"/>
                <w14:ligatures w14:val="none"/>
              </w:rPr>
              <w:t>Federovaná</w:t>
            </w:r>
            <w:proofErr w:type="spellEnd"/>
            <w:r w:rsidRPr="00E96B26">
              <w:rPr>
                <w:rFonts w:ascii="Arial" w:eastAsia="Times New Roman" w:hAnsi="Arial" w:cs="Arial"/>
                <w:color w:val="000000"/>
                <w:kern w:val="0"/>
                <w:sz w:val="20"/>
                <w:szCs w:val="20"/>
                <w:lang w:eastAsia="sk-SK"/>
                <w14:ligatures w14:val="none"/>
              </w:rPr>
              <w:t xml:space="preserve"> identita je o prenesení úlohy autentifikácie na externého poskytovateľa identity.</w:t>
            </w:r>
          </w:p>
        </w:tc>
        <w:tc>
          <w:tcPr>
            <w:tcW w:w="2551" w:type="dxa"/>
          </w:tcPr>
          <w:p w14:paraId="4AC094A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18A179B4" w14:textId="7E3D5637" w:rsidTr="006E0CBB">
        <w:trPr>
          <w:trHeight w:val="420"/>
        </w:trPr>
        <w:tc>
          <w:tcPr>
            <w:tcW w:w="1555" w:type="dxa"/>
            <w:vMerge/>
            <w:vAlign w:val="center"/>
            <w:hideMark/>
          </w:tcPr>
          <w:p w14:paraId="07D3B0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27E5A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Efektívny prístup – Čisté akcie, ktoré môže princíp vykonať na zdroji, berúc do úvahy hodnotenie relevantných cloudových IAM politík.</w:t>
            </w:r>
          </w:p>
        </w:tc>
        <w:tc>
          <w:tcPr>
            <w:tcW w:w="2551" w:type="dxa"/>
          </w:tcPr>
          <w:p w14:paraId="122182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B386855" w14:textId="49AFF451" w:rsidTr="006E0CBB">
        <w:trPr>
          <w:trHeight w:val="630"/>
        </w:trPr>
        <w:tc>
          <w:tcPr>
            <w:tcW w:w="1555" w:type="dxa"/>
            <w:vMerge/>
            <w:vAlign w:val="center"/>
            <w:hideMark/>
          </w:tcPr>
          <w:p w14:paraId="05C6BFE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4BD3F7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Analýza identity poskytuje jednotné miesto na preskúmanie princípov, </w:t>
            </w:r>
            <w:proofErr w:type="spellStart"/>
            <w:r w:rsidRPr="00E96B26">
              <w:rPr>
                <w:rFonts w:ascii="Arial" w:eastAsia="Times New Roman" w:hAnsi="Arial" w:cs="Arial"/>
                <w:color w:val="000000"/>
                <w:kern w:val="0"/>
                <w:sz w:val="20"/>
                <w:szCs w:val="20"/>
                <w:lang w:eastAsia="sk-SK"/>
                <w14:ligatures w14:val="none"/>
              </w:rPr>
              <w:t>federovaných</w:t>
            </w:r>
            <w:proofErr w:type="spellEnd"/>
            <w:r w:rsidRPr="00E96B26">
              <w:rPr>
                <w:rFonts w:ascii="Arial" w:eastAsia="Times New Roman" w:hAnsi="Arial" w:cs="Arial"/>
                <w:color w:val="000000"/>
                <w:kern w:val="0"/>
                <w:sz w:val="20"/>
                <w:szCs w:val="20"/>
                <w:lang w:eastAsia="sk-SK"/>
                <w14:ligatures w14:val="none"/>
              </w:rPr>
              <w:t xml:space="preserve"> používateľov a ich súvisiacich detailov vrátane cloudových účtov, povolení, vysokoúrovňových súhrnných detailov </w:t>
            </w:r>
            <w:proofErr w:type="spellStart"/>
            <w:r w:rsidRPr="00E96B26">
              <w:rPr>
                <w:rFonts w:ascii="Arial" w:eastAsia="Times New Roman" w:hAnsi="Arial" w:cs="Arial"/>
                <w:color w:val="000000"/>
                <w:kern w:val="0"/>
                <w:sz w:val="20"/>
                <w:szCs w:val="20"/>
                <w:lang w:eastAsia="sk-SK"/>
                <w14:ligatures w14:val="none"/>
              </w:rPr>
              <w:t>Insight</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E3CB09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031A502" w14:textId="6A849B70" w:rsidTr="006E0CBB">
        <w:trPr>
          <w:trHeight w:val="840"/>
        </w:trPr>
        <w:tc>
          <w:tcPr>
            <w:tcW w:w="1555" w:type="dxa"/>
            <w:vMerge w:val="restart"/>
            <w:noWrap/>
            <w:hideMark/>
          </w:tcPr>
          <w:p w14:paraId="1E07763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Vulnerabilities</w:t>
            </w:r>
            <w:proofErr w:type="spellEnd"/>
          </w:p>
        </w:tc>
        <w:tc>
          <w:tcPr>
            <w:tcW w:w="5670" w:type="dxa"/>
            <w:vAlign w:val="bottom"/>
            <w:hideMark/>
          </w:tcPr>
          <w:p w14:paraId="1F5021E9" w14:textId="346717D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Zraniteľnosti </w:t>
            </w:r>
            <w:r w:rsidR="00C103E0">
              <w:rPr>
                <w:rFonts w:ascii="Arial" w:eastAsia="Times New Roman" w:hAnsi="Arial" w:cs="Arial"/>
                <w:color w:val="000000"/>
                <w:kern w:val="0"/>
                <w:sz w:val="20"/>
                <w:szCs w:val="20"/>
                <w:lang w:eastAsia="sk-SK"/>
                <w14:ligatures w14:val="none"/>
              </w:rPr>
              <w:t>majú</w:t>
            </w:r>
            <w:r w:rsidR="00C103E0" w:rsidRPr="00E96B26">
              <w:rPr>
                <w:rFonts w:ascii="Arial" w:eastAsia="Times New Roman" w:hAnsi="Arial" w:cs="Arial"/>
                <w:color w:val="000000"/>
                <w:kern w:val="0"/>
                <w:sz w:val="20"/>
                <w:szCs w:val="20"/>
                <w:lang w:eastAsia="sk-SK"/>
                <w14:ligatures w14:val="none"/>
              </w:rPr>
              <w:t xml:space="preserve"> pomáha</w:t>
            </w:r>
            <w:r w:rsidR="00C103E0">
              <w:rPr>
                <w:rFonts w:ascii="Arial" w:eastAsia="Times New Roman" w:hAnsi="Arial" w:cs="Arial"/>
                <w:color w:val="000000"/>
                <w:kern w:val="0"/>
                <w:sz w:val="20"/>
                <w:szCs w:val="20"/>
                <w:lang w:eastAsia="sk-SK"/>
                <w14:ligatures w14:val="none"/>
              </w:rPr>
              <w:t>ť</w:t>
            </w:r>
            <w:r w:rsidR="00C103E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efektívne prezerať, </w:t>
            </w:r>
            <w:proofErr w:type="spellStart"/>
            <w:r w:rsidRPr="00E96B26">
              <w:rPr>
                <w:rFonts w:ascii="Arial" w:eastAsia="Times New Roman" w:hAnsi="Arial" w:cs="Arial"/>
                <w:color w:val="000000"/>
                <w:kern w:val="0"/>
                <w:sz w:val="20"/>
                <w:szCs w:val="20"/>
                <w:lang w:eastAsia="sk-SK"/>
                <w14:ligatures w14:val="none"/>
              </w:rPr>
              <w:t>prioritizovať</w:t>
            </w:r>
            <w:proofErr w:type="spellEnd"/>
            <w:r w:rsidRPr="00E96B26">
              <w:rPr>
                <w:rFonts w:ascii="Arial" w:eastAsia="Times New Roman" w:hAnsi="Arial" w:cs="Arial"/>
                <w:color w:val="000000"/>
                <w:kern w:val="0"/>
                <w:sz w:val="20"/>
                <w:szCs w:val="20"/>
                <w:lang w:eastAsia="sk-SK"/>
                <w14:ligatures w14:val="none"/>
              </w:rPr>
              <w:t xml:space="preserve"> a organizovať reakciu na CVE </w:t>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v hostiteľských inštanciách a kontajneroch naprieč cloudovým prostredím. Táto funkcia </w:t>
            </w:r>
            <w:r w:rsidR="00C103E0">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pozostáva</w:t>
            </w:r>
            <w:r w:rsidR="00C103E0">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z dvoch odlišných skupín správy </w:t>
            </w:r>
            <w:r w:rsidRPr="00E96B26">
              <w:rPr>
                <w:rFonts w:ascii="Arial" w:eastAsia="Times New Roman" w:hAnsi="Arial" w:cs="Arial"/>
                <w:color w:val="000000"/>
                <w:kern w:val="0"/>
                <w:sz w:val="20"/>
                <w:szCs w:val="20"/>
                <w:lang w:eastAsia="sk-SK"/>
                <w14:ligatures w14:val="none"/>
              </w:rPr>
              <w:lastRenderedPageBreak/>
              <w:t>zraniteľností: hostitelia (pomocou inštancií) a kontajnery (pomocou obrazov).</w:t>
            </w:r>
          </w:p>
        </w:tc>
        <w:tc>
          <w:tcPr>
            <w:tcW w:w="2551" w:type="dxa"/>
          </w:tcPr>
          <w:p w14:paraId="7C4C139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A3BD60B" w14:textId="5B44D75D" w:rsidTr="006E0CBB">
        <w:trPr>
          <w:trHeight w:val="1050"/>
        </w:trPr>
        <w:tc>
          <w:tcPr>
            <w:tcW w:w="1555" w:type="dxa"/>
            <w:vMerge/>
            <w:vAlign w:val="center"/>
            <w:hideMark/>
          </w:tcPr>
          <w:p w14:paraId="6B9434D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FBCD4C8" w14:textId="720A8C56"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Hostitelia </w:t>
            </w:r>
            <w:r w:rsidR="00C103E0">
              <w:rPr>
                <w:rFonts w:ascii="Arial" w:eastAsia="Times New Roman" w:hAnsi="Arial" w:cs="Arial"/>
                <w:color w:val="000000"/>
                <w:kern w:val="0"/>
                <w:sz w:val="20"/>
                <w:szCs w:val="20"/>
                <w:lang w:eastAsia="sk-SK"/>
                <w14:ligatures w14:val="none"/>
              </w:rPr>
              <w:t>majú byť</w:t>
            </w:r>
            <w:r w:rsidR="00C103E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hodnotení, keď ich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detekuje</w:t>
            </w:r>
            <w:proofErr w:type="spellEnd"/>
            <w:r w:rsidRPr="00E96B26">
              <w:rPr>
                <w:rFonts w:ascii="Arial" w:eastAsia="Times New Roman" w:hAnsi="Arial" w:cs="Arial"/>
                <w:color w:val="000000"/>
                <w:kern w:val="0"/>
                <w:sz w:val="20"/>
                <w:szCs w:val="20"/>
                <w:lang w:eastAsia="sk-SK"/>
                <w14:ligatures w14:val="none"/>
              </w:rPr>
              <w:t xml:space="preserve"> bez použitia tradičného sieťového skenovania alebo vloženého agenta. Pomocou snímok koreňového zväzku inštancií sa</w:t>
            </w:r>
            <w:r w:rsidR="00C103E0">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vykonáva</w:t>
            </w:r>
            <w:r w:rsidR="00C103E0">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dôkladné hodnotenie zraniteľností na všetkých balíkoch v hosťovskom operačnom systéme a nainštalovanom softvéri, na závislostiach </w:t>
            </w:r>
            <w:proofErr w:type="spellStart"/>
            <w:r w:rsidRPr="00E96B26">
              <w:rPr>
                <w:rFonts w:ascii="Arial" w:eastAsia="Times New Roman" w:hAnsi="Arial" w:cs="Arial"/>
                <w:color w:val="000000"/>
                <w:kern w:val="0"/>
                <w:sz w:val="20"/>
                <w:szCs w:val="20"/>
                <w:lang w:eastAsia="sk-SK"/>
                <w14:ligatures w14:val="none"/>
              </w:rPr>
              <w:t>Open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Source</w:t>
            </w:r>
            <w:proofErr w:type="spellEnd"/>
            <w:r w:rsidRPr="00E96B26">
              <w:rPr>
                <w:rFonts w:ascii="Arial" w:eastAsia="Times New Roman" w:hAnsi="Arial" w:cs="Arial"/>
                <w:color w:val="000000"/>
                <w:kern w:val="0"/>
                <w:sz w:val="20"/>
                <w:szCs w:val="20"/>
                <w:lang w:eastAsia="sk-SK"/>
                <w14:ligatures w14:val="none"/>
              </w:rPr>
              <w:t xml:space="preserve"> Software (OSS) a na vybraných typoch súborov.</w:t>
            </w:r>
          </w:p>
        </w:tc>
        <w:tc>
          <w:tcPr>
            <w:tcW w:w="2551" w:type="dxa"/>
          </w:tcPr>
          <w:p w14:paraId="7B0701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3CEC2DE" w14:textId="0F7C0125" w:rsidTr="006E0CBB">
        <w:trPr>
          <w:trHeight w:val="1680"/>
        </w:trPr>
        <w:tc>
          <w:tcPr>
            <w:tcW w:w="1555" w:type="dxa"/>
            <w:vMerge/>
            <w:vAlign w:val="center"/>
            <w:hideMark/>
          </w:tcPr>
          <w:p w14:paraId="648F589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463E3E" w14:textId="19B6BB6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Hodnotenie zraniteľností kontajnerov (CVA): ID obrazov kontajnerov a SHA-256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digestov</w:t>
            </w:r>
            <w:proofErr w:type="spellEnd"/>
            <w:r w:rsidRPr="00E96B26">
              <w:rPr>
                <w:rFonts w:ascii="Arial" w:eastAsia="Times New Roman" w:hAnsi="Arial" w:cs="Arial"/>
                <w:color w:val="000000"/>
                <w:kern w:val="0"/>
                <w:sz w:val="20"/>
                <w:szCs w:val="20"/>
                <w:lang w:eastAsia="sk-SK"/>
                <w14:ligatures w14:val="none"/>
              </w:rPr>
              <w:t xml:space="preserve"> sú zbierané z nakonfigurovaných cloudových účtov,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klastrov a registrov kontajnerov. Inventár balíkov a </w:t>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zraniteľnosti na každom obraze sú prezentované na platforme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na preskúmanie, </w:t>
            </w:r>
            <w:proofErr w:type="spellStart"/>
            <w:r w:rsidRPr="00E96B26">
              <w:rPr>
                <w:rFonts w:ascii="Arial" w:eastAsia="Times New Roman" w:hAnsi="Arial" w:cs="Arial"/>
                <w:color w:val="000000"/>
                <w:kern w:val="0"/>
                <w:sz w:val="20"/>
                <w:szCs w:val="20"/>
                <w:lang w:eastAsia="sk-SK"/>
                <w14:ligatures w14:val="none"/>
              </w:rPr>
              <w:t>prioritizáciu</w:t>
            </w:r>
            <w:proofErr w:type="spellEnd"/>
            <w:r w:rsidRPr="00E96B26">
              <w:rPr>
                <w:rFonts w:ascii="Arial" w:eastAsia="Times New Roman" w:hAnsi="Arial" w:cs="Arial"/>
                <w:color w:val="000000"/>
                <w:kern w:val="0"/>
                <w:sz w:val="20"/>
                <w:szCs w:val="20"/>
                <w:lang w:eastAsia="sk-SK"/>
                <w14:ligatures w14:val="none"/>
              </w:rPr>
              <w:t xml:space="preserve"> a reakciu. Používatelia môžu určiť a hodnotiť najrizikovejšie zdroje zameraním sa na obchodné segmenty, ako sú nasadené pracovné zaťaženia a aplikácie. CVA analyzuje aj nakonfigurované pracovné zaťaženie (Definícia pracovného zaťaženia) použité pri </w:t>
            </w:r>
            <w:proofErr w:type="spellStart"/>
            <w:r w:rsidRPr="00E96B26">
              <w:rPr>
                <w:rFonts w:ascii="Arial" w:eastAsia="Times New Roman" w:hAnsi="Arial" w:cs="Arial"/>
                <w:color w:val="000000"/>
                <w:kern w:val="0"/>
                <w:sz w:val="20"/>
                <w:szCs w:val="20"/>
                <w:lang w:eastAsia="sk-SK"/>
                <w14:ligatures w14:val="none"/>
              </w:rPr>
              <w:t>inštanciovaní</w:t>
            </w:r>
            <w:proofErr w:type="spellEnd"/>
            <w:r w:rsidRPr="00E96B26">
              <w:rPr>
                <w:rFonts w:ascii="Arial" w:eastAsia="Times New Roman" w:hAnsi="Arial" w:cs="Arial"/>
                <w:color w:val="000000"/>
                <w:kern w:val="0"/>
                <w:sz w:val="20"/>
                <w:szCs w:val="20"/>
                <w:lang w:eastAsia="sk-SK"/>
                <w14:ligatures w14:val="none"/>
              </w:rPr>
              <w:t xml:space="preserve"> novej inštancie pracovného zaťaženia.</w:t>
            </w:r>
          </w:p>
        </w:tc>
        <w:tc>
          <w:tcPr>
            <w:tcW w:w="2551" w:type="dxa"/>
          </w:tcPr>
          <w:p w14:paraId="234494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7B70A9B8" w14:textId="569CEA82" w:rsidTr="006E0CBB">
        <w:trPr>
          <w:trHeight w:val="420"/>
        </w:trPr>
        <w:tc>
          <w:tcPr>
            <w:tcW w:w="1555" w:type="dxa"/>
            <w:vMerge/>
            <w:vAlign w:val="center"/>
            <w:hideMark/>
          </w:tcPr>
          <w:p w14:paraId="4E1679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F333B24" w14:textId="7B7387C4"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5CDD56E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B456D93" w14:textId="1AEF9687" w:rsidTr="006E0CBB">
        <w:trPr>
          <w:trHeight w:val="420"/>
        </w:trPr>
        <w:tc>
          <w:tcPr>
            <w:tcW w:w="1555" w:type="dxa"/>
            <w:vMerge/>
            <w:vAlign w:val="center"/>
            <w:hideMark/>
          </w:tcPr>
          <w:p w14:paraId="2C2BE94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BA16FA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Vyhľadávacia funkcionalita a filtrovanie na zúženie zoznamu zdrojov iba na najkritickejšie alebo zraniteľné.</w:t>
            </w:r>
          </w:p>
        </w:tc>
        <w:tc>
          <w:tcPr>
            <w:tcW w:w="2551" w:type="dxa"/>
          </w:tcPr>
          <w:p w14:paraId="746E8BD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6F47A28" w14:textId="715736F4" w:rsidTr="006E0CBB">
        <w:trPr>
          <w:trHeight w:val="420"/>
        </w:trPr>
        <w:tc>
          <w:tcPr>
            <w:tcW w:w="1555" w:type="dxa"/>
            <w:vMerge/>
            <w:vAlign w:val="center"/>
            <w:hideMark/>
          </w:tcPr>
          <w:p w14:paraId="61898FA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559894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Komplexné hodnotenie a viditeľnosť (</w:t>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zraniteľnosti, skóre, softvér, postihnuté inštancie, …).</w:t>
            </w:r>
          </w:p>
        </w:tc>
        <w:tc>
          <w:tcPr>
            <w:tcW w:w="2551" w:type="dxa"/>
          </w:tcPr>
          <w:p w14:paraId="39E4128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5C6B3F2A" w14:textId="07DAE311" w:rsidTr="006E0CBB">
        <w:trPr>
          <w:trHeight w:val="210"/>
        </w:trPr>
        <w:tc>
          <w:tcPr>
            <w:tcW w:w="1555" w:type="dxa"/>
            <w:vMerge/>
            <w:vAlign w:val="center"/>
            <w:hideMark/>
          </w:tcPr>
          <w:p w14:paraId="6BFF12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7CF90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Odporúčania pre </w:t>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zraniteľnosti.</w:t>
            </w:r>
          </w:p>
        </w:tc>
        <w:tc>
          <w:tcPr>
            <w:tcW w:w="2551" w:type="dxa"/>
          </w:tcPr>
          <w:p w14:paraId="7345C3C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FA3FCEC" w14:textId="2E0EF838" w:rsidTr="006E0CBB">
        <w:trPr>
          <w:trHeight w:val="210"/>
        </w:trPr>
        <w:tc>
          <w:tcPr>
            <w:tcW w:w="1555" w:type="dxa"/>
            <w:vMerge/>
            <w:vAlign w:val="center"/>
            <w:hideMark/>
          </w:tcPr>
          <w:p w14:paraId="1963072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7151A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Akcie a automatizačné spúšťače pre </w:t>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zraniteľnosti.</w:t>
            </w:r>
          </w:p>
        </w:tc>
        <w:tc>
          <w:tcPr>
            <w:tcW w:w="2551" w:type="dxa"/>
          </w:tcPr>
          <w:p w14:paraId="0F55418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4C96A5E" w14:textId="7CA32A8D" w:rsidTr="006E0CBB">
        <w:trPr>
          <w:trHeight w:val="420"/>
        </w:trPr>
        <w:tc>
          <w:tcPr>
            <w:tcW w:w="1555" w:type="dxa"/>
            <w:vMerge/>
            <w:vAlign w:val="center"/>
            <w:hideMark/>
          </w:tcPr>
          <w:p w14:paraId="612AD97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3E50A5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Pokrytie hodnotenia a monitorovanie zdravia na identifikáciu akýchkoľvek chýb alebo problémov s prístupom.</w:t>
            </w:r>
          </w:p>
        </w:tc>
        <w:tc>
          <w:tcPr>
            <w:tcW w:w="2551" w:type="dxa"/>
          </w:tcPr>
          <w:p w14:paraId="1AA462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F2148DA" w14:textId="1168BB61" w:rsidTr="006E0CBB">
        <w:trPr>
          <w:trHeight w:val="420"/>
        </w:trPr>
        <w:tc>
          <w:tcPr>
            <w:tcW w:w="1555" w:type="dxa"/>
            <w:vMerge w:val="restart"/>
            <w:noWrap/>
            <w:hideMark/>
          </w:tcPr>
          <w:p w14:paraId="7E0260A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Workload</w:t>
            </w:r>
            <w:proofErr w:type="spellEnd"/>
          </w:p>
        </w:tc>
        <w:tc>
          <w:tcPr>
            <w:tcW w:w="5670" w:type="dxa"/>
            <w:vAlign w:val="bottom"/>
            <w:hideMark/>
          </w:tcPr>
          <w:p w14:paraId="3C43C67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Automatizované nasadenie agenta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používa </w:t>
            </w:r>
            <w:proofErr w:type="spellStart"/>
            <w:r w:rsidRPr="00E96B26">
              <w:rPr>
                <w:rFonts w:ascii="Arial" w:eastAsia="Times New Roman" w:hAnsi="Arial" w:cs="Arial"/>
                <w:color w:val="000000"/>
                <w:kern w:val="0"/>
                <w:sz w:val="20"/>
                <w:szCs w:val="20"/>
                <w:lang w:eastAsia="sk-SK"/>
                <w14:ligatures w14:val="none"/>
              </w:rPr>
              <w:t>Lambda</w:t>
            </w:r>
            <w:proofErr w:type="spellEnd"/>
            <w:r w:rsidRPr="00E96B26">
              <w:rPr>
                <w:rFonts w:ascii="Arial" w:eastAsia="Times New Roman" w:hAnsi="Arial" w:cs="Arial"/>
                <w:color w:val="000000"/>
                <w:kern w:val="0"/>
                <w:sz w:val="20"/>
                <w:szCs w:val="20"/>
                <w:lang w:eastAsia="sk-SK"/>
                <w14:ligatures w14:val="none"/>
              </w:rPr>
              <w:t>/funkciu na poskytnutie bezproblémového objavovania klastrov, nasadenia skenera a skúsenosti s aktualizáciou.</w:t>
            </w:r>
          </w:p>
        </w:tc>
        <w:tc>
          <w:tcPr>
            <w:tcW w:w="2551" w:type="dxa"/>
          </w:tcPr>
          <w:p w14:paraId="79E92FF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3751390B" w14:textId="39B7C99B" w:rsidTr="006E0CBB">
        <w:trPr>
          <w:trHeight w:val="557"/>
        </w:trPr>
        <w:tc>
          <w:tcPr>
            <w:tcW w:w="1555" w:type="dxa"/>
            <w:vMerge/>
            <w:vAlign w:val="center"/>
            <w:hideMark/>
          </w:tcPr>
          <w:p w14:paraId="0AF49E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743CE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AWS </w:t>
            </w:r>
            <w:proofErr w:type="spellStart"/>
            <w:r w:rsidRPr="00E96B26">
              <w:rPr>
                <w:rFonts w:ascii="Arial" w:eastAsia="Times New Roman" w:hAnsi="Arial" w:cs="Arial"/>
                <w:color w:val="000000"/>
                <w:kern w:val="0"/>
                <w:sz w:val="20"/>
                <w:szCs w:val="20"/>
                <w:lang w:eastAsia="sk-SK"/>
                <w14:ligatures w14:val="none"/>
              </w:rPr>
              <w:t>Lambda</w:t>
            </w:r>
            <w:proofErr w:type="spellEnd"/>
            <w:r w:rsidRPr="00E96B26">
              <w:rPr>
                <w:rFonts w:ascii="Arial" w:eastAsia="Times New Roman" w:hAnsi="Arial" w:cs="Arial"/>
                <w:color w:val="000000"/>
                <w:kern w:val="0"/>
                <w:sz w:val="20"/>
                <w:szCs w:val="20"/>
                <w:lang w:eastAsia="sk-SK"/>
                <w14:ligatures w14:val="none"/>
              </w:rPr>
              <w:t>/</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Function</w:t>
            </w:r>
            <w:proofErr w:type="spellEnd"/>
            <w:r w:rsidRPr="00E96B26">
              <w:rPr>
                <w:rFonts w:ascii="Arial" w:eastAsia="Times New Roman" w:hAnsi="Arial" w:cs="Arial"/>
                <w:color w:val="000000"/>
                <w:kern w:val="0"/>
                <w:sz w:val="20"/>
                <w:szCs w:val="20"/>
                <w:lang w:eastAsia="sk-SK"/>
                <w14:ligatures w14:val="none"/>
              </w:rPr>
              <w:t xml:space="preserve">/Google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Function</w:t>
            </w:r>
            <w:proofErr w:type="spellEnd"/>
            <w:r w:rsidRPr="00E96B26">
              <w:rPr>
                <w:rFonts w:ascii="Arial" w:eastAsia="Times New Roman" w:hAnsi="Arial" w:cs="Arial"/>
                <w:color w:val="000000"/>
                <w:kern w:val="0"/>
                <w:sz w:val="20"/>
                <w:szCs w:val="20"/>
                <w:lang w:eastAsia="sk-SK"/>
                <w14:ligatures w14:val="none"/>
              </w:rPr>
              <w:t xml:space="preserve"> — </w:t>
            </w:r>
            <w:proofErr w:type="spellStart"/>
            <w:r w:rsidRPr="00E96B26">
              <w:rPr>
                <w:rFonts w:ascii="Arial" w:eastAsia="Times New Roman" w:hAnsi="Arial" w:cs="Arial"/>
                <w:color w:val="000000"/>
                <w:kern w:val="0"/>
                <w:sz w:val="20"/>
                <w:szCs w:val="20"/>
                <w:lang w:eastAsia="sk-SK"/>
                <w14:ligatures w14:val="none"/>
              </w:rPr>
              <w:t>Lambda</w:t>
            </w:r>
            <w:proofErr w:type="spellEnd"/>
            <w:r w:rsidRPr="00E96B26">
              <w:rPr>
                <w:rFonts w:ascii="Arial" w:eastAsia="Times New Roman" w:hAnsi="Arial" w:cs="Arial"/>
                <w:color w:val="000000"/>
                <w:kern w:val="0"/>
                <w:sz w:val="20"/>
                <w:szCs w:val="20"/>
                <w:lang w:eastAsia="sk-SK"/>
                <w14:ligatures w14:val="none"/>
              </w:rPr>
              <w:t xml:space="preserve">/funkcia bude zodpovedná za iniciovanie nasadenia agenta </w:t>
            </w:r>
            <w:proofErr w:type="spellStart"/>
            <w:r w:rsidRPr="00E96B26">
              <w:rPr>
                <w:rFonts w:ascii="Arial" w:eastAsia="Times New Roman" w:hAnsi="Arial" w:cs="Arial"/>
                <w:color w:val="000000"/>
                <w:kern w:val="0"/>
                <w:sz w:val="20"/>
                <w:szCs w:val="20"/>
                <w:lang w:eastAsia="sk-SK"/>
                <w14:ligatures w14:val="none"/>
              </w:rPr>
              <w:t>Guardrails</w:t>
            </w:r>
            <w:proofErr w:type="spellEnd"/>
            <w:r w:rsidRPr="00E96B26">
              <w:rPr>
                <w:rFonts w:ascii="Arial" w:eastAsia="Times New Roman" w:hAnsi="Arial" w:cs="Arial"/>
                <w:color w:val="000000"/>
                <w:kern w:val="0"/>
                <w:sz w:val="20"/>
                <w:szCs w:val="20"/>
                <w:lang w:eastAsia="sk-SK"/>
                <w14:ligatures w14:val="none"/>
              </w:rPr>
              <w:t xml:space="preserve"> na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klastre na súvisiacich poskytovateľoch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Použije API poskytovateľa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na identifikáciu nových klastrov a spustenie procesu inštalácie a/alebo aktualizácie; pred začatím inštalácie funkcia overí objavený klaster, aby zabezpečila, že spĺňa potrebné požiadavky na nasadenie.</w:t>
            </w:r>
          </w:p>
        </w:tc>
        <w:tc>
          <w:tcPr>
            <w:tcW w:w="2551" w:type="dxa"/>
          </w:tcPr>
          <w:p w14:paraId="5ABE15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0F85166" w14:textId="6FC27E64" w:rsidTr="006E0CBB">
        <w:trPr>
          <w:trHeight w:val="420"/>
        </w:trPr>
        <w:tc>
          <w:tcPr>
            <w:tcW w:w="1555" w:type="dxa"/>
            <w:vMerge/>
            <w:vAlign w:val="center"/>
            <w:hideMark/>
          </w:tcPr>
          <w:p w14:paraId="42062D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211D3D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 Požadovaný agent bude nasadený na cieľové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klastre pomocou </w:t>
            </w:r>
            <w:proofErr w:type="spellStart"/>
            <w:r w:rsidRPr="00E96B26">
              <w:rPr>
                <w:rFonts w:ascii="Arial" w:eastAsia="Times New Roman" w:hAnsi="Arial" w:cs="Arial"/>
                <w:color w:val="000000"/>
                <w:kern w:val="0"/>
                <w:sz w:val="20"/>
                <w:szCs w:val="20"/>
                <w:lang w:eastAsia="sk-SK"/>
                <w14:ligatures w14:val="none"/>
              </w:rPr>
              <w:t>Helm</w:t>
            </w:r>
            <w:proofErr w:type="spellEnd"/>
            <w:r w:rsidRPr="00E96B26">
              <w:rPr>
                <w:rFonts w:ascii="Arial" w:eastAsia="Times New Roman" w:hAnsi="Arial" w:cs="Arial"/>
                <w:color w:val="000000"/>
                <w:kern w:val="0"/>
                <w:sz w:val="20"/>
                <w:szCs w:val="20"/>
                <w:lang w:eastAsia="sk-SK"/>
                <w14:ligatures w14:val="none"/>
              </w:rPr>
              <w:t xml:space="preserve"> grafov.</w:t>
            </w:r>
          </w:p>
        </w:tc>
        <w:tc>
          <w:tcPr>
            <w:tcW w:w="2551" w:type="dxa"/>
          </w:tcPr>
          <w:p w14:paraId="1377B2C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28752EEF" w14:textId="3742E791" w:rsidTr="006E0CBB">
        <w:trPr>
          <w:trHeight w:val="630"/>
        </w:trPr>
        <w:tc>
          <w:tcPr>
            <w:tcW w:w="1555" w:type="dxa"/>
            <w:vMerge/>
            <w:vAlign w:val="center"/>
            <w:hideMark/>
          </w:tcPr>
          <w:p w14:paraId="5157605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016DEF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Bezagentový</w:t>
            </w:r>
            <w:proofErr w:type="spellEnd"/>
            <w:r w:rsidRPr="00E96B26">
              <w:rPr>
                <w:rFonts w:ascii="Arial" w:eastAsia="Times New Roman" w:hAnsi="Arial" w:cs="Arial"/>
                <w:color w:val="000000"/>
                <w:kern w:val="0"/>
                <w:sz w:val="20"/>
                <w:szCs w:val="20"/>
                <w:lang w:eastAsia="sk-SK"/>
                <w14:ligatures w14:val="none"/>
              </w:rPr>
              <w:t xml:space="preserve"> prístup pre lepšiu použiteľnosť a zjednodušenú operáciu zberu entít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ktoré existujú v rôznych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klastroch bežiacich naprieč rôznymi cloudovými účtami.</w:t>
            </w:r>
          </w:p>
        </w:tc>
        <w:tc>
          <w:tcPr>
            <w:tcW w:w="2551" w:type="dxa"/>
          </w:tcPr>
          <w:p w14:paraId="1CBA7C7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67545D2D" w14:textId="5C0400DD" w:rsidTr="006E0CBB">
        <w:trPr>
          <w:trHeight w:val="420"/>
        </w:trPr>
        <w:tc>
          <w:tcPr>
            <w:tcW w:w="1555" w:type="dxa"/>
            <w:vMerge/>
            <w:vAlign w:val="center"/>
            <w:hideMark/>
          </w:tcPr>
          <w:p w14:paraId="329641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6CA074" w14:textId="2D3E27FF"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r w:rsidR="000C3234">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zbiera</w:t>
            </w:r>
            <w:r w:rsidR="000C3234">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služby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cez API poskytovateľa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a </w:t>
            </w:r>
            <w:proofErr w:type="spellStart"/>
            <w:r w:rsidRPr="00E96B26">
              <w:rPr>
                <w:rFonts w:ascii="Arial" w:eastAsia="Times New Roman" w:hAnsi="Arial" w:cs="Arial"/>
                <w:color w:val="000000"/>
                <w:kern w:val="0"/>
                <w:sz w:val="20"/>
                <w:szCs w:val="20"/>
                <w:lang w:eastAsia="sk-SK"/>
                <w14:ligatures w14:val="none"/>
              </w:rPr>
              <w:t>vytvorí</w:t>
            </w:r>
            <w:r w:rsidR="000C3234">
              <w:rPr>
                <w:rFonts w:ascii="Arial" w:eastAsia="Times New Roman" w:hAnsi="Arial" w:cs="Arial"/>
                <w:color w:val="000000"/>
                <w:kern w:val="0"/>
                <w:sz w:val="20"/>
                <w:szCs w:val="20"/>
                <w:lang w:eastAsia="sk-SK"/>
                <w14:ligatures w14:val="none"/>
              </w:rPr>
              <w:t>ť</w:t>
            </w:r>
            <w:proofErr w:type="spellEnd"/>
            <w:r w:rsidRPr="00E96B26">
              <w:rPr>
                <w:rFonts w:ascii="Arial" w:eastAsia="Times New Roman" w:hAnsi="Arial" w:cs="Arial"/>
                <w:color w:val="000000"/>
                <w:kern w:val="0"/>
                <w:sz w:val="20"/>
                <w:szCs w:val="20"/>
                <w:lang w:eastAsia="sk-SK"/>
                <w14:ligatures w14:val="none"/>
              </w:rPr>
              <w:t xml:space="preserve"> nový zhodný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účet pre každý </w:t>
            </w:r>
            <w:proofErr w:type="spellStart"/>
            <w:r w:rsidRPr="00E96B26">
              <w:rPr>
                <w:rFonts w:ascii="Arial" w:eastAsia="Times New Roman" w:hAnsi="Arial" w:cs="Arial"/>
                <w:color w:val="000000"/>
                <w:kern w:val="0"/>
                <w:sz w:val="20"/>
                <w:szCs w:val="20"/>
                <w:lang w:eastAsia="sk-SK"/>
                <w14:ligatures w14:val="none"/>
              </w:rPr>
              <w:t>Kubernetes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Cluster</w:t>
            </w:r>
            <w:proofErr w:type="spellEnd"/>
          </w:p>
        </w:tc>
        <w:tc>
          <w:tcPr>
            <w:tcW w:w="2551" w:type="dxa"/>
          </w:tcPr>
          <w:p w14:paraId="20A207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0B5522C0" w14:textId="2313AD64" w:rsidTr="006E0CBB">
        <w:trPr>
          <w:trHeight w:val="420"/>
        </w:trPr>
        <w:tc>
          <w:tcPr>
            <w:tcW w:w="1555" w:type="dxa"/>
            <w:vMerge/>
            <w:vAlign w:val="center"/>
            <w:hideMark/>
          </w:tcPr>
          <w:p w14:paraId="2A877B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AA4B23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Samostatne spravované klastre budú automaticky zbierané a hodnotené prostredníctvom lokálneho skenera po ich úspešnom pridaní do </w:t>
            </w: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4EF9FB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E96B26" w14:paraId="4C7EF63A" w14:textId="2CBDB5AC" w:rsidTr="006E0CBB">
        <w:trPr>
          <w:trHeight w:val="630"/>
        </w:trPr>
        <w:tc>
          <w:tcPr>
            <w:tcW w:w="1555" w:type="dxa"/>
            <w:vMerge/>
            <w:vAlign w:val="center"/>
            <w:hideMark/>
          </w:tcPr>
          <w:p w14:paraId="5C22D98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FFF9EE1" w14:textId="32ADA41E"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04EF4F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bl>
    <w:p w14:paraId="782BD2A6" w14:textId="77777777" w:rsidR="00EA090F" w:rsidRPr="009B048A" w:rsidRDefault="00EA090F" w:rsidP="0095735A">
      <w:pPr>
        <w:rPr>
          <w:rFonts w:ascii="Arial" w:hAnsi="Arial" w:cs="Arial"/>
          <w:sz w:val="20"/>
          <w:szCs w:val="20"/>
        </w:rPr>
      </w:pPr>
    </w:p>
    <w:p w14:paraId="68A21222" w14:textId="7F0F549B" w:rsidR="00971D20" w:rsidRPr="009B048A" w:rsidRDefault="00971D20" w:rsidP="0095735A">
      <w:pPr>
        <w:rPr>
          <w:rFonts w:ascii="Arial" w:hAnsi="Arial" w:cs="Arial"/>
          <w:sz w:val="20"/>
          <w:szCs w:val="20"/>
        </w:rPr>
      </w:pPr>
      <w:proofErr w:type="spellStart"/>
      <w:r w:rsidRPr="009B048A">
        <w:rPr>
          <w:rFonts w:ascii="Arial" w:hAnsi="Arial" w:cs="Arial"/>
          <w:sz w:val="20"/>
          <w:szCs w:val="20"/>
        </w:rPr>
        <w:lastRenderedPageBreak/>
        <w:t>Podkomponent</w:t>
      </w:r>
      <w:proofErr w:type="spellEnd"/>
      <w:r w:rsidRPr="009B048A">
        <w:rPr>
          <w:rFonts w:ascii="Arial" w:hAnsi="Arial" w:cs="Arial"/>
          <w:sz w:val="20"/>
          <w:szCs w:val="20"/>
        </w:rPr>
        <w:t xml:space="preserve"> DAST: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782CF5" w:rsidRPr="009B048A" w14:paraId="344278BF" w14:textId="27C7A64C" w:rsidTr="006E0CBB">
        <w:trPr>
          <w:trHeight w:val="210"/>
        </w:trPr>
        <w:tc>
          <w:tcPr>
            <w:tcW w:w="1555" w:type="dxa"/>
            <w:noWrap/>
            <w:hideMark/>
          </w:tcPr>
          <w:p w14:paraId="24F03B43" w14:textId="0A577A9F" w:rsidR="00782CF5" w:rsidRPr="00E96B26" w:rsidRDefault="00782CF5" w:rsidP="00601A8F">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2F1E30CA" w14:textId="77777777" w:rsidR="00782CF5" w:rsidRPr="00E96B26" w:rsidRDefault="00782CF5" w:rsidP="00601A8F">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Popis</w:t>
            </w:r>
          </w:p>
        </w:tc>
        <w:tc>
          <w:tcPr>
            <w:tcW w:w="2551" w:type="dxa"/>
          </w:tcPr>
          <w:p w14:paraId="31438156" w14:textId="4FCD5C7F" w:rsidR="00782CF5" w:rsidRPr="00E96B26" w:rsidRDefault="00874AD4" w:rsidP="00601A8F">
            <w:pPr>
              <w:spacing w:after="0" w:line="240" w:lineRule="auto"/>
              <w:jc w:val="both"/>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w:t>
            </w:r>
            <w:r>
              <w:rPr>
                <w:rFonts w:ascii="Arial" w:eastAsia="Times New Roman" w:hAnsi="Arial" w:cs="Arial"/>
                <w:kern w:val="0"/>
                <w:sz w:val="20"/>
                <w:szCs w:val="20"/>
                <w:lang w:eastAsia="sk-SK"/>
                <w14:ligatures w14:val="none"/>
              </w:rPr>
              <w:t xml:space="preserve"> uchádzač uvedie stručný opis</w:t>
            </w:r>
          </w:p>
        </w:tc>
      </w:tr>
      <w:tr w:rsidR="00782CF5" w:rsidRPr="009B048A" w14:paraId="35EB92F6" w14:textId="4733FFB0" w:rsidTr="006E0CBB">
        <w:trPr>
          <w:trHeight w:val="420"/>
        </w:trPr>
        <w:tc>
          <w:tcPr>
            <w:tcW w:w="1555" w:type="dxa"/>
            <w:vMerge w:val="restart"/>
            <w:noWrap/>
            <w:hideMark/>
          </w:tcPr>
          <w:p w14:paraId="751EF6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Application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p>
        </w:tc>
        <w:tc>
          <w:tcPr>
            <w:tcW w:w="5670" w:type="dxa"/>
            <w:vAlign w:val="bottom"/>
            <w:hideMark/>
          </w:tcPr>
          <w:p w14:paraId="3FD6FE6E" w14:textId="56332F5D" w:rsidR="00782CF5" w:rsidRPr="00E96B26" w:rsidRDefault="00993682"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Má p</w:t>
            </w:r>
            <w:r w:rsidR="00782CF5" w:rsidRPr="00E96B26">
              <w:rPr>
                <w:rFonts w:ascii="Arial" w:eastAsia="Times New Roman" w:hAnsi="Arial" w:cs="Arial"/>
                <w:color w:val="000000"/>
                <w:kern w:val="0"/>
                <w:sz w:val="20"/>
                <w:szCs w:val="20"/>
                <w:lang w:eastAsia="sk-SK"/>
                <w14:ligatures w14:val="none"/>
              </w:rPr>
              <w:t>oskyt</w:t>
            </w:r>
            <w:r>
              <w:rPr>
                <w:rFonts w:ascii="Arial" w:eastAsia="Times New Roman" w:hAnsi="Arial" w:cs="Arial"/>
                <w:color w:val="000000"/>
                <w:kern w:val="0"/>
                <w:sz w:val="20"/>
                <w:szCs w:val="20"/>
                <w:lang w:eastAsia="sk-SK"/>
                <w14:ligatures w14:val="none"/>
              </w:rPr>
              <w:t>ovať</w:t>
            </w:r>
            <w:r w:rsidR="00782CF5" w:rsidRPr="00E96B26">
              <w:rPr>
                <w:rFonts w:ascii="Arial" w:eastAsia="Times New Roman" w:hAnsi="Arial" w:cs="Arial"/>
                <w:color w:val="000000"/>
                <w:kern w:val="0"/>
                <w:sz w:val="20"/>
                <w:szCs w:val="20"/>
                <w:lang w:eastAsia="sk-SK"/>
                <w14:ligatures w14:val="none"/>
              </w:rPr>
              <w:t xml:space="preserve"> dynamické testovanie bezpečnosti aplikácií (DAST) v oblasti bezpečnosti aplikácií.</w:t>
            </w:r>
          </w:p>
        </w:tc>
        <w:tc>
          <w:tcPr>
            <w:tcW w:w="2551" w:type="dxa"/>
          </w:tcPr>
          <w:p w14:paraId="30E4F0E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64976AD" w14:textId="618CECFC" w:rsidTr="006E0CBB">
        <w:trPr>
          <w:trHeight w:val="630"/>
        </w:trPr>
        <w:tc>
          <w:tcPr>
            <w:tcW w:w="1555" w:type="dxa"/>
            <w:vMerge/>
            <w:vAlign w:val="center"/>
            <w:hideMark/>
          </w:tcPr>
          <w:p w14:paraId="2971A86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8566ABD" w14:textId="07A4C533" w:rsidR="00782CF5" w:rsidRPr="00E96B26" w:rsidRDefault="00993682"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782CF5" w:rsidRPr="00E96B26">
              <w:rPr>
                <w:rFonts w:ascii="Arial" w:eastAsia="Times New Roman" w:hAnsi="Arial" w:cs="Arial"/>
                <w:color w:val="000000"/>
                <w:kern w:val="0"/>
                <w:sz w:val="20"/>
                <w:szCs w:val="20"/>
                <w:lang w:eastAsia="sk-SK"/>
                <w14:ligatures w14:val="none"/>
              </w:rPr>
              <w:t xml:space="preserve"> pridať nové aplikácie, spravovať existujúce aplikácie a monitorovať portfólio aplikácií na prítomnosť kritických zraniteľností, ktoré môžu viesť k narušeniu bezpečnosti.</w:t>
            </w:r>
          </w:p>
        </w:tc>
        <w:tc>
          <w:tcPr>
            <w:tcW w:w="2551" w:type="dxa"/>
          </w:tcPr>
          <w:p w14:paraId="766C58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05F1CFB" w14:textId="025C90A8" w:rsidTr="006E0CBB">
        <w:trPr>
          <w:trHeight w:val="420"/>
        </w:trPr>
        <w:tc>
          <w:tcPr>
            <w:tcW w:w="1555" w:type="dxa"/>
            <w:vMerge/>
            <w:vAlign w:val="center"/>
            <w:hideMark/>
          </w:tcPr>
          <w:p w14:paraId="7B5AB68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218E6E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Poskytuje jednoduchý sprievodca konfiguráciou skenovania, pričom je možné prispôsobiť skenovanie podľa jedinečných potrieb.</w:t>
            </w:r>
          </w:p>
        </w:tc>
        <w:tc>
          <w:tcPr>
            <w:tcW w:w="2551" w:type="dxa"/>
          </w:tcPr>
          <w:p w14:paraId="342636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9D70740" w14:textId="4F4346A8" w:rsidTr="006E0CBB">
        <w:trPr>
          <w:trHeight w:val="420"/>
        </w:trPr>
        <w:tc>
          <w:tcPr>
            <w:tcW w:w="1555" w:type="dxa"/>
            <w:vMerge w:val="restart"/>
            <w:noWrap/>
            <w:hideMark/>
          </w:tcPr>
          <w:p w14:paraId="0BE7CD1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Architecture</w:t>
            </w:r>
            <w:proofErr w:type="spellEnd"/>
          </w:p>
        </w:tc>
        <w:tc>
          <w:tcPr>
            <w:tcW w:w="5670" w:type="dxa"/>
            <w:vAlign w:val="bottom"/>
            <w:hideMark/>
          </w:tcPr>
          <w:p w14:paraId="56B2864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Softvér je poskytovaný ako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s možnosťou rozšírenia na on-premise pre súkromné aplikácie.</w:t>
            </w:r>
          </w:p>
        </w:tc>
        <w:tc>
          <w:tcPr>
            <w:tcW w:w="2551" w:type="dxa"/>
          </w:tcPr>
          <w:p w14:paraId="62FA80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AB2E812" w14:textId="44928C32" w:rsidTr="006E0CBB">
        <w:trPr>
          <w:trHeight w:val="420"/>
        </w:trPr>
        <w:tc>
          <w:tcPr>
            <w:tcW w:w="1555" w:type="dxa"/>
            <w:vMerge/>
            <w:vAlign w:val="center"/>
            <w:hideMark/>
          </w:tcPr>
          <w:p w14:paraId="693DDC7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53FC69B" w14:textId="2FD4075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 prípade on-premise nasadenia </w:t>
            </w:r>
            <w:r w:rsidR="00D76BC0">
              <w:rPr>
                <w:rFonts w:ascii="Arial" w:eastAsia="Times New Roman" w:hAnsi="Arial" w:cs="Arial"/>
                <w:color w:val="000000"/>
                <w:kern w:val="0"/>
                <w:sz w:val="20"/>
                <w:szCs w:val="20"/>
                <w:lang w:eastAsia="sk-SK"/>
                <w14:ligatures w14:val="none"/>
              </w:rPr>
              <w:t xml:space="preserve">časti riešenia </w:t>
            </w:r>
            <w:r w:rsidRPr="00E96B26">
              <w:rPr>
                <w:rFonts w:ascii="Arial" w:eastAsia="Times New Roman" w:hAnsi="Arial" w:cs="Arial"/>
                <w:color w:val="000000"/>
                <w:kern w:val="0"/>
                <w:sz w:val="20"/>
                <w:szCs w:val="20"/>
                <w:lang w:eastAsia="sk-SK"/>
                <w14:ligatures w14:val="none"/>
              </w:rPr>
              <w:t>musí byť softvér podporovaný na Windows Server 2016 a vyššom.</w:t>
            </w:r>
          </w:p>
        </w:tc>
        <w:tc>
          <w:tcPr>
            <w:tcW w:w="2551" w:type="dxa"/>
          </w:tcPr>
          <w:p w14:paraId="4519358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6F4AF86" w14:textId="0B154BC1" w:rsidTr="006E0CBB">
        <w:trPr>
          <w:trHeight w:val="210"/>
        </w:trPr>
        <w:tc>
          <w:tcPr>
            <w:tcW w:w="1555" w:type="dxa"/>
            <w:vMerge/>
            <w:vAlign w:val="center"/>
            <w:hideMark/>
          </w:tcPr>
          <w:p w14:paraId="3C7DEA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59958E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Údaje musia byť uložené na MS SQL minimálne Express </w:t>
            </w:r>
            <w:proofErr w:type="spellStart"/>
            <w:r w:rsidRPr="00E96B26">
              <w:rPr>
                <w:rFonts w:ascii="Arial" w:eastAsia="Times New Roman" w:hAnsi="Arial" w:cs="Arial"/>
                <w:color w:val="000000"/>
                <w:kern w:val="0"/>
                <w:sz w:val="20"/>
                <w:szCs w:val="20"/>
                <w:lang w:eastAsia="sk-SK"/>
                <w14:ligatures w14:val="none"/>
              </w:rPr>
              <w:t>Edition</w:t>
            </w:r>
            <w:proofErr w:type="spellEnd"/>
            <w:r w:rsidRPr="00E96B26">
              <w:rPr>
                <w:rFonts w:ascii="Arial" w:eastAsia="Times New Roman" w:hAnsi="Arial" w:cs="Arial"/>
                <w:color w:val="000000"/>
                <w:kern w:val="0"/>
                <w:sz w:val="20"/>
                <w:szCs w:val="20"/>
                <w:lang w:eastAsia="sk-SK"/>
                <w14:ligatures w14:val="none"/>
              </w:rPr>
              <w:t xml:space="preserve"> 2012.</w:t>
            </w:r>
          </w:p>
        </w:tc>
        <w:tc>
          <w:tcPr>
            <w:tcW w:w="2551" w:type="dxa"/>
          </w:tcPr>
          <w:p w14:paraId="4B07DD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BD796F2" w14:textId="59681A51" w:rsidTr="006E0CBB">
        <w:trPr>
          <w:trHeight w:val="420"/>
        </w:trPr>
        <w:tc>
          <w:tcPr>
            <w:tcW w:w="1555" w:type="dxa"/>
            <w:vMerge/>
            <w:vAlign w:val="center"/>
            <w:hideMark/>
          </w:tcPr>
          <w:p w14:paraId="13FE69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21287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 prípade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musí existovať striktný zoznam IP adries pre definíciu pravidiel firewallu.</w:t>
            </w:r>
          </w:p>
        </w:tc>
        <w:tc>
          <w:tcPr>
            <w:tcW w:w="2551" w:type="dxa"/>
          </w:tcPr>
          <w:p w14:paraId="09C687E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24455A2" w14:textId="7CAFD107" w:rsidTr="006E0CBB">
        <w:trPr>
          <w:trHeight w:val="420"/>
        </w:trPr>
        <w:tc>
          <w:tcPr>
            <w:tcW w:w="1555" w:type="dxa"/>
            <w:vMerge/>
            <w:vAlign w:val="center"/>
            <w:hideMark/>
          </w:tcPr>
          <w:p w14:paraId="58C689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3864C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komponenty (hybridné nasadenie) musia byť zabezpečené cez TLS a zabezpečené párovaním API kľúčom aspoň pre vzájomnú autentifikáciu.</w:t>
            </w:r>
          </w:p>
        </w:tc>
        <w:tc>
          <w:tcPr>
            <w:tcW w:w="2551" w:type="dxa"/>
          </w:tcPr>
          <w:p w14:paraId="7FF3040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A52CF20" w14:textId="39501FFB" w:rsidTr="006E0CBB">
        <w:trPr>
          <w:trHeight w:val="420"/>
        </w:trPr>
        <w:tc>
          <w:tcPr>
            <w:tcW w:w="1555" w:type="dxa"/>
            <w:vMerge/>
            <w:vAlign w:val="center"/>
            <w:hideMark/>
          </w:tcPr>
          <w:p w14:paraId="72960B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152A36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On-premise komponenty (skenovacie motory) môžu byť zoskupené a priradené k určitým aplikáciám.</w:t>
            </w:r>
          </w:p>
        </w:tc>
        <w:tc>
          <w:tcPr>
            <w:tcW w:w="2551" w:type="dxa"/>
          </w:tcPr>
          <w:p w14:paraId="51E7B81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16B79C4" w14:textId="3E3A6872" w:rsidTr="006E0CBB">
        <w:trPr>
          <w:trHeight w:val="840"/>
        </w:trPr>
        <w:tc>
          <w:tcPr>
            <w:tcW w:w="1555" w:type="dxa"/>
            <w:vMerge w:val="restart"/>
            <w:noWrap/>
            <w:hideMark/>
          </w:tcPr>
          <w:p w14:paraId="35E0E7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Apps</w:t>
            </w:r>
            <w:proofErr w:type="spellEnd"/>
          </w:p>
        </w:tc>
        <w:tc>
          <w:tcPr>
            <w:tcW w:w="5670" w:type="dxa"/>
            <w:vAlign w:val="bottom"/>
            <w:hideMark/>
          </w:tcPr>
          <w:p w14:paraId="101930A2" w14:textId="197E43F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Aplikácia je časť stránky, ktorú chcete skenovať na zraniteľnosti a spravovať ako jeden celok. Môžete špecifikovať viac cieľov, ktoré budú zahrnuté v aplikácii a aplikované na všetky konfigurácie skenovania. Aplikácie sú spôsob, ako zoskupiť ciele.</w:t>
            </w:r>
          </w:p>
        </w:tc>
        <w:tc>
          <w:tcPr>
            <w:tcW w:w="2551" w:type="dxa"/>
          </w:tcPr>
          <w:p w14:paraId="61C5B82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2FC7903" w14:textId="745B5A60" w:rsidTr="006E0CBB">
        <w:trPr>
          <w:trHeight w:val="420"/>
        </w:trPr>
        <w:tc>
          <w:tcPr>
            <w:tcW w:w="1555" w:type="dxa"/>
            <w:vMerge/>
            <w:vAlign w:val="center"/>
            <w:hideMark/>
          </w:tcPr>
          <w:p w14:paraId="032B0F8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600424E" w14:textId="1C017A73" w:rsidR="00782CF5" w:rsidRPr="00E96B26" w:rsidRDefault="009F0FA7"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Môž</w:t>
            </w:r>
            <w:r>
              <w:rPr>
                <w:rFonts w:ascii="Arial" w:eastAsia="Times New Roman" w:hAnsi="Arial" w:cs="Arial"/>
                <w:color w:val="000000"/>
                <w:kern w:val="0"/>
                <w:sz w:val="20"/>
                <w:szCs w:val="20"/>
                <w:lang w:eastAsia="sk-SK"/>
                <w14:ligatures w14:val="none"/>
              </w:rPr>
              <w:t>nosť</w:t>
            </w:r>
            <w:proofErr w:type="spellEnd"/>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pridať aplikácie s cieľovou URL a priradiť používateľov na zobrazenie výsledkov a správu skenovaní.</w:t>
            </w:r>
          </w:p>
        </w:tc>
        <w:tc>
          <w:tcPr>
            <w:tcW w:w="2551" w:type="dxa"/>
          </w:tcPr>
          <w:p w14:paraId="6FA70A0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C7C46B3" w14:textId="77951720" w:rsidTr="006E0CBB">
        <w:trPr>
          <w:trHeight w:val="630"/>
        </w:trPr>
        <w:tc>
          <w:tcPr>
            <w:tcW w:w="1555" w:type="dxa"/>
            <w:vMerge/>
            <w:vAlign w:val="center"/>
            <w:hideMark/>
          </w:tcPr>
          <w:p w14:paraId="5ABB4E4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EB763CB" w14:textId="361C03EF" w:rsidR="00782CF5" w:rsidRPr="00E96B26" w:rsidRDefault="00782CF5" w:rsidP="00D76BC0">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Ciele </w:t>
            </w:r>
            <w:r w:rsidR="00D76BC0">
              <w:rPr>
                <w:rFonts w:ascii="Arial" w:eastAsia="Times New Roman" w:hAnsi="Arial" w:cs="Arial"/>
                <w:color w:val="000000"/>
                <w:kern w:val="0"/>
                <w:sz w:val="20"/>
                <w:szCs w:val="20"/>
                <w:lang w:eastAsia="sk-SK"/>
                <w14:ligatures w14:val="none"/>
              </w:rPr>
              <w:t>musia byť</w:t>
            </w:r>
            <w:r w:rsidRPr="00E96B26">
              <w:rPr>
                <w:rFonts w:ascii="Arial" w:eastAsia="Times New Roman" w:hAnsi="Arial" w:cs="Arial"/>
                <w:color w:val="000000"/>
                <w:kern w:val="0"/>
                <w:sz w:val="20"/>
                <w:szCs w:val="20"/>
                <w:lang w:eastAsia="sk-SK"/>
                <w14:ligatures w14:val="none"/>
              </w:rPr>
              <w:t xml:space="preserve"> domény, ktoré </w:t>
            </w:r>
            <w:r w:rsidR="00D76BC0">
              <w:rPr>
                <w:rFonts w:ascii="Arial" w:eastAsia="Times New Roman" w:hAnsi="Arial" w:cs="Arial"/>
                <w:color w:val="000000"/>
                <w:kern w:val="0"/>
                <w:sz w:val="20"/>
                <w:szCs w:val="20"/>
                <w:lang w:eastAsia="sk-SK"/>
                <w14:ligatures w14:val="none"/>
              </w:rPr>
              <w:t>riešenie umožňuje pridať</w:t>
            </w:r>
            <w:r w:rsidR="00D76BC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na povolený zoznam, aby </w:t>
            </w:r>
            <w:r w:rsidR="00D76BC0">
              <w:rPr>
                <w:rFonts w:ascii="Arial" w:eastAsia="Times New Roman" w:hAnsi="Arial" w:cs="Arial"/>
                <w:color w:val="000000"/>
                <w:kern w:val="0"/>
                <w:sz w:val="20"/>
                <w:szCs w:val="20"/>
                <w:lang w:eastAsia="sk-SK"/>
                <w14:ligatures w14:val="none"/>
              </w:rPr>
              <w:t>ich bolo možné zahrnúť</w:t>
            </w:r>
            <w:r w:rsidRPr="00E96B26">
              <w:rPr>
                <w:rFonts w:ascii="Arial" w:eastAsia="Times New Roman" w:hAnsi="Arial" w:cs="Arial"/>
                <w:color w:val="000000"/>
                <w:kern w:val="0"/>
                <w:sz w:val="20"/>
                <w:szCs w:val="20"/>
                <w:lang w:eastAsia="sk-SK"/>
                <w14:ligatures w14:val="none"/>
              </w:rPr>
              <w:t xml:space="preserve"> do aplikácií a skenovaní. Povolené </w:t>
            </w:r>
            <w:r w:rsidR="00D76BC0">
              <w:rPr>
                <w:rFonts w:ascii="Arial" w:eastAsia="Times New Roman" w:hAnsi="Arial" w:cs="Arial"/>
                <w:color w:val="000000"/>
                <w:kern w:val="0"/>
                <w:sz w:val="20"/>
                <w:szCs w:val="20"/>
                <w:lang w:eastAsia="sk-SK"/>
                <w14:ligatures w14:val="none"/>
              </w:rPr>
              <w:t>musia byť iba</w:t>
            </w:r>
            <w:r w:rsidRPr="00E96B26">
              <w:rPr>
                <w:rFonts w:ascii="Arial" w:eastAsia="Times New Roman" w:hAnsi="Arial" w:cs="Arial"/>
                <w:color w:val="000000"/>
                <w:kern w:val="0"/>
                <w:sz w:val="20"/>
                <w:szCs w:val="20"/>
                <w:lang w:eastAsia="sk-SK"/>
                <w14:ligatures w14:val="none"/>
              </w:rPr>
              <w:t xml:space="preserve"> skenovania z povoleného zoznamu, aby sa zabránilo skenovaniu externých konektorov alebo obsahu.</w:t>
            </w:r>
          </w:p>
        </w:tc>
        <w:tc>
          <w:tcPr>
            <w:tcW w:w="2551" w:type="dxa"/>
          </w:tcPr>
          <w:p w14:paraId="2DA52E8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8CFE5E7" w14:textId="61B9B668" w:rsidTr="006E0CBB">
        <w:trPr>
          <w:trHeight w:val="840"/>
        </w:trPr>
        <w:tc>
          <w:tcPr>
            <w:tcW w:w="1555" w:type="dxa"/>
            <w:vMerge/>
            <w:vAlign w:val="center"/>
            <w:hideMark/>
          </w:tcPr>
          <w:p w14:paraId="06B126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26B3E3" w14:textId="188E9B0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2C9795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F0E27BE" w14:textId="16EFDC30" w:rsidTr="006E0CBB">
        <w:trPr>
          <w:trHeight w:val="840"/>
        </w:trPr>
        <w:tc>
          <w:tcPr>
            <w:tcW w:w="1555" w:type="dxa"/>
            <w:vMerge w:val="restart"/>
            <w:noWrap/>
            <w:hideMark/>
          </w:tcPr>
          <w:p w14:paraId="6AB3B1F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Scans</w:t>
            </w:r>
            <w:proofErr w:type="spellEnd"/>
          </w:p>
        </w:tc>
        <w:tc>
          <w:tcPr>
            <w:tcW w:w="5670" w:type="dxa"/>
            <w:vAlign w:val="bottom"/>
            <w:hideMark/>
          </w:tcPr>
          <w:p w14:paraId="0ABF7C3F" w14:textId="6687633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Konfigurácia skenovania je skupina nastavení, ktoré </w:t>
            </w:r>
            <w:r w:rsidR="00E27135">
              <w:rPr>
                <w:rFonts w:ascii="Arial" w:eastAsia="Times New Roman" w:hAnsi="Arial" w:cs="Arial"/>
                <w:color w:val="000000"/>
                <w:kern w:val="0"/>
                <w:sz w:val="20"/>
                <w:szCs w:val="20"/>
                <w:lang w:eastAsia="sk-SK"/>
                <w14:ligatures w14:val="none"/>
              </w:rPr>
              <w:t>sa majú dať</w:t>
            </w:r>
            <w:r w:rsidR="00E2713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použiť na skenovanie aplikácie alebo určitých cieľov v aplikácii na zraniteľnosti. </w:t>
            </w:r>
            <w:r w:rsidR="00E27135" w:rsidRPr="00E96B26">
              <w:rPr>
                <w:rFonts w:ascii="Arial" w:eastAsia="Times New Roman" w:hAnsi="Arial" w:cs="Arial"/>
                <w:color w:val="000000"/>
                <w:kern w:val="0"/>
                <w:sz w:val="20"/>
                <w:szCs w:val="20"/>
                <w:lang w:eastAsia="sk-SK"/>
                <w14:ligatures w14:val="none"/>
              </w:rPr>
              <w:t>M</w:t>
            </w:r>
            <w:r w:rsidR="00E27135">
              <w:rPr>
                <w:rFonts w:ascii="Arial" w:eastAsia="Times New Roman" w:hAnsi="Arial" w:cs="Arial"/>
                <w:color w:val="000000"/>
                <w:kern w:val="0"/>
                <w:sz w:val="20"/>
                <w:szCs w:val="20"/>
                <w:lang w:eastAsia="sk-SK"/>
                <w14:ligatures w14:val="none"/>
              </w:rPr>
              <w:t>o</w:t>
            </w:r>
            <w:r w:rsidR="00E27135" w:rsidRPr="00E96B26">
              <w:rPr>
                <w:rFonts w:ascii="Arial" w:eastAsia="Times New Roman" w:hAnsi="Arial" w:cs="Arial"/>
                <w:color w:val="000000"/>
                <w:kern w:val="0"/>
                <w:sz w:val="20"/>
                <w:szCs w:val="20"/>
                <w:lang w:eastAsia="sk-SK"/>
                <w14:ligatures w14:val="none"/>
              </w:rPr>
              <w:t>ž</w:t>
            </w:r>
            <w:r w:rsidR="00E27135">
              <w:rPr>
                <w:rFonts w:ascii="Arial" w:eastAsia="Times New Roman" w:hAnsi="Arial" w:cs="Arial"/>
                <w:color w:val="000000"/>
                <w:kern w:val="0"/>
                <w:sz w:val="20"/>
                <w:szCs w:val="20"/>
                <w:lang w:eastAsia="sk-SK"/>
                <w14:ligatures w14:val="none"/>
              </w:rPr>
              <w:t>nosť</w:t>
            </w:r>
            <w:r w:rsidR="00E2713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vytvoriť viac konfigurácií skenovania, aby vyhovovali potrebám pre akékoľvek okolnosti.</w:t>
            </w:r>
          </w:p>
        </w:tc>
        <w:tc>
          <w:tcPr>
            <w:tcW w:w="2551" w:type="dxa"/>
          </w:tcPr>
          <w:p w14:paraId="0ADEDE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49EADF8" w14:textId="6933121D" w:rsidTr="006E0CBB">
        <w:trPr>
          <w:trHeight w:val="1260"/>
        </w:trPr>
        <w:tc>
          <w:tcPr>
            <w:tcW w:w="1555" w:type="dxa"/>
            <w:vMerge/>
            <w:vAlign w:val="center"/>
            <w:hideMark/>
          </w:tcPr>
          <w:p w14:paraId="0D17A0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E6E9D8A" w14:textId="4E65002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Nastav</w:t>
            </w:r>
            <w:r w:rsidR="00E27135">
              <w:rPr>
                <w:rFonts w:ascii="Arial" w:eastAsia="Times New Roman" w:hAnsi="Arial" w:cs="Arial"/>
                <w:color w:val="000000"/>
                <w:kern w:val="0"/>
                <w:sz w:val="20"/>
                <w:szCs w:val="20"/>
                <w:lang w:eastAsia="sk-SK"/>
                <w14:ligatures w14:val="none"/>
              </w:rPr>
              <w:t>itelný</w:t>
            </w:r>
            <w:proofErr w:type="spellEnd"/>
            <w:r w:rsidRPr="00E96B26">
              <w:rPr>
                <w:rFonts w:ascii="Arial" w:eastAsia="Times New Roman" w:hAnsi="Arial" w:cs="Arial"/>
                <w:color w:val="000000"/>
                <w:kern w:val="0"/>
                <w:sz w:val="20"/>
                <w:szCs w:val="20"/>
                <w:lang w:eastAsia="sk-SK"/>
                <w14:ligatures w14:val="none"/>
              </w:rPr>
              <w:t xml:space="preserve"> rozsah skenovania, ktorý zahŕňa nastavenia ako maximálny počet stránok na prechádzanie, URL adresy na zahrnutie alebo vylúčenie zo skenovania, ako aj parametre na zahrnutie alebo vylúčenie zo skenovania. </w:t>
            </w:r>
          </w:p>
        </w:tc>
        <w:tc>
          <w:tcPr>
            <w:tcW w:w="2551" w:type="dxa"/>
          </w:tcPr>
          <w:p w14:paraId="674AD54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420D6F0" w14:textId="47E5ECCB" w:rsidTr="006E0CBB">
        <w:trPr>
          <w:trHeight w:val="840"/>
        </w:trPr>
        <w:tc>
          <w:tcPr>
            <w:tcW w:w="1555" w:type="dxa"/>
            <w:vMerge/>
            <w:vAlign w:val="center"/>
            <w:hideMark/>
          </w:tcPr>
          <w:p w14:paraId="6684E01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954911" w14:textId="6083C926" w:rsidR="00782CF5" w:rsidRPr="00E96B26" w:rsidRDefault="00E27135"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p</w:t>
            </w:r>
            <w:r w:rsidR="00782CF5" w:rsidRPr="00E96B26">
              <w:rPr>
                <w:rFonts w:ascii="Arial" w:eastAsia="Times New Roman" w:hAnsi="Arial" w:cs="Arial"/>
                <w:color w:val="000000"/>
                <w:kern w:val="0"/>
                <w:sz w:val="20"/>
                <w:szCs w:val="20"/>
                <w:lang w:eastAsia="sk-SK"/>
                <w14:ligatures w14:val="none"/>
              </w:rPr>
              <w:t>rida</w:t>
            </w:r>
            <w:r>
              <w:rPr>
                <w:rFonts w:ascii="Arial" w:eastAsia="Times New Roman" w:hAnsi="Arial" w:cs="Arial"/>
                <w:color w:val="000000"/>
                <w:kern w:val="0"/>
                <w:sz w:val="20"/>
                <w:szCs w:val="20"/>
                <w:lang w:eastAsia="sk-SK"/>
                <w14:ligatures w14:val="none"/>
              </w:rPr>
              <w:t>ť</w:t>
            </w:r>
            <w:r w:rsidR="00782CF5" w:rsidRPr="00E96B26">
              <w:rPr>
                <w:rFonts w:ascii="Arial" w:eastAsia="Times New Roman" w:hAnsi="Arial" w:cs="Arial"/>
                <w:color w:val="000000"/>
                <w:kern w:val="0"/>
                <w:sz w:val="20"/>
                <w:szCs w:val="20"/>
                <w:lang w:eastAsia="sk-SK"/>
                <w14:ligatures w14:val="none"/>
              </w:rPr>
              <w:t xml:space="preserve"> autentifikačné poverenia, ak sú určité časti aplikácie viditeľné iba po prihlásení. Aplikácie </w:t>
            </w:r>
            <w:proofErr w:type="spellStart"/>
            <w:r w:rsidR="00782CF5" w:rsidRPr="00E96B26">
              <w:rPr>
                <w:rFonts w:ascii="Arial" w:eastAsia="Times New Roman" w:hAnsi="Arial" w:cs="Arial"/>
                <w:color w:val="000000"/>
                <w:kern w:val="0"/>
                <w:sz w:val="20"/>
                <w:szCs w:val="20"/>
                <w:lang w:eastAsia="sk-SK"/>
                <w14:ligatures w14:val="none"/>
              </w:rPr>
              <w:t>webscantest</w:t>
            </w:r>
            <w:proofErr w:type="spellEnd"/>
            <w:r w:rsidR="00782CF5" w:rsidRPr="00E96B26">
              <w:rPr>
                <w:rFonts w:ascii="Arial" w:eastAsia="Times New Roman" w:hAnsi="Arial" w:cs="Arial"/>
                <w:color w:val="000000"/>
                <w:kern w:val="0"/>
                <w:sz w:val="20"/>
                <w:szCs w:val="20"/>
                <w:lang w:eastAsia="sk-SK"/>
                <w14:ligatures w14:val="none"/>
              </w:rPr>
              <w:t xml:space="preserve"> a </w:t>
            </w:r>
            <w:proofErr w:type="spellStart"/>
            <w:r w:rsidR="00782CF5" w:rsidRPr="00E96B26">
              <w:rPr>
                <w:rFonts w:ascii="Arial" w:eastAsia="Times New Roman" w:hAnsi="Arial" w:cs="Arial"/>
                <w:color w:val="000000"/>
                <w:kern w:val="0"/>
                <w:sz w:val="20"/>
                <w:szCs w:val="20"/>
                <w:lang w:eastAsia="sk-SK"/>
                <w14:ligatures w14:val="none"/>
              </w:rPr>
              <w:t>hackazon</w:t>
            </w:r>
            <w:proofErr w:type="spellEnd"/>
            <w:r w:rsidR="00782CF5" w:rsidRPr="00E96B26">
              <w:rPr>
                <w:rFonts w:ascii="Arial" w:eastAsia="Times New Roman" w:hAnsi="Arial" w:cs="Arial"/>
                <w:color w:val="000000"/>
                <w:kern w:val="0"/>
                <w:sz w:val="20"/>
                <w:szCs w:val="20"/>
                <w:lang w:eastAsia="sk-SK"/>
                <w14:ligatures w14:val="none"/>
              </w:rPr>
              <w:t xml:space="preserve"> akceptujú základnú a formulárovú autentifikáciu, ale </w:t>
            </w:r>
            <w:r>
              <w:rPr>
                <w:rFonts w:ascii="Arial" w:eastAsia="Times New Roman" w:hAnsi="Arial" w:cs="Arial"/>
                <w:color w:val="000000"/>
                <w:kern w:val="0"/>
                <w:sz w:val="20"/>
                <w:szCs w:val="20"/>
                <w:lang w:eastAsia="sk-SK"/>
                <w14:ligatures w14:val="none"/>
              </w:rPr>
              <w:t>má byť zahrnutá  aj</w:t>
            </w:r>
            <w:r w:rsidR="00782CF5" w:rsidRPr="00E96B26">
              <w:rPr>
                <w:rFonts w:ascii="Arial" w:eastAsia="Times New Roman" w:hAnsi="Arial" w:cs="Arial"/>
                <w:color w:val="000000"/>
                <w:kern w:val="0"/>
                <w:sz w:val="20"/>
                <w:szCs w:val="20"/>
                <w:lang w:eastAsia="sk-SK"/>
                <w14:ligatures w14:val="none"/>
              </w:rPr>
              <w:t xml:space="preserve"> autentifikáci</w:t>
            </w:r>
            <w:r>
              <w:rPr>
                <w:rFonts w:ascii="Arial" w:eastAsia="Times New Roman" w:hAnsi="Arial" w:cs="Arial"/>
                <w:color w:val="000000"/>
                <w:kern w:val="0"/>
                <w:sz w:val="20"/>
                <w:szCs w:val="20"/>
                <w:lang w:eastAsia="sk-SK"/>
                <w14:ligatures w14:val="none"/>
              </w:rPr>
              <w:t>a</w:t>
            </w:r>
            <w:r w:rsidR="00782CF5" w:rsidRPr="00E96B26">
              <w:rPr>
                <w:rFonts w:ascii="Arial" w:eastAsia="Times New Roman" w:hAnsi="Arial" w:cs="Arial"/>
                <w:color w:val="000000"/>
                <w:kern w:val="0"/>
                <w:sz w:val="20"/>
                <w:szCs w:val="20"/>
                <w:lang w:eastAsia="sk-SK"/>
                <w14:ligatures w14:val="none"/>
              </w:rPr>
              <w:t xml:space="preserve">  na vlastných aplikáciách</w:t>
            </w:r>
            <w:r>
              <w:rPr>
                <w:rFonts w:ascii="Arial" w:eastAsia="Times New Roman" w:hAnsi="Arial" w:cs="Arial"/>
                <w:color w:val="000000"/>
                <w:kern w:val="0"/>
                <w:sz w:val="20"/>
                <w:szCs w:val="20"/>
                <w:lang w:eastAsia="sk-SK"/>
                <w14:ligatures w14:val="none"/>
              </w:rPr>
              <w:t>.</w:t>
            </w:r>
            <w:r w:rsidR="00782CF5" w:rsidRPr="00E96B26">
              <w:rPr>
                <w:rFonts w:ascii="Arial" w:eastAsia="Times New Roman" w:hAnsi="Arial" w:cs="Arial"/>
                <w:color w:val="000000"/>
                <w:kern w:val="0"/>
                <w:sz w:val="20"/>
                <w:szCs w:val="20"/>
                <w:lang w:eastAsia="sk-SK"/>
                <w14:ligatures w14:val="none"/>
              </w:rPr>
              <w:t xml:space="preserve"> </w:t>
            </w:r>
          </w:p>
        </w:tc>
        <w:tc>
          <w:tcPr>
            <w:tcW w:w="2551" w:type="dxa"/>
          </w:tcPr>
          <w:p w14:paraId="5ABA07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2D4FC6A" w14:textId="4B8783C0" w:rsidTr="006E0CBB">
        <w:trPr>
          <w:trHeight w:val="840"/>
        </w:trPr>
        <w:tc>
          <w:tcPr>
            <w:tcW w:w="1555" w:type="dxa"/>
            <w:vMerge/>
            <w:vAlign w:val="center"/>
            <w:hideMark/>
          </w:tcPr>
          <w:p w14:paraId="7AE26CC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B742C51" w14:textId="3E55D99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šablón útokov. Pre prvé skenovanie je vyžadované „Iba prechádzanie“ na vytvorenie inventára verejne viditeľných zdrojov webovej aplikácie. </w:t>
            </w:r>
          </w:p>
        </w:tc>
        <w:tc>
          <w:tcPr>
            <w:tcW w:w="2551" w:type="dxa"/>
          </w:tcPr>
          <w:p w14:paraId="28D641A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4A46272" w14:textId="7795A28E" w:rsidTr="006E0CBB">
        <w:trPr>
          <w:trHeight w:val="420"/>
        </w:trPr>
        <w:tc>
          <w:tcPr>
            <w:tcW w:w="1555" w:type="dxa"/>
            <w:vMerge/>
            <w:vAlign w:val="center"/>
            <w:hideMark/>
          </w:tcPr>
          <w:p w14:paraId="0FE431F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5CD6AC" w14:textId="7E89B8A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Počas prebiehajúceho skenovania </w:t>
            </w:r>
            <w:r w:rsidR="00E27135" w:rsidRPr="00E96B26">
              <w:rPr>
                <w:rFonts w:ascii="Arial" w:eastAsia="Times New Roman" w:hAnsi="Arial" w:cs="Arial"/>
                <w:color w:val="000000"/>
                <w:kern w:val="0"/>
                <w:sz w:val="20"/>
                <w:szCs w:val="20"/>
                <w:lang w:eastAsia="sk-SK"/>
                <w14:ligatures w14:val="none"/>
              </w:rPr>
              <w:t>m</w:t>
            </w:r>
            <w:r w:rsidR="00E27135">
              <w:rPr>
                <w:rFonts w:ascii="Arial" w:eastAsia="Times New Roman" w:hAnsi="Arial" w:cs="Arial"/>
                <w:color w:val="000000"/>
                <w:kern w:val="0"/>
                <w:sz w:val="20"/>
                <w:szCs w:val="20"/>
                <w:lang w:eastAsia="sk-SK"/>
                <w14:ligatures w14:val="none"/>
              </w:rPr>
              <w:t>o</w:t>
            </w:r>
            <w:r w:rsidR="00E27135" w:rsidRPr="00E96B26">
              <w:rPr>
                <w:rFonts w:ascii="Arial" w:eastAsia="Times New Roman" w:hAnsi="Arial" w:cs="Arial"/>
                <w:color w:val="000000"/>
                <w:kern w:val="0"/>
                <w:sz w:val="20"/>
                <w:szCs w:val="20"/>
                <w:lang w:eastAsia="sk-SK"/>
                <w14:ligatures w14:val="none"/>
              </w:rPr>
              <w:t>ž</w:t>
            </w:r>
            <w:r w:rsidR="00E27135">
              <w:rPr>
                <w:rFonts w:ascii="Arial" w:eastAsia="Times New Roman" w:hAnsi="Arial" w:cs="Arial"/>
                <w:color w:val="000000"/>
                <w:kern w:val="0"/>
                <w:sz w:val="20"/>
                <w:szCs w:val="20"/>
                <w:lang w:eastAsia="sk-SK"/>
                <w14:ligatures w14:val="none"/>
              </w:rPr>
              <w:t>nosť</w:t>
            </w:r>
            <w:r w:rsidR="00E2713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zobraziť zraniteľnosti podľa útoku a denník udalostí.</w:t>
            </w:r>
          </w:p>
        </w:tc>
        <w:tc>
          <w:tcPr>
            <w:tcW w:w="2551" w:type="dxa"/>
          </w:tcPr>
          <w:p w14:paraId="428A239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EE2265F" w14:textId="1C31A34E" w:rsidTr="006E0CBB">
        <w:trPr>
          <w:trHeight w:val="210"/>
        </w:trPr>
        <w:tc>
          <w:tcPr>
            <w:tcW w:w="1555" w:type="dxa"/>
            <w:vMerge/>
            <w:vAlign w:val="center"/>
            <w:hideMark/>
          </w:tcPr>
          <w:p w14:paraId="716180B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493A307" w14:textId="047E5C2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Počas prebiehajúceho skenovania </w:t>
            </w:r>
            <w:r w:rsidR="00E27135" w:rsidRPr="00E96B26">
              <w:rPr>
                <w:rFonts w:ascii="Arial" w:eastAsia="Times New Roman" w:hAnsi="Arial" w:cs="Arial"/>
                <w:color w:val="000000"/>
                <w:kern w:val="0"/>
                <w:sz w:val="20"/>
                <w:szCs w:val="20"/>
                <w:lang w:eastAsia="sk-SK"/>
                <w14:ligatures w14:val="none"/>
              </w:rPr>
              <w:t>m</w:t>
            </w:r>
            <w:r w:rsidR="00E27135">
              <w:rPr>
                <w:rFonts w:ascii="Arial" w:eastAsia="Times New Roman" w:hAnsi="Arial" w:cs="Arial"/>
                <w:color w:val="000000"/>
                <w:kern w:val="0"/>
                <w:sz w:val="20"/>
                <w:szCs w:val="20"/>
                <w:lang w:eastAsia="sk-SK"/>
                <w14:ligatures w14:val="none"/>
              </w:rPr>
              <w:t>o</w:t>
            </w:r>
            <w:r w:rsidR="00E27135" w:rsidRPr="00E96B26">
              <w:rPr>
                <w:rFonts w:ascii="Arial" w:eastAsia="Times New Roman" w:hAnsi="Arial" w:cs="Arial"/>
                <w:color w:val="000000"/>
                <w:kern w:val="0"/>
                <w:sz w:val="20"/>
                <w:szCs w:val="20"/>
                <w:lang w:eastAsia="sk-SK"/>
                <w14:ligatures w14:val="none"/>
              </w:rPr>
              <w:t>ž</w:t>
            </w:r>
            <w:r w:rsidR="00E27135">
              <w:rPr>
                <w:rFonts w:ascii="Arial" w:eastAsia="Times New Roman" w:hAnsi="Arial" w:cs="Arial"/>
                <w:color w:val="000000"/>
                <w:kern w:val="0"/>
                <w:sz w:val="20"/>
                <w:szCs w:val="20"/>
                <w:lang w:eastAsia="sk-SK"/>
                <w14:ligatures w14:val="none"/>
              </w:rPr>
              <w:t>nosť</w:t>
            </w:r>
            <w:r w:rsidR="00E2713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zobraziť stav skenovania.</w:t>
            </w:r>
          </w:p>
        </w:tc>
        <w:tc>
          <w:tcPr>
            <w:tcW w:w="2551" w:type="dxa"/>
          </w:tcPr>
          <w:p w14:paraId="3752ABA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31DB6AB" w14:textId="333F3F70" w:rsidTr="006E0CBB">
        <w:trPr>
          <w:trHeight w:val="210"/>
        </w:trPr>
        <w:tc>
          <w:tcPr>
            <w:tcW w:w="1555" w:type="dxa"/>
            <w:vMerge/>
            <w:vAlign w:val="center"/>
            <w:hideMark/>
          </w:tcPr>
          <w:p w14:paraId="74E6FAC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C2E9BD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Skenovanie musí byť možné pozastaviť s obnovením.</w:t>
            </w:r>
          </w:p>
        </w:tc>
        <w:tc>
          <w:tcPr>
            <w:tcW w:w="2551" w:type="dxa"/>
          </w:tcPr>
          <w:p w14:paraId="1C716C4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5F9AF4B" w14:textId="1F85BAE8" w:rsidTr="006E0CBB">
        <w:trPr>
          <w:trHeight w:val="210"/>
        </w:trPr>
        <w:tc>
          <w:tcPr>
            <w:tcW w:w="1555" w:type="dxa"/>
            <w:vMerge/>
            <w:vAlign w:val="center"/>
            <w:hideMark/>
          </w:tcPr>
          <w:p w14:paraId="25F561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1AF87C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Skenovanie musí byť možné zastaviť.</w:t>
            </w:r>
          </w:p>
        </w:tc>
        <w:tc>
          <w:tcPr>
            <w:tcW w:w="2551" w:type="dxa"/>
          </w:tcPr>
          <w:p w14:paraId="68601F8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76EFED5" w14:textId="4A522765" w:rsidTr="006E0CBB">
        <w:trPr>
          <w:trHeight w:val="630"/>
        </w:trPr>
        <w:tc>
          <w:tcPr>
            <w:tcW w:w="1555" w:type="dxa"/>
            <w:vMerge/>
            <w:vAlign w:val="center"/>
            <w:hideMark/>
          </w:tcPr>
          <w:p w14:paraId="66C6B8B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A8667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Skenovania musia byť reprezentované aktuálnym stavom (napr. Čakajúce, Prebiehajúce, Skenované, Spracované, Dokončené, Pozastavené, Vypnuté, Zlyhané).</w:t>
            </w:r>
          </w:p>
        </w:tc>
        <w:tc>
          <w:tcPr>
            <w:tcW w:w="2551" w:type="dxa"/>
          </w:tcPr>
          <w:p w14:paraId="4CBE247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F088A21" w14:textId="52A568F1" w:rsidTr="006E0CBB">
        <w:trPr>
          <w:trHeight w:val="420"/>
        </w:trPr>
        <w:tc>
          <w:tcPr>
            <w:tcW w:w="1555" w:type="dxa"/>
            <w:vMerge/>
            <w:vAlign w:val="center"/>
            <w:hideMark/>
          </w:tcPr>
          <w:p w14:paraId="4832D59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3811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Nálezy je možné zobraziť na úrovni organizácie, úrovni aplikácie a úrovni skenovania.</w:t>
            </w:r>
          </w:p>
        </w:tc>
        <w:tc>
          <w:tcPr>
            <w:tcW w:w="2551" w:type="dxa"/>
          </w:tcPr>
          <w:p w14:paraId="2EB7CEA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AE756D7" w14:textId="5D8601EB" w:rsidTr="006E0CBB">
        <w:trPr>
          <w:trHeight w:val="210"/>
        </w:trPr>
        <w:tc>
          <w:tcPr>
            <w:tcW w:w="1555" w:type="dxa"/>
            <w:vMerge/>
            <w:vAlign w:val="center"/>
            <w:hideMark/>
          </w:tcPr>
          <w:p w14:paraId="45A7E2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A9A3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Nálezy musia byť filtrované na základe rôznych kritérií.</w:t>
            </w:r>
          </w:p>
        </w:tc>
        <w:tc>
          <w:tcPr>
            <w:tcW w:w="2551" w:type="dxa"/>
          </w:tcPr>
          <w:p w14:paraId="79046A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2415B65" w14:textId="699648A9" w:rsidTr="006E0CBB">
        <w:trPr>
          <w:trHeight w:val="420"/>
        </w:trPr>
        <w:tc>
          <w:tcPr>
            <w:tcW w:w="1555" w:type="dxa"/>
            <w:vMerge/>
            <w:vAlign w:val="center"/>
            <w:hideMark/>
          </w:tcPr>
          <w:p w14:paraId="67FB321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ABEBC0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Každý nález musí obsahovať informácie o detekcii: Typ modulu (metóda objavovania), Závažnosť, Čas detekcie, Všeobecný popis, Príčina.</w:t>
            </w:r>
          </w:p>
        </w:tc>
        <w:tc>
          <w:tcPr>
            <w:tcW w:w="2551" w:type="dxa"/>
          </w:tcPr>
          <w:p w14:paraId="456E74D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9406B05" w14:textId="642BFB56" w:rsidTr="006E0CBB">
        <w:trPr>
          <w:trHeight w:val="420"/>
        </w:trPr>
        <w:tc>
          <w:tcPr>
            <w:tcW w:w="1555" w:type="dxa"/>
            <w:vMerge/>
            <w:vAlign w:val="center"/>
            <w:hideMark/>
          </w:tcPr>
          <w:p w14:paraId="505C2AA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ADC1C8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Výsledky musia byť </w:t>
            </w:r>
            <w:proofErr w:type="spellStart"/>
            <w:r w:rsidRPr="00E96B26">
              <w:rPr>
                <w:rFonts w:ascii="Arial" w:eastAsia="Times New Roman" w:hAnsi="Arial" w:cs="Arial"/>
                <w:color w:val="000000"/>
                <w:kern w:val="0"/>
                <w:sz w:val="20"/>
                <w:szCs w:val="20"/>
                <w:lang w:eastAsia="sk-SK"/>
                <w14:ligatures w14:val="none"/>
              </w:rPr>
              <w:t>zdieľateľné</w:t>
            </w:r>
            <w:proofErr w:type="spellEnd"/>
            <w:r w:rsidRPr="00E96B26">
              <w:rPr>
                <w:rFonts w:ascii="Arial" w:eastAsia="Times New Roman" w:hAnsi="Arial" w:cs="Arial"/>
                <w:color w:val="000000"/>
                <w:kern w:val="0"/>
                <w:sz w:val="20"/>
                <w:szCs w:val="20"/>
                <w:lang w:eastAsia="sk-SK"/>
                <w14:ligatures w14:val="none"/>
              </w:rPr>
              <w:t xml:space="preserve"> so zainteresovanými stranami využitím bezpečnosti aplikácií.</w:t>
            </w:r>
          </w:p>
        </w:tc>
        <w:tc>
          <w:tcPr>
            <w:tcW w:w="2551" w:type="dxa"/>
          </w:tcPr>
          <w:p w14:paraId="06560E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10F7A9B" w14:textId="0E21BCE1" w:rsidTr="006E0CBB">
        <w:trPr>
          <w:trHeight w:val="420"/>
        </w:trPr>
        <w:tc>
          <w:tcPr>
            <w:tcW w:w="1555" w:type="dxa"/>
            <w:vMerge/>
            <w:vAlign w:val="center"/>
            <w:hideMark/>
          </w:tcPr>
          <w:p w14:paraId="67568D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E78F301" w14:textId="61400B05" w:rsidR="00782CF5" w:rsidRPr="00E96B26" w:rsidRDefault="00E2713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vytvoriť vlastné zobrazenia dát bezpečnosti aplikácií, </w:t>
            </w:r>
            <w:r>
              <w:rPr>
                <w:rFonts w:ascii="Arial" w:eastAsia="Times New Roman" w:hAnsi="Arial" w:cs="Arial"/>
                <w:color w:val="000000"/>
                <w:kern w:val="0"/>
                <w:sz w:val="20"/>
                <w:szCs w:val="20"/>
                <w:lang w:eastAsia="sk-SK"/>
                <w14:ligatures w14:val="none"/>
              </w:rPr>
              <w:t>pre potreby</w:t>
            </w:r>
            <w:r w:rsidR="00782CF5" w:rsidRPr="00E96B26">
              <w:rPr>
                <w:rFonts w:ascii="Arial" w:eastAsia="Times New Roman" w:hAnsi="Arial" w:cs="Arial"/>
                <w:color w:val="000000"/>
                <w:kern w:val="0"/>
                <w:sz w:val="20"/>
                <w:szCs w:val="20"/>
                <w:lang w:eastAsia="sk-SK"/>
                <w14:ligatures w14:val="none"/>
              </w:rPr>
              <w:t xml:space="preserve"> monitorova</w:t>
            </w:r>
            <w:r>
              <w:rPr>
                <w:rFonts w:ascii="Arial" w:eastAsia="Times New Roman" w:hAnsi="Arial" w:cs="Arial"/>
                <w:color w:val="000000"/>
                <w:kern w:val="0"/>
                <w:sz w:val="20"/>
                <w:szCs w:val="20"/>
                <w:lang w:eastAsia="sk-SK"/>
                <w14:ligatures w14:val="none"/>
              </w:rPr>
              <w:t>nia</w:t>
            </w:r>
            <w:r w:rsidR="00782CF5" w:rsidRPr="00E96B26">
              <w:rPr>
                <w:rFonts w:ascii="Arial" w:eastAsia="Times New Roman" w:hAnsi="Arial" w:cs="Arial"/>
                <w:color w:val="000000"/>
                <w:kern w:val="0"/>
                <w:sz w:val="20"/>
                <w:szCs w:val="20"/>
                <w:lang w:eastAsia="sk-SK"/>
                <w14:ligatures w14:val="none"/>
              </w:rPr>
              <w:t xml:space="preserve">, pomocou </w:t>
            </w:r>
            <w:proofErr w:type="spellStart"/>
            <w:r w:rsidR="00782CF5" w:rsidRPr="00E96B26">
              <w:rPr>
                <w:rFonts w:ascii="Arial" w:eastAsia="Times New Roman" w:hAnsi="Arial" w:cs="Arial"/>
                <w:color w:val="000000"/>
                <w:kern w:val="0"/>
                <w:sz w:val="20"/>
                <w:szCs w:val="20"/>
                <w:lang w:eastAsia="sk-SK"/>
                <w14:ligatures w14:val="none"/>
              </w:rPr>
              <w:t>dashboardov</w:t>
            </w:r>
            <w:proofErr w:type="spellEnd"/>
            <w:r w:rsidR="00782CF5" w:rsidRPr="00E96B26">
              <w:rPr>
                <w:rFonts w:ascii="Arial" w:eastAsia="Times New Roman" w:hAnsi="Arial" w:cs="Arial"/>
                <w:color w:val="000000"/>
                <w:kern w:val="0"/>
                <w:sz w:val="20"/>
                <w:szCs w:val="20"/>
                <w:lang w:eastAsia="sk-SK"/>
                <w14:ligatures w14:val="none"/>
              </w:rPr>
              <w:t>.</w:t>
            </w:r>
          </w:p>
        </w:tc>
        <w:tc>
          <w:tcPr>
            <w:tcW w:w="2551" w:type="dxa"/>
          </w:tcPr>
          <w:p w14:paraId="3F57CD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FBBA012" w14:textId="146264EA" w:rsidTr="006E0CBB">
        <w:trPr>
          <w:trHeight w:val="630"/>
        </w:trPr>
        <w:tc>
          <w:tcPr>
            <w:tcW w:w="1555" w:type="dxa"/>
            <w:vMerge/>
            <w:vAlign w:val="center"/>
            <w:hideMark/>
          </w:tcPr>
          <w:p w14:paraId="49DF4EE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6E37992" w14:textId="431FC0D5" w:rsidR="00782CF5" w:rsidRPr="00E96B26" w:rsidRDefault="00187EDD"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znova spustiť skenovanie, </w:t>
            </w:r>
            <w:r>
              <w:rPr>
                <w:rFonts w:ascii="Arial" w:eastAsia="Times New Roman" w:hAnsi="Arial" w:cs="Arial"/>
                <w:color w:val="000000"/>
                <w:kern w:val="0"/>
                <w:sz w:val="20"/>
                <w:szCs w:val="20"/>
                <w:lang w:eastAsia="sk-SK"/>
                <w14:ligatures w14:val="none"/>
              </w:rPr>
              <w:t>pre</w:t>
            </w:r>
            <w:r w:rsidR="00782CF5" w:rsidRPr="00E96B26">
              <w:rPr>
                <w:rFonts w:ascii="Arial" w:eastAsia="Times New Roman" w:hAnsi="Arial" w:cs="Arial"/>
                <w:color w:val="000000"/>
                <w:kern w:val="0"/>
                <w:sz w:val="20"/>
                <w:szCs w:val="20"/>
                <w:lang w:eastAsia="sk-SK"/>
                <w14:ligatures w14:val="none"/>
              </w:rPr>
              <w:t xml:space="preserve"> zist</w:t>
            </w:r>
            <w:r>
              <w:rPr>
                <w:rFonts w:ascii="Arial" w:eastAsia="Times New Roman" w:hAnsi="Arial" w:cs="Arial"/>
                <w:color w:val="000000"/>
                <w:kern w:val="0"/>
                <w:sz w:val="20"/>
                <w:szCs w:val="20"/>
                <w:lang w:eastAsia="sk-SK"/>
                <w14:ligatures w14:val="none"/>
              </w:rPr>
              <w:t>enie</w:t>
            </w:r>
            <w:r w:rsidR="00782CF5" w:rsidRPr="00E96B26">
              <w:rPr>
                <w:rFonts w:ascii="Arial" w:eastAsia="Times New Roman" w:hAnsi="Arial" w:cs="Arial"/>
                <w:color w:val="000000"/>
                <w:kern w:val="0"/>
                <w:sz w:val="20"/>
                <w:szCs w:val="20"/>
                <w:lang w:eastAsia="sk-SK"/>
                <w14:ligatures w14:val="none"/>
              </w:rPr>
              <w:t xml:space="preserve">, či sa zraniteľnosť opäť našla. Ak sa opäť nájde, </w:t>
            </w: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zobraziť detaily zraniteľnosti. </w:t>
            </w:r>
            <w:r>
              <w:rPr>
                <w:rFonts w:ascii="Arial" w:eastAsia="Times New Roman" w:hAnsi="Arial" w:cs="Arial"/>
                <w:color w:val="000000"/>
                <w:kern w:val="0"/>
                <w:sz w:val="20"/>
                <w:szCs w:val="20"/>
                <w:lang w:eastAsia="sk-SK"/>
                <w14:ligatures w14:val="none"/>
              </w:rPr>
              <w:t>M</w:t>
            </w:r>
            <w:r w:rsidR="00782CF5" w:rsidRPr="00E96B26">
              <w:rPr>
                <w:rFonts w:ascii="Arial" w:eastAsia="Times New Roman" w:hAnsi="Arial" w:cs="Arial"/>
                <w:color w:val="000000"/>
                <w:kern w:val="0"/>
                <w:sz w:val="20"/>
                <w:szCs w:val="20"/>
                <w:lang w:eastAsia="sk-SK"/>
                <w14:ligatures w14:val="none"/>
              </w:rPr>
              <w:t>ožnosť prehrať útok.</w:t>
            </w:r>
          </w:p>
        </w:tc>
        <w:tc>
          <w:tcPr>
            <w:tcW w:w="2551" w:type="dxa"/>
          </w:tcPr>
          <w:p w14:paraId="1DC6150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0CC5836" w14:textId="14AA2CB3" w:rsidTr="006E0CBB">
        <w:trPr>
          <w:trHeight w:val="420"/>
        </w:trPr>
        <w:tc>
          <w:tcPr>
            <w:tcW w:w="1555" w:type="dxa"/>
            <w:vMerge/>
            <w:vAlign w:val="center"/>
            <w:hideMark/>
          </w:tcPr>
          <w:p w14:paraId="4BF897B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AE07A9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Skenovanie musí podporovať výpadok – čas, kedy sa žiadne skenovanie nespúšťa.</w:t>
            </w:r>
          </w:p>
        </w:tc>
        <w:tc>
          <w:tcPr>
            <w:tcW w:w="2551" w:type="dxa"/>
          </w:tcPr>
          <w:p w14:paraId="5F817CF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DD8A4A2" w14:textId="09ED611E" w:rsidTr="006E0CBB">
        <w:trPr>
          <w:trHeight w:val="210"/>
        </w:trPr>
        <w:tc>
          <w:tcPr>
            <w:tcW w:w="1555" w:type="dxa"/>
            <w:vMerge/>
            <w:vAlign w:val="center"/>
            <w:hideMark/>
          </w:tcPr>
          <w:p w14:paraId="2A60E98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2EBDF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Skenovanie musí podporovať šablónu útoku (</w:t>
            </w:r>
            <w:proofErr w:type="spellStart"/>
            <w:r w:rsidRPr="00E96B26">
              <w:rPr>
                <w:rFonts w:ascii="Arial" w:eastAsia="Times New Roman" w:hAnsi="Arial" w:cs="Arial"/>
                <w:color w:val="000000"/>
                <w:kern w:val="0"/>
                <w:sz w:val="20"/>
                <w:szCs w:val="20"/>
                <w:lang w:eastAsia="sk-SK"/>
                <w14:ligatures w14:val="none"/>
              </w:rPr>
              <w:t>sada</w:t>
            </w:r>
            <w:proofErr w:type="spellEnd"/>
            <w:r w:rsidRPr="00E96B26">
              <w:rPr>
                <w:rFonts w:ascii="Arial" w:eastAsia="Times New Roman" w:hAnsi="Arial" w:cs="Arial"/>
                <w:color w:val="000000"/>
                <w:kern w:val="0"/>
                <w:sz w:val="20"/>
                <w:szCs w:val="20"/>
                <w:lang w:eastAsia="sk-SK"/>
                <w14:ligatures w14:val="none"/>
              </w:rPr>
              <w:t xml:space="preserve"> konfigurácií).</w:t>
            </w:r>
          </w:p>
        </w:tc>
        <w:tc>
          <w:tcPr>
            <w:tcW w:w="2551" w:type="dxa"/>
          </w:tcPr>
          <w:p w14:paraId="72B37FD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F72453A" w14:textId="646C14E6" w:rsidTr="006E0CBB">
        <w:trPr>
          <w:trHeight w:val="420"/>
        </w:trPr>
        <w:tc>
          <w:tcPr>
            <w:tcW w:w="1555" w:type="dxa"/>
            <w:vMerge/>
            <w:vAlign w:val="center"/>
            <w:hideMark/>
          </w:tcPr>
          <w:p w14:paraId="4B30831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F21D197" w14:textId="34359122"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Aktívny modul útoku sa pokúša zmeniť aplikáciu vykonávaním útokov na známe zraniteľnosti (napr. vkladanie SQL do formulárov).</w:t>
            </w:r>
          </w:p>
        </w:tc>
        <w:tc>
          <w:tcPr>
            <w:tcW w:w="2551" w:type="dxa"/>
          </w:tcPr>
          <w:p w14:paraId="216AA4E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707F48C" w14:textId="4AECE88C" w:rsidTr="006E0CBB">
        <w:trPr>
          <w:trHeight w:val="420"/>
        </w:trPr>
        <w:tc>
          <w:tcPr>
            <w:tcW w:w="1555" w:type="dxa"/>
            <w:vMerge/>
            <w:vAlign w:val="center"/>
            <w:hideMark/>
          </w:tcPr>
          <w:p w14:paraId="0DD6A4D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E7E1C1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Pasívny modul útoku sa pokúša získať informácie o vašom prostredí preskúmaním vašej aplikácie (napr. hľadanie hesiel uložených v čistom texte).</w:t>
            </w:r>
          </w:p>
        </w:tc>
        <w:tc>
          <w:tcPr>
            <w:tcW w:w="2551" w:type="dxa"/>
          </w:tcPr>
          <w:p w14:paraId="7DA20E8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A3F0418" w14:textId="0CF84CA6" w:rsidTr="006E0CBB">
        <w:trPr>
          <w:trHeight w:val="630"/>
        </w:trPr>
        <w:tc>
          <w:tcPr>
            <w:tcW w:w="1555" w:type="dxa"/>
            <w:vMerge/>
            <w:vAlign w:val="center"/>
            <w:hideMark/>
          </w:tcPr>
          <w:p w14:paraId="173D6B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A46D3FB" w14:textId="51B8427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Makrá </w:t>
            </w:r>
            <w:r w:rsidR="00187EDD">
              <w:rPr>
                <w:rFonts w:ascii="Arial" w:eastAsia="Times New Roman" w:hAnsi="Arial" w:cs="Arial"/>
                <w:color w:val="000000"/>
                <w:kern w:val="0"/>
                <w:sz w:val="20"/>
                <w:szCs w:val="20"/>
                <w:lang w:eastAsia="sk-SK"/>
                <w14:ligatures w14:val="none"/>
              </w:rPr>
              <w:t>možnosť tvoriť</w:t>
            </w:r>
            <w:r w:rsidRPr="00E96B26">
              <w:rPr>
                <w:rFonts w:ascii="Arial" w:eastAsia="Times New Roman" w:hAnsi="Arial" w:cs="Arial"/>
                <w:color w:val="000000"/>
                <w:kern w:val="0"/>
                <w:sz w:val="20"/>
                <w:szCs w:val="20"/>
                <w:lang w:eastAsia="sk-SK"/>
                <w14:ligatures w14:val="none"/>
              </w:rPr>
              <w:t xml:space="preserve"> nahrávky určitej akcie, ktorú nemožno inak automatizovať, ako napríklad prihlásenie na určitých typoch stránok. Makro </w:t>
            </w:r>
            <w:r w:rsidR="00187EDD">
              <w:rPr>
                <w:rFonts w:ascii="Arial" w:eastAsia="Times New Roman" w:hAnsi="Arial" w:cs="Arial"/>
                <w:color w:val="000000"/>
                <w:kern w:val="0"/>
                <w:sz w:val="20"/>
                <w:szCs w:val="20"/>
                <w:lang w:eastAsia="sk-SK"/>
                <w14:ligatures w14:val="none"/>
              </w:rPr>
              <w:t xml:space="preserve">má mať </w:t>
            </w:r>
            <w:r w:rsidRPr="00E96B26">
              <w:rPr>
                <w:rFonts w:ascii="Arial" w:eastAsia="Times New Roman" w:hAnsi="Arial" w:cs="Arial"/>
                <w:color w:val="000000"/>
                <w:kern w:val="0"/>
                <w:sz w:val="20"/>
                <w:szCs w:val="20"/>
                <w:lang w:eastAsia="sk-SK"/>
                <w14:ligatures w14:val="none"/>
              </w:rPr>
              <w:t>m</w:t>
            </w:r>
            <w:r w:rsidR="00187EDD">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uložiť v konfigurácii skenovania na vykonanie týchto akcií.</w:t>
            </w:r>
          </w:p>
        </w:tc>
        <w:tc>
          <w:tcPr>
            <w:tcW w:w="2551" w:type="dxa"/>
          </w:tcPr>
          <w:p w14:paraId="2CA12A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AAB1B90" w14:textId="116B5D88" w:rsidTr="006E0CBB">
        <w:trPr>
          <w:trHeight w:val="1050"/>
        </w:trPr>
        <w:tc>
          <w:tcPr>
            <w:tcW w:w="1555" w:type="dxa"/>
            <w:vMerge/>
            <w:vAlign w:val="center"/>
            <w:hideMark/>
          </w:tcPr>
          <w:p w14:paraId="5E8D0A9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3DC6F6A" w14:textId="26458680"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Zraniteľnosti sú aspekty aplikácie, ktoré ju môžu urobiť zraniteľnou voči útočníkom. Napríklad nesprávne formátovaný SQL kód môže urobiť aplikáciu zraniteľnou voči útokom SQL </w:t>
            </w:r>
            <w:proofErr w:type="spellStart"/>
            <w:r w:rsidRPr="00E96B26">
              <w:rPr>
                <w:rFonts w:ascii="Arial" w:eastAsia="Times New Roman" w:hAnsi="Arial" w:cs="Arial"/>
                <w:color w:val="000000"/>
                <w:kern w:val="0"/>
                <w:sz w:val="20"/>
                <w:szCs w:val="20"/>
                <w:lang w:eastAsia="sk-SK"/>
                <w14:ligatures w14:val="none"/>
              </w:rPr>
              <w:t>injection</w:t>
            </w:r>
            <w:proofErr w:type="spellEnd"/>
            <w:r w:rsidRPr="00E96B26">
              <w:rPr>
                <w:rFonts w:ascii="Arial" w:eastAsia="Times New Roman" w:hAnsi="Arial" w:cs="Arial"/>
                <w:color w:val="000000"/>
                <w:kern w:val="0"/>
                <w:sz w:val="20"/>
                <w:szCs w:val="20"/>
                <w:lang w:eastAsia="sk-SK"/>
                <w14:ligatures w14:val="none"/>
              </w:rPr>
              <w:t xml:space="preserve">. Aplikácia </w:t>
            </w:r>
            <w:r w:rsidR="00187EDD">
              <w:rPr>
                <w:rFonts w:ascii="Arial" w:eastAsia="Times New Roman" w:hAnsi="Arial" w:cs="Arial"/>
                <w:color w:val="000000"/>
                <w:kern w:val="0"/>
                <w:sz w:val="20"/>
                <w:szCs w:val="20"/>
                <w:lang w:eastAsia="sk-SK"/>
                <w14:ligatures w14:val="none"/>
              </w:rPr>
              <w:t xml:space="preserve">teda má </w:t>
            </w:r>
            <w:r w:rsidR="00187EDD" w:rsidRPr="00E96B26">
              <w:rPr>
                <w:rFonts w:ascii="Arial" w:eastAsia="Times New Roman" w:hAnsi="Arial" w:cs="Arial"/>
                <w:color w:val="000000"/>
                <w:kern w:val="0"/>
                <w:sz w:val="20"/>
                <w:szCs w:val="20"/>
                <w:lang w:eastAsia="sk-SK"/>
                <w14:ligatures w14:val="none"/>
              </w:rPr>
              <w:t>poskyt</w:t>
            </w:r>
            <w:r w:rsidR="00187EDD">
              <w:rPr>
                <w:rFonts w:ascii="Arial" w:eastAsia="Times New Roman" w:hAnsi="Arial" w:cs="Arial"/>
                <w:color w:val="000000"/>
                <w:kern w:val="0"/>
                <w:sz w:val="20"/>
                <w:szCs w:val="20"/>
                <w:lang w:eastAsia="sk-SK"/>
                <w14:ligatures w14:val="none"/>
              </w:rPr>
              <w:t>ovať</w:t>
            </w:r>
            <w:r w:rsidR="00187ED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správy o detailoch zraniteľnosti, aby </w:t>
            </w:r>
            <w:r w:rsidR="00187EDD">
              <w:rPr>
                <w:rFonts w:ascii="Arial" w:eastAsia="Times New Roman" w:hAnsi="Arial" w:cs="Arial"/>
                <w:color w:val="000000"/>
                <w:kern w:val="0"/>
                <w:sz w:val="20"/>
                <w:szCs w:val="20"/>
                <w:lang w:eastAsia="sk-SK"/>
                <w14:ligatures w14:val="none"/>
              </w:rPr>
              <w:t>bolo možné</w:t>
            </w:r>
            <w:r w:rsidR="00187ED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sa nauči</w:t>
            </w:r>
            <w:r w:rsidR="00187EDD">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ako ju opraviť a zlepšiť bezpečnosť </w:t>
            </w:r>
            <w:r w:rsidR="00187EDD">
              <w:rPr>
                <w:rFonts w:ascii="Arial" w:eastAsia="Times New Roman" w:hAnsi="Arial" w:cs="Arial"/>
                <w:color w:val="000000"/>
                <w:kern w:val="0"/>
                <w:sz w:val="20"/>
                <w:szCs w:val="20"/>
                <w:lang w:eastAsia="sk-SK"/>
                <w14:ligatures w14:val="none"/>
              </w:rPr>
              <w:t xml:space="preserve">danej </w:t>
            </w:r>
            <w:r w:rsidRPr="00E96B26">
              <w:rPr>
                <w:rFonts w:ascii="Arial" w:eastAsia="Times New Roman" w:hAnsi="Arial" w:cs="Arial"/>
                <w:color w:val="000000"/>
                <w:kern w:val="0"/>
                <w:sz w:val="20"/>
                <w:szCs w:val="20"/>
                <w:lang w:eastAsia="sk-SK"/>
                <w14:ligatures w14:val="none"/>
              </w:rPr>
              <w:t>aplikácie.</w:t>
            </w:r>
          </w:p>
        </w:tc>
        <w:tc>
          <w:tcPr>
            <w:tcW w:w="2551" w:type="dxa"/>
          </w:tcPr>
          <w:p w14:paraId="5EEFF15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B742163" w14:textId="68FC95BB" w:rsidTr="006E0CBB">
        <w:trPr>
          <w:trHeight w:val="630"/>
        </w:trPr>
        <w:tc>
          <w:tcPr>
            <w:tcW w:w="1555" w:type="dxa"/>
            <w:vMerge/>
            <w:vAlign w:val="center"/>
            <w:hideMark/>
          </w:tcPr>
          <w:p w14:paraId="314D25E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7B4BAE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Náprava je akcia, ktorú vy alebo váš tím vývojárov aplikácií vykonáte na vyriešenie zraniteľnosti. Keď sa vykoná aktualizácia a znova skenujete, aplikácia by už nemala byť zraniteľná voči tomuto konkrétnemu útoku.</w:t>
            </w:r>
          </w:p>
        </w:tc>
        <w:tc>
          <w:tcPr>
            <w:tcW w:w="2551" w:type="dxa"/>
          </w:tcPr>
          <w:p w14:paraId="3D091E2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4BC7ADF" w14:textId="0801BEF5" w:rsidTr="006E0CBB">
        <w:trPr>
          <w:trHeight w:val="210"/>
        </w:trPr>
        <w:tc>
          <w:tcPr>
            <w:tcW w:w="1555" w:type="dxa"/>
            <w:vMerge w:val="restart"/>
            <w:noWrap/>
            <w:hideMark/>
          </w:tcPr>
          <w:p w14:paraId="6131C69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Integrations</w:t>
            </w:r>
            <w:proofErr w:type="spellEnd"/>
          </w:p>
        </w:tc>
        <w:tc>
          <w:tcPr>
            <w:tcW w:w="5670" w:type="dxa"/>
            <w:vAlign w:val="bottom"/>
            <w:hideMark/>
          </w:tcPr>
          <w:p w14:paraId="4D9C001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Integrácia s </w:t>
            </w:r>
            <w:proofErr w:type="spellStart"/>
            <w:r w:rsidRPr="00E96B26">
              <w:rPr>
                <w:rFonts w:ascii="Arial" w:eastAsia="Times New Roman" w:hAnsi="Arial" w:cs="Arial"/>
                <w:color w:val="000000"/>
                <w:kern w:val="0"/>
                <w:sz w:val="20"/>
                <w:szCs w:val="20"/>
                <w:lang w:eastAsia="sk-SK"/>
                <w14:ligatures w14:val="none"/>
              </w:rPr>
              <w:t>DevOps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buildmi</w:t>
            </w:r>
            <w:proofErr w:type="spellEnd"/>
            <w:r w:rsidRPr="00E96B26">
              <w:rPr>
                <w:rFonts w:ascii="Arial" w:eastAsia="Times New Roman" w:hAnsi="Arial" w:cs="Arial"/>
                <w:color w:val="000000"/>
                <w:kern w:val="0"/>
                <w:sz w:val="20"/>
                <w:szCs w:val="20"/>
                <w:lang w:eastAsia="sk-SK"/>
                <w14:ligatures w14:val="none"/>
              </w:rPr>
              <w:t>, sledovaním chýb, REST API.</w:t>
            </w:r>
          </w:p>
        </w:tc>
        <w:tc>
          <w:tcPr>
            <w:tcW w:w="2551" w:type="dxa"/>
          </w:tcPr>
          <w:p w14:paraId="460762F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551D6D8" w14:textId="2BEB2182" w:rsidTr="006E0CBB">
        <w:trPr>
          <w:trHeight w:val="210"/>
        </w:trPr>
        <w:tc>
          <w:tcPr>
            <w:tcW w:w="1555" w:type="dxa"/>
            <w:vMerge/>
            <w:vAlign w:val="center"/>
            <w:hideMark/>
          </w:tcPr>
          <w:p w14:paraId="7DC2BB4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296FC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67131B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F85E0EE" w14:textId="0DC28628" w:rsidTr="006E0CBB">
        <w:trPr>
          <w:trHeight w:val="210"/>
        </w:trPr>
        <w:tc>
          <w:tcPr>
            <w:tcW w:w="1555" w:type="dxa"/>
            <w:vMerge/>
            <w:vAlign w:val="center"/>
            <w:hideMark/>
          </w:tcPr>
          <w:p w14:paraId="0FAC0A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60EC41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Jira</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AA169E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2FE425A" w14:textId="3B5AC625" w:rsidTr="006E0CBB">
        <w:trPr>
          <w:trHeight w:val="210"/>
        </w:trPr>
        <w:tc>
          <w:tcPr>
            <w:tcW w:w="1555" w:type="dxa"/>
            <w:vMerge/>
            <w:vAlign w:val="center"/>
            <w:hideMark/>
          </w:tcPr>
          <w:p w14:paraId="1E12C8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1B11EF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Jenkins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4705ED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BA43488" w14:textId="4DAF5B3B" w:rsidTr="006E0CBB">
        <w:trPr>
          <w:trHeight w:val="210"/>
        </w:trPr>
        <w:tc>
          <w:tcPr>
            <w:tcW w:w="1555" w:type="dxa"/>
            <w:vMerge/>
            <w:vAlign w:val="center"/>
            <w:hideMark/>
          </w:tcPr>
          <w:p w14:paraId="3F442EE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5C7C38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DevOps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5B4BD34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581C6FF" w14:textId="54484078" w:rsidTr="006E0CBB">
        <w:trPr>
          <w:trHeight w:val="210"/>
        </w:trPr>
        <w:tc>
          <w:tcPr>
            <w:tcW w:w="1555" w:type="dxa"/>
            <w:vMerge/>
            <w:vAlign w:val="center"/>
            <w:hideMark/>
          </w:tcPr>
          <w:p w14:paraId="75802B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10770D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Rozšírenie pre Chrome (napr. nahrávanie prihlásenia a krokov).</w:t>
            </w:r>
          </w:p>
        </w:tc>
        <w:tc>
          <w:tcPr>
            <w:tcW w:w="2551" w:type="dxa"/>
          </w:tcPr>
          <w:p w14:paraId="72DE219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E3F97D7" w14:textId="0A0A1F9F" w:rsidTr="006E0CBB">
        <w:trPr>
          <w:trHeight w:val="1050"/>
        </w:trPr>
        <w:tc>
          <w:tcPr>
            <w:tcW w:w="1555" w:type="dxa"/>
            <w:vMerge w:val="restart"/>
            <w:noWrap/>
            <w:hideMark/>
          </w:tcPr>
          <w:p w14:paraId="7EBBF0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Administration</w:t>
            </w:r>
            <w:proofErr w:type="spellEnd"/>
          </w:p>
        </w:tc>
        <w:tc>
          <w:tcPr>
            <w:tcW w:w="5670" w:type="dxa"/>
            <w:vAlign w:val="bottom"/>
            <w:hideMark/>
          </w:tcPr>
          <w:p w14:paraId="0AF398F5" w14:textId="5445A09C"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Plugin pre Chrome Plugin musí byť uvedený v oficiálnych rozšíreniach pre Chrome.</w:t>
            </w:r>
          </w:p>
        </w:tc>
        <w:tc>
          <w:tcPr>
            <w:tcW w:w="2551" w:type="dxa"/>
          </w:tcPr>
          <w:p w14:paraId="416BC13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F680336" w14:textId="53C93E75" w:rsidTr="006E0CBB">
        <w:trPr>
          <w:trHeight w:val="630"/>
        </w:trPr>
        <w:tc>
          <w:tcPr>
            <w:tcW w:w="1555" w:type="dxa"/>
            <w:vMerge/>
            <w:vAlign w:val="center"/>
            <w:hideMark/>
          </w:tcPr>
          <w:p w14:paraId="28B0ECB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67631F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Overenie správou skenovania – môžete overiť každý nález. Keď je správa exportovaná v HTML, nálezy musia byť priamo prepojené na konkrétne nálezy s dodatočnými detailmi.</w:t>
            </w:r>
          </w:p>
        </w:tc>
        <w:tc>
          <w:tcPr>
            <w:tcW w:w="2551" w:type="dxa"/>
          </w:tcPr>
          <w:p w14:paraId="6A6E01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C724054" w14:textId="2F5788A4" w:rsidTr="006E0CBB">
        <w:trPr>
          <w:trHeight w:val="630"/>
        </w:trPr>
        <w:tc>
          <w:tcPr>
            <w:tcW w:w="1555" w:type="dxa"/>
            <w:vMerge/>
            <w:vAlign w:val="center"/>
            <w:hideMark/>
          </w:tcPr>
          <w:p w14:paraId="744FFBB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78982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Overenie podľa zraniteľnosti – môžete overiť každý nález. Keď je správa exportovaná v HTML, nálezy musia byť priamo prepojené na konkrétne nálezy s dodatočnými detailmi. Povinné je prehranie útoku na simuláciu.</w:t>
            </w:r>
          </w:p>
        </w:tc>
        <w:tc>
          <w:tcPr>
            <w:tcW w:w="2551" w:type="dxa"/>
          </w:tcPr>
          <w:p w14:paraId="4C21B5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247473A" w14:textId="1BFBA719" w:rsidTr="006E0CBB">
        <w:trPr>
          <w:trHeight w:val="420"/>
        </w:trPr>
        <w:tc>
          <w:tcPr>
            <w:tcW w:w="1555" w:type="dxa"/>
            <w:vMerge/>
            <w:vAlign w:val="center"/>
            <w:hideMark/>
          </w:tcPr>
          <w:p w14:paraId="661A8B6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363447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Autentifikácia pre aplikácie musí podporovať jednoduché prihlásenie, nahraté makro, ukradnutú vyrovnávaciu pamäť, MFA.</w:t>
            </w:r>
          </w:p>
        </w:tc>
        <w:tc>
          <w:tcPr>
            <w:tcW w:w="2551" w:type="dxa"/>
          </w:tcPr>
          <w:p w14:paraId="204628A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97F3487" w14:textId="379EE567" w:rsidTr="006E0CBB">
        <w:trPr>
          <w:trHeight w:val="420"/>
        </w:trPr>
        <w:tc>
          <w:tcPr>
            <w:tcW w:w="1555" w:type="dxa"/>
            <w:vMerge/>
            <w:vAlign w:val="center"/>
            <w:hideMark/>
          </w:tcPr>
          <w:p w14:paraId="7384516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6342514" w14:textId="0E2F5EC9"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Protokolovanie auditu</w:t>
            </w:r>
            <w:r w:rsidR="00C46319">
              <w:rPr>
                <w:rFonts w:ascii="Arial" w:eastAsia="Times New Roman" w:hAnsi="Arial" w:cs="Arial"/>
                <w:color w:val="000000"/>
                <w:kern w:val="0"/>
                <w:sz w:val="20"/>
                <w:szCs w:val="20"/>
                <w:lang w:eastAsia="sk-SK"/>
                <w14:ligatures w14:val="none"/>
              </w:rPr>
              <w:t xml:space="preserve"> ma </w:t>
            </w:r>
            <w:r w:rsidRPr="00E96B26">
              <w:rPr>
                <w:rFonts w:ascii="Arial" w:eastAsia="Times New Roman" w:hAnsi="Arial" w:cs="Arial"/>
                <w:color w:val="000000"/>
                <w:kern w:val="0"/>
                <w:sz w:val="20"/>
                <w:szCs w:val="20"/>
                <w:lang w:eastAsia="sk-SK"/>
                <w14:ligatures w14:val="none"/>
              </w:rPr>
              <w:t xml:space="preserve"> umožň</w:t>
            </w:r>
            <w:r w:rsidR="00C46319">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zaznamenávať používateľom riadené a automatizované aktivity súvisiace s udalosťami bezpečnosti aplikácií.</w:t>
            </w:r>
          </w:p>
        </w:tc>
        <w:tc>
          <w:tcPr>
            <w:tcW w:w="2551" w:type="dxa"/>
          </w:tcPr>
          <w:p w14:paraId="65D37C0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9F58BCF" w14:textId="365FB3D5" w:rsidTr="006E0CBB">
        <w:trPr>
          <w:trHeight w:val="420"/>
        </w:trPr>
        <w:tc>
          <w:tcPr>
            <w:tcW w:w="1555" w:type="dxa"/>
            <w:vMerge/>
            <w:vAlign w:val="center"/>
            <w:hideMark/>
          </w:tcPr>
          <w:p w14:paraId="700EE4B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6698A9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Protokoly auditu musia obsahovať minimálne aplikáciu, cieľ, konfiguráciu skenovania a sekciu súborov.</w:t>
            </w:r>
          </w:p>
        </w:tc>
        <w:tc>
          <w:tcPr>
            <w:tcW w:w="2551" w:type="dxa"/>
          </w:tcPr>
          <w:p w14:paraId="1082BD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57258AE" w14:textId="3A1CA059" w:rsidTr="006E0CBB">
        <w:trPr>
          <w:trHeight w:val="420"/>
        </w:trPr>
        <w:tc>
          <w:tcPr>
            <w:tcW w:w="1555" w:type="dxa"/>
            <w:vMerge/>
            <w:vAlign w:val="center"/>
            <w:hideMark/>
          </w:tcPr>
          <w:p w14:paraId="7C0141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3488D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musí podporovať RBAC. Administrátori môžu definovať rozsah pre používateľov vrátane cieľov a aplikácií.</w:t>
            </w:r>
          </w:p>
        </w:tc>
        <w:tc>
          <w:tcPr>
            <w:tcW w:w="2551" w:type="dxa"/>
          </w:tcPr>
          <w:p w14:paraId="77403CF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2C9934C" w14:textId="410AB85E" w:rsidTr="006E0CBB">
        <w:trPr>
          <w:trHeight w:val="210"/>
        </w:trPr>
        <w:tc>
          <w:tcPr>
            <w:tcW w:w="1555" w:type="dxa"/>
            <w:vMerge/>
            <w:vAlign w:val="center"/>
            <w:hideMark/>
          </w:tcPr>
          <w:p w14:paraId="5EC0C40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42C4E6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Minimálne úrovne prístupu sú administrátor, zmena, zobrazenie.</w:t>
            </w:r>
          </w:p>
        </w:tc>
        <w:tc>
          <w:tcPr>
            <w:tcW w:w="2551" w:type="dxa"/>
          </w:tcPr>
          <w:p w14:paraId="534FCBC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1D24C4E" w14:textId="24B4C5E2" w:rsidTr="006E0CBB">
        <w:trPr>
          <w:trHeight w:val="420"/>
        </w:trPr>
        <w:tc>
          <w:tcPr>
            <w:tcW w:w="1555" w:type="dxa"/>
            <w:vMerge/>
            <w:vAlign w:val="center"/>
            <w:hideMark/>
          </w:tcPr>
          <w:p w14:paraId="1A24B37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D04879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Používateľské role sú minimálne vlastník aplikácie, správca skenovania, opravca.</w:t>
            </w:r>
          </w:p>
        </w:tc>
        <w:tc>
          <w:tcPr>
            <w:tcW w:w="2551" w:type="dxa"/>
          </w:tcPr>
          <w:p w14:paraId="4618471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31B03C4" w14:textId="45D21B3D" w:rsidTr="006E0CBB">
        <w:trPr>
          <w:trHeight w:val="420"/>
        </w:trPr>
        <w:tc>
          <w:tcPr>
            <w:tcW w:w="1555" w:type="dxa"/>
            <w:vMerge/>
            <w:vAlign w:val="center"/>
            <w:hideMark/>
          </w:tcPr>
          <w:p w14:paraId="7BC5F26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3F1176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Vyžaduje sa škálovanie povolení na úrovniach: aplikácie, skenovania, zraniteľnosti, administratívne úlohy.</w:t>
            </w:r>
          </w:p>
        </w:tc>
        <w:tc>
          <w:tcPr>
            <w:tcW w:w="2551" w:type="dxa"/>
          </w:tcPr>
          <w:p w14:paraId="286BCA3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E306F75" w14:textId="5568A519" w:rsidTr="006E0CBB">
        <w:trPr>
          <w:trHeight w:val="210"/>
        </w:trPr>
        <w:tc>
          <w:tcPr>
            <w:tcW w:w="1555" w:type="dxa"/>
            <w:vMerge/>
            <w:vAlign w:val="center"/>
            <w:hideMark/>
          </w:tcPr>
          <w:p w14:paraId="3E6C1EB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E41C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Možnosť definovať prístup na úrovni aplikácie.</w:t>
            </w:r>
          </w:p>
        </w:tc>
        <w:tc>
          <w:tcPr>
            <w:tcW w:w="2551" w:type="dxa"/>
          </w:tcPr>
          <w:p w14:paraId="2A928B0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2905900" w14:textId="15C70041" w:rsidTr="006E0CBB">
        <w:trPr>
          <w:trHeight w:val="210"/>
        </w:trPr>
        <w:tc>
          <w:tcPr>
            <w:tcW w:w="1555" w:type="dxa"/>
            <w:vMerge/>
            <w:vAlign w:val="center"/>
            <w:hideMark/>
          </w:tcPr>
          <w:p w14:paraId="3330B6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EDD80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prístupu na úrovni skupiny.</w:t>
            </w:r>
          </w:p>
        </w:tc>
        <w:tc>
          <w:tcPr>
            <w:tcW w:w="2551" w:type="dxa"/>
          </w:tcPr>
          <w:p w14:paraId="0E617AF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5E795AF" w14:textId="3BBCC3D1" w:rsidTr="006E0CBB">
        <w:trPr>
          <w:trHeight w:val="210"/>
        </w:trPr>
        <w:tc>
          <w:tcPr>
            <w:tcW w:w="1555" w:type="dxa"/>
            <w:vMerge/>
            <w:vAlign w:val="center"/>
            <w:hideMark/>
          </w:tcPr>
          <w:p w14:paraId="36B32A0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260C80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musí zobrazovať konflikty rolí pre RBAC.</w:t>
            </w:r>
          </w:p>
        </w:tc>
        <w:tc>
          <w:tcPr>
            <w:tcW w:w="2551" w:type="dxa"/>
          </w:tcPr>
          <w:p w14:paraId="53B0F02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B357C08" w14:textId="0869B725" w:rsidTr="006E0CBB">
        <w:trPr>
          <w:trHeight w:val="420"/>
        </w:trPr>
        <w:tc>
          <w:tcPr>
            <w:tcW w:w="1555" w:type="dxa"/>
            <w:vMerge/>
            <w:vAlign w:val="center"/>
            <w:hideMark/>
          </w:tcPr>
          <w:p w14:paraId="406610D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6A0359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podporuje e-mailové notifikácie (stav skenovania, off-line on-premise motor atď.).</w:t>
            </w:r>
          </w:p>
        </w:tc>
        <w:tc>
          <w:tcPr>
            <w:tcW w:w="2551" w:type="dxa"/>
          </w:tcPr>
          <w:p w14:paraId="5AA3C93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EC90E86" w14:textId="66205E8D" w:rsidTr="006E0CBB">
        <w:trPr>
          <w:trHeight w:val="210"/>
        </w:trPr>
        <w:tc>
          <w:tcPr>
            <w:tcW w:w="1555" w:type="dxa"/>
            <w:vMerge/>
            <w:vAlign w:val="center"/>
            <w:hideMark/>
          </w:tcPr>
          <w:p w14:paraId="7DE4415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8AC230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notifikácií pre </w:t>
            </w:r>
            <w:proofErr w:type="spellStart"/>
            <w:r w:rsidRPr="00E96B26">
              <w:rPr>
                <w:rFonts w:ascii="Arial" w:eastAsia="Times New Roman" w:hAnsi="Arial" w:cs="Arial"/>
                <w:color w:val="000000"/>
                <w:kern w:val="0"/>
                <w:sz w:val="20"/>
                <w:szCs w:val="20"/>
                <w:lang w:eastAsia="sk-SK"/>
                <w14:ligatures w14:val="none"/>
              </w:rPr>
              <w:t>WebHooks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2D843D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EF3F0B2" w14:textId="38BBD600" w:rsidTr="006E0CBB">
        <w:trPr>
          <w:trHeight w:val="630"/>
        </w:trPr>
        <w:tc>
          <w:tcPr>
            <w:tcW w:w="1555" w:type="dxa"/>
            <w:vMerge w:val="restart"/>
            <w:noWrap/>
            <w:hideMark/>
          </w:tcPr>
          <w:p w14:paraId="423F06F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Apps</w:t>
            </w:r>
            <w:proofErr w:type="spellEnd"/>
          </w:p>
        </w:tc>
        <w:tc>
          <w:tcPr>
            <w:tcW w:w="5670" w:type="dxa"/>
            <w:vAlign w:val="bottom"/>
            <w:hideMark/>
          </w:tcPr>
          <w:p w14:paraId="06FC0FB9" w14:textId="15C733B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Aplikácie </w:t>
            </w:r>
            <w:r w:rsidR="00C46319">
              <w:rPr>
                <w:rFonts w:ascii="Arial" w:eastAsia="Times New Roman" w:hAnsi="Arial" w:cs="Arial"/>
                <w:color w:val="000000"/>
                <w:kern w:val="0"/>
                <w:sz w:val="20"/>
                <w:szCs w:val="20"/>
                <w:lang w:eastAsia="sk-SK"/>
                <w14:ligatures w14:val="none"/>
              </w:rPr>
              <w:t>majú mať možnosť</w:t>
            </w:r>
            <w:r w:rsidR="00C46319"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zoskupiť ciele, čo umožňuje konzistentne nastavovať skenovania pre všetky ciele v jednom zoskupení, zhromažďovať výsledky na jedno miesto a sledovať zlepšenia v čase.</w:t>
            </w:r>
          </w:p>
        </w:tc>
        <w:tc>
          <w:tcPr>
            <w:tcW w:w="2551" w:type="dxa"/>
          </w:tcPr>
          <w:p w14:paraId="190D905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599700C" w14:textId="6276D685" w:rsidTr="006E0CBB">
        <w:trPr>
          <w:trHeight w:val="210"/>
        </w:trPr>
        <w:tc>
          <w:tcPr>
            <w:tcW w:w="1555" w:type="dxa"/>
            <w:vMerge/>
            <w:vAlign w:val="center"/>
            <w:hideMark/>
          </w:tcPr>
          <w:p w14:paraId="3F6590E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6744575" w14:textId="1617DCAF" w:rsidR="00782CF5" w:rsidRPr="00E96B26" w:rsidRDefault="00D17C17"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w:t>
            </w:r>
            <w:r w:rsidRPr="00E96B26">
              <w:rPr>
                <w:rFonts w:ascii="Arial" w:eastAsia="Times New Roman" w:hAnsi="Arial" w:cs="Arial"/>
                <w:color w:val="000000"/>
                <w:kern w:val="0"/>
                <w:sz w:val="20"/>
                <w:szCs w:val="20"/>
                <w:lang w:eastAsia="sk-SK"/>
                <w14:ligatures w14:val="none"/>
              </w:rPr>
              <w:t>ž</w:t>
            </w:r>
            <w:r>
              <w:rPr>
                <w:rFonts w:ascii="Arial" w:eastAsia="Times New Roman" w:hAnsi="Arial" w:cs="Arial"/>
                <w:color w:val="000000"/>
                <w:kern w:val="0"/>
                <w:sz w:val="20"/>
                <w:szCs w:val="20"/>
                <w:lang w:eastAsia="sk-SK"/>
                <w14:ligatures w14:val="none"/>
              </w:rPr>
              <w:t>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pridať aplikácie pomocou sprievodcu.</w:t>
            </w:r>
          </w:p>
        </w:tc>
        <w:tc>
          <w:tcPr>
            <w:tcW w:w="2551" w:type="dxa"/>
          </w:tcPr>
          <w:p w14:paraId="0410A55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4B37366" w14:textId="22496EBC" w:rsidTr="006E0CBB">
        <w:trPr>
          <w:trHeight w:val="210"/>
        </w:trPr>
        <w:tc>
          <w:tcPr>
            <w:tcW w:w="1555" w:type="dxa"/>
            <w:vMerge/>
            <w:vAlign w:val="center"/>
            <w:hideMark/>
          </w:tcPr>
          <w:p w14:paraId="0A6C4E5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805E1C6" w14:textId="2C79D9F3"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sidR="00D17C17">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vymazať aplikácie, čím sa odstránia všetky súvisiace údaje.</w:t>
            </w:r>
          </w:p>
        </w:tc>
        <w:tc>
          <w:tcPr>
            <w:tcW w:w="2551" w:type="dxa"/>
          </w:tcPr>
          <w:p w14:paraId="7629E6D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AADC50A" w14:textId="3E304671" w:rsidTr="006E0CBB">
        <w:trPr>
          <w:trHeight w:val="420"/>
        </w:trPr>
        <w:tc>
          <w:tcPr>
            <w:tcW w:w="1555" w:type="dxa"/>
            <w:vMerge/>
            <w:vAlign w:val="center"/>
            <w:hideMark/>
          </w:tcPr>
          <w:p w14:paraId="435EDD4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95CDD97" w14:textId="59AB17D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sidR="00D17C17">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manuálne aktualizovať súbory aplikácií, ako sú prechádzania, nahraté makrá, </w:t>
            </w:r>
            <w:proofErr w:type="spellStart"/>
            <w:r w:rsidRPr="00E96B26">
              <w:rPr>
                <w:rFonts w:ascii="Arial" w:eastAsia="Times New Roman" w:hAnsi="Arial" w:cs="Arial"/>
                <w:color w:val="000000"/>
                <w:kern w:val="0"/>
                <w:sz w:val="20"/>
                <w:szCs w:val="20"/>
                <w:lang w:eastAsia="sk-SK"/>
                <w14:ligatures w14:val="none"/>
              </w:rPr>
              <w:t>swagger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wsdl</w:t>
            </w:r>
            <w:proofErr w:type="spellEnd"/>
            <w:r w:rsidRPr="00E96B26">
              <w:rPr>
                <w:rFonts w:ascii="Arial" w:eastAsia="Times New Roman" w:hAnsi="Arial" w:cs="Arial"/>
                <w:color w:val="000000"/>
                <w:kern w:val="0"/>
                <w:sz w:val="20"/>
                <w:szCs w:val="20"/>
                <w:lang w:eastAsia="sk-SK"/>
                <w14:ligatures w14:val="none"/>
              </w:rPr>
              <w:t>, certifikáty atď.</w:t>
            </w:r>
          </w:p>
        </w:tc>
        <w:tc>
          <w:tcPr>
            <w:tcW w:w="2551" w:type="dxa"/>
          </w:tcPr>
          <w:p w14:paraId="5D0B234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B88C1BB" w14:textId="781958ED" w:rsidTr="006E0CBB">
        <w:trPr>
          <w:trHeight w:val="210"/>
        </w:trPr>
        <w:tc>
          <w:tcPr>
            <w:tcW w:w="1555" w:type="dxa"/>
            <w:vMerge/>
            <w:vAlign w:val="center"/>
            <w:hideMark/>
          </w:tcPr>
          <w:p w14:paraId="276D130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E7F0FAA" w14:textId="13BE87C6"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Aplikácie</w:t>
            </w:r>
            <w:r w:rsidR="00D17C17">
              <w:rPr>
                <w:rFonts w:ascii="Arial" w:eastAsia="Times New Roman" w:hAnsi="Arial" w:cs="Arial"/>
                <w:color w:val="000000"/>
                <w:kern w:val="0"/>
                <w:sz w:val="20"/>
                <w:szCs w:val="20"/>
                <w:lang w:eastAsia="sk-SK"/>
                <w14:ligatures w14:val="none"/>
              </w:rPr>
              <w:t xml:space="preserve"> majú</w:t>
            </w:r>
            <w:r w:rsidRPr="00E96B26">
              <w:rPr>
                <w:rFonts w:ascii="Arial" w:eastAsia="Times New Roman" w:hAnsi="Arial" w:cs="Arial"/>
                <w:color w:val="000000"/>
                <w:kern w:val="0"/>
                <w:sz w:val="20"/>
                <w:szCs w:val="20"/>
                <w:lang w:eastAsia="sk-SK"/>
                <w14:ligatures w14:val="none"/>
              </w:rPr>
              <w:t xml:space="preserve"> </w:t>
            </w:r>
            <w:r w:rsidR="00D17C17" w:rsidRPr="00E96B26">
              <w:rPr>
                <w:rFonts w:ascii="Arial" w:eastAsia="Times New Roman" w:hAnsi="Arial" w:cs="Arial"/>
                <w:color w:val="000000"/>
                <w:kern w:val="0"/>
                <w:sz w:val="20"/>
                <w:szCs w:val="20"/>
                <w:lang w:eastAsia="sk-SK"/>
                <w14:ligatures w14:val="none"/>
              </w:rPr>
              <w:t>podpor</w:t>
            </w:r>
            <w:r w:rsidR="00D17C17">
              <w:rPr>
                <w:rFonts w:ascii="Arial" w:eastAsia="Times New Roman" w:hAnsi="Arial" w:cs="Arial"/>
                <w:color w:val="000000"/>
                <w:kern w:val="0"/>
                <w:sz w:val="20"/>
                <w:szCs w:val="20"/>
                <w:lang w:eastAsia="sk-SK"/>
                <w14:ligatures w14:val="none"/>
              </w:rPr>
              <w:t>ovať</w:t>
            </w:r>
            <w:r w:rsidR="00D17C1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vlastné značky.</w:t>
            </w:r>
          </w:p>
        </w:tc>
        <w:tc>
          <w:tcPr>
            <w:tcW w:w="2551" w:type="dxa"/>
          </w:tcPr>
          <w:p w14:paraId="7F75702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0BB4768" w14:textId="040A5A05" w:rsidTr="006E0CBB">
        <w:trPr>
          <w:trHeight w:val="127"/>
        </w:trPr>
        <w:tc>
          <w:tcPr>
            <w:tcW w:w="1555" w:type="dxa"/>
            <w:vMerge/>
            <w:vAlign w:val="center"/>
            <w:hideMark/>
          </w:tcPr>
          <w:p w14:paraId="187CD5A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81D8D1D" w14:textId="25CCD5BE" w:rsidR="00782CF5" w:rsidRPr="00E96B26" w:rsidRDefault="00D17C17" w:rsidP="00601A8F">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782CF5" w:rsidRPr="00E96B26">
              <w:rPr>
                <w:rFonts w:ascii="Arial" w:eastAsia="Times New Roman" w:hAnsi="Arial" w:cs="Arial"/>
                <w:color w:val="000000"/>
                <w:kern w:val="0"/>
                <w:sz w:val="20"/>
                <w:szCs w:val="20"/>
                <w:lang w:eastAsia="sk-SK"/>
                <w14:ligatures w14:val="none"/>
              </w:rPr>
              <w:t xml:space="preserve"> oddeliť aplikácie medzi tímy, aby používatelia z tímu mali prístup iba k aplikáciám schváleným pre ich tím. Na vynútenie tejto izolácie aplikácií </w:t>
            </w:r>
            <w:r>
              <w:rPr>
                <w:rFonts w:ascii="Arial" w:eastAsia="Times New Roman" w:hAnsi="Arial" w:cs="Arial"/>
                <w:color w:val="000000"/>
                <w:kern w:val="0"/>
                <w:sz w:val="20"/>
                <w:szCs w:val="20"/>
                <w:lang w:eastAsia="sk-SK"/>
                <w14:ligatures w14:val="none"/>
              </w:rPr>
              <w:t>má byť možnosť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konfigurovať prístup používateľov na úrovni aplikácie. Administrátori môžu spravovať prístup používateľov pre všetky aplikácie.</w:t>
            </w:r>
          </w:p>
        </w:tc>
        <w:tc>
          <w:tcPr>
            <w:tcW w:w="2551" w:type="dxa"/>
          </w:tcPr>
          <w:p w14:paraId="1C2C34E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6C8B2E3" w14:textId="4EFEB83D" w:rsidTr="006E0CBB">
        <w:trPr>
          <w:trHeight w:val="840"/>
        </w:trPr>
        <w:tc>
          <w:tcPr>
            <w:tcW w:w="1555" w:type="dxa"/>
            <w:vMerge w:val="restart"/>
            <w:noWrap/>
            <w:hideMark/>
          </w:tcPr>
          <w:p w14:paraId="5BAF519F" w14:textId="77777777" w:rsidR="00782CF5" w:rsidRPr="00E96B26" w:rsidRDefault="00782CF5" w:rsidP="008F088D">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Scan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for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Vulnerabilities</w:t>
            </w:r>
            <w:proofErr w:type="spellEnd"/>
          </w:p>
        </w:tc>
        <w:tc>
          <w:tcPr>
            <w:tcW w:w="5670" w:type="dxa"/>
            <w:vAlign w:val="bottom"/>
            <w:hideMark/>
          </w:tcPr>
          <w:p w14:paraId="6FDB2FE1" w14:textId="44C4D43E"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Skenovania spúšťajú útoky na vybrané URL adresy v aplikácii na identifikáciu slabín, ktoré by mohli viesť k zraniteľnostiam. Na základe potrieb m</w:t>
            </w:r>
            <w:r w:rsidR="00D17C17">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zamerať rôzne sekcie aplikácie na slabiny konfiguráciou skenovaní.</w:t>
            </w:r>
          </w:p>
        </w:tc>
        <w:tc>
          <w:tcPr>
            <w:tcW w:w="2551" w:type="dxa"/>
          </w:tcPr>
          <w:p w14:paraId="1CEEEAA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124BD00" w14:textId="6E4DE190" w:rsidTr="006E0CBB">
        <w:trPr>
          <w:trHeight w:val="840"/>
        </w:trPr>
        <w:tc>
          <w:tcPr>
            <w:tcW w:w="1555" w:type="dxa"/>
            <w:vMerge/>
            <w:vAlign w:val="center"/>
            <w:hideMark/>
          </w:tcPr>
          <w:p w14:paraId="1C839AE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FD9C9EE"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Webové aplikácie často majú sekciu iba pre registrovaných používateľov. Táto časť webovej aplikácie môže byť hodnotená iba prihlásením do aplikácie prostredníctvom: Automatizované prihlásenie, Makro, Prevádzka, MFA, </w:t>
            </w:r>
            <w:proofErr w:type="spellStart"/>
            <w:r w:rsidRPr="00E96B26">
              <w:rPr>
                <w:rFonts w:ascii="Arial" w:eastAsia="Times New Roman" w:hAnsi="Arial" w:cs="Arial"/>
                <w:color w:val="000000"/>
                <w:kern w:val="0"/>
                <w:sz w:val="20"/>
                <w:szCs w:val="20"/>
                <w:lang w:eastAsia="sk-SK"/>
                <w14:ligatures w14:val="none"/>
              </w:rPr>
              <w:t>Selenium</w:t>
            </w:r>
            <w:proofErr w:type="spellEnd"/>
            <w:r w:rsidRPr="00E96B26">
              <w:rPr>
                <w:rFonts w:ascii="Arial" w:eastAsia="Times New Roman" w:hAnsi="Arial" w:cs="Arial"/>
                <w:color w:val="000000"/>
                <w:kern w:val="0"/>
                <w:sz w:val="20"/>
                <w:szCs w:val="20"/>
                <w:lang w:eastAsia="sk-SK"/>
                <w14:ligatures w14:val="none"/>
              </w:rPr>
              <w:t>, Únos relácie.</w:t>
            </w:r>
          </w:p>
        </w:tc>
        <w:tc>
          <w:tcPr>
            <w:tcW w:w="2551" w:type="dxa"/>
          </w:tcPr>
          <w:p w14:paraId="3CD3368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F95A7E7" w14:textId="48BE9413" w:rsidTr="006E0CBB">
        <w:trPr>
          <w:trHeight w:val="210"/>
        </w:trPr>
        <w:tc>
          <w:tcPr>
            <w:tcW w:w="1555" w:type="dxa"/>
            <w:vMerge/>
            <w:vAlign w:val="center"/>
            <w:hideMark/>
          </w:tcPr>
          <w:p w14:paraId="5973877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0217B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Autentifikácia prehliadača cez HTTP </w:t>
            </w:r>
            <w:proofErr w:type="spellStart"/>
            <w:r w:rsidRPr="00E96B26">
              <w:rPr>
                <w:rFonts w:ascii="Arial" w:eastAsia="Times New Roman" w:hAnsi="Arial" w:cs="Arial"/>
                <w:color w:val="000000"/>
                <w:kern w:val="0"/>
                <w:sz w:val="20"/>
                <w:szCs w:val="20"/>
                <w:lang w:eastAsia="sk-SK"/>
                <w14:ligatures w14:val="none"/>
              </w:rPr>
              <w:t>Auth</w:t>
            </w:r>
            <w:proofErr w:type="spellEnd"/>
            <w:r w:rsidRPr="00E96B26">
              <w:rPr>
                <w:rFonts w:ascii="Arial" w:eastAsia="Times New Roman" w:hAnsi="Arial" w:cs="Arial"/>
                <w:color w:val="000000"/>
                <w:kern w:val="0"/>
                <w:sz w:val="20"/>
                <w:szCs w:val="20"/>
                <w:lang w:eastAsia="sk-SK"/>
                <w14:ligatures w14:val="none"/>
              </w:rPr>
              <w:t>, HMAC.</w:t>
            </w:r>
          </w:p>
        </w:tc>
        <w:tc>
          <w:tcPr>
            <w:tcW w:w="2551" w:type="dxa"/>
          </w:tcPr>
          <w:p w14:paraId="52436AE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F482E40" w14:textId="63C37D59" w:rsidTr="006E0CBB">
        <w:trPr>
          <w:trHeight w:val="210"/>
        </w:trPr>
        <w:tc>
          <w:tcPr>
            <w:tcW w:w="1555" w:type="dxa"/>
            <w:vMerge/>
            <w:vAlign w:val="center"/>
            <w:hideMark/>
          </w:tcPr>
          <w:p w14:paraId="0B572E6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A9ACA1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Autentifikácia certifikátom.</w:t>
            </w:r>
          </w:p>
        </w:tc>
        <w:tc>
          <w:tcPr>
            <w:tcW w:w="2551" w:type="dxa"/>
          </w:tcPr>
          <w:p w14:paraId="5DACA57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2541D1C" w14:textId="6E5DFAB6" w:rsidTr="006E0CBB">
        <w:trPr>
          <w:trHeight w:val="210"/>
        </w:trPr>
        <w:tc>
          <w:tcPr>
            <w:tcW w:w="1555" w:type="dxa"/>
            <w:vMerge/>
            <w:vAlign w:val="center"/>
            <w:hideMark/>
          </w:tcPr>
          <w:p w14:paraId="5F2308D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E16234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Autentifikácia servera (</w:t>
            </w:r>
            <w:proofErr w:type="spellStart"/>
            <w:r w:rsidRPr="00E96B26">
              <w:rPr>
                <w:rFonts w:ascii="Arial" w:eastAsia="Times New Roman" w:hAnsi="Arial" w:cs="Arial"/>
                <w:color w:val="000000"/>
                <w:kern w:val="0"/>
                <w:sz w:val="20"/>
                <w:szCs w:val="20"/>
                <w:lang w:eastAsia="sk-SK"/>
                <w14:ligatures w14:val="none"/>
              </w:rPr>
              <w:t>OAuth</w:t>
            </w:r>
            <w:proofErr w:type="spellEnd"/>
            <w:r w:rsidRPr="00E96B26">
              <w:rPr>
                <w:rFonts w:ascii="Arial" w:eastAsia="Times New Roman" w:hAnsi="Arial" w:cs="Arial"/>
                <w:color w:val="000000"/>
                <w:kern w:val="0"/>
                <w:sz w:val="20"/>
                <w:szCs w:val="20"/>
                <w:lang w:eastAsia="sk-SK"/>
                <w14:ligatures w14:val="none"/>
              </w:rPr>
              <w:t>, MSAL).</w:t>
            </w:r>
          </w:p>
        </w:tc>
        <w:tc>
          <w:tcPr>
            <w:tcW w:w="2551" w:type="dxa"/>
          </w:tcPr>
          <w:p w14:paraId="266808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8DC7318" w14:textId="72AE834B" w:rsidTr="006E0CBB">
        <w:trPr>
          <w:trHeight w:val="1260"/>
        </w:trPr>
        <w:tc>
          <w:tcPr>
            <w:tcW w:w="1555" w:type="dxa"/>
            <w:vMerge/>
            <w:vAlign w:val="center"/>
            <w:hideMark/>
          </w:tcPr>
          <w:p w14:paraId="3FED652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4D986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 pokuse o autentifikované skenovanie aplikácie potrebuje bezpečnosť aplikácií spôsob, ako zistiť, že autentifikácia bola úspešná. Pokúša sa odvodiť prihlásený stav aplikácie preskúmaním hlavičiek a tela webových stránok. Požadované stavy sú: Strata relácie na kanárikovej stránke, Odkaz na prihlásenie, Prihlásený, Hlavička prihlásenia, Strata relácie, Hlavička straty relácie, Odkaz na odhlásenie, Odhlásenie Post – všetky vo forme </w:t>
            </w:r>
            <w:proofErr w:type="spellStart"/>
            <w:r w:rsidRPr="00E96B26">
              <w:rPr>
                <w:rFonts w:ascii="Arial" w:eastAsia="Times New Roman" w:hAnsi="Arial" w:cs="Arial"/>
                <w:color w:val="000000"/>
                <w:kern w:val="0"/>
                <w:sz w:val="20"/>
                <w:szCs w:val="20"/>
                <w:lang w:eastAsia="sk-SK"/>
                <w14:ligatures w14:val="none"/>
              </w:rPr>
              <w:t>regex</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BEFCDC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9861B91" w14:textId="5C9F3B44" w:rsidTr="006E0CBB">
        <w:trPr>
          <w:trHeight w:val="1260"/>
        </w:trPr>
        <w:tc>
          <w:tcPr>
            <w:tcW w:w="1555" w:type="dxa"/>
            <w:vMerge/>
            <w:vAlign w:val="center"/>
            <w:hideMark/>
          </w:tcPr>
          <w:p w14:paraId="6C384B1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6A5965C" w14:textId="36A9082A"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Šablóny útokov </w:t>
            </w:r>
            <w:r w:rsidR="00193C37">
              <w:rPr>
                <w:rFonts w:ascii="Arial" w:eastAsia="Times New Roman" w:hAnsi="Arial" w:cs="Arial"/>
                <w:color w:val="000000"/>
                <w:kern w:val="0"/>
                <w:sz w:val="20"/>
                <w:szCs w:val="20"/>
                <w:lang w:eastAsia="sk-SK"/>
                <w14:ligatures w14:val="none"/>
              </w:rPr>
              <w:t>majú byť</w:t>
            </w:r>
            <w:r w:rsidR="00193C3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predkonfigurované sady útokov a možností výkonu. Bezpečnosť aplikácií prichádza so </w:t>
            </w:r>
            <w:proofErr w:type="spellStart"/>
            <w:r w:rsidRPr="00E96B26">
              <w:rPr>
                <w:rFonts w:ascii="Arial" w:eastAsia="Times New Roman" w:hAnsi="Arial" w:cs="Arial"/>
                <w:color w:val="000000"/>
                <w:kern w:val="0"/>
                <w:sz w:val="20"/>
                <w:szCs w:val="20"/>
                <w:lang w:eastAsia="sk-SK"/>
                <w14:ligatures w14:val="none"/>
              </w:rPr>
              <w:t>sadou</w:t>
            </w:r>
            <w:proofErr w:type="spellEnd"/>
            <w:r w:rsidRPr="00E96B26">
              <w:rPr>
                <w:rFonts w:ascii="Arial" w:eastAsia="Times New Roman" w:hAnsi="Arial" w:cs="Arial"/>
                <w:color w:val="000000"/>
                <w:kern w:val="0"/>
                <w:sz w:val="20"/>
                <w:szCs w:val="20"/>
                <w:lang w:eastAsia="sk-SK"/>
                <w14:ligatures w14:val="none"/>
              </w:rPr>
              <w:t xml:space="preserve"> predpripravených štandardných šablón útokov založených na bežných požiadavkách profesionálov v oblasti bezpečnosti aplikácií. Bezpečnosť aplikácií podporuje aj vlastné šablóny útokov na ďalšie spresnenie konfigurácie skenovania. </w:t>
            </w:r>
            <w:proofErr w:type="spellStart"/>
            <w:r w:rsidRPr="00E96B26">
              <w:rPr>
                <w:rFonts w:ascii="Arial" w:eastAsia="Times New Roman" w:hAnsi="Arial" w:cs="Arial"/>
                <w:color w:val="000000"/>
                <w:kern w:val="0"/>
                <w:sz w:val="20"/>
                <w:szCs w:val="20"/>
                <w:lang w:eastAsia="sk-SK"/>
                <w14:ligatures w14:val="none"/>
              </w:rPr>
              <w:t>Mô</w:t>
            </w:r>
            <w:r w:rsidR="00193C37">
              <w:rPr>
                <w:rFonts w:ascii="Arial" w:eastAsia="Times New Roman" w:hAnsi="Arial" w:cs="Arial"/>
                <w:color w:val="000000"/>
                <w:kern w:val="0"/>
                <w:sz w:val="20"/>
                <w:szCs w:val="20"/>
                <w:lang w:eastAsia="sk-SK"/>
                <w14:ligatures w14:val="none"/>
              </w:rPr>
              <w:t>ožnosť</w:t>
            </w:r>
            <w:proofErr w:type="spellEnd"/>
            <w:r w:rsidRPr="00E96B26">
              <w:rPr>
                <w:rFonts w:ascii="Arial" w:eastAsia="Times New Roman" w:hAnsi="Arial" w:cs="Arial"/>
                <w:color w:val="000000"/>
                <w:kern w:val="0"/>
                <w:sz w:val="20"/>
                <w:szCs w:val="20"/>
                <w:lang w:eastAsia="sk-SK"/>
                <w14:ligatures w14:val="none"/>
              </w:rPr>
              <w:t xml:space="preserve"> vytvárať vlastné a spravovať existujúce šablóny útokov.</w:t>
            </w:r>
          </w:p>
        </w:tc>
        <w:tc>
          <w:tcPr>
            <w:tcW w:w="2551" w:type="dxa"/>
          </w:tcPr>
          <w:p w14:paraId="63B197D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3596A7F" w14:textId="5598C53B" w:rsidTr="006E0CBB">
        <w:trPr>
          <w:trHeight w:val="420"/>
        </w:trPr>
        <w:tc>
          <w:tcPr>
            <w:tcW w:w="1555" w:type="dxa"/>
            <w:vMerge/>
            <w:vAlign w:val="center"/>
            <w:hideMark/>
          </w:tcPr>
          <w:p w14:paraId="08DC62D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9C8B1C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Kategórie šablón: Iba prechádzanie, API moduly, </w:t>
            </w:r>
            <w:proofErr w:type="spellStart"/>
            <w:r w:rsidRPr="00E96B26">
              <w:rPr>
                <w:rFonts w:ascii="Arial" w:eastAsia="Times New Roman" w:hAnsi="Arial" w:cs="Arial"/>
                <w:color w:val="000000"/>
                <w:kern w:val="0"/>
                <w:sz w:val="20"/>
                <w:szCs w:val="20"/>
                <w:lang w:eastAsia="sk-SK"/>
                <w14:ligatures w14:val="none"/>
              </w:rPr>
              <w:t>GraphQL</w:t>
            </w:r>
            <w:proofErr w:type="spellEnd"/>
            <w:r w:rsidRPr="00E96B26">
              <w:rPr>
                <w:rFonts w:ascii="Arial" w:eastAsia="Times New Roman" w:hAnsi="Arial" w:cs="Arial"/>
                <w:color w:val="000000"/>
                <w:kern w:val="0"/>
                <w:sz w:val="20"/>
                <w:szCs w:val="20"/>
                <w:lang w:eastAsia="sk-SK"/>
                <w14:ligatures w14:val="none"/>
              </w:rPr>
              <w:t>, OWASP, OOB injekcia, Pasívna analýza, SQL injekcia, XSS atď.</w:t>
            </w:r>
          </w:p>
        </w:tc>
        <w:tc>
          <w:tcPr>
            <w:tcW w:w="2551" w:type="dxa"/>
          </w:tcPr>
          <w:p w14:paraId="60D3574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069B8BED" w14:textId="493DEFBE" w:rsidTr="006E0CBB">
        <w:trPr>
          <w:trHeight w:val="210"/>
        </w:trPr>
        <w:tc>
          <w:tcPr>
            <w:tcW w:w="1555" w:type="dxa"/>
            <w:vMerge/>
            <w:vAlign w:val="center"/>
            <w:hideMark/>
          </w:tcPr>
          <w:p w14:paraId="48577B5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F24173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Požadovaných je minimálne 115 modulov útokov.</w:t>
            </w:r>
          </w:p>
        </w:tc>
        <w:tc>
          <w:tcPr>
            <w:tcW w:w="2551" w:type="dxa"/>
          </w:tcPr>
          <w:p w14:paraId="6823232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4DD7DA1" w14:textId="6EDD599D" w:rsidTr="006E0CBB">
        <w:trPr>
          <w:trHeight w:val="420"/>
        </w:trPr>
        <w:tc>
          <w:tcPr>
            <w:tcW w:w="1555" w:type="dxa"/>
            <w:vMerge/>
            <w:vAlign w:val="center"/>
            <w:hideMark/>
          </w:tcPr>
          <w:p w14:paraId="1853A8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C794F21" w14:textId="0DAB09CE"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 možnosti skenovania </w:t>
            </w:r>
            <w:r w:rsidR="00193C37">
              <w:rPr>
                <w:rFonts w:ascii="Arial" w:eastAsia="Times New Roman" w:hAnsi="Arial" w:cs="Arial"/>
                <w:color w:val="000000"/>
                <w:kern w:val="0"/>
                <w:sz w:val="20"/>
                <w:szCs w:val="20"/>
                <w:lang w:eastAsia="sk-SK"/>
                <w14:ligatures w14:val="none"/>
              </w:rPr>
              <w:t>má byť možnosť</w:t>
            </w:r>
            <w:r w:rsidRPr="00E96B26">
              <w:rPr>
                <w:rFonts w:ascii="Arial" w:eastAsia="Times New Roman" w:hAnsi="Arial" w:cs="Arial"/>
                <w:color w:val="000000"/>
                <w:kern w:val="0"/>
                <w:sz w:val="20"/>
                <w:szCs w:val="20"/>
                <w:lang w:eastAsia="sk-SK"/>
                <w14:ligatures w14:val="none"/>
              </w:rPr>
              <w:t xml:space="preserve"> definovať proxy, výkon, HTTP hlavičky, pokročilé možnosti pre skenovanie modulov.</w:t>
            </w:r>
          </w:p>
        </w:tc>
        <w:tc>
          <w:tcPr>
            <w:tcW w:w="2551" w:type="dxa"/>
          </w:tcPr>
          <w:p w14:paraId="3CC3D9D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D8D527F" w14:textId="71139431" w:rsidTr="006E0CBB">
        <w:trPr>
          <w:trHeight w:val="630"/>
        </w:trPr>
        <w:tc>
          <w:tcPr>
            <w:tcW w:w="1555" w:type="dxa"/>
            <w:vMerge/>
            <w:vAlign w:val="center"/>
            <w:hideMark/>
          </w:tcPr>
          <w:p w14:paraId="30295E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250714" w14:textId="285A1751"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Obrazovka pokročilých možností </w:t>
            </w:r>
            <w:r w:rsidR="00193C37">
              <w:rPr>
                <w:rFonts w:ascii="Arial" w:eastAsia="Times New Roman" w:hAnsi="Arial" w:cs="Arial"/>
                <w:color w:val="000000"/>
                <w:kern w:val="0"/>
                <w:sz w:val="20"/>
                <w:szCs w:val="20"/>
                <w:lang w:eastAsia="sk-SK"/>
                <w14:ligatures w14:val="none"/>
              </w:rPr>
              <w:t xml:space="preserve">má </w:t>
            </w:r>
            <w:r w:rsidR="00193C37" w:rsidRPr="00E96B26">
              <w:rPr>
                <w:rFonts w:ascii="Arial" w:eastAsia="Times New Roman" w:hAnsi="Arial" w:cs="Arial"/>
                <w:color w:val="000000"/>
                <w:kern w:val="0"/>
                <w:sz w:val="20"/>
                <w:szCs w:val="20"/>
                <w:lang w:eastAsia="sk-SK"/>
                <w14:ligatures w14:val="none"/>
              </w:rPr>
              <w:t>umožň</w:t>
            </w:r>
            <w:r w:rsidR="00193C37">
              <w:rPr>
                <w:rFonts w:ascii="Arial" w:eastAsia="Times New Roman" w:hAnsi="Arial" w:cs="Arial"/>
                <w:color w:val="000000"/>
                <w:kern w:val="0"/>
                <w:sz w:val="20"/>
                <w:szCs w:val="20"/>
                <w:lang w:eastAsia="sk-SK"/>
                <w14:ligatures w14:val="none"/>
              </w:rPr>
              <w:t>ovať</w:t>
            </w:r>
            <w:r w:rsidR="00193C3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detailne konfigurovať šablónu skenovania a </w:t>
            </w:r>
            <w:r w:rsidR="00193C37" w:rsidRPr="00E96B26">
              <w:rPr>
                <w:rFonts w:ascii="Arial" w:eastAsia="Times New Roman" w:hAnsi="Arial" w:cs="Arial"/>
                <w:color w:val="000000"/>
                <w:kern w:val="0"/>
                <w:sz w:val="20"/>
                <w:szCs w:val="20"/>
                <w:lang w:eastAsia="sk-SK"/>
                <w14:ligatures w14:val="none"/>
              </w:rPr>
              <w:t>poskytnúť</w:t>
            </w:r>
            <w:r w:rsidRPr="00E96B26">
              <w:rPr>
                <w:rFonts w:ascii="Arial" w:eastAsia="Times New Roman" w:hAnsi="Arial" w:cs="Arial"/>
                <w:color w:val="000000"/>
                <w:kern w:val="0"/>
                <w:sz w:val="20"/>
                <w:szCs w:val="20"/>
                <w:lang w:eastAsia="sk-SK"/>
                <w14:ligatures w14:val="none"/>
              </w:rPr>
              <w:t xml:space="preserve"> možnosti, ktoré nie sú dostupné na iných obrazovkách, ako napríklad </w:t>
            </w:r>
            <w:proofErr w:type="spellStart"/>
            <w:r w:rsidRPr="00E96B26">
              <w:rPr>
                <w:rFonts w:ascii="Arial" w:eastAsia="Times New Roman" w:hAnsi="Arial" w:cs="Arial"/>
                <w:color w:val="000000"/>
                <w:kern w:val="0"/>
                <w:sz w:val="20"/>
                <w:szCs w:val="20"/>
                <w:lang w:eastAsia="sk-SK"/>
                <w14:ligatures w14:val="none"/>
              </w:rPr>
              <w:t>Skalár</w:t>
            </w:r>
            <w:proofErr w:type="spellEnd"/>
            <w:r w:rsidRPr="00E96B26">
              <w:rPr>
                <w:rFonts w:ascii="Arial" w:eastAsia="Times New Roman" w:hAnsi="Arial" w:cs="Arial"/>
                <w:color w:val="000000"/>
                <w:kern w:val="0"/>
                <w:sz w:val="20"/>
                <w:szCs w:val="20"/>
                <w:lang w:eastAsia="sk-SK"/>
                <w14:ligatures w14:val="none"/>
              </w:rPr>
              <w:t xml:space="preserve"> alebo Zoznam.</w:t>
            </w:r>
          </w:p>
        </w:tc>
        <w:tc>
          <w:tcPr>
            <w:tcW w:w="2551" w:type="dxa"/>
          </w:tcPr>
          <w:p w14:paraId="17290BE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F58A87A" w14:textId="43973406" w:rsidTr="006E0CBB">
        <w:trPr>
          <w:trHeight w:val="420"/>
        </w:trPr>
        <w:tc>
          <w:tcPr>
            <w:tcW w:w="1555" w:type="dxa"/>
            <w:vMerge/>
            <w:vAlign w:val="center"/>
            <w:hideMark/>
          </w:tcPr>
          <w:p w14:paraId="21A2AFE0"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941E0C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Konfigurácia proxy obsahuje hostiteľa a port HTTP a HTTPS, súbor PAC, poverenia a vylúčenia.</w:t>
            </w:r>
          </w:p>
        </w:tc>
        <w:tc>
          <w:tcPr>
            <w:tcW w:w="2551" w:type="dxa"/>
          </w:tcPr>
          <w:p w14:paraId="1AB3B22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83BA458" w14:textId="0F498E2C" w:rsidTr="006E0CBB">
        <w:trPr>
          <w:trHeight w:val="210"/>
        </w:trPr>
        <w:tc>
          <w:tcPr>
            <w:tcW w:w="1555" w:type="dxa"/>
            <w:vMerge/>
            <w:vAlign w:val="center"/>
            <w:hideMark/>
          </w:tcPr>
          <w:p w14:paraId="3744321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E42EAEF" w14:textId="25A99885"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Konfigurácia skenovania </w:t>
            </w:r>
            <w:r w:rsidR="0063409C">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zahŕňa</w:t>
            </w:r>
            <w:r w:rsidR="0063409C">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identifikáciu prehliadača počas skenovania.</w:t>
            </w:r>
          </w:p>
        </w:tc>
        <w:tc>
          <w:tcPr>
            <w:tcW w:w="2551" w:type="dxa"/>
          </w:tcPr>
          <w:p w14:paraId="13DFFA4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8468449" w14:textId="419E8605" w:rsidTr="006E0CBB">
        <w:trPr>
          <w:trHeight w:val="420"/>
        </w:trPr>
        <w:tc>
          <w:tcPr>
            <w:tcW w:w="1555" w:type="dxa"/>
            <w:vMerge/>
            <w:vAlign w:val="center"/>
            <w:hideMark/>
          </w:tcPr>
          <w:p w14:paraId="231CB5C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F76B690" w14:textId="685F3CA8"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Konfigurácia prechádzania </w:t>
            </w:r>
            <w:r w:rsidR="0063409C">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zahŕňa</w:t>
            </w:r>
            <w:r w:rsidR="0063409C">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hlboké prispôsobenie prechádzania (minimálne 30 bežných nastavení).</w:t>
            </w:r>
          </w:p>
        </w:tc>
        <w:tc>
          <w:tcPr>
            <w:tcW w:w="2551" w:type="dxa"/>
          </w:tcPr>
          <w:p w14:paraId="7988512B"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AE48B12" w14:textId="40288B94" w:rsidTr="006E0CBB">
        <w:trPr>
          <w:trHeight w:val="630"/>
        </w:trPr>
        <w:tc>
          <w:tcPr>
            <w:tcW w:w="1555" w:type="dxa"/>
            <w:vMerge/>
            <w:vAlign w:val="center"/>
            <w:hideMark/>
          </w:tcPr>
          <w:p w14:paraId="344DB36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3E8F3FA" w14:textId="233D3C3E"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Konfigurácia útočníka </w:t>
            </w:r>
            <w:r w:rsidR="0063409C">
              <w:rPr>
                <w:rFonts w:ascii="Arial" w:eastAsia="Times New Roman" w:hAnsi="Arial" w:cs="Arial"/>
                <w:color w:val="000000"/>
                <w:kern w:val="0"/>
                <w:sz w:val="20"/>
                <w:szCs w:val="20"/>
                <w:lang w:eastAsia="sk-SK"/>
                <w14:ligatures w14:val="none"/>
              </w:rPr>
              <w:t xml:space="preserve">má </w:t>
            </w:r>
            <w:r w:rsidR="0063409C" w:rsidRPr="00E96B26">
              <w:rPr>
                <w:rFonts w:ascii="Arial" w:eastAsia="Times New Roman" w:hAnsi="Arial" w:cs="Arial"/>
                <w:color w:val="000000"/>
                <w:kern w:val="0"/>
                <w:sz w:val="20"/>
                <w:szCs w:val="20"/>
                <w:lang w:eastAsia="sk-SK"/>
                <w14:ligatures w14:val="none"/>
              </w:rPr>
              <w:t>podpor</w:t>
            </w:r>
            <w:r w:rsidR="0063409C">
              <w:rPr>
                <w:rFonts w:ascii="Arial" w:eastAsia="Times New Roman" w:hAnsi="Arial" w:cs="Arial"/>
                <w:color w:val="000000"/>
                <w:kern w:val="0"/>
                <w:sz w:val="20"/>
                <w:szCs w:val="20"/>
                <w:lang w:eastAsia="sk-SK"/>
                <w14:ligatures w14:val="none"/>
              </w:rPr>
              <w:t>ovať</w:t>
            </w:r>
            <w:r w:rsidR="0063409C"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hlbšiu modifikáciu útokov (</w:t>
            </w:r>
            <w:proofErr w:type="spellStart"/>
            <w:r w:rsidRPr="00E96B26">
              <w:rPr>
                <w:rFonts w:ascii="Arial" w:eastAsia="Times New Roman" w:hAnsi="Arial" w:cs="Arial"/>
                <w:color w:val="000000"/>
                <w:kern w:val="0"/>
                <w:sz w:val="20"/>
                <w:szCs w:val="20"/>
                <w:lang w:eastAsia="sk-SK"/>
                <w14:ligatures w14:val="none"/>
              </w:rPr>
              <w:t>serializácia</w:t>
            </w:r>
            <w:proofErr w:type="spellEnd"/>
            <w:r w:rsidRPr="00E96B26">
              <w:rPr>
                <w:rFonts w:ascii="Arial" w:eastAsia="Times New Roman" w:hAnsi="Arial" w:cs="Arial"/>
                <w:color w:val="000000"/>
                <w:kern w:val="0"/>
                <w:sz w:val="20"/>
                <w:szCs w:val="20"/>
                <w:lang w:eastAsia="sk-SK"/>
                <w14:ligatures w14:val="none"/>
              </w:rPr>
              <w:t>, minimálne a maximálne odkazy, rovnaký parameter na bod útoku, obmedzenie rozsahu, zákaz útoku atď.).</w:t>
            </w:r>
          </w:p>
        </w:tc>
        <w:tc>
          <w:tcPr>
            <w:tcW w:w="2551" w:type="dxa"/>
          </w:tcPr>
          <w:p w14:paraId="6E7F887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555697E9" w14:textId="280BA992" w:rsidTr="006E0CBB">
        <w:trPr>
          <w:trHeight w:val="420"/>
        </w:trPr>
        <w:tc>
          <w:tcPr>
            <w:tcW w:w="1555" w:type="dxa"/>
            <w:vMerge/>
            <w:vAlign w:val="center"/>
            <w:hideMark/>
          </w:tcPr>
          <w:p w14:paraId="6CB815CA"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28E7EE" w14:textId="7F3CEABD" w:rsidR="00782CF5" w:rsidRPr="00E96B26" w:rsidRDefault="0063409C"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použiť rozsah skenovania na rozhodnutie, ktoré URL adresy sú napadnuté alebo prechádzané.</w:t>
            </w:r>
          </w:p>
        </w:tc>
        <w:tc>
          <w:tcPr>
            <w:tcW w:w="2551" w:type="dxa"/>
          </w:tcPr>
          <w:p w14:paraId="6275028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A20C7E5" w14:textId="08F6D384" w:rsidTr="006E0CBB">
        <w:trPr>
          <w:trHeight w:val="210"/>
        </w:trPr>
        <w:tc>
          <w:tcPr>
            <w:tcW w:w="1555" w:type="dxa"/>
            <w:vMerge/>
            <w:vAlign w:val="center"/>
            <w:hideMark/>
          </w:tcPr>
          <w:p w14:paraId="760EA89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B67D9F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Implementované obmedzenia prechádzania.</w:t>
            </w:r>
          </w:p>
        </w:tc>
        <w:tc>
          <w:tcPr>
            <w:tcW w:w="2551" w:type="dxa"/>
          </w:tcPr>
          <w:p w14:paraId="001D13B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49088D63" w14:textId="1BE17E78" w:rsidTr="006E0CBB">
        <w:trPr>
          <w:trHeight w:val="210"/>
        </w:trPr>
        <w:tc>
          <w:tcPr>
            <w:tcW w:w="1555" w:type="dxa"/>
            <w:vMerge/>
            <w:vAlign w:val="center"/>
            <w:hideMark/>
          </w:tcPr>
          <w:p w14:paraId="66A171C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A9609F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Parameter zostať na porte.</w:t>
            </w:r>
          </w:p>
        </w:tc>
        <w:tc>
          <w:tcPr>
            <w:tcW w:w="2551" w:type="dxa"/>
          </w:tcPr>
          <w:p w14:paraId="34BD8F38"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62F34BF" w14:textId="3635EBB8" w:rsidTr="006E0CBB">
        <w:trPr>
          <w:trHeight w:val="210"/>
        </w:trPr>
        <w:tc>
          <w:tcPr>
            <w:tcW w:w="1555" w:type="dxa"/>
            <w:vMerge/>
            <w:vAlign w:val="center"/>
            <w:hideMark/>
          </w:tcPr>
          <w:p w14:paraId="6824EE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BD2EF3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Obmedzenia URL aplikácie (zástupné znaky, zahrnutie a vylúčenie </w:t>
            </w:r>
            <w:proofErr w:type="spellStart"/>
            <w:r w:rsidRPr="00E96B26">
              <w:rPr>
                <w:rFonts w:ascii="Arial" w:eastAsia="Times New Roman" w:hAnsi="Arial" w:cs="Arial"/>
                <w:color w:val="000000"/>
                <w:kern w:val="0"/>
                <w:sz w:val="20"/>
                <w:szCs w:val="20"/>
                <w:lang w:eastAsia="sk-SK"/>
                <w14:ligatures w14:val="none"/>
              </w:rPr>
              <w:t>regexom</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DA0BC2C"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78BFEDF" w14:textId="63FA140B" w:rsidTr="006E0CBB">
        <w:trPr>
          <w:trHeight w:val="210"/>
        </w:trPr>
        <w:tc>
          <w:tcPr>
            <w:tcW w:w="1555" w:type="dxa"/>
            <w:vMerge/>
            <w:vAlign w:val="center"/>
            <w:hideMark/>
          </w:tcPr>
          <w:p w14:paraId="2C07464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E20B35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Obmedzenia útoku v </w:t>
            </w:r>
            <w:proofErr w:type="spellStart"/>
            <w:r w:rsidRPr="00E96B26">
              <w:rPr>
                <w:rFonts w:ascii="Arial" w:eastAsia="Times New Roman" w:hAnsi="Arial" w:cs="Arial"/>
                <w:color w:val="000000"/>
                <w:kern w:val="0"/>
                <w:sz w:val="20"/>
                <w:szCs w:val="20"/>
                <w:lang w:eastAsia="sk-SK"/>
                <w14:ligatures w14:val="none"/>
              </w:rPr>
              <w:t>regexe</w:t>
            </w:r>
            <w:proofErr w:type="spellEnd"/>
            <w:r w:rsidRPr="00E96B26">
              <w:rPr>
                <w:rFonts w:ascii="Arial" w:eastAsia="Times New Roman" w:hAnsi="Arial" w:cs="Arial"/>
                <w:color w:val="000000"/>
                <w:kern w:val="0"/>
                <w:sz w:val="20"/>
                <w:szCs w:val="20"/>
                <w:lang w:eastAsia="sk-SK"/>
                <w14:ligatures w14:val="none"/>
              </w:rPr>
              <w:t xml:space="preserve"> a zoznamoch zákazov.</w:t>
            </w:r>
          </w:p>
        </w:tc>
        <w:tc>
          <w:tcPr>
            <w:tcW w:w="2551" w:type="dxa"/>
          </w:tcPr>
          <w:p w14:paraId="0BDFDC3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5D3E255" w14:textId="03CF10AF" w:rsidTr="006E0CBB">
        <w:trPr>
          <w:trHeight w:val="210"/>
        </w:trPr>
        <w:tc>
          <w:tcPr>
            <w:tcW w:w="1555" w:type="dxa"/>
            <w:vMerge/>
            <w:vAlign w:val="center"/>
            <w:hideMark/>
          </w:tcPr>
          <w:p w14:paraId="10BD7F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0D8522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Skenovanie SOAP API pomocou súborov WSDL.</w:t>
            </w:r>
          </w:p>
        </w:tc>
        <w:tc>
          <w:tcPr>
            <w:tcW w:w="2551" w:type="dxa"/>
          </w:tcPr>
          <w:p w14:paraId="39BFB555"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2574A7EB" w14:textId="5CA0CFF8" w:rsidTr="006E0CBB">
        <w:trPr>
          <w:trHeight w:val="210"/>
        </w:trPr>
        <w:tc>
          <w:tcPr>
            <w:tcW w:w="1555" w:type="dxa"/>
            <w:vMerge/>
            <w:vAlign w:val="center"/>
            <w:hideMark/>
          </w:tcPr>
          <w:p w14:paraId="7C9E93A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9306B1"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Skenovanie </w:t>
            </w:r>
            <w:proofErr w:type="spellStart"/>
            <w:r w:rsidRPr="00E96B26">
              <w:rPr>
                <w:rFonts w:ascii="Arial" w:eastAsia="Times New Roman" w:hAnsi="Arial" w:cs="Arial"/>
                <w:color w:val="000000"/>
                <w:kern w:val="0"/>
                <w:sz w:val="20"/>
                <w:szCs w:val="20"/>
                <w:lang w:eastAsia="sk-SK"/>
                <w14:ligatures w14:val="none"/>
              </w:rPr>
              <w:t>RESTful</w:t>
            </w:r>
            <w:proofErr w:type="spellEnd"/>
            <w:r w:rsidRPr="00E96B26">
              <w:rPr>
                <w:rFonts w:ascii="Arial" w:eastAsia="Times New Roman" w:hAnsi="Arial" w:cs="Arial"/>
                <w:color w:val="000000"/>
                <w:kern w:val="0"/>
                <w:sz w:val="20"/>
                <w:szCs w:val="20"/>
                <w:lang w:eastAsia="sk-SK"/>
                <w14:ligatures w14:val="none"/>
              </w:rPr>
              <w:t xml:space="preserve"> API pomocou súborov </w:t>
            </w:r>
            <w:proofErr w:type="spellStart"/>
            <w:r w:rsidRPr="00E96B26">
              <w:rPr>
                <w:rFonts w:ascii="Arial" w:eastAsia="Times New Roman" w:hAnsi="Arial" w:cs="Arial"/>
                <w:color w:val="000000"/>
                <w:kern w:val="0"/>
                <w:sz w:val="20"/>
                <w:szCs w:val="20"/>
                <w:lang w:eastAsia="sk-SK"/>
                <w14:ligatures w14:val="none"/>
              </w:rPr>
              <w:t>Swagger</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0573A4F"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66B7E80E" w14:textId="2A331F65" w:rsidTr="006E0CBB">
        <w:trPr>
          <w:trHeight w:val="420"/>
        </w:trPr>
        <w:tc>
          <w:tcPr>
            <w:tcW w:w="1555" w:type="dxa"/>
            <w:vMerge/>
            <w:vAlign w:val="center"/>
            <w:hideMark/>
          </w:tcPr>
          <w:p w14:paraId="075AA04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AC3058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Konfigurácia skenovania zraniteľností LLM (súbory makier, CSS selektor, DOM elementy, podpora nahrávania súborov </w:t>
            </w:r>
            <w:proofErr w:type="spellStart"/>
            <w:r w:rsidRPr="00E96B26">
              <w:rPr>
                <w:rFonts w:ascii="Arial" w:eastAsia="Times New Roman" w:hAnsi="Arial" w:cs="Arial"/>
                <w:color w:val="000000"/>
                <w:kern w:val="0"/>
                <w:sz w:val="20"/>
                <w:szCs w:val="20"/>
                <w:lang w:eastAsia="sk-SK"/>
                <w14:ligatures w14:val="none"/>
              </w:rPr>
              <w:t>Swagger</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6482C6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74485EE4" w14:textId="5B4CD58D" w:rsidTr="006E0CBB">
        <w:trPr>
          <w:trHeight w:val="210"/>
        </w:trPr>
        <w:tc>
          <w:tcPr>
            <w:tcW w:w="1555" w:type="dxa"/>
            <w:vMerge/>
            <w:vAlign w:val="center"/>
            <w:hideMark/>
          </w:tcPr>
          <w:p w14:paraId="384E3D06"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C87E426" w14:textId="5F065B28" w:rsidR="00782CF5" w:rsidRPr="00E96B26" w:rsidRDefault="0063409C"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782CF5" w:rsidRPr="00E96B26">
              <w:rPr>
                <w:rFonts w:ascii="Arial" w:eastAsia="Times New Roman" w:hAnsi="Arial" w:cs="Arial"/>
                <w:color w:val="000000"/>
                <w:kern w:val="0"/>
                <w:sz w:val="20"/>
                <w:szCs w:val="20"/>
                <w:lang w:eastAsia="sk-SK"/>
                <w14:ligatures w14:val="none"/>
              </w:rPr>
              <w:t xml:space="preserve">skenovať svoje </w:t>
            </w:r>
            <w:proofErr w:type="spellStart"/>
            <w:r w:rsidR="00782CF5" w:rsidRPr="00E96B26">
              <w:rPr>
                <w:rFonts w:ascii="Arial" w:eastAsia="Times New Roman" w:hAnsi="Arial" w:cs="Arial"/>
                <w:color w:val="000000"/>
                <w:kern w:val="0"/>
                <w:sz w:val="20"/>
                <w:szCs w:val="20"/>
                <w:lang w:eastAsia="sk-SK"/>
                <w14:ligatures w14:val="none"/>
              </w:rPr>
              <w:t>GraphQL</w:t>
            </w:r>
            <w:proofErr w:type="spellEnd"/>
            <w:r w:rsidR="00782CF5" w:rsidRPr="00E96B26">
              <w:rPr>
                <w:rFonts w:ascii="Arial" w:eastAsia="Times New Roman" w:hAnsi="Arial" w:cs="Arial"/>
                <w:color w:val="000000"/>
                <w:kern w:val="0"/>
                <w:sz w:val="20"/>
                <w:szCs w:val="20"/>
                <w:lang w:eastAsia="sk-SK"/>
                <w14:ligatures w14:val="none"/>
              </w:rPr>
              <w:t xml:space="preserve"> schémy nahratím alebo poskytnutím odkazu.</w:t>
            </w:r>
          </w:p>
        </w:tc>
        <w:tc>
          <w:tcPr>
            <w:tcW w:w="2551" w:type="dxa"/>
          </w:tcPr>
          <w:p w14:paraId="2DA95DA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1653DFCC" w14:textId="70DB1C2B" w:rsidTr="006E0CBB">
        <w:trPr>
          <w:trHeight w:val="210"/>
        </w:trPr>
        <w:tc>
          <w:tcPr>
            <w:tcW w:w="1555" w:type="dxa"/>
            <w:vMerge/>
            <w:vAlign w:val="center"/>
            <w:hideMark/>
          </w:tcPr>
          <w:p w14:paraId="176D4FE9"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79F5384"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Detekcia zraniteľností Log4j, skenovanie s OOB injekciou.</w:t>
            </w:r>
          </w:p>
        </w:tc>
        <w:tc>
          <w:tcPr>
            <w:tcW w:w="2551" w:type="dxa"/>
          </w:tcPr>
          <w:p w14:paraId="20D49283"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782CF5" w:rsidRPr="009B048A" w14:paraId="3283EDD1" w14:textId="1C86DA1B" w:rsidTr="006E0CBB">
        <w:trPr>
          <w:trHeight w:val="210"/>
        </w:trPr>
        <w:tc>
          <w:tcPr>
            <w:tcW w:w="1555" w:type="dxa"/>
            <w:vMerge/>
            <w:vAlign w:val="center"/>
            <w:hideMark/>
          </w:tcPr>
          <w:p w14:paraId="2ABD5DB7"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C10FB2"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Mapa prechádzania musí byť exportovateľná ako JSON.</w:t>
            </w:r>
          </w:p>
        </w:tc>
        <w:tc>
          <w:tcPr>
            <w:tcW w:w="2551" w:type="dxa"/>
          </w:tcPr>
          <w:p w14:paraId="7C6A043D" w14:textId="77777777" w:rsidR="00782CF5" w:rsidRPr="00E96B26" w:rsidRDefault="00782CF5" w:rsidP="00601A8F">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18EB6E4D" w14:textId="77777777" w:rsidTr="006E0CBB">
        <w:trPr>
          <w:trHeight w:val="210"/>
        </w:trPr>
        <w:tc>
          <w:tcPr>
            <w:tcW w:w="1555" w:type="dxa"/>
            <w:vAlign w:val="center"/>
          </w:tcPr>
          <w:p w14:paraId="14DDF194" w14:textId="09DE22E3" w:rsidR="00015CAC" w:rsidRPr="00C43D70"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AI </w:t>
            </w:r>
            <w:proofErr w:type="spellStart"/>
            <w:r w:rsidRPr="00C43D70">
              <w:rPr>
                <w:rFonts w:ascii="Arial" w:eastAsia="Times New Roman" w:hAnsi="Arial" w:cs="Arial"/>
                <w:color w:val="000000"/>
                <w:kern w:val="0"/>
                <w:sz w:val="20"/>
                <w:szCs w:val="20"/>
                <w:lang w:eastAsia="sk-SK"/>
                <w14:ligatures w14:val="none"/>
              </w:rPr>
              <w:t>Assisted</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Vulnerability</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Validation</w:t>
            </w:r>
            <w:proofErr w:type="spellEnd"/>
          </w:p>
        </w:tc>
        <w:tc>
          <w:tcPr>
            <w:tcW w:w="5670" w:type="dxa"/>
            <w:vAlign w:val="bottom"/>
          </w:tcPr>
          <w:p w14:paraId="21897F8D" w14:textId="29ED22F3" w:rsidR="00015CAC" w:rsidRPr="00C43D70"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Riešenie musí podporovať automatizovanú validáciu zraniteľností identifikovaných počas DAST skenovania pomocou umelej inteligencie Funkcionalita musí umožňovať automatické overenie potenciálnych zraniteľností bez zásahu operátora a zníženie počtu falošne pozitívnych nálezov. Validácia musí byť aplikovateľná minimálne na vybrané </w:t>
            </w:r>
            <w:r w:rsidRPr="00C43D70">
              <w:rPr>
                <w:rFonts w:ascii="Arial" w:eastAsia="Times New Roman" w:hAnsi="Arial" w:cs="Arial"/>
                <w:color w:val="000000"/>
                <w:kern w:val="0"/>
                <w:sz w:val="20"/>
                <w:szCs w:val="20"/>
                <w:lang w:eastAsia="sk-SK"/>
                <w14:ligatures w14:val="none"/>
              </w:rPr>
              <w:lastRenderedPageBreak/>
              <w:t xml:space="preserve">kategórie kritických zraniteľností, ako sú SQL </w:t>
            </w:r>
            <w:proofErr w:type="spellStart"/>
            <w:r w:rsidRPr="00C43D70">
              <w:rPr>
                <w:rFonts w:ascii="Arial" w:eastAsia="Times New Roman" w:hAnsi="Arial" w:cs="Arial"/>
                <w:color w:val="000000"/>
                <w:kern w:val="0"/>
                <w:sz w:val="20"/>
                <w:szCs w:val="20"/>
                <w:lang w:eastAsia="sk-SK"/>
                <w14:ligatures w14:val="none"/>
              </w:rPr>
              <w:t>Injection</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Command</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Injection</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Cross</w:t>
            </w:r>
            <w:proofErr w:type="spellEnd"/>
            <w:r w:rsidRPr="00C43D70">
              <w:rPr>
                <w:rFonts w:ascii="Arial" w:eastAsia="Times New Roman" w:hAnsi="Arial" w:cs="Arial"/>
                <w:color w:val="000000"/>
                <w:kern w:val="0"/>
                <w:sz w:val="20"/>
                <w:szCs w:val="20"/>
                <w:lang w:eastAsia="sk-SK"/>
                <w14:ligatures w14:val="none"/>
              </w:rPr>
              <w:t xml:space="preserve">-Site </w:t>
            </w:r>
            <w:proofErr w:type="spellStart"/>
            <w:r w:rsidRPr="00C43D70">
              <w:rPr>
                <w:rFonts w:ascii="Arial" w:eastAsia="Times New Roman" w:hAnsi="Arial" w:cs="Arial"/>
                <w:color w:val="000000"/>
                <w:kern w:val="0"/>
                <w:sz w:val="20"/>
                <w:szCs w:val="20"/>
                <w:lang w:eastAsia="sk-SK"/>
                <w14:ligatures w14:val="none"/>
              </w:rPr>
              <w:t>Scripting</w:t>
            </w:r>
            <w:proofErr w:type="spellEnd"/>
            <w:r w:rsidRPr="00C43D70">
              <w:rPr>
                <w:rFonts w:ascii="Arial" w:eastAsia="Times New Roman" w:hAnsi="Arial" w:cs="Arial"/>
                <w:color w:val="000000"/>
                <w:kern w:val="0"/>
                <w:sz w:val="20"/>
                <w:szCs w:val="20"/>
                <w:lang w:eastAsia="sk-SK"/>
                <w14:ligatures w14:val="none"/>
              </w:rPr>
              <w:t xml:space="preserve"> (XSS), Server-</w:t>
            </w:r>
            <w:proofErr w:type="spellStart"/>
            <w:r w:rsidRPr="00C43D70">
              <w:rPr>
                <w:rFonts w:ascii="Arial" w:eastAsia="Times New Roman" w:hAnsi="Arial" w:cs="Arial"/>
                <w:color w:val="000000"/>
                <w:kern w:val="0"/>
                <w:sz w:val="20"/>
                <w:szCs w:val="20"/>
                <w:lang w:eastAsia="sk-SK"/>
                <w14:ligatures w14:val="none"/>
              </w:rPr>
              <w:t>Side</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Request</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Forgery</w:t>
            </w:r>
            <w:proofErr w:type="spellEnd"/>
            <w:r w:rsidRPr="00C43D70">
              <w:rPr>
                <w:rFonts w:ascii="Arial" w:eastAsia="Times New Roman" w:hAnsi="Arial" w:cs="Arial"/>
                <w:color w:val="000000"/>
                <w:kern w:val="0"/>
                <w:sz w:val="20"/>
                <w:szCs w:val="20"/>
                <w:lang w:eastAsia="sk-SK"/>
                <w14:ligatures w14:val="none"/>
              </w:rPr>
              <w:t xml:space="preserve"> (SSRF) alebo ekvivalentné typy útokov.</w:t>
            </w:r>
          </w:p>
        </w:tc>
        <w:tc>
          <w:tcPr>
            <w:tcW w:w="2551" w:type="dxa"/>
          </w:tcPr>
          <w:p w14:paraId="32EF1452"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1C80037E" w14:textId="16591D33" w:rsidTr="006E0CBB">
        <w:trPr>
          <w:trHeight w:val="210"/>
        </w:trPr>
        <w:tc>
          <w:tcPr>
            <w:tcW w:w="1555" w:type="dxa"/>
            <w:vMerge w:val="restart"/>
            <w:noWrap/>
            <w:hideMark/>
          </w:tcPr>
          <w:p w14:paraId="0A472FB7"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Manage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Vulnerabilities</w:t>
            </w:r>
            <w:proofErr w:type="spellEnd"/>
          </w:p>
        </w:tc>
        <w:tc>
          <w:tcPr>
            <w:tcW w:w="5670" w:type="dxa"/>
            <w:vAlign w:val="bottom"/>
            <w:hideMark/>
          </w:tcPr>
          <w:p w14:paraId="67FE2937" w14:textId="11E3E92C"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Filtrovanie </w:t>
            </w:r>
            <w:r w:rsidR="0063409C">
              <w:rPr>
                <w:rFonts w:ascii="Arial" w:eastAsia="Times New Roman" w:hAnsi="Arial" w:cs="Arial"/>
                <w:color w:val="000000"/>
                <w:kern w:val="0"/>
                <w:sz w:val="20"/>
                <w:szCs w:val="20"/>
                <w:lang w:eastAsia="sk-SK"/>
                <w14:ligatures w14:val="none"/>
              </w:rPr>
              <w:t xml:space="preserve">má </w:t>
            </w:r>
            <w:proofErr w:type="spellStart"/>
            <w:r w:rsidRPr="00E96B26">
              <w:rPr>
                <w:rFonts w:ascii="Arial" w:eastAsia="Times New Roman" w:hAnsi="Arial" w:cs="Arial"/>
                <w:color w:val="000000"/>
                <w:kern w:val="0"/>
                <w:sz w:val="20"/>
                <w:szCs w:val="20"/>
                <w:lang w:eastAsia="sk-SK"/>
                <w14:ligatures w14:val="none"/>
              </w:rPr>
              <w:t>pomáh</w:t>
            </w:r>
            <w:r w:rsidR="0063409C">
              <w:rPr>
                <w:rFonts w:ascii="Arial" w:eastAsia="Times New Roman" w:hAnsi="Arial" w:cs="Arial"/>
                <w:color w:val="000000"/>
                <w:kern w:val="0"/>
                <w:sz w:val="20"/>
                <w:szCs w:val="20"/>
                <w:lang w:eastAsia="sk-SK"/>
                <w14:ligatures w14:val="none"/>
              </w:rPr>
              <w:t>ť</w:t>
            </w:r>
            <w:proofErr w:type="spellEnd"/>
            <w:r w:rsidRPr="00E96B26">
              <w:rPr>
                <w:rFonts w:ascii="Arial" w:eastAsia="Times New Roman" w:hAnsi="Arial" w:cs="Arial"/>
                <w:color w:val="000000"/>
                <w:kern w:val="0"/>
                <w:sz w:val="20"/>
                <w:szCs w:val="20"/>
                <w:lang w:eastAsia="sk-SK"/>
                <w14:ligatures w14:val="none"/>
              </w:rPr>
              <w:t xml:space="preserve"> nájsť zraniteľnosti na základe vlastných kritérií.</w:t>
            </w:r>
          </w:p>
        </w:tc>
        <w:tc>
          <w:tcPr>
            <w:tcW w:w="2551" w:type="dxa"/>
          </w:tcPr>
          <w:p w14:paraId="73C1EC8A"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40CF1DE6" w14:textId="0C7AA7ED" w:rsidTr="006E0CBB">
        <w:trPr>
          <w:trHeight w:val="630"/>
        </w:trPr>
        <w:tc>
          <w:tcPr>
            <w:tcW w:w="1555" w:type="dxa"/>
            <w:vMerge/>
            <w:vAlign w:val="center"/>
            <w:hideMark/>
          </w:tcPr>
          <w:p w14:paraId="7612AA73"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521E807"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Zraniteľnosti musia mať stav (či sú aktívne), závažnosť, čas objavenia a výskytu, stav preskúmania, detaily útoku a detekcie, vysvetlenie, náprava, prehranie útoku.</w:t>
            </w:r>
          </w:p>
        </w:tc>
        <w:tc>
          <w:tcPr>
            <w:tcW w:w="2551" w:type="dxa"/>
          </w:tcPr>
          <w:p w14:paraId="5888D636"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73A6C6E7" w14:textId="04D5CF05" w:rsidTr="006E0CBB">
        <w:trPr>
          <w:trHeight w:val="210"/>
        </w:trPr>
        <w:tc>
          <w:tcPr>
            <w:tcW w:w="1555" w:type="dxa"/>
            <w:vMerge/>
            <w:vAlign w:val="center"/>
            <w:hideMark/>
          </w:tcPr>
          <w:p w14:paraId="64BAD3B9"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E5951DF"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Zraniteľnosti musia byť exportovateľné do CSV,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Jira</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9739DD4"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40D5EDB5" w14:textId="4E7BAC27" w:rsidTr="006E0CBB">
        <w:trPr>
          <w:trHeight w:val="210"/>
        </w:trPr>
        <w:tc>
          <w:tcPr>
            <w:tcW w:w="1555" w:type="dxa"/>
            <w:vMerge w:val="restart"/>
            <w:noWrap/>
            <w:hideMark/>
          </w:tcPr>
          <w:p w14:paraId="60298586"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Monitor</w:t>
            </w:r>
          </w:p>
        </w:tc>
        <w:tc>
          <w:tcPr>
            <w:tcW w:w="5670" w:type="dxa"/>
            <w:vAlign w:val="bottom"/>
            <w:hideMark/>
          </w:tcPr>
          <w:p w14:paraId="33F45E64"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Monitorovanie dát bezpečnosti aplikácií pomocou </w:t>
            </w:r>
            <w:proofErr w:type="spellStart"/>
            <w:r w:rsidRPr="00E96B26">
              <w:rPr>
                <w:rFonts w:ascii="Arial" w:eastAsia="Times New Roman" w:hAnsi="Arial" w:cs="Arial"/>
                <w:color w:val="000000"/>
                <w:kern w:val="0"/>
                <w:sz w:val="20"/>
                <w:szCs w:val="20"/>
                <w:lang w:eastAsia="sk-SK"/>
                <w14:ligatures w14:val="none"/>
              </w:rPr>
              <w:t>dashboardov</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9882E3B"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2645494F" w14:textId="27558232" w:rsidTr="006E0CBB">
        <w:trPr>
          <w:trHeight w:val="420"/>
        </w:trPr>
        <w:tc>
          <w:tcPr>
            <w:tcW w:w="1555" w:type="dxa"/>
            <w:vMerge/>
            <w:vAlign w:val="center"/>
            <w:hideMark/>
          </w:tcPr>
          <w:p w14:paraId="6A0D0840"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10274BE" w14:textId="751146D6" w:rsidR="00015CAC" w:rsidRPr="00E96B26" w:rsidRDefault="0063409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015CAC" w:rsidRPr="00E96B26">
              <w:rPr>
                <w:rFonts w:ascii="Arial" w:eastAsia="Times New Roman" w:hAnsi="Arial" w:cs="Arial"/>
                <w:color w:val="000000"/>
                <w:kern w:val="0"/>
                <w:sz w:val="20"/>
                <w:szCs w:val="20"/>
                <w:lang w:eastAsia="sk-SK"/>
                <w14:ligatures w14:val="none"/>
              </w:rPr>
              <w:t xml:space="preserve">vytvoriť vlastné zobrazenia dát bezpečnosti aplikácií, ktoré </w:t>
            </w:r>
            <w:r w:rsidRPr="00E96B26">
              <w:rPr>
                <w:rFonts w:ascii="Arial" w:eastAsia="Times New Roman" w:hAnsi="Arial" w:cs="Arial"/>
                <w:color w:val="000000"/>
                <w:kern w:val="0"/>
                <w:sz w:val="20"/>
                <w:szCs w:val="20"/>
                <w:lang w:eastAsia="sk-SK"/>
                <w14:ligatures w14:val="none"/>
              </w:rPr>
              <w:t>chce</w:t>
            </w:r>
            <w:r>
              <w:rPr>
                <w:rFonts w:ascii="Arial" w:eastAsia="Times New Roman" w:hAnsi="Arial" w:cs="Arial"/>
                <w:color w:val="000000"/>
                <w:kern w:val="0"/>
                <w:sz w:val="20"/>
                <w:szCs w:val="20"/>
                <w:lang w:eastAsia="sk-SK"/>
                <w14:ligatures w14:val="none"/>
              </w:rPr>
              <w:t>m</w:t>
            </w:r>
            <w:r w:rsidRPr="00E96B26">
              <w:rPr>
                <w:rFonts w:ascii="Arial" w:eastAsia="Times New Roman" w:hAnsi="Arial" w:cs="Arial"/>
                <w:color w:val="000000"/>
                <w:kern w:val="0"/>
                <w:sz w:val="20"/>
                <w:szCs w:val="20"/>
                <w:lang w:eastAsia="sk-SK"/>
                <w14:ligatures w14:val="none"/>
              </w:rPr>
              <w:t xml:space="preserve">e </w:t>
            </w:r>
            <w:r w:rsidR="00015CAC" w:rsidRPr="00E96B26">
              <w:rPr>
                <w:rFonts w:ascii="Arial" w:eastAsia="Times New Roman" w:hAnsi="Arial" w:cs="Arial"/>
                <w:color w:val="000000"/>
                <w:kern w:val="0"/>
                <w:sz w:val="20"/>
                <w:szCs w:val="20"/>
                <w:lang w:eastAsia="sk-SK"/>
                <w14:ligatures w14:val="none"/>
              </w:rPr>
              <w:t xml:space="preserve">monitorovať, pomocou </w:t>
            </w:r>
            <w:proofErr w:type="spellStart"/>
            <w:r w:rsidR="00015CAC" w:rsidRPr="00E96B26">
              <w:rPr>
                <w:rFonts w:ascii="Arial" w:eastAsia="Times New Roman" w:hAnsi="Arial" w:cs="Arial"/>
                <w:color w:val="000000"/>
                <w:kern w:val="0"/>
                <w:sz w:val="20"/>
                <w:szCs w:val="20"/>
                <w:lang w:eastAsia="sk-SK"/>
                <w14:ligatures w14:val="none"/>
              </w:rPr>
              <w:t>dashboardov</w:t>
            </w:r>
            <w:proofErr w:type="spellEnd"/>
            <w:r w:rsidR="00015CAC" w:rsidRPr="00E96B26">
              <w:rPr>
                <w:rFonts w:ascii="Arial" w:eastAsia="Times New Roman" w:hAnsi="Arial" w:cs="Arial"/>
                <w:color w:val="000000"/>
                <w:kern w:val="0"/>
                <w:sz w:val="20"/>
                <w:szCs w:val="20"/>
                <w:lang w:eastAsia="sk-SK"/>
                <w14:ligatures w14:val="none"/>
              </w:rPr>
              <w:t>.</w:t>
            </w:r>
          </w:p>
        </w:tc>
        <w:tc>
          <w:tcPr>
            <w:tcW w:w="2551" w:type="dxa"/>
          </w:tcPr>
          <w:p w14:paraId="16707C47"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594DBAA2" w14:textId="5ED102E4" w:rsidTr="006E0CBB">
        <w:trPr>
          <w:trHeight w:val="840"/>
        </w:trPr>
        <w:tc>
          <w:tcPr>
            <w:tcW w:w="1555" w:type="dxa"/>
            <w:vMerge/>
            <w:vAlign w:val="center"/>
            <w:hideMark/>
          </w:tcPr>
          <w:p w14:paraId="4B1A1C96"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3C78BDF" w14:textId="0FF27D10"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w:t>
            </w:r>
            <w:r w:rsidR="0063409C">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pozostáva</w:t>
            </w:r>
            <w:r w:rsidR="0063409C">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z kariet vizualizácie dát, ktoré sú obsiahnuté v knižnici kariet </w:t>
            </w:r>
            <w:proofErr w:type="spellStart"/>
            <w:r w:rsidRPr="00E96B26">
              <w:rPr>
                <w:rFonts w:ascii="Arial" w:eastAsia="Times New Roman" w:hAnsi="Arial" w:cs="Arial"/>
                <w:color w:val="000000"/>
                <w:kern w:val="0"/>
                <w:sz w:val="20"/>
                <w:szCs w:val="20"/>
                <w:lang w:eastAsia="sk-SK"/>
                <w14:ligatures w14:val="none"/>
              </w:rPr>
              <w:t>dashboardu</w:t>
            </w:r>
            <w:proofErr w:type="spellEnd"/>
            <w:r w:rsidRPr="00E96B26">
              <w:rPr>
                <w:rFonts w:ascii="Arial" w:eastAsia="Times New Roman" w:hAnsi="Arial" w:cs="Arial"/>
                <w:color w:val="000000"/>
                <w:kern w:val="0"/>
                <w:sz w:val="20"/>
                <w:szCs w:val="20"/>
                <w:lang w:eastAsia="sk-SK"/>
                <w14:ligatures w14:val="none"/>
              </w:rPr>
              <w:t xml:space="preserve">. Funkcia </w:t>
            </w:r>
            <w:proofErr w:type="spellStart"/>
            <w:r w:rsidRPr="00E96B26">
              <w:rPr>
                <w:rFonts w:ascii="Arial" w:eastAsia="Times New Roman" w:hAnsi="Arial" w:cs="Arial"/>
                <w:color w:val="000000"/>
                <w:kern w:val="0"/>
                <w:sz w:val="20"/>
                <w:szCs w:val="20"/>
                <w:lang w:eastAsia="sk-SK"/>
                <w14:ligatures w14:val="none"/>
              </w:rPr>
              <w:t>Dashboardy</w:t>
            </w:r>
            <w:proofErr w:type="spellEnd"/>
            <w:r w:rsidRPr="00E96B26">
              <w:rPr>
                <w:rFonts w:ascii="Arial" w:eastAsia="Times New Roman" w:hAnsi="Arial" w:cs="Arial"/>
                <w:color w:val="000000"/>
                <w:kern w:val="0"/>
                <w:sz w:val="20"/>
                <w:szCs w:val="20"/>
                <w:lang w:eastAsia="sk-SK"/>
                <w14:ligatures w14:val="none"/>
              </w:rPr>
              <w:t xml:space="preserve"> </w:t>
            </w:r>
            <w:r w:rsidR="0063409C">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zahŕňa</w:t>
            </w:r>
            <w:r w:rsidR="0063409C">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aj Zoznam </w:t>
            </w:r>
            <w:proofErr w:type="spellStart"/>
            <w:r w:rsidRPr="00E96B26">
              <w:rPr>
                <w:rFonts w:ascii="Arial" w:eastAsia="Times New Roman" w:hAnsi="Arial" w:cs="Arial"/>
                <w:color w:val="000000"/>
                <w:kern w:val="0"/>
                <w:sz w:val="20"/>
                <w:szCs w:val="20"/>
                <w:lang w:eastAsia="sk-SK"/>
                <w14:ligatures w14:val="none"/>
              </w:rPr>
              <w:t>dashboardov</w:t>
            </w:r>
            <w:proofErr w:type="spellEnd"/>
            <w:r w:rsidRPr="00E96B26">
              <w:rPr>
                <w:rFonts w:ascii="Arial" w:eastAsia="Times New Roman" w:hAnsi="Arial" w:cs="Arial"/>
                <w:color w:val="000000"/>
                <w:kern w:val="0"/>
                <w:sz w:val="20"/>
                <w:szCs w:val="20"/>
                <w:lang w:eastAsia="sk-SK"/>
                <w14:ligatures w14:val="none"/>
              </w:rPr>
              <w:t xml:space="preserve">, kde sú dostupné všetky </w:t>
            </w:r>
            <w:proofErr w:type="spellStart"/>
            <w:r w:rsidRPr="00E96B26">
              <w:rPr>
                <w:rFonts w:ascii="Arial" w:eastAsia="Times New Roman" w:hAnsi="Arial" w:cs="Arial"/>
                <w:color w:val="000000"/>
                <w:kern w:val="0"/>
                <w:sz w:val="20"/>
                <w:szCs w:val="20"/>
                <w:lang w:eastAsia="sk-SK"/>
                <w14:ligatures w14:val="none"/>
              </w:rPr>
              <w:t>dashboardy</w:t>
            </w:r>
            <w:proofErr w:type="spellEnd"/>
            <w:r w:rsidRPr="00E96B26">
              <w:rPr>
                <w:rFonts w:ascii="Arial" w:eastAsia="Times New Roman" w:hAnsi="Arial" w:cs="Arial"/>
                <w:color w:val="000000"/>
                <w:kern w:val="0"/>
                <w:sz w:val="20"/>
                <w:szCs w:val="20"/>
                <w:lang w:eastAsia="sk-SK"/>
                <w14:ligatures w14:val="none"/>
              </w:rPr>
              <w:t xml:space="preserve"> vytvorené používateľmi v organizácii.</w:t>
            </w:r>
          </w:p>
        </w:tc>
        <w:tc>
          <w:tcPr>
            <w:tcW w:w="2551" w:type="dxa"/>
          </w:tcPr>
          <w:p w14:paraId="1368CF61"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64B7D5EA" w14:textId="16996A29" w:rsidTr="006E0CBB">
        <w:trPr>
          <w:trHeight w:val="420"/>
        </w:trPr>
        <w:tc>
          <w:tcPr>
            <w:tcW w:w="1555" w:type="dxa"/>
            <w:vMerge/>
            <w:vAlign w:val="center"/>
            <w:hideMark/>
          </w:tcPr>
          <w:p w14:paraId="15FDC3C7"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34C647D" w14:textId="19FA4AD4" w:rsidR="00015CAC" w:rsidRPr="00E96B26" w:rsidRDefault="0063409C" w:rsidP="00015CAC">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g</w:t>
            </w:r>
            <w:r w:rsidR="00015CAC" w:rsidRPr="00E96B26">
              <w:rPr>
                <w:rFonts w:ascii="Arial" w:eastAsia="Times New Roman" w:hAnsi="Arial" w:cs="Arial"/>
                <w:color w:val="000000"/>
                <w:kern w:val="0"/>
                <w:sz w:val="20"/>
                <w:szCs w:val="20"/>
                <w:lang w:eastAsia="sk-SK"/>
                <w14:ligatures w14:val="none"/>
              </w:rPr>
              <w:t>ener</w:t>
            </w:r>
            <w:r>
              <w:rPr>
                <w:rFonts w:ascii="Arial" w:eastAsia="Times New Roman" w:hAnsi="Arial" w:cs="Arial"/>
                <w:color w:val="000000"/>
                <w:kern w:val="0"/>
                <w:sz w:val="20"/>
                <w:szCs w:val="20"/>
                <w:lang w:eastAsia="sk-SK"/>
                <w14:ligatures w14:val="none"/>
              </w:rPr>
              <w:t>ovať</w:t>
            </w:r>
            <w:r w:rsidR="00015CAC"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zdieľa</w:t>
            </w:r>
            <w:r>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w:t>
            </w:r>
            <w:r w:rsidR="00015CAC" w:rsidRPr="00E96B26">
              <w:rPr>
                <w:rFonts w:ascii="Arial" w:eastAsia="Times New Roman" w:hAnsi="Arial" w:cs="Arial"/>
                <w:color w:val="000000"/>
                <w:kern w:val="0"/>
                <w:sz w:val="20"/>
                <w:szCs w:val="20"/>
                <w:lang w:eastAsia="sk-SK"/>
                <w14:ligatures w14:val="none"/>
              </w:rPr>
              <w:t xml:space="preserve">a </w:t>
            </w:r>
            <w:r w:rsidRPr="00E96B26">
              <w:rPr>
                <w:rFonts w:ascii="Arial" w:eastAsia="Times New Roman" w:hAnsi="Arial" w:cs="Arial"/>
                <w:color w:val="000000"/>
                <w:kern w:val="0"/>
                <w:sz w:val="20"/>
                <w:szCs w:val="20"/>
                <w:lang w:eastAsia="sk-SK"/>
                <w14:ligatures w14:val="none"/>
              </w:rPr>
              <w:t>sťah</w:t>
            </w:r>
            <w:r>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w:t>
            </w:r>
            <w:r w:rsidR="00015CAC" w:rsidRPr="00E96B26">
              <w:rPr>
                <w:rFonts w:ascii="Arial" w:eastAsia="Times New Roman" w:hAnsi="Arial" w:cs="Arial"/>
                <w:color w:val="000000"/>
                <w:kern w:val="0"/>
                <w:sz w:val="20"/>
                <w:szCs w:val="20"/>
                <w:lang w:eastAsia="sk-SK"/>
                <w14:ligatures w14:val="none"/>
              </w:rPr>
              <w:t xml:space="preserve">správy na úrovni aplikácie a skenovania, aby </w:t>
            </w:r>
            <w:r>
              <w:rPr>
                <w:rFonts w:ascii="Arial" w:eastAsia="Times New Roman" w:hAnsi="Arial" w:cs="Arial"/>
                <w:color w:val="000000"/>
                <w:kern w:val="0"/>
                <w:sz w:val="20"/>
                <w:szCs w:val="20"/>
                <w:lang w:eastAsia="sk-SK"/>
                <w14:ligatures w14:val="none"/>
              </w:rPr>
              <w:t>sa</w:t>
            </w:r>
            <w:r w:rsidRPr="00E96B26">
              <w:rPr>
                <w:rFonts w:ascii="Arial" w:eastAsia="Times New Roman" w:hAnsi="Arial" w:cs="Arial"/>
                <w:color w:val="000000"/>
                <w:kern w:val="0"/>
                <w:sz w:val="20"/>
                <w:szCs w:val="20"/>
                <w:lang w:eastAsia="sk-SK"/>
                <w14:ligatures w14:val="none"/>
              </w:rPr>
              <w:t xml:space="preserve"> </w:t>
            </w:r>
            <w:r w:rsidR="00015CAC" w:rsidRPr="00E96B26">
              <w:rPr>
                <w:rFonts w:ascii="Arial" w:eastAsia="Times New Roman" w:hAnsi="Arial" w:cs="Arial"/>
                <w:color w:val="000000"/>
                <w:kern w:val="0"/>
                <w:sz w:val="20"/>
                <w:szCs w:val="20"/>
                <w:lang w:eastAsia="sk-SK"/>
                <w14:ligatures w14:val="none"/>
              </w:rPr>
              <w:t>zdieľal  pokrok so zainteresovanými stranami.</w:t>
            </w:r>
          </w:p>
        </w:tc>
        <w:tc>
          <w:tcPr>
            <w:tcW w:w="2551" w:type="dxa"/>
          </w:tcPr>
          <w:p w14:paraId="168A6098"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68D5F59C" w14:textId="5F863849" w:rsidTr="006E0CBB">
        <w:trPr>
          <w:trHeight w:val="420"/>
        </w:trPr>
        <w:tc>
          <w:tcPr>
            <w:tcW w:w="1555" w:type="dxa"/>
            <w:vMerge/>
            <w:vAlign w:val="center"/>
            <w:hideMark/>
          </w:tcPr>
          <w:p w14:paraId="7B966F49"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383855"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Výkonné údaje o všetkých aplikáciách skenovaných bezpečnosťou aplikácií za vybraný kalendárny mesiac.</w:t>
            </w:r>
          </w:p>
        </w:tc>
        <w:tc>
          <w:tcPr>
            <w:tcW w:w="2551" w:type="dxa"/>
          </w:tcPr>
          <w:p w14:paraId="3B2A22E2"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15EF77ED" w14:textId="21C1F8D2" w:rsidTr="006E0CBB">
        <w:trPr>
          <w:trHeight w:val="420"/>
        </w:trPr>
        <w:tc>
          <w:tcPr>
            <w:tcW w:w="1555" w:type="dxa"/>
            <w:vMerge/>
            <w:vAlign w:val="center"/>
            <w:hideMark/>
          </w:tcPr>
          <w:p w14:paraId="733C4E9D"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BA0E148"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Výkonné údaje o aplikáciách a aktívach skenovaných bezpečnosťou aplikácií a správou zraniteľností za vybraný kalendárny mesiac.</w:t>
            </w:r>
          </w:p>
        </w:tc>
        <w:tc>
          <w:tcPr>
            <w:tcW w:w="2551" w:type="dxa"/>
          </w:tcPr>
          <w:p w14:paraId="29734364"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0D4CA085" w14:textId="2C6D1D6A" w:rsidTr="006E0CBB">
        <w:trPr>
          <w:trHeight w:val="840"/>
        </w:trPr>
        <w:tc>
          <w:tcPr>
            <w:tcW w:w="1555" w:type="dxa"/>
            <w:vMerge/>
            <w:vAlign w:val="center"/>
            <w:hideMark/>
          </w:tcPr>
          <w:p w14:paraId="1ED880D0"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2D26A80"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Základné alebo podrobné údaje o zraniteľnostiach zo skenovania pre konkrétnu aplikáciu. Správcovia skenovania môžu použiť správu Súhrn zraniteľností na získanie rýchlych, no podrobných informácií o najnovšom skenovaní alebo konkrétnom skenovaní, o ktorom podávajú správu.</w:t>
            </w:r>
          </w:p>
        </w:tc>
        <w:tc>
          <w:tcPr>
            <w:tcW w:w="2551" w:type="dxa"/>
          </w:tcPr>
          <w:p w14:paraId="710E48DE"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3CF80D36" w14:textId="2102B7BE" w:rsidTr="006E0CBB">
        <w:trPr>
          <w:trHeight w:val="420"/>
        </w:trPr>
        <w:tc>
          <w:tcPr>
            <w:tcW w:w="1555" w:type="dxa"/>
            <w:vMerge/>
            <w:vAlign w:val="center"/>
            <w:hideMark/>
          </w:tcPr>
          <w:p w14:paraId="4FB6D712"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465B5B1"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Údaje o zraniteľnostiach zo skenovania bezpečnosťou aplikácií pre konkrétnu aplikáciu spolu s odporúčaniami na nápravu.</w:t>
            </w:r>
          </w:p>
        </w:tc>
        <w:tc>
          <w:tcPr>
            <w:tcW w:w="2551" w:type="dxa"/>
          </w:tcPr>
          <w:p w14:paraId="004FAF98"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r w:rsidR="00015CAC" w:rsidRPr="009B048A" w14:paraId="744AAB5D" w14:textId="05496561" w:rsidTr="006E0CBB">
        <w:trPr>
          <w:trHeight w:val="630"/>
        </w:trPr>
        <w:tc>
          <w:tcPr>
            <w:tcW w:w="1555" w:type="dxa"/>
            <w:vMerge/>
            <w:vAlign w:val="center"/>
            <w:hideMark/>
          </w:tcPr>
          <w:p w14:paraId="131F9627"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DD01F39" w14:textId="5E09F5C1"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Správy o súlade skenovania na poradenstvo o súlade s konkrétnymi predpismi. Tieto správy </w:t>
            </w:r>
            <w:r w:rsidR="002441EB">
              <w:rPr>
                <w:rFonts w:ascii="Arial" w:eastAsia="Times New Roman" w:hAnsi="Arial" w:cs="Arial"/>
                <w:color w:val="000000"/>
                <w:kern w:val="0"/>
                <w:sz w:val="20"/>
                <w:szCs w:val="20"/>
                <w:lang w:eastAsia="sk-SK"/>
                <w14:ligatures w14:val="none"/>
              </w:rPr>
              <w:t>majú</w:t>
            </w:r>
            <w:r w:rsidR="002441EB" w:rsidRPr="00E96B26">
              <w:rPr>
                <w:rFonts w:ascii="Arial" w:eastAsia="Times New Roman" w:hAnsi="Arial" w:cs="Arial"/>
                <w:color w:val="000000"/>
                <w:kern w:val="0"/>
                <w:sz w:val="20"/>
                <w:szCs w:val="20"/>
                <w:lang w:eastAsia="sk-SK"/>
                <w14:ligatures w14:val="none"/>
              </w:rPr>
              <w:t xml:space="preserve"> </w:t>
            </w:r>
            <w:r w:rsidR="002441EB">
              <w:rPr>
                <w:rFonts w:ascii="Arial" w:eastAsia="Times New Roman" w:hAnsi="Arial" w:cs="Arial"/>
                <w:color w:val="000000"/>
                <w:kern w:val="0"/>
                <w:sz w:val="20"/>
                <w:szCs w:val="20"/>
                <w:lang w:eastAsia="sk-SK"/>
                <w14:ligatures w14:val="none"/>
              </w:rPr>
              <w:t>mať možnosť</w:t>
            </w:r>
            <w:r w:rsidR="002441E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vidieť, ako sa výsledky skenovania porovnávajú s predpismi, ktoré musí organizácia dodržiavať.</w:t>
            </w:r>
          </w:p>
        </w:tc>
        <w:tc>
          <w:tcPr>
            <w:tcW w:w="2551" w:type="dxa"/>
          </w:tcPr>
          <w:p w14:paraId="6BC2F534" w14:textId="77777777" w:rsidR="00015CAC" w:rsidRPr="00E96B26" w:rsidRDefault="00015CAC" w:rsidP="00015CAC">
            <w:pPr>
              <w:spacing w:after="0" w:line="240" w:lineRule="auto"/>
              <w:jc w:val="both"/>
              <w:rPr>
                <w:rFonts w:ascii="Arial" w:eastAsia="Times New Roman" w:hAnsi="Arial" w:cs="Arial"/>
                <w:color w:val="000000"/>
                <w:kern w:val="0"/>
                <w:sz w:val="20"/>
                <w:szCs w:val="20"/>
                <w:lang w:eastAsia="sk-SK"/>
                <w14:ligatures w14:val="none"/>
              </w:rPr>
            </w:pPr>
          </w:p>
        </w:tc>
      </w:tr>
    </w:tbl>
    <w:p w14:paraId="19F22252" w14:textId="77777777" w:rsidR="00971D20" w:rsidRPr="009B048A" w:rsidRDefault="00971D20" w:rsidP="0095735A">
      <w:pPr>
        <w:rPr>
          <w:rFonts w:ascii="Arial" w:hAnsi="Arial" w:cs="Arial"/>
          <w:sz w:val="20"/>
          <w:szCs w:val="20"/>
        </w:rPr>
      </w:pPr>
    </w:p>
    <w:p w14:paraId="5E904769" w14:textId="49D110D1" w:rsidR="00DC31D5" w:rsidRPr="009B048A" w:rsidRDefault="00DC31D5" w:rsidP="0095735A">
      <w:pPr>
        <w:rPr>
          <w:rFonts w:ascii="Arial" w:hAnsi="Arial" w:cs="Arial"/>
          <w:sz w:val="20"/>
          <w:szCs w:val="20"/>
        </w:rPr>
      </w:pPr>
      <w:proofErr w:type="spellStart"/>
      <w:r w:rsidRPr="009B048A">
        <w:rPr>
          <w:rFonts w:ascii="Arial" w:hAnsi="Arial" w:cs="Arial"/>
          <w:sz w:val="20"/>
          <w:szCs w:val="20"/>
        </w:rPr>
        <w:t>Podkomponent</w:t>
      </w:r>
      <w:proofErr w:type="spellEnd"/>
      <w:r w:rsidRPr="009B048A">
        <w:rPr>
          <w:rFonts w:ascii="Arial" w:hAnsi="Arial" w:cs="Arial"/>
          <w:sz w:val="20"/>
          <w:szCs w:val="20"/>
        </w:rPr>
        <w:t xml:space="preserve"> RISK and SIEM:</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F67760" w:rsidRPr="009B048A" w14:paraId="586B2AE0" w14:textId="1BB14357" w:rsidTr="006E0CBB">
        <w:trPr>
          <w:trHeight w:val="210"/>
        </w:trPr>
        <w:tc>
          <w:tcPr>
            <w:tcW w:w="1555" w:type="dxa"/>
            <w:noWrap/>
            <w:vAlign w:val="bottom"/>
            <w:hideMark/>
          </w:tcPr>
          <w:p w14:paraId="3966168D" w14:textId="258AC04B" w:rsidR="00F67760" w:rsidRPr="00E96B26" w:rsidRDefault="00F67760" w:rsidP="008607C4">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1C7BE775" w14:textId="77777777" w:rsidR="00F67760" w:rsidRPr="00E96B26" w:rsidRDefault="00F67760" w:rsidP="008607C4">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popis</w:t>
            </w:r>
          </w:p>
        </w:tc>
        <w:tc>
          <w:tcPr>
            <w:tcW w:w="2551" w:type="dxa"/>
          </w:tcPr>
          <w:p w14:paraId="7A712C48" w14:textId="146256BF" w:rsidR="00F67760" w:rsidRPr="00E96B26" w:rsidRDefault="00874AD4" w:rsidP="008607C4">
            <w:pPr>
              <w:spacing w:after="0" w:line="240" w:lineRule="auto"/>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 uchádzač</w:t>
            </w:r>
            <w:r>
              <w:rPr>
                <w:rFonts w:ascii="Arial" w:eastAsia="Times New Roman" w:hAnsi="Arial" w:cs="Arial"/>
                <w:kern w:val="0"/>
                <w:sz w:val="20"/>
                <w:szCs w:val="20"/>
                <w:lang w:eastAsia="sk-SK"/>
                <w14:ligatures w14:val="none"/>
              </w:rPr>
              <w:t xml:space="preserve"> uvedie stručný opis</w:t>
            </w:r>
          </w:p>
        </w:tc>
      </w:tr>
      <w:tr w:rsidR="00F67760" w:rsidRPr="009B048A" w14:paraId="571A610C" w14:textId="44AE1960" w:rsidTr="006E0CBB">
        <w:trPr>
          <w:trHeight w:val="630"/>
        </w:trPr>
        <w:tc>
          <w:tcPr>
            <w:tcW w:w="1555" w:type="dxa"/>
            <w:vMerge w:val="restart"/>
            <w:noWrap/>
            <w:vAlign w:val="bottom"/>
            <w:hideMark/>
          </w:tcPr>
          <w:p w14:paraId="2258B622" w14:textId="77777777" w:rsidR="00F67760" w:rsidRPr="00E96B26" w:rsidRDefault="00F67760" w:rsidP="008F088D">
            <w:pPr>
              <w:spacing w:after="0" w:line="240" w:lineRule="auto"/>
              <w:rPr>
                <w:rFonts w:ascii="Arial" w:eastAsia="Times New Roman" w:hAnsi="Arial" w:cs="Arial"/>
                <w:color w:val="3B454A"/>
                <w:kern w:val="0"/>
                <w:sz w:val="20"/>
                <w:szCs w:val="20"/>
                <w:lang w:eastAsia="sk-SK"/>
                <w14:ligatures w14:val="none"/>
              </w:rPr>
            </w:pPr>
            <w:proofErr w:type="spellStart"/>
            <w:r w:rsidRPr="00E96B26">
              <w:rPr>
                <w:rFonts w:ascii="Arial" w:eastAsia="Times New Roman" w:hAnsi="Arial" w:cs="Arial"/>
                <w:color w:val="3B454A"/>
                <w:kern w:val="0"/>
                <w:sz w:val="20"/>
                <w:szCs w:val="20"/>
                <w:lang w:eastAsia="sk-SK"/>
                <w14:ligatures w14:val="none"/>
              </w:rPr>
              <w:t>Cyber</w:t>
            </w:r>
            <w:proofErr w:type="spellEnd"/>
            <w:r w:rsidRPr="00E96B26">
              <w:rPr>
                <w:rFonts w:ascii="Arial" w:eastAsia="Times New Roman" w:hAnsi="Arial" w:cs="Arial"/>
                <w:color w:val="3B454A"/>
                <w:kern w:val="0"/>
                <w:sz w:val="20"/>
                <w:szCs w:val="20"/>
                <w:lang w:eastAsia="sk-SK"/>
                <w14:ligatures w14:val="none"/>
              </w:rPr>
              <w:t xml:space="preserve"> </w:t>
            </w:r>
            <w:proofErr w:type="spellStart"/>
            <w:r w:rsidRPr="00E96B26">
              <w:rPr>
                <w:rFonts w:ascii="Arial" w:eastAsia="Times New Roman" w:hAnsi="Arial" w:cs="Arial"/>
                <w:color w:val="3B454A"/>
                <w:kern w:val="0"/>
                <w:sz w:val="20"/>
                <w:szCs w:val="20"/>
                <w:lang w:eastAsia="sk-SK"/>
                <w14:ligatures w14:val="none"/>
              </w:rPr>
              <w:t>Asset</w:t>
            </w:r>
            <w:proofErr w:type="spellEnd"/>
            <w:r w:rsidRPr="00E96B26">
              <w:rPr>
                <w:rFonts w:ascii="Arial" w:eastAsia="Times New Roman" w:hAnsi="Arial" w:cs="Arial"/>
                <w:color w:val="3B454A"/>
                <w:kern w:val="0"/>
                <w:sz w:val="20"/>
                <w:szCs w:val="20"/>
                <w:lang w:eastAsia="sk-SK"/>
                <w14:ligatures w14:val="none"/>
              </w:rPr>
              <w:t xml:space="preserve"> </w:t>
            </w:r>
            <w:proofErr w:type="spellStart"/>
            <w:r w:rsidRPr="00E96B26">
              <w:rPr>
                <w:rFonts w:ascii="Arial" w:eastAsia="Times New Roman" w:hAnsi="Arial" w:cs="Arial"/>
                <w:color w:val="3B454A"/>
                <w:kern w:val="0"/>
                <w:sz w:val="20"/>
                <w:szCs w:val="20"/>
                <w:lang w:eastAsia="sk-SK"/>
                <w14:ligatures w14:val="none"/>
              </w:rPr>
              <w:t>Attack</w:t>
            </w:r>
            <w:proofErr w:type="spellEnd"/>
            <w:r w:rsidRPr="00E96B26">
              <w:rPr>
                <w:rFonts w:ascii="Arial" w:eastAsia="Times New Roman" w:hAnsi="Arial" w:cs="Arial"/>
                <w:color w:val="3B454A"/>
                <w:kern w:val="0"/>
                <w:sz w:val="20"/>
                <w:szCs w:val="20"/>
                <w:lang w:eastAsia="sk-SK"/>
                <w14:ligatures w14:val="none"/>
              </w:rPr>
              <w:t xml:space="preserve"> </w:t>
            </w:r>
            <w:proofErr w:type="spellStart"/>
            <w:r w:rsidRPr="00E96B26">
              <w:rPr>
                <w:rFonts w:ascii="Arial" w:eastAsia="Times New Roman" w:hAnsi="Arial" w:cs="Arial"/>
                <w:color w:val="3B454A"/>
                <w:kern w:val="0"/>
                <w:sz w:val="20"/>
                <w:szCs w:val="20"/>
                <w:lang w:eastAsia="sk-SK"/>
                <w14:ligatures w14:val="none"/>
              </w:rPr>
              <w:t>Surface</w:t>
            </w:r>
            <w:proofErr w:type="spellEnd"/>
            <w:r w:rsidRPr="00E96B26">
              <w:rPr>
                <w:rFonts w:ascii="Arial" w:eastAsia="Times New Roman" w:hAnsi="Arial" w:cs="Arial"/>
                <w:color w:val="3B454A"/>
                <w:kern w:val="0"/>
                <w:sz w:val="20"/>
                <w:szCs w:val="20"/>
                <w:lang w:eastAsia="sk-SK"/>
                <w14:ligatures w14:val="none"/>
              </w:rPr>
              <w:t xml:space="preserve"> Management (CAASM)</w:t>
            </w:r>
          </w:p>
        </w:tc>
        <w:tc>
          <w:tcPr>
            <w:tcW w:w="5670" w:type="dxa"/>
            <w:vAlign w:val="bottom"/>
            <w:hideMark/>
          </w:tcPr>
          <w:p w14:paraId="404FF943" w14:textId="3F25E61F"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Rozbíja dátové silá kombináciou komplexnej viditeľnosti útočnej plochy naprieč hybridnými prostrediami (vrátane neautorizovaného IT) na vytvorenie dynamického 360-stupňového pohľadu na celú útočnú plochu na jednom mieste.</w:t>
            </w:r>
          </w:p>
        </w:tc>
        <w:tc>
          <w:tcPr>
            <w:tcW w:w="2551" w:type="dxa"/>
          </w:tcPr>
          <w:p w14:paraId="66104CE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293CECB" w14:textId="2F16BF33" w:rsidTr="006E0CBB">
        <w:trPr>
          <w:trHeight w:val="840"/>
        </w:trPr>
        <w:tc>
          <w:tcPr>
            <w:tcW w:w="1555" w:type="dxa"/>
            <w:vMerge/>
            <w:vAlign w:val="center"/>
            <w:hideMark/>
          </w:tcPr>
          <w:p w14:paraId="2A09DDCE"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78EF682" w14:textId="34D7F8F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je bezpečnostné centrum pre detekciu a reakciu na incidenty, monitorovanie autentifikácie a viditeľnosť koncových bodov. Spoločne </w:t>
            </w:r>
            <w:r w:rsidR="002441EB">
              <w:rPr>
                <w:rFonts w:ascii="Arial" w:eastAsia="Times New Roman" w:hAnsi="Arial" w:cs="Arial"/>
                <w:color w:val="000000"/>
                <w:kern w:val="0"/>
                <w:sz w:val="20"/>
                <w:szCs w:val="20"/>
                <w:lang w:eastAsia="sk-SK"/>
                <w14:ligatures w14:val="none"/>
              </w:rPr>
              <w:t xml:space="preserve">má </w:t>
            </w:r>
            <w:r w:rsidR="002441EB" w:rsidRPr="00E96B26">
              <w:rPr>
                <w:rFonts w:ascii="Arial" w:eastAsia="Times New Roman" w:hAnsi="Arial" w:cs="Arial"/>
                <w:color w:val="000000"/>
                <w:kern w:val="0"/>
                <w:sz w:val="20"/>
                <w:szCs w:val="20"/>
                <w:lang w:eastAsia="sk-SK"/>
                <w14:ligatures w14:val="none"/>
              </w:rPr>
              <w:t>tvori</w:t>
            </w:r>
            <w:r w:rsidR="002441EB">
              <w:rPr>
                <w:rFonts w:ascii="Arial" w:eastAsia="Times New Roman" w:hAnsi="Arial" w:cs="Arial"/>
                <w:color w:val="000000"/>
                <w:kern w:val="0"/>
                <w:sz w:val="20"/>
                <w:szCs w:val="20"/>
                <w:lang w:eastAsia="sk-SK"/>
                <w14:ligatures w14:val="none"/>
              </w:rPr>
              <w:t>ť</w:t>
            </w:r>
            <w:r w:rsidR="002441E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Rozšírenú detekciu a reakciu (XDR). SIEM identifikuje neautorizovaný prístup od externých aj interných hrozieb a zvýrazňuje podozrivé aktivity.</w:t>
            </w:r>
          </w:p>
        </w:tc>
        <w:tc>
          <w:tcPr>
            <w:tcW w:w="2551" w:type="dxa"/>
          </w:tcPr>
          <w:p w14:paraId="16B1CE7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E43EDF6" w14:textId="29131F57" w:rsidTr="006E0CBB">
        <w:trPr>
          <w:trHeight w:val="210"/>
        </w:trPr>
        <w:tc>
          <w:tcPr>
            <w:tcW w:w="1555" w:type="dxa"/>
            <w:vMerge/>
            <w:vAlign w:val="center"/>
            <w:hideMark/>
          </w:tcPr>
          <w:p w14:paraId="1B70F500"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773BDC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Cloud</w:t>
            </w:r>
            <w:proofErr w:type="spellEnd"/>
            <w:r w:rsidRPr="00E96B26">
              <w:rPr>
                <w:rFonts w:ascii="Arial" w:eastAsia="Times New Roman" w:hAnsi="Arial" w:cs="Arial"/>
                <w:color w:val="000000"/>
                <w:kern w:val="0"/>
                <w:sz w:val="20"/>
                <w:szCs w:val="20"/>
                <w:lang w:eastAsia="sk-SK"/>
                <w14:ligatures w14:val="none"/>
              </w:rPr>
              <w:t xml:space="preserve">-natívne, </w:t>
            </w:r>
            <w:proofErr w:type="spellStart"/>
            <w:r w:rsidRPr="00E96B26">
              <w:rPr>
                <w:rFonts w:ascii="Arial" w:eastAsia="Times New Roman" w:hAnsi="Arial" w:cs="Arial"/>
                <w:color w:val="000000"/>
                <w:kern w:val="0"/>
                <w:sz w:val="20"/>
                <w:szCs w:val="20"/>
                <w:lang w:eastAsia="sk-SK"/>
                <w14:ligatures w14:val="none"/>
              </w:rPr>
              <w:t>cloudovo</w:t>
            </w:r>
            <w:proofErr w:type="spellEnd"/>
            <w:r w:rsidRPr="00E96B26">
              <w:rPr>
                <w:rFonts w:ascii="Arial" w:eastAsia="Times New Roman" w:hAnsi="Arial" w:cs="Arial"/>
                <w:color w:val="000000"/>
                <w:kern w:val="0"/>
                <w:sz w:val="20"/>
                <w:szCs w:val="20"/>
                <w:lang w:eastAsia="sk-SK"/>
                <w14:ligatures w14:val="none"/>
              </w:rPr>
              <w:t xml:space="preserve"> škálovateľné bezpečnostné riešenie.</w:t>
            </w:r>
          </w:p>
        </w:tc>
        <w:tc>
          <w:tcPr>
            <w:tcW w:w="2551" w:type="dxa"/>
          </w:tcPr>
          <w:p w14:paraId="5DA61D7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5900E0F" w14:textId="74A5737E" w:rsidTr="006E0CBB">
        <w:trPr>
          <w:trHeight w:val="1050"/>
        </w:trPr>
        <w:tc>
          <w:tcPr>
            <w:tcW w:w="1555" w:type="dxa"/>
            <w:vMerge/>
            <w:vAlign w:val="center"/>
            <w:hideMark/>
          </w:tcPr>
          <w:p w14:paraId="5F0C9D1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1F3EB21" w14:textId="5F15E16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kombinuje plnú silu forenznej analýzy koncových bodov, vyhľadávania v logoch a sofistikovaných </w:t>
            </w:r>
            <w:proofErr w:type="spellStart"/>
            <w:r w:rsidRPr="00E96B26">
              <w:rPr>
                <w:rFonts w:ascii="Arial" w:eastAsia="Times New Roman" w:hAnsi="Arial" w:cs="Arial"/>
                <w:color w:val="000000"/>
                <w:kern w:val="0"/>
                <w:sz w:val="20"/>
                <w:szCs w:val="20"/>
                <w:lang w:eastAsia="sk-SK"/>
                <w14:ligatures w14:val="none"/>
              </w:rPr>
              <w:t>dashboardov</w:t>
            </w:r>
            <w:proofErr w:type="spellEnd"/>
            <w:r w:rsidRPr="00E96B26">
              <w:rPr>
                <w:rFonts w:ascii="Arial" w:eastAsia="Times New Roman" w:hAnsi="Arial" w:cs="Arial"/>
                <w:color w:val="000000"/>
                <w:kern w:val="0"/>
                <w:sz w:val="20"/>
                <w:szCs w:val="20"/>
                <w:lang w:eastAsia="sk-SK"/>
                <w14:ligatures w14:val="none"/>
              </w:rPr>
              <w:t xml:space="preserve"> do jedného riešenia. Je to nástroj Softvér ako služba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ktorý zhromažďuje údaje z existujúcich sieťových bezpečnostných nástrojov, autentifikačných logov a koncových zariadení. SIEM </w:t>
            </w:r>
            <w:r w:rsidRPr="00E96B26">
              <w:rPr>
                <w:rFonts w:ascii="Arial" w:eastAsia="Times New Roman" w:hAnsi="Arial" w:cs="Arial"/>
                <w:color w:val="000000"/>
                <w:kern w:val="0"/>
                <w:sz w:val="20"/>
                <w:szCs w:val="20"/>
                <w:lang w:eastAsia="sk-SK"/>
                <w14:ligatures w14:val="none"/>
              </w:rPr>
              <w:lastRenderedPageBreak/>
              <w:t xml:space="preserve">agreguje údaje na on-premise </w:t>
            </w:r>
            <w:proofErr w:type="spellStart"/>
            <w:r w:rsidR="000619CC">
              <w:rPr>
                <w:rFonts w:ascii="Arial" w:eastAsia="Times New Roman" w:hAnsi="Arial" w:cs="Arial"/>
                <w:color w:val="000000"/>
                <w:kern w:val="0"/>
                <w:sz w:val="20"/>
                <w:szCs w:val="20"/>
                <w:lang w:eastAsia="sk-SK"/>
                <w14:ligatures w14:val="none"/>
              </w:rPr>
              <w:t>Kolektor</w:t>
            </w:r>
            <w:r w:rsidRPr="00E96B26">
              <w:rPr>
                <w:rFonts w:ascii="Arial" w:eastAsia="Times New Roman" w:hAnsi="Arial" w:cs="Arial"/>
                <w:color w:val="000000"/>
                <w:kern w:val="0"/>
                <w:sz w:val="20"/>
                <w:szCs w:val="20"/>
                <w:lang w:eastAsia="sk-SK"/>
                <w14:ligatures w14:val="none"/>
              </w:rPr>
              <w:t>i</w:t>
            </w:r>
            <w:proofErr w:type="spellEnd"/>
            <w:r w:rsidRPr="00E96B26">
              <w:rPr>
                <w:rFonts w:ascii="Arial" w:eastAsia="Times New Roman" w:hAnsi="Arial" w:cs="Arial"/>
                <w:color w:val="000000"/>
                <w:kern w:val="0"/>
                <w:sz w:val="20"/>
                <w:szCs w:val="20"/>
                <w:lang w:eastAsia="sk-SK"/>
                <w14:ligatures w14:val="none"/>
              </w:rPr>
              <w:t xml:space="preserve"> alebo na vyhradenom hostiteľskom počítači, ktorý centralizuje údaje.</w:t>
            </w:r>
          </w:p>
        </w:tc>
        <w:tc>
          <w:tcPr>
            <w:tcW w:w="2551" w:type="dxa"/>
          </w:tcPr>
          <w:p w14:paraId="0A4C9B7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1298031" w14:textId="085BDDE1" w:rsidTr="006E0CBB">
        <w:trPr>
          <w:trHeight w:val="420"/>
        </w:trPr>
        <w:tc>
          <w:tcPr>
            <w:tcW w:w="1555" w:type="dxa"/>
            <w:vMerge/>
            <w:vAlign w:val="center"/>
            <w:hideMark/>
          </w:tcPr>
          <w:p w14:paraId="02780A5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231F24E" w14:textId="56A5F65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On-premise </w:t>
            </w:r>
            <w:r w:rsidR="000619CC">
              <w:rPr>
                <w:rFonts w:ascii="Arial" w:eastAsia="Times New Roman" w:hAnsi="Arial" w:cs="Arial"/>
                <w:color w:val="000000"/>
                <w:kern w:val="0"/>
                <w:sz w:val="20"/>
                <w:szCs w:val="20"/>
                <w:lang w:eastAsia="sk-SK"/>
                <w14:ligatures w14:val="none"/>
              </w:rPr>
              <w:t>Kolektor</w:t>
            </w:r>
            <w:r w:rsidR="00D3554C"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na zhromažďovanie a bezpečný prenos logov do Amazon Web </w:t>
            </w:r>
            <w:proofErr w:type="spellStart"/>
            <w:r w:rsidRPr="00E96B26">
              <w:rPr>
                <w:rFonts w:ascii="Arial" w:eastAsia="Times New Roman" w:hAnsi="Arial" w:cs="Arial"/>
                <w:color w:val="000000"/>
                <w:kern w:val="0"/>
                <w:sz w:val="20"/>
                <w:szCs w:val="20"/>
                <w:lang w:eastAsia="sk-SK"/>
                <w14:ligatures w14:val="none"/>
              </w:rPr>
              <w:t>Services</w:t>
            </w:r>
            <w:proofErr w:type="spellEnd"/>
            <w:r w:rsidRPr="00E96B26">
              <w:rPr>
                <w:rFonts w:ascii="Arial" w:eastAsia="Times New Roman" w:hAnsi="Arial" w:cs="Arial"/>
                <w:color w:val="000000"/>
                <w:kern w:val="0"/>
                <w:sz w:val="20"/>
                <w:szCs w:val="20"/>
                <w:lang w:eastAsia="sk-SK"/>
                <w14:ligatures w14:val="none"/>
              </w:rPr>
              <w:t xml:space="preserve"> (AWS), ktorý hostí zákaznícke databázy a webové rozhranie.</w:t>
            </w:r>
          </w:p>
        </w:tc>
        <w:tc>
          <w:tcPr>
            <w:tcW w:w="2551" w:type="dxa"/>
          </w:tcPr>
          <w:p w14:paraId="475BBAA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8FF30AB" w14:textId="18BAAA1D" w:rsidTr="006E0CBB">
        <w:trPr>
          <w:trHeight w:val="210"/>
        </w:trPr>
        <w:tc>
          <w:tcPr>
            <w:tcW w:w="1555" w:type="dxa"/>
            <w:vMerge/>
            <w:vAlign w:val="center"/>
            <w:hideMark/>
          </w:tcPr>
          <w:p w14:paraId="1027CA4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618867B3" w14:textId="37E7CB6F" w:rsidR="00F67760" w:rsidRPr="00E96B26" w:rsidRDefault="000619CC"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Kolektor</w:t>
            </w:r>
            <w:r w:rsidR="00D3554C" w:rsidRPr="00C43D70">
              <w:rPr>
                <w:rFonts w:ascii="Arial" w:eastAsia="Times New Roman" w:hAnsi="Arial" w:cs="Arial"/>
                <w:color w:val="000000"/>
                <w:kern w:val="0"/>
                <w:sz w:val="20"/>
                <w:szCs w:val="20"/>
                <w:lang w:eastAsia="sk-SK"/>
                <w14:ligatures w14:val="none"/>
              </w:rPr>
              <w:t xml:space="preserve"> </w:t>
            </w:r>
            <w:r w:rsidR="00F67760" w:rsidRPr="00C43D70">
              <w:rPr>
                <w:rFonts w:ascii="Arial" w:eastAsia="Times New Roman" w:hAnsi="Arial" w:cs="Arial"/>
                <w:color w:val="000000"/>
                <w:kern w:val="0"/>
                <w:sz w:val="20"/>
                <w:szCs w:val="20"/>
                <w:lang w:eastAsia="sk-SK"/>
                <w14:ligatures w14:val="none"/>
              </w:rPr>
              <w:t xml:space="preserve">nevyžaduje viac ako 4 </w:t>
            </w:r>
            <w:proofErr w:type="spellStart"/>
            <w:r w:rsidR="00F67760" w:rsidRPr="00C43D70">
              <w:rPr>
                <w:rFonts w:ascii="Arial" w:eastAsia="Times New Roman" w:hAnsi="Arial" w:cs="Arial"/>
                <w:color w:val="000000"/>
                <w:kern w:val="0"/>
                <w:sz w:val="20"/>
                <w:szCs w:val="20"/>
                <w:lang w:eastAsia="sk-SK"/>
                <w14:ligatures w14:val="none"/>
              </w:rPr>
              <w:t>vCPU</w:t>
            </w:r>
            <w:proofErr w:type="spellEnd"/>
            <w:r w:rsidR="00F67760" w:rsidRPr="00C43D70">
              <w:rPr>
                <w:rFonts w:ascii="Arial" w:eastAsia="Times New Roman" w:hAnsi="Arial" w:cs="Arial"/>
                <w:color w:val="000000"/>
                <w:kern w:val="0"/>
                <w:sz w:val="20"/>
                <w:szCs w:val="20"/>
                <w:lang w:eastAsia="sk-SK"/>
                <w14:ligatures w14:val="none"/>
              </w:rPr>
              <w:t xml:space="preserve"> (2 GHz), 8 GB RAM, 60 GB HDD.</w:t>
            </w:r>
          </w:p>
        </w:tc>
        <w:tc>
          <w:tcPr>
            <w:tcW w:w="2551" w:type="dxa"/>
          </w:tcPr>
          <w:p w14:paraId="4C1CEA5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573D60D" w14:textId="7E9584BF" w:rsidTr="006E0CBB">
        <w:trPr>
          <w:trHeight w:val="420"/>
        </w:trPr>
        <w:tc>
          <w:tcPr>
            <w:tcW w:w="1555" w:type="dxa"/>
            <w:vMerge/>
            <w:vAlign w:val="center"/>
            <w:hideMark/>
          </w:tcPr>
          <w:p w14:paraId="00FAE685"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46A19FD" w14:textId="6EC364D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Pracovný tok </w:t>
            </w:r>
            <w:r w:rsidR="000619CC">
              <w:rPr>
                <w:rFonts w:ascii="Arial" w:eastAsia="Times New Roman" w:hAnsi="Arial" w:cs="Arial"/>
                <w:color w:val="000000"/>
                <w:kern w:val="0"/>
                <w:sz w:val="20"/>
                <w:szCs w:val="20"/>
                <w:lang w:eastAsia="sk-SK"/>
                <w14:ligatures w14:val="none"/>
              </w:rPr>
              <w:t>Kolektor</w:t>
            </w:r>
            <w:r w:rsidRPr="00E96B26">
              <w:rPr>
                <w:rFonts w:ascii="Arial" w:eastAsia="Times New Roman" w:hAnsi="Arial" w:cs="Arial"/>
                <w:color w:val="000000"/>
                <w:kern w:val="0"/>
                <w:sz w:val="20"/>
                <w:szCs w:val="20"/>
                <w:lang w:eastAsia="sk-SK"/>
                <w14:ligatures w14:val="none"/>
              </w:rPr>
              <w:t xml:space="preserve">a má </w:t>
            </w:r>
            <w:r w:rsidR="002441EB">
              <w:rPr>
                <w:rFonts w:ascii="Arial" w:eastAsia="Times New Roman" w:hAnsi="Arial" w:cs="Arial"/>
                <w:color w:val="000000"/>
                <w:kern w:val="0"/>
                <w:sz w:val="20"/>
                <w:szCs w:val="20"/>
                <w:lang w:eastAsia="sk-SK"/>
                <w14:ligatures w14:val="none"/>
              </w:rPr>
              <w:t xml:space="preserve">mať </w:t>
            </w:r>
            <w:r w:rsidRPr="00E96B26">
              <w:rPr>
                <w:rFonts w:ascii="Arial" w:eastAsia="Times New Roman" w:hAnsi="Arial" w:cs="Arial"/>
                <w:color w:val="000000"/>
                <w:kern w:val="0"/>
                <w:sz w:val="20"/>
                <w:szCs w:val="20"/>
                <w:lang w:eastAsia="sk-SK"/>
                <w14:ligatures w14:val="none"/>
              </w:rPr>
              <w:t>dve hlavné výhody oproti priamemu odosielaniu logov do SIEM: normalizácia a priradenie používateľov.</w:t>
            </w:r>
          </w:p>
        </w:tc>
        <w:tc>
          <w:tcPr>
            <w:tcW w:w="2551" w:type="dxa"/>
          </w:tcPr>
          <w:p w14:paraId="49128AA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1823E56" w14:textId="77D3CD6B" w:rsidTr="006E0CBB">
        <w:trPr>
          <w:trHeight w:val="840"/>
        </w:trPr>
        <w:tc>
          <w:tcPr>
            <w:tcW w:w="1555" w:type="dxa"/>
            <w:vMerge/>
            <w:vAlign w:val="center"/>
            <w:hideMark/>
          </w:tcPr>
          <w:p w14:paraId="27E79F95"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7BE1D3A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Normalizácia transformuje údaje z logov z viacerých rôznorodých zdrojov do spoločného formátu JSON a extrahuje štandardné informácie, ako sú názvy hostiteľov, časové značky a úrovne chýb. Normalizácia umožňuje spúšťať pokročilejšie dotazy na logy koncových bodov a zlepšuje vizualizáciu údajov.</w:t>
            </w:r>
          </w:p>
        </w:tc>
        <w:tc>
          <w:tcPr>
            <w:tcW w:w="2551" w:type="dxa"/>
          </w:tcPr>
          <w:p w14:paraId="137C711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55B49C7" w14:textId="2A387FF2" w:rsidTr="006E0CBB">
        <w:trPr>
          <w:trHeight w:val="411"/>
        </w:trPr>
        <w:tc>
          <w:tcPr>
            <w:tcW w:w="1555" w:type="dxa"/>
            <w:vMerge/>
            <w:vAlign w:val="center"/>
            <w:hideMark/>
          </w:tcPr>
          <w:p w14:paraId="1C9E1C6C"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78B51108" w14:textId="52742FC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Priradenie používateľov koreluje aktivitu koncových bodov s jednotlivými používateľmi, ktorí používajú tento koncový bod počas prihlásenia do aplikácií. Priradenie poskytuje plnší obraz bezpečnostnej pozície, pretože používateľské účty sú najčastejšími cieľmi sofistikovaných útokov.</w:t>
            </w:r>
          </w:p>
        </w:tc>
        <w:tc>
          <w:tcPr>
            <w:tcW w:w="2551" w:type="dxa"/>
          </w:tcPr>
          <w:p w14:paraId="54912C7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291099E" w14:textId="64E4606B" w:rsidTr="006E0CBB">
        <w:trPr>
          <w:trHeight w:val="630"/>
        </w:trPr>
        <w:tc>
          <w:tcPr>
            <w:tcW w:w="1555" w:type="dxa"/>
            <w:vMerge/>
            <w:vAlign w:val="center"/>
            <w:hideMark/>
          </w:tcPr>
          <w:p w14:paraId="2A2A4A76"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3774B5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Keď sú údaje prijaté, opakujúca sa aktivita je spracovaná a kombinovaná do jedného záznamu. Tieto kombinované záznamy obsahujú informácie o počte výskytov pozorovanej aktivity a akumulujú hodnoty, ako je celkový počet prenesených bajtov v pôvodných udalostiach.</w:t>
            </w:r>
          </w:p>
        </w:tc>
        <w:tc>
          <w:tcPr>
            <w:tcW w:w="2551" w:type="dxa"/>
          </w:tcPr>
          <w:p w14:paraId="2853D64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0A0D6DE" w14:textId="70BDFE13" w:rsidTr="006E0CBB">
        <w:trPr>
          <w:trHeight w:val="630"/>
        </w:trPr>
        <w:tc>
          <w:tcPr>
            <w:tcW w:w="1555" w:type="dxa"/>
            <w:vMerge/>
            <w:vAlign w:val="center"/>
            <w:hideMark/>
          </w:tcPr>
          <w:p w14:paraId="112AA5CD"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2C27742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 aplikovaní deduplikácie na typy udalostí DNS dotaz, Aktivita firewallu a Aktivita webového proxy sa v schémach objavia tri nové kľúče: Počet pozorovaní, Čas prvého pozorovania, Čas posledného pozorovania.</w:t>
            </w:r>
          </w:p>
        </w:tc>
        <w:tc>
          <w:tcPr>
            <w:tcW w:w="2551" w:type="dxa"/>
          </w:tcPr>
          <w:p w14:paraId="43C9129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E05FC39" w14:textId="09E09D45" w:rsidTr="006E0CBB">
        <w:trPr>
          <w:trHeight w:val="210"/>
        </w:trPr>
        <w:tc>
          <w:tcPr>
            <w:tcW w:w="1555" w:type="dxa"/>
            <w:vMerge/>
            <w:vAlign w:val="center"/>
            <w:hideMark/>
          </w:tcPr>
          <w:p w14:paraId="355FA112"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0B2FFA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SIEM nezhromažďuje ani neanalyzuje historické údaje zo zdrojov udalostí.</w:t>
            </w:r>
          </w:p>
        </w:tc>
        <w:tc>
          <w:tcPr>
            <w:tcW w:w="2551" w:type="dxa"/>
          </w:tcPr>
          <w:p w14:paraId="08FE121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C7B26FB" w14:textId="634F4176" w:rsidTr="006E0CBB">
        <w:trPr>
          <w:trHeight w:val="420"/>
        </w:trPr>
        <w:tc>
          <w:tcPr>
            <w:tcW w:w="1555" w:type="dxa"/>
            <w:vMerge/>
            <w:vAlign w:val="center"/>
            <w:hideMark/>
          </w:tcPr>
          <w:p w14:paraId="26A9FD66"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626AF663" w14:textId="47B592FD" w:rsidR="00F67760" w:rsidRPr="00E96B26" w:rsidRDefault="000619CC"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Kolektor</w:t>
            </w:r>
            <w:r w:rsidR="00F67760" w:rsidRPr="00E96B26">
              <w:rPr>
                <w:rFonts w:ascii="Arial" w:eastAsia="Times New Roman" w:hAnsi="Arial" w:cs="Arial"/>
                <w:color w:val="000000"/>
                <w:kern w:val="0"/>
                <w:sz w:val="20"/>
                <w:szCs w:val="20"/>
                <w:lang w:eastAsia="sk-SK"/>
                <w14:ligatures w14:val="none"/>
              </w:rPr>
              <w:t xml:space="preserve"> podporuje </w:t>
            </w:r>
            <w:proofErr w:type="spellStart"/>
            <w:r w:rsidR="00F67760" w:rsidRPr="00E96B26">
              <w:rPr>
                <w:rFonts w:ascii="Arial" w:eastAsia="Times New Roman" w:hAnsi="Arial" w:cs="Arial"/>
                <w:color w:val="000000"/>
                <w:kern w:val="0"/>
                <w:sz w:val="20"/>
                <w:szCs w:val="20"/>
                <w:lang w:eastAsia="sk-SK"/>
                <w14:ligatures w14:val="none"/>
              </w:rPr>
              <w:t>syslog</w:t>
            </w:r>
            <w:proofErr w:type="spellEnd"/>
            <w:r w:rsidR="00F67760"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tail</w:t>
            </w:r>
            <w:proofErr w:type="spellEnd"/>
            <w:r w:rsidR="00F67760"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fail</w:t>
            </w:r>
            <w:proofErr w:type="spellEnd"/>
            <w:r w:rsidR="00F67760" w:rsidRPr="00E96B26">
              <w:rPr>
                <w:rFonts w:ascii="Arial" w:eastAsia="Times New Roman" w:hAnsi="Arial" w:cs="Arial"/>
                <w:color w:val="000000"/>
                <w:kern w:val="0"/>
                <w:sz w:val="20"/>
                <w:szCs w:val="20"/>
                <w:lang w:eastAsia="sk-SK"/>
                <w14:ligatures w14:val="none"/>
              </w:rPr>
              <w:t>, monitorovanie priečinka, WMI všeobecne. Pokročilejšie metódy natívne pre zdroje udalostí tretích strán.</w:t>
            </w:r>
          </w:p>
        </w:tc>
        <w:tc>
          <w:tcPr>
            <w:tcW w:w="2551" w:type="dxa"/>
          </w:tcPr>
          <w:p w14:paraId="728F342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450B4C2" w14:textId="7528B736" w:rsidTr="006E0CBB">
        <w:trPr>
          <w:trHeight w:val="210"/>
        </w:trPr>
        <w:tc>
          <w:tcPr>
            <w:tcW w:w="1555" w:type="dxa"/>
            <w:vMerge/>
            <w:vAlign w:val="center"/>
            <w:hideMark/>
          </w:tcPr>
          <w:p w14:paraId="5B933E0E"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AC074E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Platforma musí hlásiť mesačné využitie údajov a predpoveď.</w:t>
            </w:r>
          </w:p>
        </w:tc>
        <w:tc>
          <w:tcPr>
            <w:tcW w:w="2551" w:type="dxa"/>
          </w:tcPr>
          <w:p w14:paraId="3609927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E50F542" w14:textId="06366C79" w:rsidTr="006E0CBB">
        <w:trPr>
          <w:trHeight w:val="630"/>
        </w:trPr>
        <w:tc>
          <w:tcPr>
            <w:tcW w:w="1555" w:type="dxa"/>
            <w:noWrap/>
            <w:vAlign w:val="bottom"/>
            <w:hideMark/>
          </w:tcPr>
          <w:p w14:paraId="273321D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External</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Attack</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Surface</w:t>
            </w:r>
            <w:proofErr w:type="spellEnd"/>
            <w:r w:rsidRPr="00E96B26">
              <w:rPr>
                <w:rFonts w:ascii="Arial" w:eastAsia="Times New Roman" w:hAnsi="Arial" w:cs="Arial"/>
                <w:color w:val="000000"/>
                <w:kern w:val="0"/>
                <w:sz w:val="20"/>
                <w:szCs w:val="20"/>
                <w:lang w:eastAsia="sk-SK"/>
                <w14:ligatures w14:val="none"/>
              </w:rPr>
              <w:t xml:space="preserve"> Management (EASM)</w:t>
            </w:r>
          </w:p>
        </w:tc>
        <w:tc>
          <w:tcPr>
            <w:tcW w:w="5670" w:type="dxa"/>
            <w:vAlign w:val="bottom"/>
            <w:hideMark/>
          </w:tcPr>
          <w:p w14:paraId="6FA6D547" w14:textId="5F4C237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Nepretržite objavuje, monitoruje a hodnotí aktíva pripojené na internet na identifikáciu vystavení, nesprávnych konfigurácií a neautorizovaného IT, poskytujúc externú perspektívu, akú vidia útočníci, a umožňujúc proaktívne znižovanie rizík naprieč digitálnou stopou.</w:t>
            </w:r>
          </w:p>
        </w:tc>
        <w:tc>
          <w:tcPr>
            <w:tcW w:w="2551" w:type="dxa"/>
          </w:tcPr>
          <w:p w14:paraId="70EC15B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5860BC4" w14:textId="46E60632" w:rsidTr="006E0CBB">
        <w:trPr>
          <w:trHeight w:val="1050"/>
        </w:trPr>
        <w:tc>
          <w:tcPr>
            <w:tcW w:w="1555" w:type="dxa"/>
            <w:vMerge w:val="restart"/>
            <w:noWrap/>
            <w:vAlign w:val="bottom"/>
            <w:hideMark/>
          </w:tcPr>
          <w:p w14:paraId="32DDD78B"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Active</w:t>
            </w:r>
            <w:proofErr w:type="spellEnd"/>
            <w:r w:rsidRPr="00E96B26">
              <w:rPr>
                <w:rFonts w:ascii="Arial" w:eastAsia="Times New Roman" w:hAnsi="Arial" w:cs="Arial"/>
                <w:color w:val="000000"/>
                <w:kern w:val="0"/>
                <w:sz w:val="20"/>
                <w:szCs w:val="20"/>
                <w:lang w:eastAsia="sk-SK"/>
                <w14:ligatures w14:val="none"/>
              </w:rPr>
              <w:t xml:space="preserve"> Risk </w:t>
            </w:r>
            <w:proofErr w:type="spellStart"/>
            <w:r w:rsidRPr="00E96B26">
              <w:rPr>
                <w:rFonts w:ascii="Arial" w:eastAsia="Times New Roman" w:hAnsi="Arial" w:cs="Arial"/>
                <w:color w:val="000000"/>
                <w:kern w:val="0"/>
                <w:sz w:val="20"/>
                <w:szCs w:val="20"/>
                <w:lang w:eastAsia="sk-SK"/>
                <w14:ligatures w14:val="none"/>
              </w:rPr>
              <w:t>Prioritization</w:t>
            </w:r>
            <w:proofErr w:type="spellEnd"/>
          </w:p>
        </w:tc>
        <w:tc>
          <w:tcPr>
            <w:tcW w:w="5670" w:type="dxa"/>
            <w:vAlign w:val="bottom"/>
            <w:hideMark/>
          </w:tcPr>
          <w:p w14:paraId="03A2BF00" w14:textId="2FC6A1E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Metodológia aktívneho skórovania rizík automaticky </w:t>
            </w:r>
            <w:proofErr w:type="spellStart"/>
            <w:r w:rsidRPr="00E96B26">
              <w:rPr>
                <w:rFonts w:ascii="Arial" w:eastAsia="Times New Roman" w:hAnsi="Arial" w:cs="Arial"/>
                <w:color w:val="000000"/>
                <w:kern w:val="0"/>
                <w:sz w:val="20"/>
                <w:szCs w:val="20"/>
                <w:lang w:eastAsia="sk-SK"/>
                <w14:ligatures w14:val="none"/>
              </w:rPr>
              <w:t>prioritizuje</w:t>
            </w:r>
            <w:proofErr w:type="spellEnd"/>
            <w:r w:rsidRPr="00E96B26">
              <w:rPr>
                <w:rFonts w:ascii="Arial" w:eastAsia="Times New Roman" w:hAnsi="Arial" w:cs="Arial"/>
                <w:color w:val="000000"/>
                <w:kern w:val="0"/>
                <w:sz w:val="20"/>
                <w:szCs w:val="20"/>
                <w:lang w:eastAsia="sk-SK"/>
                <w14:ligatures w14:val="none"/>
              </w:rPr>
              <w:t xml:space="preserve"> nálezy zraniteľností z natívnych a skenerov tretích strán s </w:t>
            </w:r>
            <w:proofErr w:type="spellStart"/>
            <w:r w:rsidRPr="00E96B26">
              <w:rPr>
                <w:rFonts w:ascii="Arial" w:eastAsia="Times New Roman" w:hAnsi="Arial" w:cs="Arial"/>
                <w:color w:val="000000"/>
                <w:kern w:val="0"/>
                <w:sz w:val="20"/>
                <w:szCs w:val="20"/>
                <w:lang w:eastAsia="sk-SK"/>
                <w14:ligatures w14:val="none"/>
              </w:rPr>
              <w:t>real-time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hrozbovými</w:t>
            </w:r>
            <w:proofErr w:type="spellEnd"/>
            <w:r w:rsidRPr="00E96B26">
              <w:rPr>
                <w:rFonts w:ascii="Arial" w:eastAsia="Times New Roman" w:hAnsi="Arial" w:cs="Arial"/>
                <w:color w:val="000000"/>
                <w:kern w:val="0"/>
                <w:sz w:val="20"/>
                <w:szCs w:val="20"/>
                <w:lang w:eastAsia="sk-SK"/>
                <w14:ligatures w14:val="none"/>
              </w:rPr>
              <w:t xml:space="preserve"> informáciami z </w:t>
            </w:r>
            <w:proofErr w:type="spellStart"/>
            <w:r w:rsidRPr="00E96B26">
              <w:rPr>
                <w:rFonts w:ascii="Arial" w:eastAsia="Times New Roman" w:hAnsi="Arial" w:cs="Arial"/>
                <w:color w:val="000000"/>
                <w:kern w:val="0"/>
                <w:sz w:val="20"/>
                <w:szCs w:val="20"/>
                <w:lang w:eastAsia="sk-SK"/>
                <w14:ligatures w14:val="none"/>
              </w:rPr>
              <w:t>Labs</w:t>
            </w:r>
            <w:proofErr w:type="spellEnd"/>
            <w:r w:rsidRPr="00E96B26">
              <w:rPr>
                <w:rFonts w:ascii="Arial" w:eastAsia="Times New Roman" w:hAnsi="Arial" w:cs="Arial"/>
                <w:color w:val="000000"/>
                <w:kern w:val="0"/>
                <w:sz w:val="20"/>
                <w:szCs w:val="20"/>
                <w:lang w:eastAsia="sk-SK"/>
                <w14:ligatures w14:val="none"/>
              </w:rPr>
              <w:t xml:space="preserve">. Kombináciou prediktívneho výskumu s údajmi o aktívnom zneužívaní umožňuje bezpečnostným tímom </w:t>
            </w:r>
            <w:proofErr w:type="spellStart"/>
            <w:r w:rsidRPr="00E96B26">
              <w:rPr>
                <w:rFonts w:ascii="Arial" w:eastAsia="Times New Roman" w:hAnsi="Arial" w:cs="Arial"/>
                <w:color w:val="000000"/>
                <w:kern w:val="0"/>
                <w:sz w:val="20"/>
                <w:szCs w:val="20"/>
                <w:lang w:eastAsia="sk-SK"/>
                <w14:ligatures w14:val="none"/>
              </w:rPr>
              <w:t>prioritizovať</w:t>
            </w:r>
            <w:proofErr w:type="spellEnd"/>
            <w:r w:rsidRPr="00E96B26">
              <w:rPr>
                <w:rFonts w:ascii="Arial" w:eastAsia="Times New Roman" w:hAnsi="Arial" w:cs="Arial"/>
                <w:color w:val="000000"/>
                <w:kern w:val="0"/>
                <w:sz w:val="20"/>
                <w:szCs w:val="20"/>
                <w:lang w:eastAsia="sk-SK"/>
                <w14:ligatures w14:val="none"/>
              </w:rPr>
              <w:t xml:space="preserve"> zraniteľnosti, ktoré sú najpravdepodobnejšie terčom útokov. </w:t>
            </w:r>
          </w:p>
        </w:tc>
        <w:tc>
          <w:tcPr>
            <w:tcW w:w="2551" w:type="dxa"/>
          </w:tcPr>
          <w:p w14:paraId="0188914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A482EFC" w14:textId="3283A802" w:rsidTr="006E0CBB">
        <w:trPr>
          <w:trHeight w:val="630"/>
        </w:trPr>
        <w:tc>
          <w:tcPr>
            <w:tcW w:w="1555" w:type="dxa"/>
            <w:vMerge/>
            <w:vAlign w:val="center"/>
            <w:hideMark/>
          </w:tcPr>
          <w:p w14:paraId="527E0A7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8651E4C" w14:textId="723DD91B"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Keď SIEM zhromažďuje údaje z prostredia, detekčné pravidlá hľadajú známe hrozby, riziká a nezvyčajné akcie. Tieto detekčné pravidlá môžu spustiť upozornenia, vyšetrovania alebo iné typy notifikácií, keď nastane udalosť, ktorá spĺňa logiku detekčného pravidla.</w:t>
            </w:r>
          </w:p>
        </w:tc>
        <w:tc>
          <w:tcPr>
            <w:tcW w:w="2551" w:type="dxa"/>
          </w:tcPr>
          <w:p w14:paraId="7FD1284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CF90425" w14:textId="5A22DB24" w:rsidTr="006E0CBB">
        <w:trPr>
          <w:trHeight w:val="840"/>
        </w:trPr>
        <w:tc>
          <w:tcPr>
            <w:tcW w:w="1555" w:type="dxa"/>
            <w:vMerge/>
            <w:vAlign w:val="center"/>
            <w:hideMark/>
          </w:tcPr>
          <w:p w14:paraId="6E3F708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2CCFC55" w14:textId="0B83D871" w:rsidR="00F67760" w:rsidRPr="00E96B26" w:rsidRDefault="00614B7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preskúmať upozornenia vytvorené v SIEM na reakciu na potenciálne škodlivé správanie v prostredí. Upozornenia môžu byť použité na hodnotenie a reakciu na neškodnú aktivitu, zatiaľ čo vyšetrovania môžu byť použité na hlbšiu analýzu a bližšie preskúmanie potenciálne škodlivého správania.</w:t>
            </w:r>
          </w:p>
        </w:tc>
        <w:tc>
          <w:tcPr>
            <w:tcW w:w="2551" w:type="dxa"/>
          </w:tcPr>
          <w:p w14:paraId="063DD2D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632D677" w14:textId="549F8692" w:rsidTr="006E0CBB">
        <w:trPr>
          <w:trHeight w:val="420"/>
        </w:trPr>
        <w:tc>
          <w:tcPr>
            <w:tcW w:w="1555" w:type="dxa"/>
            <w:vMerge/>
            <w:vAlign w:val="center"/>
            <w:hideMark/>
          </w:tcPr>
          <w:p w14:paraId="5820F34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321E3F5" w14:textId="615B2199"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Upozornenia </w:t>
            </w:r>
            <w:r w:rsidR="00614B70">
              <w:rPr>
                <w:rFonts w:ascii="Arial" w:eastAsia="Times New Roman" w:hAnsi="Arial" w:cs="Arial"/>
                <w:color w:val="000000"/>
                <w:kern w:val="0"/>
                <w:sz w:val="20"/>
                <w:szCs w:val="20"/>
                <w:lang w:eastAsia="sk-SK"/>
                <w14:ligatures w14:val="none"/>
              </w:rPr>
              <w:t xml:space="preserve">majú </w:t>
            </w:r>
            <w:r w:rsidR="00614B70" w:rsidRPr="00E96B26">
              <w:rPr>
                <w:rFonts w:ascii="Arial" w:eastAsia="Times New Roman" w:hAnsi="Arial" w:cs="Arial"/>
                <w:color w:val="000000"/>
                <w:kern w:val="0"/>
                <w:sz w:val="20"/>
                <w:szCs w:val="20"/>
                <w:lang w:eastAsia="sk-SK"/>
                <w14:ligatures w14:val="none"/>
              </w:rPr>
              <w:t>reprezent</w:t>
            </w:r>
            <w:r w:rsidR="00614B70">
              <w:rPr>
                <w:rFonts w:ascii="Arial" w:eastAsia="Times New Roman" w:hAnsi="Arial" w:cs="Arial"/>
                <w:color w:val="000000"/>
                <w:kern w:val="0"/>
                <w:sz w:val="20"/>
                <w:szCs w:val="20"/>
                <w:lang w:eastAsia="sk-SK"/>
                <w14:ligatures w14:val="none"/>
              </w:rPr>
              <w:t>ovať</w:t>
            </w:r>
            <w:r w:rsidR="00614B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špecifické udalosti v bezpečnostnom prostredí, ktoré </w:t>
            </w:r>
            <w:r w:rsidR="00614B70">
              <w:rPr>
                <w:rFonts w:ascii="Arial" w:eastAsia="Times New Roman" w:hAnsi="Arial" w:cs="Arial"/>
                <w:color w:val="000000"/>
                <w:kern w:val="0"/>
                <w:sz w:val="20"/>
                <w:szCs w:val="20"/>
                <w:lang w:eastAsia="sk-SK"/>
                <w14:ligatures w14:val="none"/>
              </w:rPr>
              <w:t>majú</w:t>
            </w:r>
            <w:r w:rsidR="00614B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naznačovať hrozbu alebo anomáliu.</w:t>
            </w:r>
          </w:p>
        </w:tc>
        <w:tc>
          <w:tcPr>
            <w:tcW w:w="2551" w:type="dxa"/>
          </w:tcPr>
          <w:p w14:paraId="06FA7EE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055257E" w14:textId="62182B9B" w:rsidTr="006E0CBB">
        <w:trPr>
          <w:trHeight w:val="420"/>
        </w:trPr>
        <w:tc>
          <w:tcPr>
            <w:tcW w:w="1555" w:type="dxa"/>
            <w:vMerge/>
            <w:vAlign w:val="center"/>
            <w:hideMark/>
          </w:tcPr>
          <w:p w14:paraId="275A705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395AE86" w14:textId="0024E731"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Upozornenia </w:t>
            </w:r>
            <w:r w:rsidR="00614B70">
              <w:rPr>
                <w:rFonts w:ascii="Arial" w:eastAsia="Times New Roman" w:hAnsi="Arial" w:cs="Arial"/>
                <w:color w:val="000000"/>
                <w:kern w:val="0"/>
                <w:sz w:val="20"/>
                <w:szCs w:val="20"/>
                <w:lang w:eastAsia="sk-SK"/>
                <w14:ligatures w14:val="none"/>
              </w:rPr>
              <w:t>majú byť</w:t>
            </w:r>
            <w:r w:rsidR="00614B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vytvorené z detekčných pravidiel ABA. SIEM automaticky vytvorí upozornenie, keď je akcia pravidla pre detekčné pravidlo ABA nastavená na Vytvorí upozornenie a dôjde k detekcii.</w:t>
            </w:r>
          </w:p>
        </w:tc>
        <w:tc>
          <w:tcPr>
            <w:tcW w:w="2551" w:type="dxa"/>
          </w:tcPr>
          <w:p w14:paraId="544DCC0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CDDECD5" w14:textId="66F16EA9" w:rsidTr="006E0CBB">
        <w:trPr>
          <w:trHeight w:val="420"/>
        </w:trPr>
        <w:tc>
          <w:tcPr>
            <w:tcW w:w="1555" w:type="dxa"/>
            <w:vMerge/>
            <w:vAlign w:val="center"/>
            <w:hideMark/>
          </w:tcPr>
          <w:p w14:paraId="4D8C324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672CAE2" w14:textId="7FAEDE2D" w:rsidR="00F67760" w:rsidRPr="00E96B26" w:rsidRDefault="00614B7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pridať upozornenia do vyšetrovaní, čo </w:t>
            </w:r>
            <w:r>
              <w:rPr>
                <w:rFonts w:ascii="Arial" w:eastAsia="Times New Roman" w:hAnsi="Arial" w:cs="Arial"/>
                <w:color w:val="000000"/>
                <w:kern w:val="0"/>
                <w:sz w:val="20"/>
                <w:szCs w:val="20"/>
                <w:lang w:eastAsia="sk-SK"/>
                <w14:ligatures w14:val="none"/>
              </w:rPr>
              <w:t>má</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umožn</w:t>
            </w:r>
            <w:r>
              <w:rPr>
                <w:rFonts w:ascii="Arial" w:eastAsia="Times New Roman" w:hAnsi="Arial" w:cs="Arial"/>
                <w:color w:val="000000"/>
                <w:kern w:val="0"/>
                <w:sz w:val="20"/>
                <w:szCs w:val="20"/>
                <w:lang w:eastAsia="sk-SK"/>
                <w14:ligatures w14:val="none"/>
              </w:rPr>
              <w:t>iť</w:t>
            </w:r>
            <w:r w:rsidR="00F67760" w:rsidRPr="00E96B26">
              <w:rPr>
                <w:rFonts w:ascii="Arial" w:eastAsia="Times New Roman" w:hAnsi="Arial" w:cs="Arial"/>
                <w:color w:val="000000"/>
                <w:kern w:val="0"/>
                <w:sz w:val="20"/>
                <w:szCs w:val="20"/>
                <w:lang w:eastAsia="sk-SK"/>
                <w14:ligatures w14:val="none"/>
              </w:rPr>
              <w:t xml:space="preserve"> reagovať na problém so všetkým relevantným kontextom o vyšetrovaní na jednom mieste.</w:t>
            </w:r>
          </w:p>
        </w:tc>
        <w:tc>
          <w:tcPr>
            <w:tcW w:w="2551" w:type="dxa"/>
          </w:tcPr>
          <w:p w14:paraId="572F293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6F66B51" w14:textId="3FECDBFE" w:rsidTr="006E0CBB">
        <w:trPr>
          <w:trHeight w:val="1050"/>
        </w:trPr>
        <w:tc>
          <w:tcPr>
            <w:tcW w:w="1555" w:type="dxa"/>
            <w:vMerge/>
            <w:vAlign w:val="center"/>
            <w:hideMark/>
          </w:tcPr>
          <w:p w14:paraId="78D3921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797D5EA" w14:textId="39F9455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Kým upozornenia informujú o potenciálne podozrivej aktivite, </w:t>
            </w:r>
            <w:r w:rsidR="00614B70" w:rsidRPr="00E96B26">
              <w:rPr>
                <w:rFonts w:ascii="Arial" w:eastAsia="Times New Roman" w:hAnsi="Arial" w:cs="Arial"/>
                <w:color w:val="000000"/>
                <w:kern w:val="0"/>
                <w:sz w:val="20"/>
                <w:szCs w:val="20"/>
                <w:lang w:eastAsia="sk-SK"/>
                <w14:ligatures w14:val="none"/>
              </w:rPr>
              <w:t>m</w:t>
            </w:r>
            <w:r w:rsidR="00614B70">
              <w:rPr>
                <w:rFonts w:ascii="Arial" w:eastAsia="Times New Roman" w:hAnsi="Arial" w:cs="Arial"/>
                <w:color w:val="000000"/>
                <w:kern w:val="0"/>
                <w:sz w:val="20"/>
                <w:szCs w:val="20"/>
                <w:lang w:eastAsia="sk-SK"/>
                <w14:ligatures w14:val="none"/>
              </w:rPr>
              <w:t>ožnosť</w:t>
            </w:r>
            <w:r w:rsidR="00614B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chcieť byť upozornení aj na správanie, ktoré je možné, ale nezvyčajné (napríklad, ak sa používateľ prihlási z iného miesta, než kde zvyčajne pracuje). </w:t>
            </w:r>
            <w:r w:rsidR="00614B70" w:rsidRPr="00E96B26">
              <w:rPr>
                <w:rFonts w:ascii="Arial" w:eastAsia="Times New Roman" w:hAnsi="Arial" w:cs="Arial"/>
                <w:color w:val="000000"/>
                <w:kern w:val="0"/>
                <w:sz w:val="20"/>
                <w:szCs w:val="20"/>
                <w:lang w:eastAsia="sk-SK"/>
                <w14:ligatures w14:val="none"/>
              </w:rPr>
              <w:t>M</w:t>
            </w:r>
            <w:r w:rsidR="00614B70">
              <w:rPr>
                <w:rFonts w:ascii="Arial" w:eastAsia="Times New Roman" w:hAnsi="Arial" w:cs="Arial"/>
                <w:color w:val="000000"/>
                <w:kern w:val="0"/>
                <w:sz w:val="20"/>
                <w:szCs w:val="20"/>
                <w:lang w:eastAsia="sk-SK"/>
                <w14:ligatures w14:val="none"/>
              </w:rPr>
              <w:t>ožnosť</w:t>
            </w:r>
            <w:r w:rsidR="00614B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konfigurovať detekčné pravidlá na vytváranie pozoruhodných udalostí, ktoré – podobne ako upozornenia – môžu byť pridané do vyšetrovania na poskytnutie kontextu.</w:t>
            </w:r>
          </w:p>
        </w:tc>
        <w:tc>
          <w:tcPr>
            <w:tcW w:w="2551" w:type="dxa"/>
          </w:tcPr>
          <w:p w14:paraId="7CC0843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D4CD413" w14:textId="7A077B7A" w:rsidTr="006E0CBB">
        <w:trPr>
          <w:trHeight w:val="420"/>
        </w:trPr>
        <w:tc>
          <w:tcPr>
            <w:tcW w:w="1555" w:type="dxa"/>
            <w:vMerge/>
            <w:vAlign w:val="center"/>
            <w:hideMark/>
          </w:tcPr>
          <w:p w14:paraId="767FDF2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2A20955" w14:textId="3A363F3B" w:rsidR="00F67760" w:rsidRPr="00E96B26" w:rsidRDefault="009F381E"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zobraziť upozornenia vytvorené v SIEM, aby </w:t>
            </w:r>
            <w:r>
              <w:rPr>
                <w:rFonts w:ascii="Arial" w:eastAsia="Times New Roman" w:hAnsi="Arial" w:cs="Arial"/>
                <w:color w:val="000000"/>
                <w:kern w:val="0"/>
                <w:sz w:val="20"/>
                <w:szCs w:val="20"/>
                <w:lang w:eastAsia="sk-SK"/>
                <w14:ligatures w14:val="none"/>
              </w:rPr>
              <w:t>bola</w:t>
            </w:r>
            <w:r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pochopi</w:t>
            </w:r>
            <w:r>
              <w:rPr>
                <w:rFonts w:ascii="Arial" w:eastAsia="Times New Roman" w:hAnsi="Arial" w:cs="Arial"/>
                <w:color w:val="000000"/>
                <w:kern w:val="0"/>
                <w:sz w:val="20"/>
                <w:szCs w:val="20"/>
                <w:lang w:eastAsia="sk-SK"/>
                <w14:ligatures w14:val="none"/>
              </w:rPr>
              <w:t>telná</w:t>
            </w:r>
            <w:proofErr w:type="spellEnd"/>
            <w:r w:rsidR="00F67760" w:rsidRPr="00E96B26">
              <w:rPr>
                <w:rFonts w:ascii="Arial" w:eastAsia="Times New Roman" w:hAnsi="Arial" w:cs="Arial"/>
                <w:color w:val="000000"/>
                <w:kern w:val="0"/>
                <w:sz w:val="20"/>
                <w:szCs w:val="20"/>
                <w:lang w:eastAsia="sk-SK"/>
                <w14:ligatures w14:val="none"/>
              </w:rPr>
              <w:t xml:space="preserve"> udalosť, ktorú upozornenie reprezentuje, a logiku detekčného pravidla, ktorá ho vygenerovala.</w:t>
            </w:r>
          </w:p>
        </w:tc>
        <w:tc>
          <w:tcPr>
            <w:tcW w:w="2551" w:type="dxa"/>
          </w:tcPr>
          <w:p w14:paraId="0C1900A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C955182" w14:textId="559E70B0" w:rsidTr="006E0CBB">
        <w:trPr>
          <w:trHeight w:val="630"/>
        </w:trPr>
        <w:tc>
          <w:tcPr>
            <w:tcW w:w="1555" w:type="dxa"/>
            <w:vMerge/>
            <w:vAlign w:val="center"/>
            <w:hideMark/>
          </w:tcPr>
          <w:p w14:paraId="4770C0B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B9DB77F" w14:textId="03CD9355"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lokalizáciu upozornení, ktorých detaily </w:t>
            </w:r>
            <w:r w:rsidR="009F381E" w:rsidRPr="00E96B26">
              <w:rPr>
                <w:rFonts w:ascii="Arial" w:eastAsia="Times New Roman" w:hAnsi="Arial" w:cs="Arial"/>
                <w:color w:val="000000"/>
                <w:kern w:val="0"/>
                <w:sz w:val="20"/>
                <w:szCs w:val="20"/>
                <w:lang w:eastAsia="sk-SK"/>
                <w14:ligatures w14:val="none"/>
              </w:rPr>
              <w:t>chce</w:t>
            </w:r>
            <w:r w:rsidR="009F381E">
              <w:rPr>
                <w:rFonts w:ascii="Arial" w:eastAsia="Times New Roman" w:hAnsi="Arial" w:cs="Arial"/>
                <w:color w:val="000000"/>
                <w:kern w:val="0"/>
                <w:sz w:val="20"/>
                <w:szCs w:val="20"/>
                <w:lang w:eastAsia="sk-SK"/>
                <w14:ligatures w14:val="none"/>
              </w:rPr>
              <w:t>m</w:t>
            </w:r>
            <w:r w:rsidR="009F381E" w:rsidRPr="00E96B26">
              <w:rPr>
                <w:rFonts w:ascii="Arial" w:eastAsia="Times New Roman" w:hAnsi="Arial" w:cs="Arial"/>
                <w:color w:val="000000"/>
                <w:kern w:val="0"/>
                <w:sz w:val="20"/>
                <w:szCs w:val="20"/>
                <w:lang w:eastAsia="sk-SK"/>
                <w14:ligatures w14:val="none"/>
              </w:rPr>
              <w:t xml:space="preserve">e </w:t>
            </w:r>
            <w:r w:rsidRPr="00E96B26">
              <w:rPr>
                <w:rFonts w:ascii="Arial" w:eastAsia="Times New Roman" w:hAnsi="Arial" w:cs="Arial"/>
                <w:color w:val="000000"/>
                <w:kern w:val="0"/>
                <w:sz w:val="20"/>
                <w:szCs w:val="20"/>
                <w:lang w:eastAsia="sk-SK"/>
                <w14:ligatures w14:val="none"/>
              </w:rPr>
              <w:t>zobraziť, m</w:t>
            </w:r>
            <w:r w:rsidR="009F381E">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aplikovať filtre a vytvárať dotazy, ktoré zúžia pohľad iba na relevantné upozornenia. </w:t>
            </w:r>
            <w:r w:rsidR="009F381E" w:rsidRPr="00E96B26">
              <w:rPr>
                <w:rFonts w:ascii="Arial" w:eastAsia="Times New Roman" w:hAnsi="Arial" w:cs="Arial"/>
                <w:color w:val="000000"/>
                <w:kern w:val="0"/>
                <w:sz w:val="20"/>
                <w:szCs w:val="20"/>
                <w:lang w:eastAsia="sk-SK"/>
                <w14:ligatures w14:val="none"/>
              </w:rPr>
              <w:t>M</w:t>
            </w:r>
            <w:r w:rsidR="009F381E">
              <w:rPr>
                <w:rFonts w:ascii="Arial" w:eastAsia="Times New Roman" w:hAnsi="Arial" w:cs="Arial"/>
                <w:color w:val="000000"/>
                <w:kern w:val="0"/>
                <w:sz w:val="20"/>
                <w:szCs w:val="20"/>
                <w:lang w:eastAsia="sk-SK"/>
                <w14:ligatures w14:val="none"/>
              </w:rPr>
              <w:t>ožnosť</w:t>
            </w:r>
            <w:r w:rsidR="009F381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si vybrať, ktoré stĺpce sa zobrazia v tabuľkách na kartách Tabuľka upozornení a Zásobník údajov.</w:t>
            </w:r>
          </w:p>
        </w:tc>
        <w:tc>
          <w:tcPr>
            <w:tcW w:w="2551" w:type="dxa"/>
          </w:tcPr>
          <w:p w14:paraId="3A55FCB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7304D54" w14:textId="5DEE87C9" w:rsidTr="006E0CBB">
        <w:trPr>
          <w:trHeight w:val="630"/>
        </w:trPr>
        <w:tc>
          <w:tcPr>
            <w:tcW w:w="1555" w:type="dxa"/>
            <w:vMerge/>
            <w:vAlign w:val="center"/>
            <w:hideMark/>
          </w:tcPr>
          <w:p w14:paraId="0764E84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52FD5F7" w14:textId="4314A40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upozornenie reprezentuje nezvyčajnú aktivitu v prostredí, </w:t>
            </w:r>
            <w:r w:rsidR="001F186E" w:rsidRPr="00E96B26">
              <w:rPr>
                <w:rFonts w:ascii="Arial" w:eastAsia="Times New Roman" w:hAnsi="Arial" w:cs="Arial"/>
                <w:color w:val="000000"/>
                <w:kern w:val="0"/>
                <w:sz w:val="20"/>
                <w:szCs w:val="20"/>
                <w:lang w:eastAsia="sk-SK"/>
                <w14:ligatures w14:val="none"/>
              </w:rPr>
              <w:t>m</w:t>
            </w:r>
            <w:r w:rsidR="001F186E">
              <w:rPr>
                <w:rFonts w:ascii="Arial" w:eastAsia="Times New Roman" w:hAnsi="Arial" w:cs="Arial"/>
                <w:color w:val="000000"/>
                <w:kern w:val="0"/>
                <w:sz w:val="20"/>
                <w:szCs w:val="20"/>
                <w:lang w:eastAsia="sk-SK"/>
                <w14:ligatures w14:val="none"/>
              </w:rPr>
              <w:t>ožnosť</w:t>
            </w:r>
            <w:r w:rsidR="001F18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rozhodnúť, že upozornenie vyžaduje ďalšie vyšetrovanie. </w:t>
            </w:r>
            <w:r w:rsidR="001F186E" w:rsidRPr="00E96B26">
              <w:rPr>
                <w:rFonts w:ascii="Arial" w:eastAsia="Times New Roman" w:hAnsi="Arial" w:cs="Arial"/>
                <w:color w:val="000000"/>
                <w:kern w:val="0"/>
                <w:sz w:val="20"/>
                <w:szCs w:val="20"/>
                <w:lang w:eastAsia="sk-SK"/>
                <w14:ligatures w14:val="none"/>
              </w:rPr>
              <w:t>M</w:t>
            </w:r>
            <w:r w:rsidR="001F186E">
              <w:rPr>
                <w:rFonts w:ascii="Arial" w:eastAsia="Times New Roman" w:hAnsi="Arial" w:cs="Arial"/>
                <w:color w:val="000000"/>
                <w:kern w:val="0"/>
                <w:sz w:val="20"/>
                <w:szCs w:val="20"/>
                <w:lang w:eastAsia="sk-SK"/>
                <w14:ligatures w14:val="none"/>
              </w:rPr>
              <w:t>ožnosť</w:t>
            </w:r>
            <w:r w:rsidR="001F18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vytvoriť nové vyšetrovanie z upozornenia alebo pridať upozornenia do existujúceho vyšetrovania na začatie reakcie na potenciálnu hrozbu.</w:t>
            </w:r>
          </w:p>
        </w:tc>
        <w:tc>
          <w:tcPr>
            <w:tcW w:w="2551" w:type="dxa"/>
          </w:tcPr>
          <w:p w14:paraId="22DC138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F103C8C" w14:textId="171EA96E" w:rsidTr="006E0CBB">
        <w:trPr>
          <w:trHeight w:val="630"/>
        </w:trPr>
        <w:tc>
          <w:tcPr>
            <w:tcW w:w="1555" w:type="dxa"/>
            <w:vMerge w:val="restart"/>
            <w:noWrap/>
            <w:vAlign w:val="bottom"/>
            <w:hideMark/>
          </w:tcPr>
          <w:p w14:paraId="73137F3B"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Agent</w:t>
            </w:r>
          </w:p>
        </w:tc>
        <w:tc>
          <w:tcPr>
            <w:tcW w:w="5670" w:type="dxa"/>
            <w:vAlign w:val="bottom"/>
            <w:hideMark/>
          </w:tcPr>
          <w:p w14:paraId="4E04F3F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Ľahký, multiplatformový agent, ktorý nepretržite zhromažďuje telemetriu koncových bodov, podporuje detekcie, hodnotenie zraniteľností a umožňuje vyšetrovanie a reakciu v reálnom čase naprieč vaším prostredím.</w:t>
            </w:r>
          </w:p>
        </w:tc>
        <w:tc>
          <w:tcPr>
            <w:tcW w:w="2551" w:type="dxa"/>
          </w:tcPr>
          <w:p w14:paraId="0E568D2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9CA4355" w14:textId="1A3B3E1F" w:rsidTr="006E0CBB">
        <w:trPr>
          <w:trHeight w:val="420"/>
        </w:trPr>
        <w:tc>
          <w:tcPr>
            <w:tcW w:w="1555" w:type="dxa"/>
            <w:vMerge/>
            <w:vAlign w:val="center"/>
            <w:hideMark/>
          </w:tcPr>
          <w:p w14:paraId="1CEF9D5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F736A8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platforiem agenta: </w:t>
            </w:r>
            <w:proofErr w:type="spellStart"/>
            <w:r w:rsidRPr="00E96B26">
              <w:rPr>
                <w:rFonts w:ascii="Arial" w:eastAsia="Times New Roman" w:hAnsi="Arial" w:cs="Arial"/>
                <w:color w:val="000000"/>
                <w:kern w:val="0"/>
                <w:sz w:val="20"/>
                <w:szCs w:val="20"/>
                <w:lang w:eastAsia="sk-SK"/>
                <w14:ligatures w14:val="none"/>
              </w:rPr>
              <w:t>MacOS</w:t>
            </w:r>
            <w:proofErr w:type="spellEnd"/>
            <w:r w:rsidRPr="00E96B26">
              <w:rPr>
                <w:rFonts w:ascii="Arial" w:eastAsia="Times New Roman" w:hAnsi="Arial" w:cs="Arial"/>
                <w:color w:val="000000"/>
                <w:kern w:val="0"/>
                <w:sz w:val="20"/>
                <w:szCs w:val="20"/>
                <w:lang w:eastAsia="sk-SK"/>
                <w14:ligatures w14:val="none"/>
              </w:rPr>
              <w:t xml:space="preserve"> 12, Windows Server 2016, Windows </w:t>
            </w:r>
            <w:proofErr w:type="spellStart"/>
            <w:r w:rsidRPr="00E96B26">
              <w:rPr>
                <w:rFonts w:ascii="Arial" w:eastAsia="Times New Roman" w:hAnsi="Arial" w:cs="Arial"/>
                <w:color w:val="000000"/>
                <w:kern w:val="0"/>
                <w:sz w:val="20"/>
                <w:szCs w:val="20"/>
                <w:lang w:eastAsia="sk-SK"/>
                <w14:ligatures w14:val="none"/>
              </w:rPr>
              <w:t>Client</w:t>
            </w:r>
            <w:proofErr w:type="spellEnd"/>
            <w:r w:rsidRPr="00E96B26">
              <w:rPr>
                <w:rFonts w:ascii="Arial" w:eastAsia="Times New Roman" w:hAnsi="Arial" w:cs="Arial"/>
                <w:color w:val="000000"/>
                <w:kern w:val="0"/>
                <w:sz w:val="20"/>
                <w:szCs w:val="20"/>
                <w:lang w:eastAsia="sk-SK"/>
                <w14:ligatures w14:val="none"/>
              </w:rPr>
              <w:t xml:space="preserve"> 10v1507, Linux (Amazon 2, </w:t>
            </w:r>
            <w:proofErr w:type="spellStart"/>
            <w:r w:rsidRPr="00E96B26">
              <w:rPr>
                <w:rFonts w:ascii="Arial" w:eastAsia="Times New Roman" w:hAnsi="Arial" w:cs="Arial"/>
                <w:color w:val="000000"/>
                <w:kern w:val="0"/>
                <w:sz w:val="20"/>
                <w:szCs w:val="20"/>
                <w:lang w:eastAsia="sk-SK"/>
                <w14:ligatures w14:val="none"/>
              </w:rPr>
              <w:t>Debian</w:t>
            </w:r>
            <w:proofErr w:type="spellEnd"/>
            <w:r w:rsidRPr="00E96B26">
              <w:rPr>
                <w:rFonts w:ascii="Arial" w:eastAsia="Times New Roman" w:hAnsi="Arial" w:cs="Arial"/>
                <w:color w:val="000000"/>
                <w:kern w:val="0"/>
                <w:sz w:val="20"/>
                <w:szCs w:val="20"/>
                <w:lang w:eastAsia="sk-SK"/>
                <w14:ligatures w14:val="none"/>
              </w:rPr>
              <w:t xml:space="preserve"> 11, Fedora 41, </w:t>
            </w:r>
            <w:proofErr w:type="spellStart"/>
            <w:r w:rsidRPr="00E96B26">
              <w:rPr>
                <w:rFonts w:ascii="Arial" w:eastAsia="Times New Roman" w:hAnsi="Arial" w:cs="Arial"/>
                <w:color w:val="000000"/>
                <w:kern w:val="0"/>
                <w:sz w:val="20"/>
                <w:szCs w:val="20"/>
                <w:lang w:eastAsia="sk-SK"/>
                <w14:ligatures w14:val="none"/>
              </w:rPr>
              <w:t>Miracle</w:t>
            </w:r>
            <w:proofErr w:type="spellEnd"/>
            <w:r w:rsidRPr="00E96B26">
              <w:rPr>
                <w:rFonts w:ascii="Arial" w:eastAsia="Times New Roman" w:hAnsi="Arial" w:cs="Arial"/>
                <w:color w:val="000000"/>
                <w:kern w:val="0"/>
                <w:sz w:val="20"/>
                <w:szCs w:val="20"/>
                <w:lang w:eastAsia="sk-SK"/>
                <w14:ligatures w14:val="none"/>
              </w:rPr>
              <w:t xml:space="preserve"> 8.4, </w:t>
            </w:r>
            <w:proofErr w:type="spellStart"/>
            <w:r w:rsidRPr="00E96B26">
              <w:rPr>
                <w:rFonts w:ascii="Arial" w:eastAsia="Times New Roman" w:hAnsi="Arial" w:cs="Arial"/>
                <w:color w:val="000000"/>
                <w:kern w:val="0"/>
                <w:sz w:val="20"/>
                <w:szCs w:val="20"/>
                <w:lang w:eastAsia="sk-SK"/>
                <w14:ligatures w14:val="none"/>
              </w:rPr>
              <w:t>RedHat</w:t>
            </w:r>
            <w:proofErr w:type="spellEnd"/>
            <w:r w:rsidRPr="00E96B26">
              <w:rPr>
                <w:rFonts w:ascii="Arial" w:eastAsia="Times New Roman" w:hAnsi="Arial" w:cs="Arial"/>
                <w:color w:val="000000"/>
                <w:kern w:val="0"/>
                <w:sz w:val="20"/>
                <w:szCs w:val="20"/>
                <w:lang w:eastAsia="sk-SK"/>
                <w14:ligatures w14:val="none"/>
              </w:rPr>
              <w:t xml:space="preserve"> 8.0, </w:t>
            </w:r>
            <w:proofErr w:type="spellStart"/>
            <w:r w:rsidRPr="00E96B26">
              <w:rPr>
                <w:rFonts w:ascii="Arial" w:eastAsia="Times New Roman" w:hAnsi="Arial" w:cs="Arial"/>
                <w:color w:val="000000"/>
                <w:kern w:val="0"/>
                <w:sz w:val="20"/>
                <w:szCs w:val="20"/>
                <w:lang w:eastAsia="sk-SK"/>
                <w14:ligatures w14:val="none"/>
              </w:rPr>
              <w:t>Suse</w:t>
            </w:r>
            <w:proofErr w:type="spellEnd"/>
            <w:r w:rsidRPr="00E96B26">
              <w:rPr>
                <w:rFonts w:ascii="Arial" w:eastAsia="Times New Roman" w:hAnsi="Arial" w:cs="Arial"/>
                <w:color w:val="000000"/>
                <w:kern w:val="0"/>
                <w:sz w:val="20"/>
                <w:szCs w:val="20"/>
                <w:lang w:eastAsia="sk-SK"/>
                <w14:ligatures w14:val="none"/>
              </w:rPr>
              <w:t xml:space="preserve"> 15SP5, </w:t>
            </w:r>
            <w:proofErr w:type="spellStart"/>
            <w:r w:rsidRPr="00E96B26">
              <w:rPr>
                <w:rFonts w:ascii="Arial" w:eastAsia="Times New Roman" w:hAnsi="Arial" w:cs="Arial"/>
                <w:color w:val="000000"/>
                <w:kern w:val="0"/>
                <w:sz w:val="20"/>
                <w:szCs w:val="20"/>
                <w:lang w:eastAsia="sk-SK"/>
                <w14:ligatures w14:val="none"/>
              </w:rPr>
              <w:t>Ubuntu</w:t>
            </w:r>
            <w:proofErr w:type="spellEnd"/>
            <w:r w:rsidRPr="00E96B26">
              <w:rPr>
                <w:rFonts w:ascii="Arial" w:eastAsia="Times New Roman" w:hAnsi="Arial" w:cs="Arial"/>
                <w:color w:val="000000"/>
                <w:kern w:val="0"/>
                <w:sz w:val="20"/>
                <w:szCs w:val="20"/>
                <w:lang w:eastAsia="sk-SK"/>
                <w14:ligatures w14:val="none"/>
              </w:rPr>
              <w:t xml:space="preserve"> 16.04).</w:t>
            </w:r>
          </w:p>
        </w:tc>
        <w:tc>
          <w:tcPr>
            <w:tcW w:w="2551" w:type="dxa"/>
          </w:tcPr>
          <w:p w14:paraId="6DCAF35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3EA4BCE" w14:textId="75EB44EC" w:rsidTr="006E0CBB">
        <w:trPr>
          <w:trHeight w:val="420"/>
        </w:trPr>
        <w:tc>
          <w:tcPr>
            <w:tcW w:w="1555" w:type="dxa"/>
            <w:vMerge/>
            <w:vAlign w:val="center"/>
            <w:hideMark/>
          </w:tcPr>
          <w:p w14:paraId="5F861DF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738AA4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je dostupný aj pre zastarané platformy: Windows XP, Windows 2003, </w:t>
            </w:r>
            <w:proofErr w:type="spellStart"/>
            <w:r w:rsidRPr="00E96B26">
              <w:rPr>
                <w:rFonts w:ascii="Arial" w:eastAsia="Times New Roman" w:hAnsi="Arial" w:cs="Arial"/>
                <w:color w:val="000000"/>
                <w:kern w:val="0"/>
                <w:sz w:val="20"/>
                <w:szCs w:val="20"/>
                <w:lang w:eastAsia="sk-SK"/>
                <w14:ligatures w14:val="none"/>
              </w:rPr>
              <w:t>MacOS</w:t>
            </w:r>
            <w:proofErr w:type="spellEnd"/>
            <w:r w:rsidRPr="00E96B26">
              <w:rPr>
                <w:rFonts w:ascii="Arial" w:eastAsia="Times New Roman" w:hAnsi="Arial" w:cs="Arial"/>
                <w:color w:val="000000"/>
                <w:kern w:val="0"/>
                <w:sz w:val="20"/>
                <w:szCs w:val="20"/>
                <w:lang w:eastAsia="sk-SK"/>
                <w14:ligatures w14:val="none"/>
              </w:rPr>
              <w:t xml:space="preserve"> 10.0, Linux </w:t>
            </w:r>
            <w:proofErr w:type="spellStart"/>
            <w:r w:rsidRPr="00E96B26">
              <w:rPr>
                <w:rFonts w:ascii="Arial" w:eastAsia="Times New Roman" w:hAnsi="Arial" w:cs="Arial"/>
                <w:color w:val="000000"/>
                <w:kern w:val="0"/>
                <w:sz w:val="20"/>
                <w:szCs w:val="20"/>
                <w:lang w:eastAsia="sk-SK"/>
                <w14:ligatures w14:val="none"/>
              </w:rPr>
              <w:t>Debian</w:t>
            </w:r>
            <w:proofErr w:type="spellEnd"/>
            <w:r w:rsidRPr="00E96B26">
              <w:rPr>
                <w:rFonts w:ascii="Arial" w:eastAsia="Times New Roman" w:hAnsi="Arial" w:cs="Arial"/>
                <w:color w:val="000000"/>
                <w:kern w:val="0"/>
                <w:sz w:val="20"/>
                <w:szCs w:val="20"/>
                <w:lang w:eastAsia="sk-SK"/>
                <w14:ligatures w14:val="none"/>
              </w:rPr>
              <w:t xml:space="preserve"> 5, Fedora 7, </w:t>
            </w:r>
            <w:proofErr w:type="spellStart"/>
            <w:r w:rsidRPr="00E96B26">
              <w:rPr>
                <w:rFonts w:ascii="Arial" w:eastAsia="Times New Roman" w:hAnsi="Arial" w:cs="Arial"/>
                <w:color w:val="000000"/>
                <w:kern w:val="0"/>
                <w:sz w:val="20"/>
                <w:szCs w:val="20"/>
                <w:lang w:eastAsia="sk-SK"/>
                <w14:ligatures w14:val="none"/>
              </w:rPr>
              <w:t>RedHat</w:t>
            </w:r>
            <w:proofErr w:type="spellEnd"/>
            <w:r w:rsidRPr="00E96B26">
              <w:rPr>
                <w:rFonts w:ascii="Arial" w:eastAsia="Times New Roman" w:hAnsi="Arial" w:cs="Arial"/>
                <w:color w:val="000000"/>
                <w:kern w:val="0"/>
                <w:sz w:val="20"/>
                <w:szCs w:val="20"/>
                <w:lang w:eastAsia="sk-SK"/>
                <w14:ligatures w14:val="none"/>
              </w:rPr>
              <w:t xml:space="preserve"> 4, </w:t>
            </w:r>
            <w:proofErr w:type="spellStart"/>
            <w:r w:rsidRPr="00E96B26">
              <w:rPr>
                <w:rFonts w:ascii="Arial" w:eastAsia="Times New Roman" w:hAnsi="Arial" w:cs="Arial"/>
                <w:color w:val="000000"/>
                <w:kern w:val="0"/>
                <w:sz w:val="20"/>
                <w:szCs w:val="20"/>
                <w:lang w:eastAsia="sk-SK"/>
                <w14:ligatures w14:val="none"/>
              </w:rPr>
              <w:t>Suse</w:t>
            </w:r>
            <w:proofErr w:type="spellEnd"/>
            <w:r w:rsidRPr="00E96B26">
              <w:rPr>
                <w:rFonts w:ascii="Arial" w:eastAsia="Times New Roman" w:hAnsi="Arial" w:cs="Arial"/>
                <w:color w:val="000000"/>
                <w:kern w:val="0"/>
                <w:sz w:val="20"/>
                <w:szCs w:val="20"/>
                <w:lang w:eastAsia="sk-SK"/>
                <w14:ligatures w14:val="none"/>
              </w:rPr>
              <w:t xml:space="preserve"> 11, </w:t>
            </w:r>
            <w:proofErr w:type="spellStart"/>
            <w:r w:rsidRPr="00E96B26">
              <w:rPr>
                <w:rFonts w:ascii="Arial" w:eastAsia="Times New Roman" w:hAnsi="Arial" w:cs="Arial"/>
                <w:color w:val="000000"/>
                <w:kern w:val="0"/>
                <w:sz w:val="20"/>
                <w:szCs w:val="20"/>
                <w:lang w:eastAsia="sk-SK"/>
                <w14:ligatures w14:val="none"/>
              </w:rPr>
              <w:t>Ubuntu</w:t>
            </w:r>
            <w:proofErr w:type="spellEnd"/>
            <w:r w:rsidRPr="00E96B26">
              <w:rPr>
                <w:rFonts w:ascii="Arial" w:eastAsia="Times New Roman" w:hAnsi="Arial" w:cs="Arial"/>
                <w:color w:val="000000"/>
                <w:kern w:val="0"/>
                <w:sz w:val="20"/>
                <w:szCs w:val="20"/>
                <w:lang w:eastAsia="sk-SK"/>
                <w14:ligatures w14:val="none"/>
              </w:rPr>
              <w:t xml:space="preserve"> 10.14, Amazon 1, </w:t>
            </w:r>
            <w:proofErr w:type="spellStart"/>
            <w:r w:rsidRPr="00E96B26">
              <w:rPr>
                <w:rFonts w:ascii="Arial" w:eastAsia="Times New Roman" w:hAnsi="Arial" w:cs="Arial"/>
                <w:color w:val="000000"/>
                <w:kern w:val="0"/>
                <w:sz w:val="20"/>
                <w:szCs w:val="20"/>
                <w:lang w:eastAsia="sk-SK"/>
                <w14:ligatures w14:val="none"/>
              </w:rPr>
              <w:t>Scientific</w:t>
            </w:r>
            <w:proofErr w:type="spellEnd"/>
            <w:r w:rsidRPr="00E96B26">
              <w:rPr>
                <w:rFonts w:ascii="Arial" w:eastAsia="Times New Roman" w:hAnsi="Arial" w:cs="Arial"/>
                <w:color w:val="000000"/>
                <w:kern w:val="0"/>
                <w:sz w:val="20"/>
                <w:szCs w:val="20"/>
                <w:lang w:eastAsia="sk-SK"/>
                <w14:ligatures w14:val="none"/>
              </w:rPr>
              <w:t xml:space="preserve"> 6.</w:t>
            </w:r>
          </w:p>
        </w:tc>
        <w:tc>
          <w:tcPr>
            <w:tcW w:w="2551" w:type="dxa"/>
          </w:tcPr>
          <w:p w14:paraId="5DBFF65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9DD4F78" w14:textId="7254348F" w:rsidTr="006E0CBB">
        <w:trPr>
          <w:trHeight w:val="210"/>
        </w:trPr>
        <w:tc>
          <w:tcPr>
            <w:tcW w:w="1555" w:type="dxa"/>
            <w:vMerge/>
            <w:vAlign w:val="center"/>
            <w:hideMark/>
          </w:tcPr>
          <w:p w14:paraId="1E6ACCAB"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23A83C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Komunikácia agenta je zabezpečená TLS s vzájomnou autentifikáciou (certifikát).</w:t>
            </w:r>
          </w:p>
        </w:tc>
        <w:tc>
          <w:tcPr>
            <w:tcW w:w="2551" w:type="dxa"/>
          </w:tcPr>
          <w:p w14:paraId="23713C0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704C02B" w14:textId="4CC6E28C" w:rsidTr="006E0CBB">
        <w:trPr>
          <w:trHeight w:val="210"/>
        </w:trPr>
        <w:tc>
          <w:tcPr>
            <w:tcW w:w="1555" w:type="dxa"/>
            <w:vMerge/>
            <w:vAlign w:val="center"/>
            <w:hideMark/>
          </w:tcPr>
          <w:p w14:paraId="5A3E659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6CC4F2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Agent má schopnosť poskytovať detekciu a reakciu koncových bodov v reálnom čase.</w:t>
            </w:r>
          </w:p>
        </w:tc>
        <w:tc>
          <w:tcPr>
            <w:tcW w:w="2551" w:type="dxa"/>
          </w:tcPr>
          <w:p w14:paraId="04EDE3B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106868E" w14:textId="0E05AF4B" w:rsidTr="006E0CBB">
        <w:trPr>
          <w:trHeight w:val="630"/>
        </w:trPr>
        <w:tc>
          <w:tcPr>
            <w:tcW w:w="1555" w:type="dxa"/>
            <w:vMerge/>
            <w:vAlign w:val="center"/>
            <w:hideMark/>
          </w:tcPr>
          <w:p w14:paraId="5C4CEBE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E0355FD" w14:textId="09E56E0F"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Detekcia včas v reťazci útoku: Agent poskytne viditeľnosť na podporovaných aktívach pre konzistentné monitorovanie, vrátane autentifikácií, bežiacich procesov a špecifických informácií o účtoch.</w:t>
            </w:r>
          </w:p>
        </w:tc>
        <w:tc>
          <w:tcPr>
            <w:tcW w:w="2551" w:type="dxa"/>
          </w:tcPr>
          <w:p w14:paraId="0B22889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52231A3" w14:textId="189DB365" w:rsidTr="006E0CBB">
        <w:trPr>
          <w:trHeight w:val="630"/>
        </w:trPr>
        <w:tc>
          <w:tcPr>
            <w:tcW w:w="1555" w:type="dxa"/>
            <w:vMerge/>
            <w:vAlign w:val="center"/>
            <w:hideMark/>
          </w:tcPr>
          <w:p w14:paraId="6264BF8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E14F5B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Odomknutie špecifických detekčných pravidiel pre koncové body: stovky detekčných pravidiel pre analýzu útočníkov, ktoré závisia od údajov o spustení procesu. Agent umožňuje prístup k týmto detekčným pravidlám a posilňuje bezpečnosť prostredia.</w:t>
            </w:r>
          </w:p>
        </w:tc>
        <w:tc>
          <w:tcPr>
            <w:tcW w:w="2551" w:type="dxa"/>
          </w:tcPr>
          <w:p w14:paraId="74F7F6C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16AA0C0" w14:textId="7A324AC8" w:rsidTr="006E0CBB">
        <w:trPr>
          <w:trHeight w:val="630"/>
        </w:trPr>
        <w:tc>
          <w:tcPr>
            <w:tcW w:w="1555" w:type="dxa"/>
            <w:vMerge/>
            <w:vAlign w:val="center"/>
            <w:hideMark/>
          </w:tcPr>
          <w:p w14:paraId="5BD705B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3042775" w14:textId="1EA4DB1B"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Zobrazenie aktív bežiacich zo vzdialených lokalít: aktíva v organizácii, ktoré operujú mimo firemnej siete po dlhú dobu a pravidelne sa pripájajú na internet na rôznych miestach. Použite agenta na získanie úplnej viditeľnosti týchto vzdialených aktív.</w:t>
            </w:r>
          </w:p>
        </w:tc>
        <w:tc>
          <w:tcPr>
            <w:tcW w:w="2551" w:type="dxa"/>
          </w:tcPr>
          <w:p w14:paraId="766BE3F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16BE2D7" w14:textId="1D3FE466" w:rsidTr="006E0CBB">
        <w:trPr>
          <w:trHeight w:val="630"/>
        </w:trPr>
        <w:tc>
          <w:tcPr>
            <w:tcW w:w="1555" w:type="dxa"/>
            <w:vMerge/>
            <w:vAlign w:val="center"/>
            <w:hideMark/>
          </w:tcPr>
          <w:p w14:paraId="62A5B92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ABCA0A7" w14:textId="35766A9C"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Monitorovanie integrity súborov (FIM): Použitie agenta umožňuje </w:t>
            </w:r>
            <w:proofErr w:type="spellStart"/>
            <w:r w:rsidRPr="00E96B26">
              <w:rPr>
                <w:rFonts w:ascii="Arial" w:eastAsia="Times New Roman" w:hAnsi="Arial" w:cs="Arial"/>
                <w:color w:val="000000"/>
                <w:kern w:val="0"/>
                <w:sz w:val="20"/>
                <w:szCs w:val="20"/>
                <w:lang w:eastAsia="sk-SK"/>
                <w14:ligatures w14:val="none"/>
              </w:rPr>
              <w:t>auditovať</w:t>
            </w:r>
            <w:proofErr w:type="spellEnd"/>
            <w:r w:rsidRPr="00E96B26">
              <w:rPr>
                <w:rFonts w:ascii="Arial" w:eastAsia="Times New Roman" w:hAnsi="Arial" w:cs="Arial"/>
                <w:color w:val="000000"/>
                <w:kern w:val="0"/>
                <w:sz w:val="20"/>
                <w:szCs w:val="20"/>
                <w:lang w:eastAsia="sk-SK"/>
                <w14:ligatures w14:val="none"/>
              </w:rPr>
              <w:t xml:space="preserve"> zmeny v kritických súboroch a priečinkoch pre účely súladu. Pri aktivácii FIM komunikuje SIEM s agentom na priame priradenie používateľov k aktivite úpravy súborov.</w:t>
            </w:r>
          </w:p>
        </w:tc>
        <w:tc>
          <w:tcPr>
            <w:tcW w:w="2551" w:type="dxa"/>
          </w:tcPr>
          <w:p w14:paraId="3729DD6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6C8C959" w14:textId="0C467123" w:rsidTr="006E0CBB">
        <w:trPr>
          <w:trHeight w:val="1470"/>
        </w:trPr>
        <w:tc>
          <w:tcPr>
            <w:tcW w:w="1555" w:type="dxa"/>
            <w:vMerge/>
            <w:vAlign w:val="center"/>
            <w:hideMark/>
          </w:tcPr>
          <w:p w14:paraId="22EA001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613203F" w14:textId="12305696" w:rsidR="00F67760" w:rsidRPr="00E96B26" w:rsidRDefault="00F67760" w:rsidP="00B403E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FIM monitoruje iba nasledujúce udalosti pre vybrané súbory a ignoruje všetky ostatné udalosti od agenta:</w:t>
            </w:r>
            <w:r w:rsidRPr="00E96B26">
              <w:rPr>
                <w:rFonts w:ascii="Arial" w:eastAsia="Times New Roman" w:hAnsi="Arial" w:cs="Arial"/>
                <w:color w:val="000000"/>
                <w:kern w:val="0"/>
                <w:sz w:val="20"/>
                <w:szCs w:val="20"/>
                <w:lang w:eastAsia="sk-SK"/>
                <w14:ligatures w14:val="none"/>
              </w:rPr>
              <w:br/>
              <w:t>Vytvorenie súborov / zápis údajov</w:t>
            </w:r>
            <w:r w:rsidRPr="00E96B26">
              <w:rPr>
                <w:rFonts w:ascii="Arial" w:eastAsia="Times New Roman" w:hAnsi="Arial" w:cs="Arial"/>
                <w:color w:val="000000"/>
                <w:kern w:val="0"/>
                <w:sz w:val="20"/>
                <w:szCs w:val="20"/>
                <w:lang w:eastAsia="sk-SK"/>
                <w14:ligatures w14:val="none"/>
              </w:rPr>
              <w:br/>
              <w:t xml:space="preserve">Vytvorenie priečinkov / pridanie údajov </w:t>
            </w:r>
            <w:r w:rsidRPr="00E96B26">
              <w:rPr>
                <w:rFonts w:ascii="Arial" w:eastAsia="Times New Roman" w:hAnsi="Arial" w:cs="Arial"/>
                <w:color w:val="000000"/>
                <w:kern w:val="0"/>
                <w:sz w:val="20"/>
                <w:szCs w:val="20"/>
                <w:lang w:eastAsia="sk-SK"/>
                <w14:ligatures w14:val="none"/>
              </w:rPr>
              <w:br/>
              <w:t xml:space="preserve">Vymazanie </w:t>
            </w:r>
            <w:proofErr w:type="spellStart"/>
            <w:r w:rsidRPr="00E96B26">
              <w:rPr>
                <w:rFonts w:ascii="Arial" w:eastAsia="Times New Roman" w:hAnsi="Arial" w:cs="Arial"/>
                <w:color w:val="000000"/>
                <w:kern w:val="0"/>
                <w:sz w:val="20"/>
                <w:szCs w:val="20"/>
                <w:lang w:eastAsia="sk-SK"/>
                <w14:ligatures w14:val="none"/>
              </w:rPr>
              <w:t>podpriečinkov</w:t>
            </w:r>
            <w:proofErr w:type="spellEnd"/>
            <w:r w:rsidRPr="00E96B26">
              <w:rPr>
                <w:rFonts w:ascii="Arial" w:eastAsia="Times New Roman" w:hAnsi="Arial" w:cs="Arial"/>
                <w:color w:val="000000"/>
                <w:kern w:val="0"/>
                <w:sz w:val="20"/>
                <w:szCs w:val="20"/>
                <w:lang w:eastAsia="sk-SK"/>
                <w14:ligatures w14:val="none"/>
              </w:rPr>
              <w:t xml:space="preserve"> a súborov</w:t>
            </w:r>
            <w:r w:rsidRPr="00E96B26">
              <w:rPr>
                <w:rFonts w:ascii="Arial" w:eastAsia="Times New Roman" w:hAnsi="Arial" w:cs="Arial"/>
                <w:color w:val="000000"/>
                <w:kern w:val="0"/>
                <w:sz w:val="20"/>
                <w:szCs w:val="20"/>
                <w:lang w:eastAsia="sk-SK"/>
                <w14:ligatures w14:val="none"/>
              </w:rPr>
              <w:br/>
              <w:t>Vymazanie</w:t>
            </w:r>
          </w:p>
        </w:tc>
        <w:tc>
          <w:tcPr>
            <w:tcW w:w="2551" w:type="dxa"/>
          </w:tcPr>
          <w:p w14:paraId="056EF933" w14:textId="77777777" w:rsidR="00F67760" w:rsidRPr="00E96B26" w:rsidRDefault="00F67760" w:rsidP="00B403E6">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417B8EF0" w14:textId="42406F56" w:rsidTr="006E0CBB">
        <w:trPr>
          <w:trHeight w:val="630"/>
        </w:trPr>
        <w:tc>
          <w:tcPr>
            <w:tcW w:w="1555" w:type="dxa"/>
            <w:vMerge/>
            <w:vAlign w:val="center"/>
            <w:hideMark/>
          </w:tcPr>
          <w:p w14:paraId="7FE11CD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A1CE49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Monitorovanie aktivity prístupu k súborom (FAAM) – Závisí od nastavení auditu Windows. Prenáša informácie do SIEM (kým FIM monitoruje iba aktivitu úpravy súborov, FAAM </w:t>
            </w:r>
            <w:proofErr w:type="spellStart"/>
            <w:r w:rsidRPr="00E96B26">
              <w:rPr>
                <w:rFonts w:ascii="Arial" w:eastAsia="Times New Roman" w:hAnsi="Arial" w:cs="Arial"/>
                <w:color w:val="000000"/>
                <w:kern w:val="0"/>
                <w:sz w:val="20"/>
                <w:szCs w:val="20"/>
                <w:lang w:eastAsia="sk-SK"/>
                <w14:ligatures w14:val="none"/>
              </w:rPr>
              <w:t>audituje</w:t>
            </w:r>
            <w:proofErr w:type="spellEnd"/>
            <w:r w:rsidRPr="00E96B26">
              <w:rPr>
                <w:rFonts w:ascii="Arial" w:eastAsia="Times New Roman" w:hAnsi="Arial" w:cs="Arial"/>
                <w:color w:val="000000"/>
                <w:kern w:val="0"/>
                <w:sz w:val="20"/>
                <w:szCs w:val="20"/>
                <w:lang w:eastAsia="sk-SK"/>
                <w14:ligatures w14:val="none"/>
              </w:rPr>
              <w:t xml:space="preserve"> všetku aktivitu prístupu).</w:t>
            </w:r>
          </w:p>
        </w:tc>
        <w:tc>
          <w:tcPr>
            <w:tcW w:w="2551" w:type="dxa"/>
          </w:tcPr>
          <w:p w14:paraId="3CFC0F2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E1B4197" w14:textId="09653195" w:rsidTr="006E0CBB">
        <w:trPr>
          <w:trHeight w:val="420"/>
        </w:trPr>
        <w:tc>
          <w:tcPr>
            <w:tcW w:w="1555" w:type="dxa"/>
            <w:vMerge/>
            <w:vAlign w:val="center"/>
            <w:hideMark/>
          </w:tcPr>
          <w:p w14:paraId="3C276BA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F5A813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Štandardne </w:t>
            </w:r>
            <w:proofErr w:type="spellStart"/>
            <w:r w:rsidRPr="00E96B26">
              <w:rPr>
                <w:rFonts w:ascii="Arial" w:eastAsia="Times New Roman" w:hAnsi="Arial" w:cs="Arial"/>
                <w:color w:val="000000"/>
                <w:kern w:val="0"/>
                <w:sz w:val="20"/>
                <w:szCs w:val="20"/>
                <w:lang w:eastAsia="sk-SK"/>
                <w14:ligatures w14:val="none"/>
              </w:rPr>
              <w:t>Endpoint</w:t>
            </w:r>
            <w:proofErr w:type="spellEnd"/>
            <w:r w:rsidRPr="00E96B26">
              <w:rPr>
                <w:rFonts w:ascii="Arial" w:eastAsia="Times New Roman" w:hAnsi="Arial" w:cs="Arial"/>
                <w:color w:val="000000"/>
                <w:kern w:val="0"/>
                <w:sz w:val="20"/>
                <w:szCs w:val="20"/>
                <w:lang w:eastAsia="sk-SK"/>
                <w14:ligatures w14:val="none"/>
              </w:rPr>
              <w:t xml:space="preserve"> Monitor a Agent monitorujú vybrané kódy udalostí. Každý monitorovaný kód udalosti prispieva k zabudovaným detekčným pravidlám v SIEM.</w:t>
            </w:r>
          </w:p>
        </w:tc>
        <w:tc>
          <w:tcPr>
            <w:tcW w:w="2551" w:type="dxa"/>
          </w:tcPr>
          <w:p w14:paraId="0A2BCA6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405AEAF" w14:textId="0657DF0E" w:rsidTr="006E0CBB">
        <w:trPr>
          <w:trHeight w:val="840"/>
        </w:trPr>
        <w:tc>
          <w:tcPr>
            <w:tcW w:w="1555" w:type="dxa"/>
            <w:vMerge/>
            <w:vAlign w:val="center"/>
            <w:hideMark/>
          </w:tcPr>
          <w:p w14:paraId="56B0234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E47654A" w14:textId="1F7F37AD"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vykonáva štandardné zhromažďovanie logov udalostí a monitorovanie procesov s SIEM. </w:t>
            </w:r>
            <w:r w:rsidR="001F186E">
              <w:rPr>
                <w:rFonts w:ascii="Arial" w:eastAsia="Times New Roman" w:hAnsi="Arial" w:cs="Arial"/>
                <w:color w:val="000000"/>
                <w:kern w:val="0"/>
                <w:sz w:val="20"/>
                <w:szCs w:val="20"/>
                <w:lang w:eastAsia="sk-SK"/>
                <w14:ligatures w14:val="none"/>
              </w:rPr>
              <w:t xml:space="preserve">Pri </w:t>
            </w:r>
            <w:r w:rsidRPr="00E96B26">
              <w:rPr>
                <w:rFonts w:ascii="Arial" w:eastAsia="Times New Roman" w:hAnsi="Arial" w:cs="Arial"/>
                <w:color w:val="000000"/>
                <w:kern w:val="0"/>
                <w:sz w:val="20"/>
                <w:szCs w:val="20"/>
                <w:lang w:eastAsia="sk-SK"/>
                <w14:ligatures w14:val="none"/>
              </w:rPr>
              <w:t xml:space="preserve"> </w:t>
            </w:r>
            <w:r w:rsidR="001F186E" w:rsidRPr="00E96B26">
              <w:rPr>
                <w:rFonts w:ascii="Arial" w:eastAsia="Times New Roman" w:hAnsi="Arial" w:cs="Arial"/>
                <w:color w:val="000000"/>
                <w:kern w:val="0"/>
                <w:sz w:val="20"/>
                <w:szCs w:val="20"/>
                <w:lang w:eastAsia="sk-SK"/>
                <w14:ligatures w14:val="none"/>
              </w:rPr>
              <w:t>potreb</w:t>
            </w:r>
            <w:r w:rsidR="001F186E">
              <w:rPr>
                <w:rFonts w:ascii="Arial" w:eastAsia="Times New Roman" w:hAnsi="Arial" w:cs="Arial"/>
                <w:color w:val="000000"/>
                <w:kern w:val="0"/>
                <w:sz w:val="20"/>
                <w:szCs w:val="20"/>
                <w:lang w:eastAsia="sk-SK"/>
                <w14:ligatures w14:val="none"/>
              </w:rPr>
              <w:t>e</w:t>
            </w:r>
            <w:r w:rsidR="001F18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súladu alebo prevádzkové potreby, ktoré vyžadujú dodatočné monitorovanie logov, </w:t>
            </w:r>
            <w:r w:rsidR="001F186E" w:rsidRPr="00E96B26">
              <w:rPr>
                <w:rFonts w:ascii="Arial" w:eastAsia="Times New Roman" w:hAnsi="Arial" w:cs="Arial"/>
                <w:color w:val="000000"/>
                <w:kern w:val="0"/>
                <w:sz w:val="20"/>
                <w:szCs w:val="20"/>
                <w:lang w:eastAsia="sk-SK"/>
                <w14:ligatures w14:val="none"/>
              </w:rPr>
              <w:t>m</w:t>
            </w:r>
            <w:r w:rsidR="001F186E">
              <w:rPr>
                <w:rFonts w:ascii="Arial" w:eastAsia="Times New Roman" w:hAnsi="Arial" w:cs="Arial"/>
                <w:color w:val="000000"/>
                <w:kern w:val="0"/>
                <w:sz w:val="20"/>
                <w:szCs w:val="20"/>
                <w:lang w:eastAsia="sk-SK"/>
                <w14:ligatures w14:val="none"/>
              </w:rPr>
              <w:t>ožnosť</w:t>
            </w:r>
            <w:r w:rsidR="001F18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nakonfigurovať agenta na spustenie ďalšej úlohy na odoslanie dodatočných údajov do Vyhľadávania logov pomocou konfiguračného súboru.</w:t>
            </w:r>
          </w:p>
        </w:tc>
        <w:tc>
          <w:tcPr>
            <w:tcW w:w="2551" w:type="dxa"/>
          </w:tcPr>
          <w:p w14:paraId="7414D40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2AF1F72" w14:textId="76565551" w:rsidTr="006E0CBB">
        <w:trPr>
          <w:trHeight w:val="630"/>
        </w:trPr>
        <w:tc>
          <w:tcPr>
            <w:tcW w:w="1555" w:type="dxa"/>
            <w:vMerge/>
            <w:vAlign w:val="center"/>
            <w:hideMark/>
          </w:tcPr>
          <w:p w14:paraId="790B518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242AB3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môže zhromažďovať aj hardvérové metriky a detaily využitia, ako je použitie CPU a pamäte disku. Tieto môžu byť použité na vytvorenie </w:t>
            </w:r>
            <w:proofErr w:type="spellStart"/>
            <w:r w:rsidRPr="00E96B26">
              <w:rPr>
                <w:rFonts w:ascii="Arial" w:eastAsia="Times New Roman" w:hAnsi="Arial" w:cs="Arial"/>
                <w:color w:val="000000"/>
                <w:kern w:val="0"/>
                <w:sz w:val="20"/>
                <w:szCs w:val="20"/>
                <w:lang w:eastAsia="sk-SK"/>
                <w14:ligatures w14:val="none"/>
              </w:rPr>
              <w:t>dashboardov</w:t>
            </w:r>
            <w:proofErr w:type="spellEnd"/>
            <w:r w:rsidRPr="00E96B26">
              <w:rPr>
                <w:rFonts w:ascii="Arial" w:eastAsia="Times New Roman" w:hAnsi="Arial" w:cs="Arial"/>
                <w:color w:val="000000"/>
                <w:kern w:val="0"/>
                <w:sz w:val="20"/>
                <w:szCs w:val="20"/>
                <w:lang w:eastAsia="sk-SK"/>
                <w14:ligatures w14:val="none"/>
              </w:rPr>
              <w:t xml:space="preserve"> pre monitorovanie, správy a základné detekčné pravidlá, napríklad pre nízky priestor na disku.</w:t>
            </w:r>
          </w:p>
        </w:tc>
        <w:tc>
          <w:tcPr>
            <w:tcW w:w="2551" w:type="dxa"/>
          </w:tcPr>
          <w:p w14:paraId="6914012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8819E71" w14:textId="3A721B4F" w:rsidTr="006E0CBB">
        <w:trPr>
          <w:trHeight w:val="1050"/>
        </w:trPr>
        <w:tc>
          <w:tcPr>
            <w:tcW w:w="1555" w:type="dxa"/>
            <w:noWrap/>
            <w:vAlign w:val="bottom"/>
            <w:hideMark/>
          </w:tcPr>
          <w:p w14:paraId="6356104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Remediation</w:t>
            </w:r>
            <w:proofErr w:type="spellEnd"/>
            <w:r w:rsidRPr="00E96B26">
              <w:rPr>
                <w:rFonts w:ascii="Arial" w:eastAsia="Times New Roman" w:hAnsi="Arial" w:cs="Arial"/>
                <w:color w:val="000000"/>
                <w:kern w:val="0"/>
                <w:sz w:val="20"/>
                <w:szCs w:val="20"/>
                <w:lang w:eastAsia="sk-SK"/>
                <w14:ligatures w14:val="none"/>
              </w:rPr>
              <w:t xml:space="preserve"> Hub</w:t>
            </w:r>
          </w:p>
        </w:tc>
        <w:tc>
          <w:tcPr>
            <w:tcW w:w="5670" w:type="dxa"/>
            <w:vAlign w:val="bottom"/>
            <w:hideMark/>
          </w:tcPr>
          <w:p w14:paraId="77BC93DE" w14:textId="6E8798C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Akčný pohľad zameraný na nápravu, ktorý informuje bezpečnostné tímy o riešeniach, ktoré potrebujú implementovať na odstránenie bezprostredných hrozieb a zníženie najväčších rizík naprieč hybridnými prostrediami. Tento pohľad </w:t>
            </w:r>
            <w:r w:rsidR="001F186E">
              <w:rPr>
                <w:rFonts w:ascii="Arial" w:eastAsia="Times New Roman" w:hAnsi="Arial" w:cs="Arial"/>
                <w:color w:val="000000"/>
                <w:kern w:val="0"/>
                <w:sz w:val="20"/>
                <w:szCs w:val="20"/>
                <w:lang w:eastAsia="sk-SK"/>
                <w14:ligatures w14:val="none"/>
              </w:rPr>
              <w:t xml:space="preserve">má </w:t>
            </w:r>
            <w:r w:rsidR="001F186E" w:rsidRPr="00E96B26">
              <w:rPr>
                <w:rFonts w:ascii="Arial" w:eastAsia="Times New Roman" w:hAnsi="Arial" w:cs="Arial"/>
                <w:color w:val="000000"/>
                <w:kern w:val="0"/>
                <w:sz w:val="20"/>
                <w:szCs w:val="20"/>
                <w:lang w:eastAsia="sk-SK"/>
                <w14:ligatures w14:val="none"/>
              </w:rPr>
              <w:t>obsah</w:t>
            </w:r>
            <w:r w:rsidR="001F186E">
              <w:rPr>
                <w:rFonts w:ascii="Arial" w:eastAsia="Times New Roman" w:hAnsi="Arial" w:cs="Arial"/>
                <w:color w:val="000000"/>
                <w:kern w:val="0"/>
                <w:sz w:val="20"/>
                <w:szCs w:val="20"/>
                <w:lang w:eastAsia="sk-SK"/>
                <w14:ligatures w14:val="none"/>
              </w:rPr>
              <w:t>ovať</w:t>
            </w:r>
            <w:r w:rsidR="001F18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všetko, čo používatelia potrebujú na akciu, informujúc ich, čo je potrebné urobiť, a poskytujúc dostatočný kontext o postihnutých aktívach/zdrojoch a prečo je toto riziko dôležité opraviť.</w:t>
            </w:r>
          </w:p>
        </w:tc>
        <w:tc>
          <w:tcPr>
            <w:tcW w:w="2551" w:type="dxa"/>
          </w:tcPr>
          <w:p w14:paraId="468E7A5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D49D290" w14:textId="3DC5EB4E" w:rsidTr="006E0CBB">
        <w:trPr>
          <w:trHeight w:val="1050"/>
        </w:trPr>
        <w:tc>
          <w:tcPr>
            <w:tcW w:w="1555" w:type="dxa"/>
            <w:vMerge w:val="restart"/>
            <w:noWrap/>
            <w:vAlign w:val="bottom"/>
            <w:hideMark/>
          </w:tcPr>
          <w:p w14:paraId="3FA81304" w14:textId="77777777" w:rsidR="00F67760" w:rsidRPr="00E96B26" w:rsidRDefault="00F67760" w:rsidP="008F088D">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Automation</w:t>
            </w:r>
            <w:proofErr w:type="spellEnd"/>
            <w:r w:rsidRPr="00E96B26">
              <w:rPr>
                <w:rFonts w:ascii="Arial" w:eastAsia="Times New Roman" w:hAnsi="Arial" w:cs="Arial"/>
                <w:color w:val="000000"/>
                <w:kern w:val="0"/>
                <w:sz w:val="20"/>
                <w:szCs w:val="20"/>
                <w:lang w:eastAsia="sk-SK"/>
                <w14:ligatures w14:val="none"/>
              </w:rPr>
              <w:t xml:space="preserve"> &amp; </w:t>
            </w:r>
            <w:proofErr w:type="spellStart"/>
            <w:r w:rsidRPr="00E96B26">
              <w:rPr>
                <w:rFonts w:ascii="Arial" w:eastAsia="Times New Roman" w:hAnsi="Arial" w:cs="Arial"/>
                <w:color w:val="000000"/>
                <w:kern w:val="0"/>
                <w:sz w:val="20"/>
                <w:szCs w:val="20"/>
                <w:lang w:eastAsia="sk-SK"/>
                <w14:ligatures w14:val="none"/>
              </w:rPr>
              <w:t>Response</w:t>
            </w:r>
            <w:proofErr w:type="spellEnd"/>
            <w:r w:rsidRPr="00E96B26">
              <w:rPr>
                <w:rFonts w:ascii="Arial" w:eastAsia="Times New Roman" w:hAnsi="Arial" w:cs="Arial"/>
                <w:color w:val="000000"/>
                <w:kern w:val="0"/>
                <w:sz w:val="20"/>
                <w:szCs w:val="20"/>
                <w:lang w:eastAsia="sk-SK"/>
                <w14:ligatures w14:val="none"/>
              </w:rPr>
              <w:t xml:space="preserve"> (SOAR)</w:t>
            </w:r>
          </w:p>
        </w:tc>
        <w:tc>
          <w:tcPr>
            <w:tcW w:w="5670" w:type="dxa"/>
            <w:vAlign w:val="bottom"/>
            <w:hideMark/>
          </w:tcPr>
          <w:p w14:paraId="2DEE629C" w14:textId="670BE7E9" w:rsidR="00F67760" w:rsidRPr="00E96B26" w:rsidRDefault="001F186E"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Min.</w:t>
            </w:r>
            <w:r w:rsidRPr="00E96B26">
              <w:rPr>
                <w:rFonts w:ascii="Arial" w:eastAsia="Times New Roman" w:hAnsi="Arial" w:cs="Arial"/>
                <w:color w:val="000000"/>
                <w:kern w:val="0"/>
                <w:sz w:val="20"/>
                <w:szCs w:val="20"/>
                <w:lang w:eastAsia="sk-SK"/>
                <w14:ligatures w14:val="none"/>
              </w:rPr>
              <w:t xml:space="preserve"> </w:t>
            </w:r>
            <w:r>
              <w:rPr>
                <w:rFonts w:ascii="Arial" w:eastAsia="Times New Roman" w:hAnsi="Arial" w:cs="Arial"/>
                <w:color w:val="000000"/>
                <w:kern w:val="0"/>
                <w:sz w:val="20"/>
                <w:szCs w:val="20"/>
                <w:lang w:eastAsia="sk-SK"/>
                <w14:ligatures w14:val="none"/>
              </w:rPr>
              <w:t>100</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hotových automatizačných pracovných postupov a</w:t>
            </w:r>
            <w:r>
              <w:rPr>
                <w:rFonts w:ascii="Arial" w:eastAsia="Times New Roman" w:hAnsi="Arial" w:cs="Arial"/>
                <w:color w:val="000000"/>
                <w:kern w:val="0"/>
                <w:sz w:val="20"/>
                <w:szCs w:val="20"/>
                <w:lang w:eastAsia="sk-SK"/>
                <w14:ligatures w14:val="none"/>
              </w:rPr>
              <w:t xml:space="preserve"> možnosť</w:t>
            </w:r>
            <w:r w:rsidR="00F6776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vytvor</w:t>
            </w:r>
            <w:r>
              <w:rPr>
                <w:rFonts w:ascii="Arial" w:eastAsia="Times New Roman" w:hAnsi="Arial" w:cs="Arial"/>
                <w:color w:val="000000"/>
                <w:kern w:val="0"/>
                <w:sz w:val="20"/>
                <w:szCs w:val="20"/>
                <w:lang w:eastAsia="sk-SK"/>
                <w14:ligatures w14:val="none"/>
              </w:rPr>
              <w:t>iť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vlastné automatizácie prispôsobené potrebám pomocou no-</w:t>
            </w:r>
            <w:proofErr w:type="spellStart"/>
            <w:r w:rsidR="00F67760" w:rsidRPr="00E96B26">
              <w:rPr>
                <w:rFonts w:ascii="Arial" w:eastAsia="Times New Roman" w:hAnsi="Arial" w:cs="Arial"/>
                <w:color w:val="000000"/>
                <w:kern w:val="0"/>
                <w:sz w:val="20"/>
                <w:szCs w:val="20"/>
                <w:lang w:eastAsia="sk-SK"/>
                <w14:ligatures w14:val="none"/>
              </w:rPr>
              <w:t>code</w:t>
            </w:r>
            <w:proofErr w:type="spellEnd"/>
            <w:r w:rsidR="00F67760" w:rsidRPr="00E96B26">
              <w:rPr>
                <w:rFonts w:ascii="Arial" w:eastAsia="Times New Roman" w:hAnsi="Arial" w:cs="Arial"/>
                <w:color w:val="000000"/>
                <w:kern w:val="0"/>
                <w:sz w:val="20"/>
                <w:szCs w:val="20"/>
                <w:lang w:eastAsia="sk-SK"/>
                <w14:ligatures w14:val="none"/>
              </w:rPr>
              <w:t xml:space="preserve"> tvorcu pracovných postupov, poskytujúc IT/bezpečnostným profesionálom rýchly a flexibilný nástroj na automatizáciu typicky manuálnych úloh, ako je automatické zastavenie hrozieb, rýchle upozornenie vášho tímu na podozrivú aktivitu, sledovanie pokroku vyšetrovania a ďalšie.</w:t>
            </w:r>
          </w:p>
        </w:tc>
        <w:tc>
          <w:tcPr>
            <w:tcW w:w="2551" w:type="dxa"/>
          </w:tcPr>
          <w:p w14:paraId="6CE0E7E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CDD94E3" w14:textId="40C57DE7" w:rsidTr="006E0CBB">
        <w:trPr>
          <w:trHeight w:val="630"/>
        </w:trPr>
        <w:tc>
          <w:tcPr>
            <w:tcW w:w="1555" w:type="dxa"/>
            <w:vMerge/>
            <w:vAlign w:val="center"/>
            <w:hideMark/>
          </w:tcPr>
          <w:p w14:paraId="041FBAA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0475D92" w14:textId="406990D4" w:rsidR="00F67760" w:rsidRPr="00E96B26" w:rsidRDefault="001F186E"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spustiť automatizačný pracovný postup na spustenie vždy, keď sú splnené kritériá detekčného pravidla. Tieto pracovné postupy </w:t>
            </w:r>
            <w:proofErr w:type="spellStart"/>
            <w:r>
              <w:rPr>
                <w:rFonts w:ascii="Arial" w:eastAsia="Times New Roman" w:hAnsi="Arial" w:cs="Arial"/>
                <w:color w:val="000000"/>
                <w:kern w:val="0"/>
                <w:sz w:val="20"/>
                <w:szCs w:val="20"/>
                <w:lang w:eastAsia="sk-SK"/>
                <w14:ligatures w14:val="none"/>
              </w:rPr>
              <w:t>maju</w:t>
            </w:r>
            <w:proofErr w:type="spellEnd"/>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pomôcť zmierniť manuálne úlohy zastavením aktív, obohatením údajov a upozornením pri detekcii.</w:t>
            </w:r>
          </w:p>
        </w:tc>
        <w:tc>
          <w:tcPr>
            <w:tcW w:w="2551" w:type="dxa"/>
          </w:tcPr>
          <w:p w14:paraId="737BE40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0A6B505" w14:textId="4839B821" w:rsidTr="006E0CBB">
        <w:trPr>
          <w:trHeight w:val="210"/>
        </w:trPr>
        <w:tc>
          <w:tcPr>
            <w:tcW w:w="1555" w:type="dxa"/>
            <w:vMerge/>
            <w:vAlign w:val="center"/>
            <w:hideMark/>
          </w:tcPr>
          <w:p w14:paraId="3BA5A30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C6D1AB7" w14:textId="0D2E4C0B" w:rsidR="00F67760" w:rsidRPr="00E96B26" w:rsidRDefault="001F186E"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pridať pracovné postupy do detekčných pravidiel.</w:t>
            </w:r>
          </w:p>
        </w:tc>
        <w:tc>
          <w:tcPr>
            <w:tcW w:w="2551" w:type="dxa"/>
          </w:tcPr>
          <w:p w14:paraId="695992F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BE71C5B" w14:textId="7E94911D" w:rsidTr="006E0CBB">
        <w:trPr>
          <w:trHeight w:val="840"/>
        </w:trPr>
        <w:tc>
          <w:tcPr>
            <w:tcW w:w="1555" w:type="dxa"/>
            <w:vMerge/>
            <w:vAlign w:val="center"/>
            <w:hideMark/>
          </w:tcPr>
          <w:p w14:paraId="767B7926"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9E39C10" w14:textId="6641408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Pridané pracovné postupy sa spustia vždy, keď dôjde k detekcii pre toto pravidlo. </w:t>
            </w:r>
            <w:r w:rsidR="001F186E">
              <w:rPr>
                <w:rFonts w:ascii="Arial" w:eastAsia="Times New Roman" w:hAnsi="Arial" w:cs="Arial"/>
                <w:color w:val="000000"/>
                <w:kern w:val="0"/>
                <w:sz w:val="20"/>
                <w:szCs w:val="20"/>
                <w:lang w:eastAsia="sk-SK"/>
                <w14:ligatures w14:val="none"/>
              </w:rPr>
              <w:t>Možnosť z</w:t>
            </w:r>
            <w:r w:rsidRPr="00E96B26">
              <w:rPr>
                <w:rFonts w:ascii="Arial" w:eastAsia="Times New Roman" w:hAnsi="Arial" w:cs="Arial"/>
                <w:color w:val="000000"/>
                <w:kern w:val="0"/>
                <w:sz w:val="20"/>
                <w:szCs w:val="20"/>
                <w:lang w:eastAsia="sk-SK"/>
                <w14:ligatures w14:val="none"/>
              </w:rPr>
              <w:t>obraz</w:t>
            </w:r>
            <w:r w:rsidR="001F186E">
              <w:rPr>
                <w:rFonts w:ascii="Arial" w:eastAsia="Times New Roman" w:hAnsi="Arial" w:cs="Arial"/>
                <w:color w:val="000000"/>
                <w:kern w:val="0"/>
                <w:sz w:val="20"/>
                <w:szCs w:val="20"/>
                <w:lang w:eastAsia="sk-SK"/>
                <w14:ligatures w14:val="none"/>
              </w:rPr>
              <w:t>enia</w:t>
            </w:r>
            <w:r w:rsidRPr="00E96B26">
              <w:rPr>
                <w:rFonts w:ascii="Arial" w:eastAsia="Times New Roman" w:hAnsi="Arial" w:cs="Arial"/>
                <w:color w:val="000000"/>
                <w:kern w:val="0"/>
                <w:sz w:val="20"/>
                <w:szCs w:val="20"/>
                <w:lang w:eastAsia="sk-SK"/>
                <w14:ligatures w14:val="none"/>
              </w:rPr>
              <w:t xml:space="preserve"> počítadl</w:t>
            </w:r>
            <w:r w:rsidR="001F186E">
              <w:rPr>
                <w:rFonts w:ascii="Arial" w:eastAsia="Times New Roman" w:hAnsi="Arial" w:cs="Arial"/>
                <w:color w:val="000000"/>
                <w:kern w:val="0"/>
                <w:sz w:val="20"/>
                <w:szCs w:val="20"/>
                <w:lang w:eastAsia="sk-SK"/>
                <w14:ligatures w14:val="none"/>
              </w:rPr>
              <w:t>a</w:t>
            </w:r>
            <w:r w:rsidRPr="00E96B26">
              <w:rPr>
                <w:rFonts w:ascii="Arial" w:eastAsia="Times New Roman" w:hAnsi="Arial" w:cs="Arial"/>
                <w:color w:val="000000"/>
                <w:kern w:val="0"/>
                <w:sz w:val="20"/>
                <w:szCs w:val="20"/>
                <w:lang w:eastAsia="sk-SK"/>
                <w14:ligatures w14:val="none"/>
              </w:rPr>
              <w:t xml:space="preserve"> úloh vedľa názvu pracovného postupu, aby </w:t>
            </w:r>
            <w:r w:rsidR="001F186E">
              <w:rPr>
                <w:rFonts w:ascii="Arial" w:eastAsia="Times New Roman" w:hAnsi="Arial" w:cs="Arial"/>
                <w:color w:val="000000"/>
                <w:kern w:val="0"/>
                <w:sz w:val="20"/>
                <w:szCs w:val="20"/>
                <w:lang w:eastAsia="sk-SK"/>
                <w14:ligatures w14:val="none"/>
              </w:rPr>
              <w:t>bol</w:t>
            </w:r>
            <w:r w:rsidR="001F18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získa</w:t>
            </w:r>
            <w:r w:rsidR="001F186E">
              <w:rPr>
                <w:rFonts w:ascii="Arial" w:eastAsia="Times New Roman" w:hAnsi="Arial" w:cs="Arial"/>
                <w:color w:val="000000"/>
                <w:kern w:val="0"/>
                <w:sz w:val="20"/>
                <w:szCs w:val="20"/>
                <w:lang w:eastAsia="sk-SK"/>
                <w14:ligatures w14:val="none"/>
              </w:rPr>
              <w:t>ný</w:t>
            </w:r>
            <w:r w:rsidRPr="00E96B26">
              <w:rPr>
                <w:rFonts w:ascii="Arial" w:eastAsia="Times New Roman" w:hAnsi="Arial" w:cs="Arial"/>
                <w:color w:val="000000"/>
                <w:kern w:val="0"/>
                <w:sz w:val="20"/>
                <w:szCs w:val="20"/>
                <w:lang w:eastAsia="sk-SK"/>
                <w14:ligatures w14:val="none"/>
              </w:rPr>
              <w:t xml:space="preserve"> prehľad o tom, koľkokrát sa pracovný postup spustil. </w:t>
            </w:r>
          </w:p>
        </w:tc>
        <w:tc>
          <w:tcPr>
            <w:tcW w:w="2551" w:type="dxa"/>
          </w:tcPr>
          <w:p w14:paraId="249010C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6795B8C" w14:textId="699EE1E1" w:rsidTr="006E0CBB">
        <w:trPr>
          <w:trHeight w:val="210"/>
        </w:trPr>
        <w:tc>
          <w:tcPr>
            <w:tcW w:w="1555" w:type="dxa"/>
            <w:vMerge/>
            <w:vAlign w:val="center"/>
            <w:hideMark/>
          </w:tcPr>
          <w:p w14:paraId="5C37A35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D829AC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účely automatizácie musí byť v cieľovom segmente nasadený vyhradený </w:t>
            </w: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F4C54A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1B6A299" w14:textId="7F2FC510" w:rsidTr="006E0CBB">
        <w:trPr>
          <w:trHeight w:val="420"/>
        </w:trPr>
        <w:tc>
          <w:tcPr>
            <w:tcW w:w="1555" w:type="dxa"/>
            <w:vMerge/>
            <w:vAlign w:val="center"/>
            <w:hideMark/>
          </w:tcPr>
          <w:p w14:paraId="28BA091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3FB7B52" w14:textId="7055538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66A7E62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7EB4EC5" w14:textId="4F3684D6" w:rsidTr="006E0CBB">
        <w:trPr>
          <w:trHeight w:val="1890"/>
        </w:trPr>
        <w:tc>
          <w:tcPr>
            <w:tcW w:w="1555" w:type="dxa"/>
            <w:vMerge/>
            <w:vAlign w:val="center"/>
            <w:hideMark/>
          </w:tcPr>
          <w:p w14:paraId="3688AF0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4B0A65F" w14:textId="031CCDEB" w:rsidR="00F67760" w:rsidRPr="00E96B26" w:rsidRDefault="00071692" w:rsidP="00B403E6">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využiť viacero automatizačných pracovných postupov, ktoré umožňujú automaticky reagovať na bezpečnostné udalosti, keď sa objavia v j sieti. Pracovné postupy sú spúšťané Agentom alebo </w:t>
            </w:r>
            <w:proofErr w:type="spellStart"/>
            <w:r w:rsidR="00F67760" w:rsidRPr="00E96B26">
              <w:rPr>
                <w:rFonts w:ascii="Arial" w:eastAsia="Times New Roman" w:hAnsi="Arial" w:cs="Arial"/>
                <w:color w:val="000000"/>
                <w:kern w:val="0"/>
                <w:sz w:val="20"/>
                <w:szCs w:val="20"/>
                <w:lang w:eastAsia="sk-SK"/>
                <w14:ligatures w14:val="none"/>
              </w:rPr>
              <w:t>Orchestrátorom</w:t>
            </w:r>
            <w:proofErr w:type="spellEnd"/>
            <w:r w:rsidR="00F67760" w:rsidRPr="00E96B26">
              <w:rPr>
                <w:rFonts w:ascii="Arial" w:eastAsia="Times New Roman" w:hAnsi="Arial" w:cs="Arial"/>
                <w:color w:val="000000"/>
                <w:kern w:val="0"/>
                <w:sz w:val="20"/>
                <w:szCs w:val="20"/>
                <w:lang w:eastAsia="sk-SK"/>
                <w14:ligatures w14:val="none"/>
              </w:rPr>
              <w:t xml:space="preserve">, alebo v </w:t>
            </w:r>
            <w:proofErr w:type="spellStart"/>
            <w:r w:rsidR="00F67760" w:rsidRPr="00E96B26">
              <w:rPr>
                <w:rFonts w:ascii="Arial" w:eastAsia="Times New Roman" w:hAnsi="Arial" w:cs="Arial"/>
                <w:color w:val="000000"/>
                <w:kern w:val="0"/>
                <w:sz w:val="20"/>
                <w:szCs w:val="20"/>
                <w:lang w:eastAsia="sk-SK"/>
                <w14:ligatures w14:val="none"/>
              </w:rPr>
              <w:t>Cloude</w:t>
            </w:r>
            <w:proofErr w:type="spellEnd"/>
            <w:r w:rsidR="00F67760" w:rsidRPr="00E96B26">
              <w:rPr>
                <w:rFonts w:ascii="Arial" w:eastAsia="Times New Roman" w:hAnsi="Arial" w:cs="Arial"/>
                <w:color w:val="000000"/>
                <w:kern w:val="0"/>
                <w:sz w:val="20"/>
                <w:szCs w:val="20"/>
                <w:lang w:eastAsia="sk-SK"/>
                <w14:ligatures w14:val="none"/>
              </w:rPr>
              <w:t xml:space="preserve">. </w:t>
            </w:r>
            <w:r w:rsidR="007626EE" w:rsidRPr="00E96B26">
              <w:rPr>
                <w:rFonts w:ascii="Arial" w:eastAsia="Times New Roman" w:hAnsi="Arial" w:cs="Arial"/>
                <w:color w:val="000000"/>
                <w:kern w:val="0"/>
                <w:sz w:val="20"/>
                <w:szCs w:val="20"/>
                <w:lang w:eastAsia="sk-SK"/>
                <w14:ligatures w14:val="none"/>
              </w:rPr>
              <w:t>M</w:t>
            </w:r>
            <w:r w:rsidR="007626EE">
              <w:rPr>
                <w:rFonts w:ascii="Arial" w:eastAsia="Times New Roman" w:hAnsi="Arial" w:cs="Arial"/>
                <w:color w:val="000000"/>
                <w:kern w:val="0"/>
                <w:sz w:val="20"/>
                <w:szCs w:val="20"/>
                <w:lang w:eastAsia="sk-SK"/>
                <w14:ligatures w14:val="none"/>
              </w:rPr>
              <w:t>ožnosť</w:t>
            </w:r>
            <w:r w:rsidR="007626EE"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nakonfigurovať minimálne tieto pracovné postupy na automatizáciu bežných bezpečnostných úloh, ako sú:</w:t>
            </w:r>
            <w:r w:rsidR="00F67760" w:rsidRPr="00E96B26">
              <w:rPr>
                <w:rFonts w:ascii="Arial" w:eastAsia="Times New Roman" w:hAnsi="Arial" w:cs="Arial"/>
                <w:color w:val="000000"/>
                <w:kern w:val="0"/>
                <w:sz w:val="20"/>
                <w:szCs w:val="20"/>
                <w:lang w:eastAsia="sk-SK"/>
                <w14:ligatures w14:val="none"/>
              </w:rPr>
              <w:br/>
            </w:r>
            <w:r w:rsidR="00F67760" w:rsidRPr="00E96B26">
              <w:rPr>
                <w:rFonts w:ascii="Arial" w:eastAsia="Times New Roman" w:hAnsi="Arial" w:cs="Arial"/>
                <w:color w:val="000000"/>
                <w:kern w:val="0"/>
                <w:sz w:val="20"/>
                <w:szCs w:val="20"/>
                <w:lang w:eastAsia="sk-SK"/>
                <w14:ligatures w14:val="none"/>
              </w:rPr>
              <w:br/>
              <w:t xml:space="preserve">Zastavenie hrozieb, ako je </w:t>
            </w:r>
            <w:proofErr w:type="spellStart"/>
            <w:r w:rsidR="00F67760" w:rsidRPr="00E96B26">
              <w:rPr>
                <w:rFonts w:ascii="Arial" w:eastAsia="Times New Roman" w:hAnsi="Arial" w:cs="Arial"/>
                <w:color w:val="000000"/>
                <w:kern w:val="0"/>
                <w:sz w:val="20"/>
                <w:szCs w:val="20"/>
                <w:lang w:eastAsia="sk-SK"/>
                <w14:ligatures w14:val="none"/>
              </w:rPr>
              <w:t>malvér</w:t>
            </w:r>
            <w:proofErr w:type="spellEnd"/>
            <w:r w:rsidR="00F67760" w:rsidRPr="00E96B26">
              <w:rPr>
                <w:rFonts w:ascii="Arial" w:eastAsia="Times New Roman" w:hAnsi="Arial" w:cs="Arial"/>
                <w:color w:val="000000"/>
                <w:kern w:val="0"/>
                <w:sz w:val="20"/>
                <w:szCs w:val="20"/>
                <w:lang w:eastAsia="sk-SK"/>
                <w14:ligatures w14:val="none"/>
              </w:rPr>
              <w:t xml:space="preserve"> alebo ukradnuté poverenia a karanténa aktív.</w:t>
            </w:r>
            <w:r w:rsidR="00F67760" w:rsidRPr="00E96B26">
              <w:rPr>
                <w:rFonts w:ascii="Arial" w:eastAsia="Times New Roman" w:hAnsi="Arial" w:cs="Arial"/>
                <w:color w:val="000000"/>
                <w:kern w:val="0"/>
                <w:sz w:val="20"/>
                <w:szCs w:val="20"/>
                <w:lang w:eastAsia="sk-SK"/>
                <w14:ligatures w14:val="none"/>
              </w:rPr>
              <w:br/>
              <w:t xml:space="preserve">Integrácia s nástrojmi na správu požiadaviek a prípadov vrátane </w:t>
            </w:r>
            <w:proofErr w:type="spellStart"/>
            <w:r w:rsidR="00F67760" w:rsidRPr="00E96B26">
              <w:rPr>
                <w:rFonts w:ascii="Arial" w:eastAsia="Times New Roman" w:hAnsi="Arial" w:cs="Arial"/>
                <w:color w:val="000000"/>
                <w:kern w:val="0"/>
                <w:sz w:val="20"/>
                <w:szCs w:val="20"/>
                <w:lang w:eastAsia="sk-SK"/>
                <w14:ligatures w14:val="none"/>
              </w:rPr>
              <w:t>ServiceNow</w:t>
            </w:r>
            <w:proofErr w:type="spellEnd"/>
            <w:r w:rsidR="00F67760" w:rsidRPr="00E96B26">
              <w:rPr>
                <w:rFonts w:ascii="Arial" w:eastAsia="Times New Roman" w:hAnsi="Arial" w:cs="Arial"/>
                <w:color w:val="000000"/>
                <w:kern w:val="0"/>
                <w:sz w:val="20"/>
                <w:szCs w:val="20"/>
                <w:lang w:eastAsia="sk-SK"/>
                <w14:ligatures w14:val="none"/>
              </w:rPr>
              <w:t xml:space="preserve"> a JIRA.</w:t>
            </w:r>
            <w:r w:rsidR="00F67760" w:rsidRPr="00E96B26">
              <w:rPr>
                <w:rFonts w:ascii="Arial" w:eastAsia="Times New Roman" w:hAnsi="Arial" w:cs="Arial"/>
                <w:color w:val="000000"/>
                <w:kern w:val="0"/>
                <w:sz w:val="20"/>
                <w:szCs w:val="20"/>
                <w:lang w:eastAsia="sk-SK"/>
                <w14:ligatures w14:val="none"/>
              </w:rPr>
              <w:br/>
              <w:t>Obohatenie údajov vyšetrovania.</w:t>
            </w:r>
            <w:r w:rsidR="00F67760" w:rsidRPr="00E96B26">
              <w:rPr>
                <w:rFonts w:ascii="Arial" w:eastAsia="Times New Roman" w:hAnsi="Arial" w:cs="Arial"/>
                <w:color w:val="000000"/>
                <w:kern w:val="0"/>
                <w:sz w:val="20"/>
                <w:szCs w:val="20"/>
                <w:lang w:eastAsia="sk-SK"/>
                <w14:ligatures w14:val="none"/>
              </w:rPr>
              <w:br/>
              <w:t>Spustenie vlastných bezpečnostných pracovných postupov vytvorených pomocou Automatizácie.</w:t>
            </w:r>
          </w:p>
        </w:tc>
        <w:tc>
          <w:tcPr>
            <w:tcW w:w="2551" w:type="dxa"/>
          </w:tcPr>
          <w:p w14:paraId="7992EB57" w14:textId="77777777" w:rsidR="00F67760" w:rsidRPr="00E96B26" w:rsidRDefault="00F67760" w:rsidP="00B403E6">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4C8606B4" w14:textId="3E571137" w:rsidTr="006E0CBB">
        <w:trPr>
          <w:trHeight w:val="1470"/>
        </w:trPr>
        <w:tc>
          <w:tcPr>
            <w:tcW w:w="1555" w:type="dxa"/>
            <w:vMerge/>
            <w:vAlign w:val="center"/>
            <w:hideMark/>
          </w:tcPr>
          <w:p w14:paraId="1939C79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8ABA92D" w14:textId="03146F8A"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Orchestrátor</w:t>
            </w:r>
            <w:proofErr w:type="spellEnd"/>
            <w:r w:rsidRPr="00E96B26">
              <w:rPr>
                <w:rFonts w:ascii="Arial" w:eastAsia="Times New Roman" w:hAnsi="Arial" w:cs="Arial"/>
                <w:color w:val="000000"/>
                <w:kern w:val="0"/>
                <w:sz w:val="20"/>
                <w:szCs w:val="20"/>
                <w:lang w:eastAsia="sk-SK"/>
                <w14:ligatures w14:val="none"/>
              </w:rPr>
              <w:t xml:space="preserve"> riadi väčšinu pracovných postupov, ktoré SIEM ponúka. Nasledujúce pracovné postupy majú vyhradené konfiguračné dokumenty, ktoré pomôžu začať:</w:t>
            </w:r>
            <w:r w:rsidRPr="00E96B26">
              <w:rPr>
                <w:rFonts w:ascii="Arial" w:eastAsia="Times New Roman" w:hAnsi="Arial" w:cs="Arial"/>
                <w:color w:val="000000"/>
                <w:kern w:val="0"/>
                <w:sz w:val="20"/>
                <w:szCs w:val="20"/>
                <w:lang w:eastAsia="sk-SK"/>
                <w14:ligatures w14:val="none"/>
              </w:rPr>
              <w:br/>
            </w:r>
            <w:r w:rsidRPr="00E96B26">
              <w:rPr>
                <w:rFonts w:ascii="Arial" w:eastAsia="Times New Roman" w:hAnsi="Arial" w:cs="Arial"/>
                <w:color w:val="000000"/>
                <w:kern w:val="0"/>
                <w:sz w:val="20"/>
                <w:szCs w:val="20"/>
                <w:lang w:eastAsia="sk-SK"/>
                <w14:ligatures w14:val="none"/>
              </w:rPr>
              <w:br/>
              <w:t xml:space="preserve">Karanténa aktíva s napr. </w:t>
            </w:r>
            <w:proofErr w:type="spellStart"/>
            <w:r w:rsidRPr="00E96B26">
              <w:rPr>
                <w:rFonts w:ascii="Arial" w:eastAsia="Times New Roman" w:hAnsi="Arial" w:cs="Arial"/>
                <w:color w:val="000000"/>
                <w:kern w:val="0"/>
                <w:sz w:val="20"/>
                <w:szCs w:val="20"/>
                <w:lang w:eastAsia="sk-SK"/>
                <w14:ligatures w14:val="none"/>
              </w:rPr>
              <w:t>Carbon</w:t>
            </w:r>
            <w:proofErr w:type="spellEnd"/>
            <w:r w:rsidRPr="00E96B26">
              <w:rPr>
                <w:rFonts w:ascii="Arial" w:eastAsia="Times New Roman" w:hAnsi="Arial" w:cs="Arial"/>
                <w:color w:val="000000"/>
                <w:kern w:val="0"/>
                <w:sz w:val="20"/>
                <w:szCs w:val="20"/>
                <w:lang w:eastAsia="sk-SK"/>
                <w14:ligatures w14:val="none"/>
              </w:rPr>
              <w:t xml:space="preserve"> Black </w:t>
            </w:r>
            <w:proofErr w:type="spellStart"/>
            <w:r w:rsidRPr="00E96B26">
              <w:rPr>
                <w:rFonts w:ascii="Arial" w:eastAsia="Times New Roman" w:hAnsi="Arial" w:cs="Arial"/>
                <w:color w:val="000000"/>
                <w:kern w:val="0"/>
                <w:sz w:val="20"/>
                <w:szCs w:val="20"/>
                <w:lang w:eastAsia="sk-SK"/>
                <w14:ligatures w14:val="none"/>
              </w:rPr>
              <w:t>Response</w:t>
            </w:r>
            <w:proofErr w:type="spellEnd"/>
            <w:r w:rsidRPr="00E96B26">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br/>
              <w:t xml:space="preserve">Deaktivácia používateľa s </w:t>
            </w:r>
            <w:proofErr w:type="spellStart"/>
            <w:r w:rsidRPr="00E96B26">
              <w:rPr>
                <w:rFonts w:ascii="Arial" w:eastAsia="Times New Roman" w:hAnsi="Arial" w:cs="Arial"/>
                <w:color w:val="000000"/>
                <w:kern w:val="0"/>
                <w:sz w:val="20"/>
                <w:szCs w:val="20"/>
                <w:lang w:eastAsia="sk-SK"/>
                <w14:ligatures w14:val="none"/>
              </w:rPr>
              <w:t>Active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Directory</w:t>
            </w:r>
            <w:proofErr w:type="spellEnd"/>
            <w:r w:rsidRPr="00E96B26">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br/>
              <w:t>Pozastavenie používateľa s MFA.</w:t>
            </w:r>
            <w:r w:rsidRPr="00E96B26">
              <w:rPr>
                <w:rFonts w:ascii="Arial" w:eastAsia="Times New Roman" w:hAnsi="Arial" w:cs="Arial"/>
                <w:color w:val="000000"/>
                <w:kern w:val="0"/>
                <w:sz w:val="20"/>
                <w:szCs w:val="20"/>
                <w:lang w:eastAsia="sk-SK"/>
                <w14:ligatures w14:val="none"/>
              </w:rPr>
              <w:br/>
              <w:t xml:space="preserve">Vytvorenie požiadavky s JIRA alebo </w:t>
            </w:r>
            <w:proofErr w:type="spellStart"/>
            <w:r w:rsidRPr="00E96B26">
              <w:rPr>
                <w:rFonts w:ascii="Arial" w:eastAsia="Times New Roman" w:hAnsi="Arial" w:cs="Arial"/>
                <w:color w:val="000000"/>
                <w:kern w:val="0"/>
                <w:sz w:val="20"/>
                <w:szCs w:val="20"/>
                <w:lang w:eastAsia="sk-SK"/>
                <w14:ligatures w14:val="none"/>
              </w:rPr>
              <w:t>ServiceNow</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D3C492B"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1404774B" w14:textId="1E7ECF8A" w:rsidTr="006E0CBB">
        <w:trPr>
          <w:trHeight w:val="840"/>
        </w:trPr>
        <w:tc>
          <w:tcPr>
            <w:tcW w:w="1555" w:type="dxa"/>
            <w:vMerge/>
            <w:vAlign w:val="center"/>
            <w:hideMark/>
          </w:tcPr>
          <w:p w14:paraId="4CBBFBA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2B34FA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Agent môže vykonávať aj svoje vlastné bezpečnostné úlohy bez potreby </w:t>
            </w:r>
            <w:proofErr w:type="spellStart"/>
            <w:r w:rsidRPr="00E96B26">
              <w:rPr>
                <w:rFonts w:ascii="Arial" w:eastAsia="Times New Roman" w:hAnsi="Arial" w:cs="Arial"/>
                <w:color w:val="000000"/>
                <w:kern w:val="0"/>
                <w:sz w:val="20"/>
                <w:szCs w:val="20"/>
                <w:lang w:eastAsia="sk-SK"/>
                <w14:ligatures w14:val="none"/>
              </w:rPr>
              <w:t>orchestrátora</w:t>
            </w:r>
            <w:proofErr w:type="spellEnd"/>
            <w:r w:rsidRPr="00E96B26">
              <w:rPr>
                <w:rFonts w:ascii="Arial" w:eastAsia="Times New Roman" w:hAnsi="Arial" w:cs="Arial"/>
                <w:color w:val="000000"/>
                <w:kern w:val="0"/>
                <w:sz w:val="20"/>
                <w:szCs w:val="20"/>
                <w:lang w:eastAsia="sk-SK"/>
                <w14:ligatures w14:val="none"/>
              </w:rPr>
              <w:t>. Napríklad:</w:t>
            </w:r>
            <w:r w:rsidRPr="00E96B26">
              <w:rPr>
                <w:rFonts w:ascii="Arial" w:eastAsia="Times New Roman" w:hAnsi="Arial" w:cs="Arial"/>
                <w:color w:val="000000"/>
                <w:kern w:val="0"/>
                <w:sz w:val="20"/>
                <w:szCs w:val="20"/>
                <w:lang w:eastAsia="sk-SK"/>
                <w14:ligatures w14:val="none"/>
              </w:rPr>
              <w:br/>
              <w:t>Zastavenie procesu.</w:t>
            </w:r>
            <w:r w:rsidRPr="00E96B26">
              <w:rPr>
                <w:rFonts w:ascii="Arial" w:eastAsia="Times New Roman" w:hAnsi="Arial" w:cs="Arial"/>
                <w:color w:val="000000"/>
                <w:kern w:val="0"/>
                <w:sz w:val="20"/>
                <w:szCs w:val="20"/>
                <w:lang w:eastAsia="sk-SK"/>
                <w14:ligatures w14:val="none"/>
              </w:rPr>
              <w:br/>
              <w:t>Karanténa aktíva.</w:t>
            </w:r>
          </w:p>
        </w:tc>
        <w:tc>
          <w:tcPr>
            <w:tcW w:w="2551" w:type="dxa"/>
          </w:tcPr>
          <w:p w14:paraId="01ECA76B"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5BDB158C" w14:textId="3C4CBC9F" w:rsidTr="006E0CBB">
        <w:trPr>
          <w:trHeight w:val="840"/>
        </w:trPr>
        <w:tc>
          <w:tcPr>
            <w:tcW w:w="1555" w:type="dxa"/>
            <w:vMerge/>
            <w:vAlign w:val="center"/>
            <w:hideMark/>
          </w:tcPr>
          <w:p w14:paraId="0A612AC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CB1CB8F" w14:textId="5162E0C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ponúka rôzne pracovné postupy obohatenia údajov, ktoré môžu poskytnúť rozsiahly kontext na dátové body zahrnuté vo vyšetrovaniach. Niektoré z týchto pracovných postupov obohatenia </w:t>
            </w:r>
            <w:r w:rsidR="007626EE">
              <w:rPr>
                <w:rFonts w:ascii="Arial" w:eastAsia="Times New Roman" w:hAnsi="Arial" w:cs="Arial"/>
                <w:color w:val="000000"/>
                <w:kern w:val="0"/>
                <w:sz w:val="20"/>
                <w:szCs w:val="20"/>
                <w:lang w:eastAsia="sk-SK"/>
                <w14:ligatures w14:val="none"/>
              </w:rPr>
              <w:t xml:space="preserve">majú byť </w:t>
            </w:r>
            <w:r w:rsidRPr="00E96B26">
              <w:rPr>
                <w:rFonts w:ascii="Arial" w:eastAsia="Times New Roman" w:hAnsi="Arial" w:cs="Arial"/>
                <w:color w:val="000000"/>
                <w:kern w:val="0"/>
                <w:sz w:val="20"/>
                <w:szCs w:val="20"/>
                <w:lang w:eastAsia="sk-SK"/>
                <w14:ligatures w14:val="none"/>
              </w:rPr>
              <w:t xml:space="preserve">špecializované na jeden typ vstupu, ako sú IP adresy alebo URL, </w:t>
            </w:r>
            <w:r w:rsidR="007626EE">
              <w:rPr>
                <w:rFonts w:ascii="Arial" w:eastAsia="Times New Roman" w:hAnsi="Arial" w:cs="Arial"/>
                <w:color w:val="000000"/>
                <w:kern w:val="0"/>
                <w:sz w:val="20"/>
                <w:szCs w:val="20"/>
                <w:lang w:eastAsia="sk-SK"/>
                <w14:ligatures w14:val="none"/>
              </w:rPr>
              <w:t xml:space="preserve">alebo </w:t>
            </w:r>
            <w:proofErr w:type="spellStart"/>
            <w:r w:rsidR="007626EE">
              <w:rPr>
                <w:rFonts w:ascii="Arial" w:eastAsia="Times New Roman" w:hAnsi="Arial" w:cs="Arial"/>
                <w:color w:val="000000"/>
                <w:kern w:val="0"/>
                <w:sz w:val="20"/>
                <w:szCs w:val="20"/>
                <w:lang w:eastAsia="sk-SK"/>
                <w14:ligatures w14:val="none"/>
              </w:rPr>
              <w:t>maju</w:t>
            </w:r>
            <w:proofErr w:type="spellEnd"/>
            <w:r w:rsidR="007626EE">
              <w:rPr>
                <w:rFonts w:ascii="Arial" w:eastAsia="Times New Roman" w:hAnsi="Arial" w:cs="Arial"/>
                <w:color w:val="000000"/>
                <w:kern w:val="0"/>
                <w:sz w:val="20"/>
                <w:szCs w:val="20"/>
                <w:lang w:eastAsia="sk-SK"/>
                <w14:ligatures w14:val="none"/>
              </w:rPr>
              <w:t xml:space="preserve"> byť</w:t>
            </w:r>
            <w:r w:rsidRPr="00E96B26">
              <w:rPr>
                <w:rFonts w:ascii="Arial" w:eastAsia="Times New Roman" w:hAnsi="Arial" w:cs="Arial"/>
                <w:color w:val="000000"/>
                <w:kern w:val="0"/>
                <w:sz w:val="20"/>
                <w:szCs w:val="20"/>
                <w:lang w:eastAsia="sk-SK"/>
                <w14:ligatures w14:val="none"/>
              </w:rPr>
              <w:t xml:space="preserve"> schopné spracovať viac dátových bodov naraz.</w:t>
            </w:r>
          </w:p>
        </w:tc>
        <w:tc>
          <w:tcPr>
            <w:tcW w:w="2551" w:type="dxa"/>
          </w:tcPr>
          <w:p w14:paraId="66ECE7D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8F9E5A4" w14:textId="60162B8D" w:rsidTr="006E0CBB">
        <w:trPr>
          <w:trHeight w:val="630"/>
        </w:trPr>
        <w:tc>
          <w:tcPr>
            <w:tcW w:w="1555" w:type="dxa"/>
            <w:vMerge/>
            <w:vAlign w:val="center"/>
            <w:hideMark/>
          </w:tcPr>
          <w:p w14:paraId="7ED68B9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7B57FF1" w14:textId="59556B4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Niektoré pracovné postupy sa pozastavia, aby vyzvali používateľa na požadovanú akciu pred pokračovaním na ďalší krok. Tieto výzvy na akciu používateľa sú známe ako „ľudské rozhodnutia“ a umožňujú  vybrať si medzi viacerými cestami, ktoré môže pracovný postup zvoliť.</w:t>
            </w:r>
          </w:p>
        </w:tc>
        <w:tc>
          <w:tcPr>
            <w:tcW w:w="2551" w:type="dxa"/>
          </w:tcPr>
          <w:p w14:paraId="4D91A8F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63D50CE" w14:textId="65E41643" w:rsidTr="006E0CBB">
        <w:trPr>
          <w:trHeight w:val="630"/>
        </w:trPr>
        <w:tc>
          <w:tcPr>
            <w:tcW w:w="1555" w:type="dxa"/>
            <w:vMerge/>
            <w:vAlign w:val="center"/>
            <w:hideMark/>
          </w:tcPr>
          <w:p w14:paraId="05EB9B0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AA7E65D" w14:textId="3D00BBB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je pracovný postup spustený, pozastavený, zastavený kvôli zlyhaniu alebo úspešne dokončený, môžete vidieť históriu a detaily </w:t>
            </w:r>
            <w:proofErr w:type="spellStart"/>
            <w:r w:rsidR="007626EE">
              <w:rPr>
                <w:rFonts w:ascii="Arial" w:eastAsia="Times New Roman" w:hAnsi="Arial" w:cs="Arial"/>
                <w:color w:val="000000"/>
                <w:kern w:val="0"/>
                <w:sz w:val="20"/>
                <w:szCs w:val="20"/>
                <w:lang w:eastAsia="sk-SK"/>
                <w14:ligatures w14:val="none"/>
              </w:rPr>
              <w:t>tochto</w:t>
            </w:r>
            <w:proofErr w:type="spellEnd"/>
            <w:r w:rsidR="007626EE">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pracovného postupu na karte História na obrazovke „Automatizácia“.</w:t>
            </w:r>
          </w:p>
        </w:tc>
        <w:tc>
          <w:tcPr>
            <w:tcW w:w="2551" w:type="dxa"/>
          </w:tcPr>
          <w:p w14:paraId="7A36F03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E946F45" w14:textId="169F0C4A" w:rsidTr="006E0CBB">
        <w:trPr>
          <w:trHeight w:val="840"/>
        </w:trPr>
        <w:tc>
          <w:tcPr>
            <w:tcW w:w="1555" w:type="dxa"/>
            <w:vMerge/>
            <w:vAlign w:val="center"/>
            <w:hideMark/>
          </w:tcPr>
          <w:p w14:paraId="0951D292"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307D573" w14:textId="7267085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Pracovný postup Obohatenie údajov upozornení s </w:t>
            </w:r>
            <w:proofErr w:type="spellStart"/>
            <w:r w:rsidRPr="00E96B26">
              <w:rPr>
                <w:rFonts w:ascii="Arial" w:eastAsia="Times New Roman" w:hAnsi="Arial" w:cs="Arial"/>
                <w:color w:val="000000"/>
                <w:kern w:val="0"/>
                <w:sz w:val="20"/>
                <w:szCs w:val="20"/>
                <w:lang w:eastAsia="sk-SK"/>
                <w14:ligatures w14:val="none"/>
              </w:rPr>
              <w:t>open-source</w:t>
            </w:r>
            <w:proofErr w:type="spellEnd"/>
            <w:r w:rsidRPr="00E96B26">
              <w:rPr>
                <w:rFonts w:ascii="Arial" w:eastAsia="Times New Roman" w:hAnsi="Arial" w:cs="Arial"/>
                <w:color w:val="000000"/>
                <w:kern w:val="0"/>
                <w:sz w:val="20"/>
                <w:szCs w:val="20"/>
                <w:lang w:eastAsia="sk-SK"/>
                <w14:ligatures w14:val="none"/>
              </w:rPr>
              <w:t xml:space="preserve"> pluginmi umožňuje SIEM zhromažďovať dodatočný obsah na obohatenie a ďalšie </w:t>
            </w:r>
            <w:proofErr w:type="spellStart"/>
            <w:r w:rsidRPr="00E96B26">
              <w:rPr>
                <w:rFonts w:ascii="Arial" w:eastAsia="Times New Roman" w:hAnsi="Arial" w:cs="Arial"/>
                <w:color w:val="000000"/>
                <w:kern w:val="0"/>
                <w:sz w:val="20"/>
                <w:szCs w:val="20"/>
                <w:lang w:eastAsia="sk-SK"/>
                <w14:ligatures w14:val="none"/>
              </w:rPr>
              <w:t>kontextualizovanie</w:t>
            </w:r>
            <w:proofErr w:type="spellEnd"/>
            <w:r w:rsidRPr="00E96B26">
              <w:rPr>
                <w:rFonts w:ascii="Arial" w:eastAsia="Times New Roman" w:hAnsi="Arial" w:cs="Arial"/>
                <w:color w:val="000000"/>
                <w:kern w:val="0"/>
                <w:sz w:val="20"/>
                <w:szCs w:val="20"/>
                <w:lang w:eastAsia="sk-SK"/>
                <w14:ligatures w14:val="none"/>
              </w:rPr>
              <w:t xml:space="preserve"> vyšetrovaní a upozornení. Pracovný postup berie dôkazy z vyšetrovaní a používa </w:t>
            </w:r>
            <w:proofErr w:type="spellStart"/>
            <w:r w:rsidRPr="00E96B26">
              <w:rPr>
                <w:rFonts w:ascii="Arial" w:eastAsia="Times New Roman" w:hAnsi="Arial" w:cs="Arial"/>
                <w:color w:val="000000"/>
                <w:kern w:val="0"/>
                <w:sz w:val="20"/>
                <w:szCs w:val="20"/>
                <w:lang w:eastAsia="sk-SK"/>
                <w14:ligatures w14:val="none"/>
              </w:rPr>
              <w:t>open-source</w:t>
            </w:r>
            <w:proofErr w:type="spellEnd"/>
            <w:r w:rsidRPr="00E96B26">
              <w:rPr>
                <w:rFonts w:ascii="Arial" w:eastAsia="Times New Roman" w:hAnsi="Arial" w:cs="Arial"/>
                <w:color w:val="000000"/>
                <w:kern w:val="0"/>
                <w:sz w:val="20"/>
                <w:szCs w:val="20"/>
                <w:lang w:eastAsia="sk-SK"/>
                <w14:ligatures w14:val="none"/>
              </w:rPr>
              <w:t xml:space="preserve"> nástroje a pluginy tretích strán na získanie rozsiahlejších informácií</w:t>
            </w:r>
            <w:r w:rsidR="007626EE">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t xml:space="preserve"> </w:t>
            </w:r>
          </w:p>
        </w:tc>
        <w:tc>
          <w:tcPr>
            <w:tcW w:w="2551" w:type="dxa"/>
          </w:tcPr>
          <w:p w14:paraId="6EA7342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4C248D1" w14:textId="621C4072" w:rsidTr="006E0CBB">
        <w:trPr>
          <w:trHeight w:val="290"/>
        </w:trPr>
        <w:tc>
          <w:tcPr>
            <w:tcW w:w="1555" w:type="dxa"/>
            <w:vMerge/>
            <w:vAlign w:val="center"/>
            <w:hideMark/>
          </w:tcPr>
          <w:p w14:paraId="1F7DA9B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2E5CBA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Plne integrované s SOAR.</w:t>
            </w:r>
          </w:p>
        </w:tc>
        <w:tc>
          <w:tcPr>
            <w:tcW w:w="2551" w:type="dxa"/>
          </w:tcPr>
          <w:p w14:paraId="70E1437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2D76E8B" w14:textId="708D869D" w:rsidTr="006E0CBB">
        <w:trPr>
          <w:trHeight w:val="630"/>
        </w:trPr>
        <w:tc>
          <w:tcPr>
            <w:tcW w:w="1555" w:type="dxa"/>
            <w:noWrap/>
            <w:vAlign w:val="bottom"/>
            <w:hideMark/>
          </w:tcPr>
          <w:p w14:paraId="1C70458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Customer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Support</w:t>
            </w:r>
            <w:proofErr w:type="spellEnd"/>
          </w:p>
        </w:tc>
        <w:tc>
          <w:tcPr>
            <w:tcW w:w="5670" w:type="dxa"/>
            <w:vAlign w:val="bottom"/>
            <w:hideMark/>
          </w:tcPr>
          <w:p w14:paraId="1A283073" w14:textId="75B84BF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Vyhradený partner zameraný na pomoc pri maximalizácii hodnoty z riešení dodávateľa, poskytujúci strategické usmernenie, osvedčené postupy a </w:t>
            </w:r>
            <w:proofErr w:type="spellStart"/>
            <w:r w:rsidRPr="00E96B26">
              <w:rPr>
                <w:rFonts w:ascii="Arial" w:eastAsia="Times New Roman" w:hAnsi="Arial" w:cs="Arial"/>
                <w:color w:val="000000"/>
                <w:kern w:val="0"/>
                <w:sz w:val="20"/>
                <w:szCs w:val="20"/>
                <w:lang w:eastAsia="sk-SK"/>
                <w14:ligatures w14:val="none"/>
              </w:rPr>
              <w:t>personalizovanú</w:t>
            </w:r>
            <w:proofErr w:type="spellEnd"/>
            <w:r w:rsidRPr="00E96B26">
              <w:rPr>
                <w:rFonts w:ascii="Arial" w:eastAsia="Times New Roman" w:hAnsi="Arial" w:cs="Arial"/>
                <w:color w:val="000000"/>
                <w:kern w:val="0"/>
                <w:sz w:val="20"/>
                <w:szCs w:val="20"/>
                <w:lang w:eastAsia="sk-SK"/>
                <w14:ligatures w14:val="none"/>
              </w:rPr>
              <w:t xml:space="preserve"> podporu počas bezpečnostnej cesty.</w:t>
            </w:r>
          </w:p>
        </w:tc>
        <w:tc>
          <w:tcPr>
            <w:tcW w:w="2551" w:type="dxa"/>
          </w:tcPr>
          <w:p w14:paraId="00722F6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62FC950" w14:textId="3C4CF355" w:rsidTr="006E0CBB">
        <w:trPr>
          <w:trHeight w:val="420"/>
        </w:trPr>
        <w:tc>
          <w:tcPr>
            <w:tcW w:w="1555" w:type="dxa"/>
            <w:vMerge w:val="restart"/>
            <w:noWrap/>
            <w:vAlign w:val="bottom"/>
            <w:hideMark/>
          </w:tcPr>
          <w:p w14:paraId="6DB877E6"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Deployment</w:t>
            </w:r>
            <w:proofErr w:type="spellEnd"/>
            <w:r w:rsidRPr="00E96B26">
              <w:rPr>
                <w:rFonts w:ascii="Arial" w:eastAsia="Times New Roman" w:hAnsi="Arial" w:cs="Arial"/>
                <w:color w:val="000000"/>
                <w:kern w:val="0"/>
                <w:sz w:val="20"/>
                <w:szCs w:val="20"/>
                <w:lang w:eastAsia="sk-SK"/>
                <w14:ligatures w14:val="none"/>
              </w:rPr>
              <w:t xml:space="preserve"> &amp; </w:t>
            </w:r>
            <w:proofErr w:type="spellStart"/>
            <w:r w:rsidRPr="00E96B26">
              <w:rPr>
                <w:rFonts w:ascii="Arial" w:eastAsia="Times New Roman" w:hAnsi="Arial" w:cs="Arial"/>
                <w:color w:val="000000"/>
                <w:kern w:val="0"/>
                <w:sz w:val="20"/>
                <w:szCs w:val="20"/>
                <w:lang w:eastAsia="sk-SK"/>
                <w14:ligatures w14:val="none"/>
              </w:rPr>
              <w:t>Training</w:t>
            </w:r>
            <w:proofErr w:type="spellEnd"/>
          </w:p>
        </w:tc>
        <w:tc>
          <w:tcPr>
            <w:tcW w:w="5670" w:type="dxa"/>
            <w:vAlign w:val="bottom"/>
            <w:hideMark/>
          </w:tcPr>
          <w:p w14:paraId="58DCB59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Produkt obsahuje Balík úspešnej implementácie s vyhradenými školeniami s expertmi.</w:t>
            </w:r>
          </w:p>
        </w:tc>
        <w:tc>
          <w:tcPr>
            <w:tcW w:w="2551" w:type="dxa"/>
          </w:tcPr>
          <w:p w14:paraId="6F1FCE2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0DA954E" w14:textId="17B0E5C3" w:rsidTr="006E0CBB">
        <w:trPr>
          <w:trHeight w:val="210"/>
        </w:trPr>
        <w:tc>
          <w:tcPr>
            <w:tcW w:w="1555" w:type="dxa"/>
            <w:vMerge/>
            <w:vAlign w:val="center"/>
            <w:hideMark/>
          </w:tcPr>
          <w:p w14:paraId="124AB8E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7A49AF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Uložené poverenia pre konektory a API musia byť centrálne spravované a zabezpečené.</w:t>
            </w:r>
          </w:p>
        </w:tc>
        <w:tc>
          <w:tcPr>
            <w:tcW w:w="2551" w:type="dxa"/>
          </w:tcPr>
          <w:p w14:paraId="786B30F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19D208D" w14:textId="35092B4F" w:rsidTr="006E0CBB">
        <w:trPr>
          <w:trHeight w:val="630"/>
        </w:trPr>
        <w:tc>
          <w:tcPr>
            <w:tcW w:w="1555" w:type="dxa"/>
            <w:vMerge/>
            <w:vAlign w:val="center"/>
            <w:hideMark/>
          </w:tcPr>
          <w:p w14:paraId="3C9EB06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EE2E5F8" w14:textId="3A466871"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agreguje údaje o upozorneniach a vyšetrovaniach naprieč celou organizáciou a zobrazuje ich na jednom </w:t>
            </w:r>
            <w:r w:rsidRPr="00E96B26">
              <w:rPr>
                <w:rFonts w:ascii="Arial" w:eastAsia="Times New Roman" w:hAnsi="Arial" w:cs="Arial"/>
                <w:color w:val="000000"/>
                <w:kern w:val="0"/>
                <w:sz w:val="20"/>
                <w:szCs w:val="20"/>
                <w:lang w:eastAsia="sk-SK"/>
                <w14:ligatures w14:val="none"/>
              </w:rPr>
              <w:lastRenderedPageBreak/>
              <w:t xml:space="preserve">výkonnom </w:t>
            </w:r>
            <w:proofErr w:type="spellStart"/>
            <w:r w:rsidRPr="00E96B26">
              <w:rPr>
                <w:rFonts w:ascii="Arial" w:eastAsia="Times New Roman" w:hAnsi="Arial" w:cs="Arial"/>
                <w:color w:val="000000"/>
                <w:kern w:val="0"/>
                <w:sz w:val="20"/>
                <w:szCs w:val="20"/>
                <w:lang w:eastAsia="sk-SK"/>
                <w14:ligatures w14:val="none"/>
              </w:rPr>
              <w:t>dashboarde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musí byť </w:t>
            </w:r>
            <w:proofErr w:type="spellStart"/>
            <w:r w:rsidRPr="00E96B26">
              <w:rPr>
                <w:rFonts w:ascii="Arial" w:eastAsia="Times New Roman" w:hAnsi="Arial" w:cs="Arial"/>
                <w:color w:val="000000"/>
                <w:kern w:val="0"/>
                <w:sz w:val="20"/>
                <w:szCs w:val="20"/>
                <w:lang w:eastAsia="sk-SK"/>
                <w14:ligatures w14:val="none"/>
              </w:rPr>
              <w:t>personalizovaný</w:t>
            </w:r>
            <w:proofErr w:type="spellEnd"/>
            <w:r w:rsidRPr="00E96B26">
              <w:rPr>
                <w:rFonts w:ascii="Arial" w:eastAsia="Times New Roman" w:hAnsi="Arial" w:cs="Arial"/>
                <w:color w:val="000000"/>
                <w:kern w:val="0"/>
                <w:sz w:val="20"/>
                <w:szCs w:val="20"/>
                <w:lang w:eastAsia="sk-SK"/>
                <w14:ligatures w14:val="none"/>
              </w:rPr>
              <w:t xml:space="preserve"> pre používateľa a </w:t>
            </w:r>
            <w:proofErr w:type="spellStart"/>
            <w:r w:rsidRPr="00E96B26">
              <w:rPr>
                <w:rFonts w:ascii="Arial" w:eastAsia="Times New Roman" w:hAnsi="Arial" w:cs="Arial"/>
                <w:color w:val="000000"/>
                <w:kern w:val="0"/>
                <w:sz w:val="20"/>
                <w:szCs w:val="20"/>
                <w:lang w:eastAsia="sk-SK"/>
                <w14:ligatures w14:val="none"/>
              </w:rPr>
              <w:t>zdieľateľný</w:t>
            </w:r>
            <w:proofErr w:type="spellEnd"/>
            <w:r w:rsidRPr="00E96B26">
              <w:rPr>
                <w:rFonts w:ascii="Arial" w:eastAsia="Times New Roman" w:hAnsi="Arial" w:cs="Arial"/>
                <w:color w:val="000000"/>
                <w:kern w:val="0"/>
                <w:sz w:val="20"/>
                <w:szCs w:val="20"/>
                <w:lang w:eastAsia="sk-SK"/>
                <w14:ligatures w14:val="none"/>
              </w:rPr>
              <w:t xml:space="preserve"> medzi používateľmi.</w:t>
            </w:r>
          </w:p>
        </w:tc>
        <w:tc>
          <w:tcPr>
            <w:tcW w:w="2551" w:type="dxa"/>
          </w:tcPr>
          <w:p w14:paraId="3BCF3F8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381C51E" w14:textId="3C508DE7" w:rsidTr="006E0CBB">
        <w:trPr>
          <w:trHeight w:val="630"/>
        </w:trPr>
        <w:tc>
          <w:tcPr>
            <w:tcW w:w="1555" w:type="dxa"/>
            <w:vMerge/>
            <w:vAlign w:val="center"/>
            <w:hideMark/>
          </w:tcPr>
          <w:p w14:paraId="13F6A9A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8D80D43" w14:textId="61DE1CE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w:t>
            </w:r>
            <w:r w:rsidR="00163758">
              <w:rPr>
                <w:rFonts w:ascii="Arial" w:eastAsia="Times New Roman" w:hAnsi="Arial" w:cs="Arial"/>
                <w:color w:val="000000"/>
                <w:kern w:val="0"/>
                <w:sz w:val="20"/>
                <w:szCs w:val="20"/>
                <w:lang w:eastAsia="sk-SK"/>
                <w14:ligatures w14:val="none"/>
              </w:rPr>
              <w:t>má mať</w:t>
            </w:r>
            <w:r w:rsidR="00163758" w:rsidRPr="00E96B26">
              <w:rPr>
                <w:rFonts w:ascii="Arial" w:eastAsia="Times New Roman" w:hAnsi="Arial" w:cs="Arial"/>
                <w:color w:val="000000"/>
                <w:kern w:val="0"/>
                <w:sz w:val="20"/>
                <w:szCs w:val="20"/>
                <w:lang w:eastAsia="sk-SK"/>
                <w14:ligatures w14:val="none"/>
              </w:rPr>
              <w:t xml:space="preserve"> predpripraven</w:t>
            </w:r>
            <w:r w:rsidR="00163758">
              <w:rPr>
                <w:rFonts w:ascii="Arial" w:eastAsia="Times New Roman" w:hAnsi="Arial" w:cs="Arial"/>
                <w:color w:val="000000"/>
                <w:kern w:val="0"/>
                <w:sz w:val="20"/>
                <w:szCs w:val="20"/>
                <w:lang w:eastAsia="sk-SK"/>
                <w14:ligatures w14:val="none"/>
              </w:rPr>
              <w:t>é</w:t>
            </w:r>
            <w:r w:rsidR="00163758"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dashboard</w:t>
            </w:r>
            <w:r w:rsidR="0074055F">
              <w:rPr>
                <w:rFonts w:ascii="Arial" w:eastAsia="Times New Roman" w:hAnsi="Arial" w:cs="Arial"/>
                <w:color w:val="000000"/>
                <w:kern w:val="0"/>
                <w:sz w:val="20"/>
                <w:szCs w:val="20"/>
                <w:lang w:eastAsia="sk-SK"/>
                <w14:ligatures w14:val="none"/>
              </w:rPr>
              <w:t>y</w:t>
            </w:r>
            <w:proofErr w:type="spellEnd"/>
            <w:r w:rsidRPr="00E96B26">
              <w:rPr>
                <w:rFonts w:ascii="Arial" w:eastAsia="Times New Roman" w:hAnsi="Arial" w:cs="Arial"/>
                <w:color w:val="000000"/>
                <w:kern w:val="0"/>
                <w:sz w:val="20"/>
                <w:szCs w:val="20"/>
                <w:lang w:eastAsia="sk-SK"/>
                <w14:ligatures w14:val="none"/>
              </w:rPr>
              <w:t xml:space="preserve">, minimálne 60. </w:t>
            </w:r>
            <w:proofErr w:type="spellStart"/>
            <w:r w:rsidRPr="00E96B26">
              <w:rPr>
                <w:rFonts w:ascii="Arial" w:eastAsia="Times New Roman" w:hAnsi="Arial" w:cs="Arial"/>
                <w:color w:val="000000"/>
                <w:kern w:val="0"/>
                <w:sz w:val="20"/>
                <w:szCs w:val="20"/>
                <w:lang w:eastAsia="sk-SK"/>
                <w14:ligatures w14:val="none"/>
              </w:rPr>
              <w:t>Dashboardy</w:t>
            </w:r>
            <w:proofErr w:type="spellEnd"/>
            <w:r w:rsidRPr="00E96B26">
              <w:rPr>
                <w:rFonts w:ascii="Arial" w:eastAsia="Times New Roman" w:hAnsi="Arial" w:cs="Arial"/>
                <w:color w:val="000000"/>
                <w:kern w:val="0"/>
                <w:sz w:val="20"/>
                <w:szCs w:val="20"/>
                <w:lang w:eastAsia="sk-SK"/>
                <w14:ligatures w14:val="none"/>
              </w:rPr>
              <w:t xml:space="preserve"> by mali reprezentovať administrátorskú aktivitu, IT operácie, štatistiky firewallu, bezpečnostnú pozíciu, aktivitu SSO, cloudovú aktivitu, ISO 9.2., PCI DSS, CIS kontrolu, štatistiky koncových bodov atď.</w:t>
            </w:r>
          </w:p>
        </w:tc>
        <w:tc>
          <w:tcPr>
            <w:tcW w:w="2551" w:type="dxa"/>
          </w:tcPr>
          <w:p w14:paraId="7960BB6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D4E39BA" w14:textId="5B62BC2E" w:rsidTr="006E0CBB">
        <w:trPr>
          <w:trHeight w:val="420"/>
        </w:trPr>
        <w:tc>
          <w:tcPr>
            <w:tcW w:w="1555" w:type="dxa"/>
            <w:vMerge/>
            <w:vAlign w:val="center"/>
            <w:hideMark/>
          </w:tcPr>
          <w:p w14:paraId="7473DA7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B9063B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bezpečnostných operácií umožňuje merať výkon analytikov SOC.</w:t>
            </w:r>
          </w:p>
        </w:tc>
        <w:tc>
          <w:tcPr>
            <w:tcW w:w="2551" w:type="dxa"/>
          </w:tcPr>
          <w:p w14:paraId="75DA217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CE37477" w14:textId="3B1C7667" w:rsidTr="006E0CBB">
        <w:trPr>
          <w:trHeight w:val="420"/>
        </w:trPr>
        <w:tc>
          <w:tcPr>
            <w:tcW w:w="1555" w:type="dxa"/>
            <w:vMerge/>
            <w:vAlign w:val="center"/>
            <w:hideMark/>
          </w:tcPr>
          <w:p w14:paraId="0D094AA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8826181" w14:textId="4D5F421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 SIEM </w:t>
            </w:r>
            <w:r w:rsidR="0074055F" w:rsidRPr="00E96B26">
              <w:rPr>
                <w:rFonts w:ascii="Arial" w:eastAsia="Times New Roman" w:hAnsi="Arial" w:cs="Arial"/>
                <w:color w:val="000000"/>
                <w:kern w:val="0"/>
                <w:sz w:val="20"/>
                <w:szCs w:val="20"/>
                <w:lang w:eastAsia="sk-SK"/>
                <w14:ligatures w14:val="none"/>
              </w:rPr>
              <w:t>m</w:t>
            </w:r>
            <w:r w:rsidR="0074055F">
              <w:rPr>
                <w:rFonts w:ascii="Arial" w:eastAsia="Times New Roman" w:hAnsi="Arial" w:cs="Arial"/>
                <w:color w:val="000000"/>
                <w:kern w:val="0"/>
                <w:sz w:val="20"/>
                <w:szCs w:val="20"/>
                <w:lang w:eastAsia="sk-SK"/>
                <w14:ligatures w14:val="none"/>
              </w:rPr>
              <w:t>ožnosť</w:t>
            </w:r>
            <w:r w:rsidR="0074055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získať prehľad o výkone  bezpečnostného tímu a celkových trendoch hrozieb, ktorým čelí organizácia počas určeného časového rozsahu.</w:t>
            </w:r>
          </w:p>
        </w:tc>
        <w:tc>
          <w:tcPr>
            <w:tcW w:w="2551" w:type="dxa"/>
          </w:tcPr>
          <w:p w14:paraId="4DF715B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A027DB6" w14:textId="62514071" w:rsidTr="006E0CBB">
        <w:trPr>
          <w:trHeight w:val="1050"/>
        </w:trPr>
        <w:tc>
          <w:tcPr>
            <w:tcW w:w="1555" w:type="dxa"/>
            <w:vMerge/>
            <w:vAlign w:val="center"/>
            <w:hideMark/>
          </w:tcPr>
          <w:p w14:paraId="3CF7FAE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062667D" w14:textId="1E48926F"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Trendy aktivity vyšetrovania</w:t>
            </w:r>
            <w:r w:rsidR="0074055F">
              <w:rPr>
                <w:rFonts w:ascii="Arial" w:eastAsia="Times New Roman" w:hAnsi="Arial" w:cs="Arial"/>
                <w:color w:val="000000"/>
                <w:kern w:val="0"/>
                <w:sz w:val="20"/>
                <w:szCs w:val="20"/>
                <w:lang w:eastAsia="sk-SK"/>
                <w14:ligatures w14:val="none"/>
              </w:rPr>
              <w:t xml:space="preserve"> </w:t>
            </w:r>
            <w:proofErr w:type="spellStart"/>
            <w:r w:rsidR="0074055F">
              <w:rPr>
                <w:rFonts w:ascii="Arial" w:eastAsia="Times New Roman" w:hAnsi="Arial" w:cs="Arial"/>
                <w:color w:val="000000"/>
                <w:kern w:val="0"/>
                <w:sz w:val="20"/>
                <w:szCs w:val="20"/>
                <w:lang w:eastAsia="sk-SK"/>
                <w14:ligatures w14:val="none"/>
              </w:rPr>
              <w:t>maju</w:t>
            </w:r>
            <w:proofErr w:type="spellEnd"/>
            <w:r w:rsidR="0074055F">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poskyt</w:t>
            </w:r>
            <w:r w:rsidR="0074055F">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vizuálnu reprezentáciu pozoruhodných trendov vo vyšetrovaniach tímu. </w:t>
            </w:r>
            <w:r w:rsidR="0074055F" w:rsidRPr="00E96B26">
              <w:rPr>
                <w:rFonts w:ascii="Arial" w:eastAsia="Times New Roman" w:hAnsi="Arial" w:cs="Arial"/>
                <w:color w:val="000000"/>
                <w:kern w:val="0"/>
                <w:sz w:val="20"/>
                <w:szCs w:val="20"/>
                <w:lang w:eastAsia="sk-SK"/>
                <w14:ligatures w14:val="none"/>
              </w:rPr>
              <w:t>M</w:t>
            </w:r>
            <w:r w:rsidR="0074055F">
              <w:rPr>
                <w:rFonts w:ascii="Arial" w:eastAsia="Times New Roman" w:hAnsi="Arial" w:cs="Arial"/>
                <w:color w:val="000000"/>
                <w:kern w:val="0"/>
                <w:sz w:val="20"/>
                <w:szCs w:val="20"/>
                <w:lang w:eastAsia="sk-SK"/>
                <w14:ligatures w14:val="none"/>
              </w:rPr>
              <w:t>ožnosť</w:t>
            </w:r>
            <w:r w:rsidR="0074055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určiť, či je objem upozornení počas vybraného časového rámca v súlade s očakávaniami. </w:t>
            </w:r>
            <w:proofErr w:type="spellStart"/>
            <w:r w:rsidRPr="00E96B26">
              <w:rPr>
                <w:rFonts w:ascii="Arial" w:eastAsia="Times New Roman" w:hAnsi="Arial" w:cs="Arial"/>
                <w:color w:val="000000"/>
                <w:kern w:val="0"/>
                <w:sz w:val="20"/>
                <w:szCs w:val="20"/>
                <w:lang w:eastAsia="sk-SK"/>
                <w14:ligatures w14:val="none"/>
              </w:rPr>
              <w:t>M</w:t>
            </w:r>
            <w:r w:rsidR="0074055F">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e</w:t>
            </w:r>
            <w:proofErr w:type="spellEnd"/>
            <w:r w:rsidRPr="00E96B26">
              <w:rPr>
                <w:rFonts w:ascii="Arial" w:eastAsia="Times New Roman" w:hAnsi="Arial" w:cs="Arial"/>
                <w:color w:val="000000"/>
                <w:kern w:val="0"/>
                <w:sz w:val="20"/>
                <w:szCs w:val="20"/>
                <w:lang w:eastAsia="sk-SK"/>
                <w14:ligatures w14:val="none"/>
              </w:rPr>
              <w:t xml:space="preserve"> zobraziť trendy podľa analytika, detekčného pravidla, reťazca útoku a mesiaca. Systém vypočíta percentuálny nárast alebo pokles uzavretých vyšetrovaní počas určeného časového rozsahu.</w:t>
            </w:r>
          </w:p>
        </w:tc>
        <w:tc>
          <w:tcPr>
            <w:tcW w:w="2551" w:type="dxa"/>
          </w:tcPr>
          <w:p w14:paraId="62220D3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12B7643" w14:textId="1AFFB3D1" w:rsidTr="006E0CBB">
        <w:trPr>
          <w:trHeight w:val="420"/>
        </w:trPr>
        <w:tc>
          <w:tcPr>
            <w:tcW w:w="1555" w:type="dxa"/>
            <w:vMerge/>
            <w:vAlign w:val="center"/>
            <w:hideMark/>
          </w:tcPr>
          <w:p w14:paraId="3C9D80B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15FBEE8" w14:textId="18F3C49D"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Vypočíta priemerný čas na uzavretie vyšetrovaní, poskytujúc jasnú viditeľnosť efektivity reakcie  tímu na hrozby.</w:t>
            </w:r>
          </w:p>
        </w:tc>
        <w:tc>
          <w:tcPr>
            <w:tcW w:w="2551" w:type="dxa"/>
          </w:tcPr>
          <w:p w14:paraId="5EA2183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D14B853" w14:textId="5F0671A6" w:rsidTr="006E0CBB">
        <w:trPr>
          <w:trHeight w:val="420"/>
        </w:trPr>
        <w:tc>
          <w:tcPr>
            <w:tcW w:w="1555" w:type="dxa"/>
            <w:vMerge/>
            <w:vAlign w:val="center"/>
            <w:hideMark/>
          </w:tcPr>
          <w:p w14:paraId="0B64DA16"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70F3298" w14:textId="2268EFFD"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lepšie pochopenie prichádzajúcich vektorov útoku SIEM rozdeľuje detekčné pravidlá do kategórií, aby </w:t>
            </w:r>
            <w:r w:rsidR="0074055F" w:rsidRPr="00E96B26">
              <w:rPr>
                <w:rFonts w:ascii="Arial" w:eastAsia="Times New Roman" w:hAnsi="Arial" w:cs="Arial"/>
                <w:color w:val="000000"/>
                <w:kern w:val="0"/>
                <w:sz w:val="20"/>
                <w:szCs w:val="20"/>
                <w:lang w:eastAsia="sk-SK"/>
                <w14:ligatures w14:val="none"/>
              </w:rPr>
              <w:t>s</w:t>
            </w:r>
            <w:r w:rsidR="0074055F">
              <w:rPr>
                <w:rFonts w:ascii="Arial" w:eastAsia="Times New Roman" w:hAnsi="Arial" w:cs="Arial"/>
                <w:color w:val="000000"/>
                <w:kern w:val="0"/>
                <w:sz w:val="20"/>
                <w:szCs w:val="20"/>
                <w:lang w:eastAsia="sk-SK"/>
                <w14:ligatures w14:val="none"/>
              </w:rPr>
              <w:t>a</w:t>
            </w:r>
            <w:r w:rsidR="0074055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mohli identifikovať trendy útokov a ich celkový dopad na organizáciu.</w:t>
            </w:r>
          </w:p>
        </w:tc>
        <w:tc>
          <w:tcPr>
            <w:tcW w:w="2551" w:type="dxa"/>
          </w:tcPr>
          <w:p w14:paraId="1542CC1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F0F9847" w14:textId="253BB4B5" w:rsidTr="006E0CBB">
        <w:trPr>
          <w:trHeight w:val="420"/>
        </w:trPr>
        <w:tc>
          <w:tcPr>
            <w:tcW w:w="1555" w:type="dxa"/>
            <w:vMerge/>
            <w:vAlign w:val="center"/>
            <w:hideMark/>
          </w:tcPr>
          <w:p w14:paraId="7EF0307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F7FA5FC" w14:textId="50F0719D"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poskytuje prehľad o detekčných pravidlách, ktoré generujú najviac aktivity, aby </w:t>
            </w:r>
            <w:r w:rsidR="0074055F" w:rsidRPr="00E96B26">
              <w:rPr>
                <w:rFonts w:ascii="Arial" w:eastAsia="Times New Roman" w:hAnsi="Arial" w:cs="Arial"/>
                <w:color w:val="000000"/>
                <w:kern w:val="0"/>
                <w:sz w:val="20"/>
                <w:szCs w:val="20"/>
                <w:lang w:eastAsia="sk-SK"/>
                <w14:ligatures w14:val="none"/>
              </w:rPr>
              <w:t>s</w:t>
            </w:r>
            <w:r w:rsidR="0074055F">
              <w:rPr>
                <w:rFonts w:ascii="Arial" w:eastAsia="Times New Roman" w:hAnsi="Arial" w:cs="Arial"/>
                <w:color w:val="000000"/>
                <w:kern w:val="0"/>
                <w:sz w:val="20"/>
                <w:szCs w:val="20"/>
                <w:lang w:eastAsia="sk-SK"/>
                <w14:ligatures w14:val="none"/>
              </w:rPr>
              <w:t>a</w:t>
            </w:r>
            <w:r w:rsidR="0074055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mohli rýchlo pochopiť najrizikovejšie zdroje udalostí v</w:t>
            </w:r>
            <w:r w:rsidR="0074055F">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sieti.</w:t>
            </w:r>
          </w:p>
        </w:tc>
        <w:tc>
          <w:tcPr>
            <w:tcW w:w="2551" w:type="dxa"/>
          </w:tcPr>
          <w:p w14:paraId="7E904D4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BAAB64C" w14:textId="0D69835F" w:rsidTr="006E0CBB">
        <w:trPr>
          <w:trHeight w:val="1050"/>
        </w:trPr>
        <w:tc>
          <w:tcPr>
            <w:tcW w:w="1555" w:type="dxa"/>
            <w:vMerge/>
            <w:vAlign w:val="center"/>
            <w:hideMark/>
          </w:tcPr>
          <w:p w14:paraId="5451AC9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C56092C" w14:textId="3F30E12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23E184D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C2D542C" w14:textId="3B9298C3" w:rsidTr="006E0CBB">
        <w:trPr>
          <w:trHeight w:val="630"/>
        </w:trPr>
        <w:tc>
          <w:tcPr>
            <w:tcW w:w="1555" w:type="dxa"/>
            <w:vMerge/>
            <w:vAlign w:val="center"/>
            <w:hideMark/>
          </w:tcPr>
          <w:p w14:paraId="0F206F3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A57FA61" w14:textId="41F68B2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aktivity bezpečnostných operácií zobrazuje počet vyšetrovaní, ktoré boli znova otvorené pre každé detekčné pravidlo za vybrané obdobie, poskytujúc prehľad o efektivite tímu a potenciálnych oblastiach na zlepšenie.</w:t>
            </w:r>
          </w:p>
        </w:tc>
        <w:tc>
          <w:tcPr>
            <w:tcW w:w="2551" w:type="dxa"/>
          </w:tcPr>
          <w:p w14:paraId="01FB543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CB8E925" w14:textId="0AB381C2" w:rsidTr="006E0CBB">
        <w:trPr>
          <w:trHeight w:val="210"/>
        </w:trPr>
        <w:tc>
          <w:tcPr>
            <w:tcW w:w="1555" w:type="dxa"/>
            <w:vMerge w:val="restart"/>
            <w:noWrap/>
            <w:vAlign w:val="bottom"/>
            <w:hideMark/>
          </w:tcPr>
          <w:p w14:paraId="0202FC45"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APIs</w:t>
            </w:r>
            <w:proofErr w:type="spellEnd"/>
          </w:p>
        </w:tc>
        <w:tc>
          <w:tcPr>
            <w:tcW w:w="5670" w:type="dxa"/>
            <w:vAlign w:val="bottom"/>
            <w:hideMark/>
          </w:tcPr>
          <w:p w14:paraId="4794A634" w14:textId="4E282D7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Zahŕňa Balík implementácie s </w:t>
            </w:r>
            <w:r w:rsidR="00A75EAB">
              <w:rPr>
                <w:rFonts w:ascii="Arial" w:eastAsia="Times New Roman" w:hAnsi="Arial" w:cs="Arial"/>
                <w:color w:val="000000"/>
                <w:kern w:val="0"/>
                <w:sz w:val="20"/>
                <w:szCs w:val="20"/>
                <w:lang w:eastAsia="sk-SK"/>
                <w14:ligatures w14:val="none"/>
              </w:rPr>
              <w:t xml:space="preserve"> expertami od výrobcu</w:t>
            </w:r>
          </w:p>
        </w:tc>
        <w:tc>
          <w:tcPr>
            <w:tcW w:w="2551" w:type="dxa"/>
          </w:tcPr>
          <w:p w14:paraId="238598E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FD5F3BC" w14:textId="74420F31" w:rsidTr="006E0CBB">
        <w:trPr>
          <w:trHeight w:val="210"/>
        </w:trPr>
        <w:tc>
          <w:tcPr>
            <w:tcW w:w="1555" w:type="dxa"/>
            <w:vMerge/>
            <w:vAlign w:val="center"/>
            <w:hideMark/>
          </w:tcPr>
          <w:p w14:paraId="4CD4E929"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F01B6F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API musí byť otvorené a dobre zdokumentované.</w:t>
            </w:r>
          </w:p>
        </w:tc>
        <w:tc>
          <w:tcPr>
            <w:tcW w:w="2551" w:type="dxa"/>
          </w:tcPr>
          <w:p w14:paraId="254DC87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683D517" w14:textId="036C502A" w:rsidTr="006E0CBB">
        <w:trPr>
          <w:trHeight w:val="630"/>
        </w:trPr>
        <w:tc>
          <w:tcPr>
            <w:tcW w:w="1555" w:type="dxa"/>
            <w:vMerge w:val="restart"/>
            <w:noWrap/>
            <w:vAlign w:val="bottom"/>
            <w:hideMark/>
          </w:tcPr>
          <w:p w14:paraId="6DF43562"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Log Management and 3rd Party Event </w:t>
            </w:r>
            <w:proofErr w:type="spellStart"/>
            <w:r w:rsidRPr="00E96B26">
              <w:rPr>
                <w:rFonts w:ascii="Arial" w:eastAsia="Times New Roman" w:hAnsi="Arial" w:cs="Arial"/>
                <w:color w:val="000000"/>
                <w:kern w:val="0"/>
                <w:sz w:val="20"/>
                <w:szCs w:val="20"/>
                <w:lang w:eastAsia="sk-SK"/>
                <w14:ligatures w14:val="none"/>
              </w:rPr>
              <w:t>Sources</w:t>
            </w:r>
            <w:proofErr w:type="spellEnd"/>
          </w:p>
        </w:tc>
        <w:tc>
          <w:tcPr>
            <w:tcW w:w="5670" w:type="dxa"/>
            <w:vAlign w:val="bottom"/>
            <w:hideMark/>
          </w:tcPr>
          <w:p w14:paraId="4CB0D26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Analyzujte komplexné údaje a nájdite poznatky rýchlejšie s natívne cloudovým dátovým jazerom, rôznorodými schopnosťami zhromažďovania logov, vlastným rozborom logov a flexibilným vyhľadávaním a reportovaním.</w:t>
            </w:r>
          </w:p>
        </w:tc>
        <w:tc>
          <w:tcPr>
            <w:tcW w:w="2551" w:type="dxa"/>
          </w:tcPr>
          <w:p w14:paraId="6D4C053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EA28958" w14:textId="36477B64" w:rsidTr="006E0CBB">
        <w:trPr>
          <w:trHeight w:val="210"/>
        </w:trPr>
        <w:tc>
          <w:tcPr>
            <w:tcW w:w="1555" w:type="dxa"/>
            <w:vMerge/>
            <w:vAlign w:val="center"/>
            <w:hideMark/>
          </w:tcPr>
          <w:p w14:paraId="7A92A4E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6CC173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Základné zdroje udalostí: DHCP, DNS, VPN, Firewall.</w:t>
            </w:r>
          </w:p>
        </w:tc>
        <w:tc>
          <w:tcPr>
            <w:tcW w:w="2551" w:type="dxa"/>
          </w:tcPr>
          <w:p w14:paraId="6F558C3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74851F6" w14:textId="4F58E080" w:rsidTr="006E0CBB">
        <w:trPr>
          <w:trHeight w:val="420"/>
        </w:trPr>
        <w:tc>
          <w:tcPr>
            <w:tcW w:w="1555" w:type="dxa"/>
            <w:vMerge/>
            <w:vAlign w:val="center"/>
            <w:hideMark/>
          </w:tcPr>
          <w:p w14:paraId="7C7BC6F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38BDA7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Požadované zdroje udalostí: E-mail, IDS, Cloudové služby, </w:t>
            </w:r>
            <w:proofErr w:type="spellStart"/>
            <w:r w:rsidRPr="00E96B26">
              <w:rPr>
                <w:rFonts w:ascii="Arial" w:eastAsia="Times New Roman" w:hAnsi="Arial" w:cs="Arial"/>
                <w:color w:val="000000"/>
                <w:kern w:val="0"/>
                <w:sz w:val="20"/>
                <w:szCs w:val="20"/>
                <w:lang w:eastAsia="sk-SK"/>
                <w14:ligatures w14:val="none"/>
              </w:rPr>
              <w:t>VirusScan</w:t>
            </w:r>
            <w:proofErr w:type="spellEnd"/>
            <w:r w:rsidRPr="00E96B26">
              <w:rPr>
                <w:rFonts w:ascii="Arial" w:eastAsia="Times New Roman" w:hAnsi="Arial" w:cs="Arial"/>
                <w:color w:val="000000"/>
                <w:kern w:val="0"/>
                <w:sz w:val="20"/>
                <w:szCs w:val="20"/>
                <w:lang w:eastAsia="sk-SK"/>
                <w14:ligatures w14:val="none"/>
              </w:rPr>
              <w:t xml:space="preserve">, Pokročilý </w:t>
            </w:r>
            <w:proofErr w:type="spellStart"/>
            <w:r w:rsidRPr="00E96B26">
              <w:rPr>
                <w:rFonts w:ascii="Arial" w:eastAsia="Times New Roman" w:hAnsi="Arial" w:cs="Arial"/>
                <w:color w:val="000000"/>
                <w:kern w:val="0"/>
                <w:sz w:val="20"/>
                <w:szCs w:val="20"/>
                <w:lang w:eastAsia="sk-SK"/>
                <w14:ligatures w14:val="none"/>
              </w:rPr>
              <w:t>malvér</w:t>
            </w:r>
            <w:proofErr w:type="spellEnd"/>
            <w:r w:rsidRPr="00E96B26">
              <w:rPr>
                <w:rFonts w:ascii="Arial" w:eastAsia="Times New Roman" w:hAnsi="Arial" w:cs="Arial"/>
                <w:color w:val="000000"/>
                <w:kern w:val="0"/>
                <w:sz w:val="20"/>
                <w:szCs w:val="20"/>
                <w:lang w:eastAsia="sk-SK"/>
                <w14:ligatures w14:val="none"/>
              </w:rPr>
              <w:t>, Webový proxy.</w:t>
            </w:r>
          </w:p>
        </w:tc>
        <w:tc>
          <w:tcPr>
            <w:tcW w:w="2551" w:type="dxa"/>
          </w:tcPr>
          <w:p w14:paraId="1FA9687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8E74DAA" w14:textId="684DDDB4" w:rsidTr="006E0CBB">
        <w:trPr>
          <w:trHeight w:val="210"/>
        </w:trPr>
        <w:tc>
          <w:tcPr>
            <w:tcW w:w="1555" w:type="dxa"/>
            <w:vMerge/>
            <w:vAlign w:val="center"/>
            <w:hideMark/>
          </w:tcPr>
          <w:p w14:paraId="4C7CF839"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14B82D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Zdroje udalostí aplikácií: DB, Exchange, IIS,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E3F2D7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EE7AFA4" w14:textId="6AA7EF63" w:rsidTr="006E0CBB">
        <w:trPr>
          <w:trHeight w:val="630"/>
        </w:trPr>
        <w:tc>
          <w:tcPr>
            <w:tcW w:w="1555" w:type="dxa"/>
            <w:vMerge/>
            <w:vAlign w:val="center"/>
            <w:hideMark/>
          </w:tcPr>
          <w:p w14:paraId="5C9B71C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2681B2F" w14:textId="2A451F5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479796B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B25937B" w14:textId="7F690F8E" w:rsidTr="006E0CBB">
        <w:trPr>
          <w:trHeight w:val="630"/>
        </w:trPr>
        <w:tc>
          <w:tcPr>
            <w:tcW w:w="1555" w:type="dxa"/>
            <w:vMerge/>
            <w:vAlign w:val="center"/>
            <w:hideMark/>
          </w:tcPr>
          <w:p w14:paraId="194A110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97CFDE8" w14:textId="627E1DEF"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w:t>
            </w:r>
            <w:r w:rsidR="0074055F">
              <w:rPr>
                <w:rFonts w:ascii="Arial" w:eastAsia="Times New Roman" w:hAnsi="Arial" w:cs="Arial"/>
                <w:color w:val="000000"/>
                <w:kern w:val="0"/>
                <w:sz w:val="20"/>
                <w:szCs w:val="20"/>
                <w:lang w:eastAsia="sk-SK"/>
                <w14:ligatures w14:val="none"/>
              </w:rPr>
              <w:t xml:space="preserve">ma </w:t>
            </w:r>
            <w:r w:rsidRPr="00E96B26">
              <w:rPr>
                <w:rFonts w:ascii="Arial" w:eastAsia="Times New Roman" w:hAnsi="Arial" w:cs="Arial"/>
                <w:color w:val="000000"/>
                <w:kern w:val="0"/>
                <w:sz w:val="20"/>
                <w:szCs w:val="20"/>
                <w:lang w:eastAsia="sk-SK"/>
                <w14:ligatures w14:val="none"/>
              </w:rPr>
              <w:t>používa</w:t>
            </w:r>
            <w:r w:rsidR="0074055F">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viacero zdrojov udalostí na zhromažďovanie údajov potrebných na ochranu prostredia a pomáha</w:t>
            </w:r>
            <w:r w:rsidR="0074055F">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rýchlo </w:t>
            </w:r>
            <w:proofErr w:type="spellStart"/>
            <w:r w:rsidRPr="00E96B26">
              <w:rPr>
                <w:rFonts w:ascii="Arial" w:eastAsia="Times New Roman" w:hAnsi="Arial" w:cs="Arial"/>
                <w:color w:val="000000"/>
                <w:kern w:val="0"/>
                <w:sz w:val="20"/>
                <w:szCs w:val="20"/>
                <w:lang w:eastAsia="sk-SK"/>
                <w14:ligatures w14:val="none"/>
              </w:rPr>
              <w:t>detekovať</w:t>
            </w:r>
            <w:proofErr w:type="spellEnd"/>
            <w:r w:rsidRPr="00E96B26">
              <w:rPr>
                <w:rFonts w:ascii="Arial" w:eastAsia="Times New Roman" w:hAnsi="Arial" w:cs="Arial"/>
                <w:color w:val="000000"/>
                <w:kern w:val="0"/>
                <w:sz w:val="20"/>
                <w:szCs w:val="20"/>
                <w:lang w:eastAsia="sk-SK"/>
                <w14:ligatures w14:val="none"/>
              </w:rPr>
              <w:t xml:space="preserve"> a reagovať na škodlivú aktivitu v sieti. Zdroje </w:t>
            </w:r>
            <w:r w:rsidR="0074055F">
              <w:rPr>
                <w:rFonts w:ascii="Arial" w:eastAsia="Times New Roman" w:hAnsi="Arial" w:cs="Arial"/>
                <w:color w:val="000000"/>
                <w:kern w:val="0"/>
                <w:sz w:val="20"/>
                <w:szCs w:val="20"/>
                <w:lang w:eastAsia="sk-SK"/>
                <w14:ligatures w14:val="none"/>
              </w:rPr>
              <w:t>majú byť</w:t>
            </w:r>
            <w:r w:rsidR="0074055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kategorizované pre rýchlejšiu navigáciu.</w:t>
            </w:r>
          </w:p>
        </w:tc>
        <w:tc>
          <w:tcPr>
            <w:tcW w:w="2551" w:type="dxa"/>
          </w:tcPr>
          <w:p w14:paraId="7C86C30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235C8A9" w14:textId="4C4E719C" w:rsidTr="006E0CBB">
        <w:trPr>
          <w:trHeight w:val="420"/>
        </w:trPr>
        <w:tc>
          <w:tcPr>
            <w:tcW w:w="1555" w:type="dxa"/>
            <w:vMerge/>
            <w:vAlign w:val="center"/>
            <w:hideMark/>
          </w:tcPr>
          <w:p w14:paraId="4B97CC9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990C72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Active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Directory</w:t>
            </w:r>
            <w:proofErr w:type="spellEnd"/>
            <w:r w:rsidRPr="00E96B26">
              <w:rPr>
                <w:rFonts w:ascii="Arial" w:eastAsia="Times New Roman" w:hAnsi="Arial" w:cs="Arial"/>
                <w:color w:val="000000"/>
                <w:kern w:val="0"/>
                <w:sz w:val="20"/>
                <w:szCs w:val="20"/>
                <w:lang w:eastAsia="sk-SK"/>
                <w14:ligatures w14:val="none"/>
              </w:rPr>
              <w:t xml:space="preserve"> (AD) a LDAP musia byť zdokumentované pre monitorovanie SIEM, a to aj bez použitia účtu bez administrátorských práv.</w:t>
            </w:r>
          </w:p>
        </w:tc>
        <w:tc>
          <w:tcPr>
            <w:tcW w:w="2551" w:type="dxa"/>
          </w:tcPr>
          <w:p w14:paraId="7869584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BC143C2" w14:textId="67DEE665" w:rsidTr="006E0CBB">
        <w:trPr>
          <w:trHeight w:val="210"/>
        </w:trPr>
        <w:tc>
          <w:tcPr>
            <w:tcW w:w="1555" w:type="dxa"/>
            <w:vMerge/>
            <w:vAlign w:val="center"/>
            <w:hideMark/>
          </w:tcPr>
          <w:p w14:paraId="445FE7E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E4FF04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Podporuje AD RODC</w:t>
            </w:r>
          </w:p>
        </w:tc>
        <w:tc>
          <w:tcPr>
            <w:tcW w:w="2551" w:type="dxa"/>
          </w:tcPr>
          <w:p w14:paraId="6D398BF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20EB8142" w14:textId="21642D20" w:rsidTr="006E0CBB">
        <w:trPr>
          <w:trHeight w:val="2310"/>
        </w:trPr>
        <w:tc>
          <w:tcPr>
            <w:tcW w:w="1555" w:type="dxa"/>
            <w:vMerge/>
            <w:vAlign w:val="center"/>
            <w:hideMark/>
          </w:tcPr>
          <w:p w14:paraId="5051484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94E0390" w14:textId="637664A0"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Collecotrs</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minimalne</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detaily</w:t>
            </w:r>
            <w:proofErr w:type="spellEnd"/>
            <w:r w:rsidRPr="00242376">
              <w:rPr>
                <w:rFonts w:ascii="Arial" w:eastAsia="Times New Roman" w:hAnsi="Arial" w:cs="Arial"/>
                <w:color w:val="000000"/>
                <w:kern w:val="0"/>
                <w:sz w:val="20"/>
                <w:szCs w:val="20"/>
                <w:lang w:val="en-US" w:eastAsia="sk-SK"/>
                <w14:ligatures w14:val="none"/>
              </w:rPr>
              <w:t xml:space="preserve"> z AD:</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Action</w:t>
            </w:r>
            <w:r w:rsidRPr="00242376">
              <w:rPr>
                <w:rFonts w:ascii="Arial" w:eastAsia="Times New Roman" w:hAnsi="Arial" w:cs="Arial"/>
                <w:color w:val="000000"/>
                <w:kern w:val="0"/>
                <w:sz w:val="20"/>
                <w:szCs w:val="20"/>
                <w:lang w:val="en-US" w:eastAsia="sk-SK"/>
                <w14:ligatures w14:val="none"/>
              </w:rPr>
              <w:br/>
              <w:t>Source User</w:t>
            </w:r>
            <w:r w:rsidRPr="00242376">
              <w:rPr>
                <w:rFonts w:ascii="Arial" w:eastAsia="Times New Roman" w:hAnsi="Arial" w:cs="Arial"/>
                <w:color w:val="000000"/>
                <w:kern w:val="0"/>
                <w:sz w:val="20"/>
                <w:szCs w:val="20"/>
                <w:lang w:val="en-US" w:eastAsia="sk-SK"/>
                <w14:ligatures w14:val="none"/>
              </w:rPr>
              <w:br/>
              <w:t>Source Account</w:t>
            </w:r>
            <w:r w:rsidRPr="00242376">
              <w:rPr>
                <w:rFonts w:ascii="Arial" w:eastAsia="Times New Roman" w:hAnsi="Arial" w:cs="Arial"/>
                <w:color w:val="000000"/>
                <w:kern w:val="0"/>
                <w:sz w:val="20"/>
                <w:szCs w:val="20"/>
                <w:lang w:val="en-US" w:eastAsia="sk-SK"/>
                <w14:ligatures w14:val="none"/>
              </w:rPr>
              <w:br/>
              <w:t>Target User</w:t>
            </w:r>
            <w:r w:rsidRPr="00242376">
              <w:rPr>
                <w:rFonts w:ascii="Arial" w:eastAsia="Times New Roman" w:hAnsi="Arial" w:cs="Arial"/>
                <w:color w:val="000000"/>
                <w:kern w:val="0"/>
                <w:sz w:val="20"/>
                <w:szCs w:val="20"/>
                <w:lang w:val="en-US" w:eastAsia="sk-SK"/>
                <w14:ligatures w14:val="none"/>
              </w:rPr>
              <w:br/>
              <w:t>Target Account</w:t>
            </w:r>
            <w:r w:rsidRPr="00242376">
              <w:rPr>
                <w:rFonts w:ascii="Arial" w:eastAsia="Times New Roman" w:hAnsi="Arial" w:cs="Arial"/>
                <w:color w:val="000000"/>
                <w:kern w:val="0"/>
                <w:sz w:val="20"/>
                <w:szCs w:val="20"/>
                <w:lang w:val="en-US" w:eastAsia="sk-SK"/>
                <w14:ligatures w14:val="none"/>
              </w:rPr>
              <w:br/>
              <w:t>Group</w:t>
            </w:r>
            <w:r w:rsidRPr="00242376">
              <w:rPr>
                <w:rFonts w:ascii="Arial" w:eastAsia="Times New Roman" w:hAnsi="Arial" w:cs="Arial"/>
                <w:color w:val="000000"/>
                <w:kern w:val="0"/>
                <w:sz w:val="20"/>
                <w:szCs w:val="20"/>
                <w:lang w:val="en-US" w:eastAsia="sk-SK"/>
                <w14:ligatures w14:val="none"/>
              </w:rPr>
              <w:br/>
            </w:r>
            <w:proofErr w:type="spellStart"/>
            <w:r w:rsidRPr="00242376">
              <w:rPr>
                <w:rFonts w:ascii="Arial" w:eastAsia="Times New Roman" w:hAnsi="Arial" w:cs="Arial"/>
                <w:color w:val="000000"/>
                <w:kern w:val="0"/>
                <w:sz w:val="20"/>
                <w:szCs w:val="20"/>
                <w:lang w:val="en-US" w:eastAsia="sk-SK"/>
                <w14:ligatures w14:val="none"/>
              </w:rPr>
              <w:t>Group</w:t>
            </w:r>
            <w:proofErr w:type="spellEnd"/>
            <w:r w:rsidRPr="00242376">
              <w:rPr>
                <w:rFonts w:ascii="Arial" w:eastAsia="Times New Roman" w:hAnsi="Arial" w:cs="Arial"/>
                <w:color w:val="000000"/>
                <w:kern w:val="0"/>
                <w:sz w:val="20"/>
                <w:szCs w:val="20"/>
                <w:lang w:val="en-US" w:eastAsia="sk-SK"/>
                <w14:ligatures w14:val="none"/>
              </w:rPr>
              <w:t xml:space="preserve"> Scope</w:t>
            </w:r>
            <w:r w:rsidRPr="00242376">
              <w:rPr>
                <w:rFonts w:ascii="Arial" w:eastAsia="Times New Roman" w:hAnsi="Arial" w:cs="Arial"/>
                <w:color w:val="000000"/>
                <w:kern w:val="0"/>
                <w:sz w:val="20"/>
                <w:szCs w:val="20"/>
                <w:lang w:val="en-US" w:eastAsia="sk-SK"/>
                <w14:ligatures w14:val="none"/>
              </w:rPr>
              <w:br/>
              <w:t>Group Domain</w:t>
            </w:r>
          </w:p>
        </w:tc>
        <w:tc>
          <w:tcPr>
            <w:tcW w:w="2551" w:type="dxa"/>
          </w:tcPr>
          <w:p w14:paraId="1B23DE8C"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627202D1" w14:textId="4FC5B58C" w:rsidTr="006E0CBB">
        <w:trPr>
          <w:trHeight w:val="4410"/>
        </w:trPr>
        <w:tc>
          <w:tcPr>
            <w:tcW w:w="1555" w:type="dxa"/>
            <w:vMerge/>
            <w:vAlign w:val="center"/>
            <w:hideMark/>
          </w:tcPr>
          <w:p w14:paraId="05CA8192"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4D9612E" w14:textId="36F66E65"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vy</w:t>
            </w:r>
            <w:r w:rsidR="0074055F">
              <w:rPr>
                <w:rFonts w:ascii="Arial" w:eastAsia="Times New Roman" w:hAnsi="Arial" w:cs="Arial"/>
                <w:color w:val="000000"/>
                <w:kern w:val="0"/>
                <w:sz w:val="20"/>
                <w:szCs w:val="20"/>
                <w:lang w:val="en-US" w:eastAsia="sk-SK"/>
                <w14:ligatures w14:val="none"/>
              </w:rPr>
              <w:t>ť</w:t>
            </w:r>
            <w:r w:rsidRPr="00242376">
              <w:rPr>
                <w:rFonts w:ascii="Arial" w:eastAsia="Times New Roman" w:hAnsi="Arial" w:cs="Arial"/>
                <w:color w:val="000000"/>
                <w:kern w:val="0"/>
                <w:sz w:val="20"/>
                <w:szCs w:val="20"/>
                <w:lang w:val="en-US" w:eastAsia="sk-SK"/>
                <w14:ligatures w14:val="none"/>
              </w:rPr>
              <w:t>ah</w:t>
            </w:r>
            <w:r w:rsidR="0074055F">
              <w:rPr>
                <w:rFonts w:ascii="Arial" w:eastAsia="Times New Roman" w:hAnsi="Arial" w:cs="Arial"/>
                <w:color w:val="000000"/>
                <w:kern w:val="0"/>
                <w:sz w:val="20"/>
                <w:szCs w:val="20"/>
                <w:lang w:val="en-US" w:eastAsia="sk-SK"/>
                <w14:ligatures w14:val="none"/>
              </w:rPr>
              <w:t>ovať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inform</w:t>
            </w:r>
            <w:r w:rsidR="0074055F">
              <w:rPr>
                <w:rFonts w:ascii="Arial" w:eastAsia="Times New Roman" w:hAnsi="Arial" w:cs="Arial"/>
                <w:color w:val="000000"/>
                <w:kern w:val="0"/>
                <w:sz w:val="20"/>
                <w:szCs w:val="20"/>
                <w:lang w:val="en-US" w:eastAsia="sk-SK"/>
                <w14:ligatures w14:val="none"/>
              </w:rPr>
              <w:t>á</w:t>
            </w:r>
            <w:r w:rsidRPr="00242376">
              <w:rPr>
                <w:rFonts w:ascii="Arial" w:eastAsia="Times New Roman" w:hAnsi="Arial" w:cs="Arial"/>
                <w:color w:val="000000"/>
                <w:kern w:val="0"/>
                <w:sz w:val="20"/>
                <w:szCs w:val="20"/>
                <w:lang w:val="en-US" w:eastAsia="sk-SK"/>
                <w14:ligatures w14:val="none"/>
              </w:rPr>
              <w:t>cie</w:t>
            </w:r>
            <w:proofErr w:type="spellEnd"/>
            <w:r w:rsidRPr="00242376">
              <w:rPr>
                <w:rFonts w:ascii="Arial" w:eastAsia="Times New Roman" w:hAnsi="Arial" w:cs="Arial"/>
                <w:color w:val="000000"/>
                <w:kern w:val="0"/>
                <w:sz w:val="20"/>
                <w:szCs w:val="20"/>
                <w:lang w:val="en-US" w:eastAsia="sk-SK"/>
                <w14:ligatures w14:val="none"/>
              </w:rPr>
              <w:t xml:space="preserve"> z </w:t>
            </w:r>
            <w:proofErr w:type="spellStart"/>
            <w:r w:rsidRPr="00242376">
              <w:rPr>
                <w:rFonts w:ascii="Arial" w:eastAsia="Times New Roman" w:hAnsi="Arial" w:cs="Arial"/>
                <w:color w:val="000000"/>
                <w:kern w:val="0"/>
                <w:sz w:val="20"/>
                <w:szCs w:val="20"/>
                <w:lang w:val="en-US" w:eastAsia="sk-SK"/>
                <w14:ligatures w14:val="none"/>
              </w:rPr>
              <w:t>rozšírenej</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antivírovej</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detekcie</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Asset</w:t>
            </w:r>
            <w:r w:rsidRPr="00242376">
              <w:rPr>
                <w:rFonts w:ascii="Arial" w:eastAsia="Times New Roman" w:hAnsi="Arial" w:cs="Arial"/>
                <w:color w:val="000000"/>
                <w:kern w:val="0"/>
                <w:sz w:val="20"/>
                <w:szCs w:val="20"/>
                <w:lang w:val="en-US" w:eastAsia="sk-SK"/>
                <w14:ligatures w14:val="none"/>
              </w:rPr>
              <w:br/>
              <w:t>Secondary Asset</w:t>
            </w:r>
            <w:r w:rsidRPr="00242376">
              <w:rPr>
                <w:rFonts w:ascii="Arial" w:eastAsia="Times New Roman" w:hAnsi="Arial" w:cs="Arial"/>
                <w:color w:val="000000"/>
                <w:kern w:val="0"/>
                <w:sz w:val="20"/>
                <w:szCs w:val="20"/>
                <w:lang w:val="en-US" w:eastAsia="sk-SK"/>
                <w14:ligatures w14:val="none"/>
              </w:rPr>
              <w:br/>
              <w:t>Destination User</w:t>
            </w:r>
            <w:r w:rsidRPr="00242376">
              <w:rPr>
                <w:rFonts w:ascii="Arial" w:eastAsia="Times New Roman" w:hAnsi="Arial" w:cs="Arial"/>
                <w:color w:val="000000"/>
                <w:kern w:val="0"/>
                <w:sz w:val="20"/>
                <w:szCs w:val="20"/>
                <w:lang w:val="en-US" w:eastAsia="sk-SK"/>
                <w14:ligatures w14:val="none"/>
              </w:rPr>
              <w:br/>
              <w:t>Source User</w:t>
            </w:r>
            <w:r w:rsidRPr="00242376">
              <w:rPr>
                <w:rFonts w:ascii="Arial" w:eastAsia="Times New Roman" w:hAnsi="Arial" w:cs="Arial"/>
                <w:color w:val="000000"/>
                <w:kern w:val="0"/>
                <w:sz w:val="20"/>
                <w:szCs w:val="20"/>
                <w:lang w:val="en-US" w:eastAsia="sk-SK"/>
                <w14:ligatures w14:val="none"/>
              </w:rPr>
              <w:br/>
              <w:t>Source Address</w:t>
            </w:r>
            <w:r w:rsidRPr="00242376">
              <w:rPr>
                <w:rFonts w:ascii="Arial" w:eastAsia="Times New Roman" w:hAnsi="Arial" w:cs="Arial"/>
                <w:color w:val="000000"/>
                <w:kern w:val="0"/>
                <w:sz w:val="20"/>
                <w:szCs w:val="20"/>
                <w:lang w:val="en-US" w:eastAsia="sk-SK"/>
                <w14:ligatures w14:val="none"/>
              </w:rPr>
              <w:br/>
              <w:t>Destination Address</w:t>
            </w:r>
            <w:r w:rsidRPr="00242376">
              <w:rPr>
                <w:rFonts w:ascii="Arial" w:eastAsia="Times New Roman" w:hAnsi="Arial" w:cs="Arial"/>
                <w:color w:val="000000"/>
                <w:kern w:val="0"/>
                <w:sz w:val="20"/>
                <w:szCs w:val="20"/>
                <w:lang w:val="en-US" w:eastAsia="sk-SK"/>
                <w14:ligatures w14:val="none"/>
              </w:rPr>
              <w:br/>
              <w:t>Alert Name</w:t>
            </w:r>
            <w:r w:rsidRPr="00242376">
              <w:rPr>
                <w:rFonts w:ascii="Arial" w:eastAsia="Times New Roman" w:hAnsi="Arial" w:cs="Arial"/>
                <w:color w:val="000000"/>
                <w:kern w:val="0"/>
                <w:sz w:val="20"/>
                <w:szCs w:val="20"/>
                <w:lang w:val="en-US" w:eastAsia="sk-SK"/>
                <w14:ligatures w14:val="none"/>
              </w:rPr>
              <w:br/>
              <w:t>Source Port</w:t>
            </w:r>
            <w:r w:rsidRPr="00242376">
              <w:rPr>
                <w:rFonts w:ascii="Arial" w:eastAsia="Times New Roman" w:hAnsi="Arial" w:cs="Arial"/>
                <w:color w:val="000000"/>
                <w:kern w:val="0"/>
                <w:sz w:val="20"/>
                <w:szCs w:val="20"/>
                <w:lang w:val="en-US" w:eastAsia="sk-SK"/>
                <w14:ligatures w14:val="none"/>
              </w:rPr>
              <w:br/>
              <w:t>Destination Port</w:t>
            </w:r>
            <w:r w:rsidRPr="00242376">
              <w:rPr>
                <w:rFonts w:ascii="Arial" w:eastAsia="Times New Roman" w:hAnsi="Arial" w:cs="Arial"/>
                <w:color w:val="000000"/>
                <w:kern w:val="0"/>
                <w:sz w:val="20"/>
                <w:szCs w:val="20"/>
                <w:lang w:val="en-US" w:eastAsia="sk-SK"/>
                <w14:ligatures w14:val="none"/>
              </w:rPr>
              <w:br/>
              <w:t>Device Address</w:t>
            </w:r>
            <w:r w:rsidRPr="00242376">
              <w:rPr>
                <w:rFonts w:ascii="Arial" w:eastAsia="Times New Roman" w:hAnsi="Arial" w:cs="Arial"/>
                <w:color w:val="000000"/>
                <w:kern w:val="0"/>
                <w:sz w:val="20"/>
                <w:szCs w:val="20"/>
                <w:lang w:val="en-US" w:eastAsia="sk-SK"/>
                <w14:ligatures w14:val="none"/>
              </w:rPr>
              <w:br/>
              <w:t>Protocol</w:t>
            </w:r>
            <w:r w:rsidRPr="00242376">
              <w:rPr>
                <w:rFonts w:ascii="Arial" w:eastAsia="Times New Roman" w:hAnsi="Arial" w:cs="Arial"/>
                <w:color w:val="000000"/>
                <w:kern w:val="0"/>
                <w:sz w:val="20"/>
                <w:szCs w:val="20"/>
                <w:lang w:val="en-US" w:eastAsia="sk-SK"/>
                <w14:ligatures w14:val="none"/>
              </w:rPr>
              <w:br/>
              <w:t>Signature Name</w:t>
            </w:r>
            <w:r w:rsidRPr="00242376">
              <w:rPr>
                <w:rFonts w:ascii="Arial" w:eastAsia="Times New Roman" w:hAnsi="Arial" w:cs="Arial"/>
                <w:color w:val="000000"/>
                <w:kern w:val="0"/>
                <w:sz w:val="20"/>
                <w:szCs w:val="20"/>
                <w:lang w:val="en-US" w:eastAsia="sk-SK"/>
                <w14:ligatures w14:val="none"/>
              </w:rPr>
              <w:br/>
              <w:t>Severity</w:t>
            </w:r>
            <w:r w:rsidRPr="00242376">
              <w:rPr>
                <w:rFonts w:ascii="Arial" w:eastAsia="Times New Roman" w:hAnsi="Arial" w:cs="Arial"/>
                <w:color w:val="000000"/>
                <w:kern w:val="0"/>
                <w:sz w:val="20"/>
                <w:szCs w:val="20"/>
                <w:lang w:val="en-US" w:eastAsia="sk-SK"/>
                <w14:ligatures w14:val="none"/>
              </w:rPr>
              <w:br/>
              <w:t>GEOIP Organization</w:t>
            </w:r>
            <w:r w:rsidRPr="00242376">
              <w:rPr>
                <w:rFonts w:ascii="Arial" w:eastAsia="Times New Roman" w:hAnsi="Arial" w:cs="Arial"/>
                <w:color w:val="000000"/>
                <w:kern w:val="0"/>
                <w:sz w:val="20"/>
                <w:szCs w:val="20"/>
                <w:lang w:val="en-US" w:eastAsia="sk-SK"/>
                <w14:ligatures w14:val="none"/>
              </w:rPr>
              <w:br/>
              <w:t>GEOIP Country Code</w:t>
            </w:r>
            <w:r w:rsidRPr="00242376">
              <w:rPr>
                <w:rFonts w:ascii="Arial" w:eastAsia="Times New Roman" w:hAnsi="Arial" w:cs="Arial"/>
                <w:color w:val="000000"/>
                <w:kern w:val="0"/>
                <w:sz w:val="20"/>
                <w:szCs w:val="20"/>
                <w:lang w:val="en-US" w:eastAsia="sk-SK"/>
                <w14:ligatures w14:val="none"/>
              </w:rPr>
              <w:br/>
              <w:t>GEOIP Country Name</w:t>
            </w:r>
            <w:r w:rsidRPr="00242376">
              <w:rPr>
                <w:rFonts w:ascii="Arial" w:eastAsia="Times New Roman" w:hAnsi="Arial" w:cs="Arial"/>
                <w:color w:val="000000"/>
                <w:kern w:val="0"/>
                <w:sz w:val="20"/>
                <w:szCs w:val="20"/>
                <w:lang w:val="en-US" w:eastAsia="sk-SK"/>
                <w14:ligatures w14:val="none"/>
              </w:rPr>
              <w:br/>
              <w:t>GEOIP City</w:t>
            </w:r>
            <w:r w:rsidRPr="00242376">
              <w:rPr>
                <w:rFonts w:ascii="Arial" w:eastAsia="Times New Roman" w:hAnsi="Arial" w:cs="Arial"/>
                <w:color w:val="000000"/>
                <w:kern w:val="0"/>
                <w:sz w:val="20"/>
                <w:szCs w:val="20"/>
                <w:lang w:val="en-US" w:eastAsia="sk-SK"/>
                <w14:ligatures w14:val="none"/>
              </w:rPr>
              <w:br/>
              <w:t>GEOIP Region</w:t>
            </w:r>
          </w:p>
        </w:tc>
        <w:tc>
          <w:tcPr>
            <w:tcW w:w="2551" w:type="dxa"/>
          </w:tcPr>
          <w:p w14:paraId="6ED28BA8"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000EB107" w14:textId="11D504EE" w:rsidTr="006E0CBB">
        <w:trPr>
          <w:trHeight w:val="3570"/>
        </w:trPr>
        <w:tc>
          <w:tcPr>
            <w:tcW w:w="1555" w:type="dxa"/>
            <w:vMerge/>
            <w:vAlign w:val="center"/>
            <w:hideMark/>
          </w:tcPr>
          <w:p w14:paraId="4AE2F559"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FEB46F9" w14:textId="1D1B5A4C"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74055F">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údaje</w:t>
            </w:r>
            <w:proofErr w:type="spellEnd"/>
            <w:r w:rsidRPr="00242376">
              <w:rPr>
                <w:rFonts w:ascii="Arial" w:eastAsia="Times New Roman" w:hAnsi="Arial" w:cs="Arial"/>
                <w:color w:val="000000"/>
                <w:kern w:val="0"/>
                <w:sz w:val="20"/>
                <w:szCs w:val="20"/>
                <w:lang w:val="en-US" w:eastAsia="sk-SK"/>
                <w14:ligatures w14:val="none"/>
              </w:rPr>
              <w:t xml:space="preserve"> o </w:t>
            </w:r>
            <w:proofErr w:type="spellStart"/>
            <w:r w:rsidRPr="00242376">
              <w:rPr>
                <w:rFonts w:ascii="Arial" w:eastAsia="Times New Roman" w:hAnsi="Arial" w:cs="Arial"/>
                <w:color w:val="000000"/>
                <w:kern w:val="0"/>
                <w:sz w:val="20"/>
                <w:szCs w:val="20"/>
                <w:lang w:val="en-US" w:eastAsia="sk-SK"/>
                <w14:ligatures w14:val="none"/>
              </w:rPr>
              <w:t>prihlasovaní</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sa</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na</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jedntolivé</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aktíva</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Source Asset</w:t>
            </w:r>
            <w:r w:rsidRPr="00242376">
              <w:rPr>
                <w:rFonts w:ascii="Arial" w:eastAsia="Times New Roman" w:hAnsi="Arial" w:cs="Arial"/>
                <w:color w:val="000000"/>
                <w:kern w:val="0"/>
                <w:sz w:val="20"/>
                <w:szCs w:val="20"/>
                <w:lang w:val="en-US" w:eastAsia="sk-SK"/>
                <w14:ligatures w14:val="none"/>
              </w:rPr>
              <w:br/>
              <w:t>Destination Asset</w:t>
            </w:r>
            <w:r w:rsidRPr="00242376">
              <w:rPr>
                <w:rFonts w:ascii="Arial" w:eastAsia="Times New Roman" w:hAnsi="Arial" w:cs="Arial"/>
                <w:color w:val="000000"/>
                <w:kern w:val="0"/>
                <w:sz w:val="20"/>
                <w:szCs w:val="20"/>
                <w:lang w:val="en-US" w:eastAsia="sk-SK"/>
                <w14:ligatures w14:val="none"/>
              </w:rPr>
              <w:br/>
              <w:t>Source Asset Address</w:t>
            </w:r>
            <w:r w:rsidRPr="00242376">
              <w:rPr>
                <w:rFonts w:ascii="Arial" w:eastAsia="Times New Roman" w:hAnsi="Arial" w:cs="Arial"/>
                <w:color w:val="000000"/>
                <w:kern w:val="0"/>
                <w:sz w:val="20"/>
                <w:szCs w:val="20"/>
                <w:lang w:val="en-US" w:eastAsia="sk-SK"/>
                <w14:ligatures w14:val="none"/>
              </w:rPr>
              <w:br/>
              <w:t>Destination Asset Address</w:t>
            </w:r>
            <w:r w:rsidRPr="00242376">
              <w:rPr>
                <w:rFonts w:ascii="Arial" w:eastAsia="Times New Roman" w:hAnsi="Arial" w:cs="Arial"/>
                <w:color w:val="000000"/>
                <w:kern w:val="0"/>
                <w:sz w:val="20"/>
                <w:szCs w:val="20"/>
                <w:lang w:val="en-US" w:eastAsia="sk-SK"/>
                <w14:ligatures w14:val="none"/>
              </w:rPr>
              <w:br/>
              <w:t>Destination User</w:t>
            </w:r>
            <w:r w:rsidRPr="00242376">
              <w:rPr>
                <w:rFonts w:ascii="Arial" w:eastAsia="Times New Roman" w:hAnsi="Arial" w:cs="Arial"/>
                <w:color w:val="000000"/>
                <w:kern w:val="0"/>
                <w:sz w:val="20"/>
                <w:szCs w:val="20"/>
                <w:lang w:val="en-US" w:eastAsia="sk-SK"/>
                <w14:ligatures w14:val="none"/>
              </w:rPr>
              <w:br/>
              <w:t>Destination Account</w:t>
            </w:r>
            <w:r w:rsidRPr="00242376">
              <w:rPr>
                <w:rFonts w:ascii="Arial" w:eastAsia="Times New Roman" w:hAnsi="Arial" w:cs="Arial"/>
                <w:color w:val="000000"/>
                <w:kern w:val="0"/>
                <w:sz w:val="20"/>
                <w:szCs w:val="20"/>
                <w:lang w:val="en-US" w:eastAsia="sk-SK"/>
                <w14:ligatures w14:val="none"/>
              </w:rPr>
              <w:br/>
              <w:t>Destination Domain</w:t>
            </w:r>
            <w:r w:rsidRPr="00242376">
              <w:rPr>
                <w:rFonts w:ascii="Arial" w:eastAsia="Times New Roman" w:hAnsi="Arial" w:cs="Arial"/>
                <w:color w:val="000000"/>
                <w:kern w:val="0"/>
                <w:sz w:val="20"/>
                <w:szCs w:val="20"/>
                <w:lang w:val="en-US" w:eastAsia="sk-SK"/>
                <w14:ligatures w14:val="none"/>
              </w:rPr>
              <w:br/>
              <w:t>Destination Account SID</w:t>
            </w:r>
            <w:r w:rsidRPr="00242376">
              <w:rPr>
                <w:rFonts w:ascii="Arial" w:eastAsia="Times New Roman" w:hAnsi="Arial" w:cs="Arial"/>
                <w:color w:val="000000"/>
                <w:kern w:val="0"/>
                <w:sz w:val="20"/>
                <w:szCs w:val="20"/>
                <w:lang w:val="en-US" w:eastAsia="sk-SK"/>
                <w14:ligatures w14:val="none"/>
              </w:rPr>
              <w:br/>
              <w:t>Login Type</w:t>
            </w:r>
            <w:r w:rsidRPr="00242376">
              <w:rPr>
                <w:rFonts w:ascii="Arial" w:eastAsia="Times New Roman" w:hAnsi="Arial" w:cs="Arial"/>
                <w:color w:val="000000"/>
                <w:kern w:val="0"/>
                <w:sz w:val="20"/>
                <w:szCs w:val="20"/>
                <w:lang w:val="en-US" w:eastAsia="sk-SK"/>
                <w14:ligatures w14:val="none"/>
              </w:rPr>
              <w:br/>
              <w:t>Result</w:t>
            </w:r>
            <w:r w:rsidRPr="00242376">
              <w:rPr>
                <w:rFonts w:ascii="Arial" w:eastAsia="Times New Roman" w:hAnsi="Arial" w:cs="Arial"/>
                <w:color w:val="000000"/>
                <w:kern w:val="0"/>
                <w:sz w:val="20"/>
                <w:szCs w:val="20"/>
                <w:lang w:val="en-US" w:eastAsia="sk-SK"/>
                <w14:ligatures w14:val="none"/>
              </w:rPr>
              <w:br/>
              <w:t>New Authentication</w:t>
            </w:r>
            <w:r w:rsidRPr="00242376">
              <w:rPr>
                <w:rFonts w:ascii="Arial" w:eastAsia="Times New Roman" w:hAnsi="Arial" w:cs="Arial"/>
                <w:color w:val="000000"/>
                <w:kern w:val="0"/>
                <w:sz w:val="20"/>
                <w:szCs w:val="20"/>
                <w:lang w:val="en-US" w:eastAsia="sk-SK"/>
                <w14:ligatures w14:val="none"/>
              </w:rPr>
              <w:br/>
              <w:t>New Source Authentication</w:t>
            </w:r>
            <w:r w:rsidRPr="00242376">
              <w:rPr>
                <w:rFonts w:ascii="Arial" w:eastAsia="Times New Roman" w:hAnsi="Arial" w:cs="Arial"/>
                <w:color w:val="000000"/>
                <w:kern w:val="0"/>
                <w:sz w:val="20"/>
                <w:szCs w:val="20"/>
                <w:lang w:val="en-US" w:eastAsia="sk-SK"/>
                <w14:ligatures w14:val="none"/>
              </w:rPr>
              <w:br/>
              <w:t>New Source for Account</w:t>
            </w:r>
            <w:r w:rsidRPr="00242376">
              <w:rPr>
                <w:rFonts w:ascii="Arial" w:eastAsia="Times New Roman" w:hAnsi="Arial" w:cs="Arial"/>
                <w:color w:val="000000"/>
                <w:kern w:val="0"/>
                <w:sz w:val="20"/>
                <w:szCs w:val="20"/>
                <w:lang w:val="en-US" w:eastAsia="sk-SK"/>
                <w14:ligatures w14:val="none"/>
              </w:rPr>
              <w:br/>
              <w:t>Service</w:t>
            </w:r>
          </w:p>
        </w:tc>
        <w:tc>
          <w:tcPr>
            <w:tcW w:w="2551" w:type="dxa"/>
          </w:tcPr>
          <w:p w14:paraId="342ACF64"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02BB6F87" w14:textId="27B42E65" w:rsidTr="006E0CBB">
        <w:trPr>
          <w:trHeight w:val="1890"/>
        </w:trPr>
        <w:tc>
          <w:tcPr>
            <w:tcW w:w="1555" w:type="dxa"/>
            <w:vMerge/>
            <w:vAlign w:val="center"/>
            <w:hideMark/>
          </w:tcPr>
          <w:p w14:paraId="4EAA02A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B359C56" w14:textId="01577F9B"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74055F">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logy o </w:t>
            </w:r>
            <w:proofErr w:type="spellStart"/>
            <w:r w:rsidRPr="00242376">
              <w:rPr>
                <w:rFonts w:ascii="Arial" w:eastAsia="Times New Roman" w:hAnsi="Arial" w:cs="Arial"/>
                <w:color w:val="000000"/>
                <w:kern w:val="0"/>
                <w:sz w:val="20"/>
                <w:szCs w:val="20"/>
                <w:lang w:val="en-US" w:eastAsia="sk-SK"/>
                <w14:ligatures w14:val="none"/>
              </w:rPr>
              <w:t>administrátorskej</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aktivite</w:t>
            </w:r>
            <w:proofErr w:type="spellEnd"/>
            <w:r w:rsidRPr="00242376">
              <w:rPr>
                <w:rFonts w:ascii="Arial" w:eastAsia="Times New Roman" w:hAnsi="Arial" w:cs="Arial"/>
                <w:color w:val="000000"/>
                <w:kern w:val="0"/>
                <w:sz w:val="20"/>
                <w:szCs w:val="20"/>
                <w:lang w:val="en-US" w:eastAsia="sk-SK"/>
                <w14:ligatures w14:val="none"/>
              </w:rPr>
              <w:t xml:space="preserve"> z cloud </w:t>
            </w:r>
            <w:proofErr w:type="spellStart"/>
            <w:r w:rsidRPr="00242376">
              <w:rPr>
                <w:rFonts w:ascii="Arial" w:eastAsia="Times New Roman" w:hAnsi="Arial" w:cs="Arial"/>
                <w:color w:val="000000"/>
                <w:kern w:val="0"/>
                <w:sz w:val="20"/>
                <w:szCs w:val="20"/>
                <w:lang w:val="en-US" w:eastAsia="sk-SK"/>
                <w14:ligatures w14:val="none"/>
              </w:rPr>
              <w:t>prostredí</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Service</w:t>
            </w:r>
            <w:r w:rsidRPr="00242376">
              <w:rPr>
                <w:rFonts w:ascii="Arial" w:eastAsia="Times New Roman" w:hAnsi="Arial" w:cs="Arial"/>
                <w:color w:val="000000"/>
                <w:kern w:val="0"/>
                <w:sz w:val="20"/>
                <w:szCs w:val="20"/>
                <w:lang w:val="en-US" w:eastAsia="sk-SK"/>
                <w14:ligatures w14:val="none"/>
              </w:rPr>
              <w:br/>
              <w:t>Action</w:t>
            </w:r>
            <w:r w:rsidRPr="00242376">
              <w:rPr>
                <w:rFonts w:ascii="Arial" w:eastAsia="Times New Roman" w:hAnsi="Arial" w:cs="Arial"/>
                <w:color w:val="000000"/>
                <w:kern w:val="0"/>
                <w:sz w:val="20"/>
                <w:szCs w:val="20"/>
                <w:lang w:val="en-US" w:eastAsia="sk-SK"/>
                <w14:ligatures w14:val="none"/>
              </w:rPr>
              <w:br/>
              <w:t>Source User</w:t>
            </w:r>
            <w:r w:rsidRPr="00242376">
              <w:rPr>
                <w:rFonts w:ascii="Arial" w:eastAsia="Times New Roman" w:hAnsi="Arial" w:cs="Arial"/>
                <w:color w:val="000000"/>
                <w:kern w:val="0"/>
                <w:sz w:val="20"/>
                <w:szCs w:val="20"/>
                <w:lang w:val="en-US" w:eastAsia="sk-SK"/>
                <w14:ligatures w14:val="none"/>
              </w:rPr>
              <w:br/>
              <w:t>Source Account</w:t>
            </w:r>
            <w:r w:rsidRPr="00242376">
              <w:rPr>
                <w:rFonts w:ascii="Arial" w:eastAsia="Times New Roman" w:hAnsi="Arial" w:cs="Arial"/>
                <w:color w:val="000000"/>
                <w:kern w:val="0"/>
                <w:sz w:val="20"/>
                <w:szCs w:val="20"/>
                <w:lang w:val="en-US" w:eastAsia="sk-SK"/>
                <w14:ligatures w14:val="none"/>
              </w:rPr>
              <w:br/>
              <w:t>Target User</w:t>
            </w:r>
            <w:r w:rsidRPr="00242376">
              <w:rPr>
                <w:rFonts w:ascii="Arial" w:eastAsia="Times New Roman" w:hAnsi="Arial" w:cs="Arial"/>
                <w:color w:val="000000"/>
                <w:kern w:val="0"/>
                <w:sz w:val="20"/>
                <w:szCs w:val="20"/>
                <w:lang w:val="en-US" w:eastAsia="sk-SK"/>
                <w14:ligatures w14:val="none"/>
              </w:rPr>
              <w:br/>
              <w:t>Target Account</w:t>
            </w:r>
          </w:p>
        </w:tc>
        <w:tc>
          <w:tcPr>
            <w:tcW w:w="2551" w:type="dxa"/>
          </w:tcPr>
          <w:p w14:paraId="4664A917"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7027236A" w14:textId="48277EB5" w:rsidTr="006E0CBB">
        <w:trPr>
          <w:trHeight w:val="1890"/>
        </w:trPr>
        <w:tc>
          <w:tcPr>
            <w:tcW w:w="1555" w:type="dxa"/>
            <w:vMerge/>
            <w:vAlign w:val="center"/>
            <w:hideMark/>
          </w:tcPr>
          <w:p w14:paraId="6BB2514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2E401D5" w14:textId="3B56A844"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74055F">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minimálne</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tieto</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potrebné</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dáta</w:t>
            </w:r>
            <w:proofErr w:type="spellEnd"/>
            <w:r w:rsidRPr="00242376">
              <w:rPr>
                <w:rFonts w:ascii="Arial" w:eastAsia="Times New Roman" w:hAnsi="Arial" w:cs="Arial"/>
                <w:color w:val="000000"/>
                <w:kern w:val="0"/>
                <w:sz w:val="20"/>
                <w:szCs w:val="20"/>
                <w:lang w:val="en-US" w:eastAsia="sk-SK"/>
                <w14:ligatures w14:val="none"/>
              </w:rPr>
              <w:t xml:space="preserve"> z DNS </w:t>
            </w:r>
            <w:proofErr w:type="spellStart"/>
            <w:r w:rsidRPr="00242376">
              <w:rPr>
                <w:rFonts w:ascii="Arial" w:eastAsia="Times New Roman" w:hAnsi="Arial" w:cs="Arial"/>
                <w:color w:val="000000"/>
                <w:kern w:val="0"/>
                <w:sz w:val="20"/>
                <w:szCs w:val="20"/>
                <w:lang w:val="en-US" w:eastAsia="sk-SK"/>
                <w14:ligatures w14:val="none"/>
              </w:rPr>
              <w:t>logov</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Asset</w:t>
            </w:r>
            <w:r w:rsidRPr="00242376">
              <w:rPr>
                <w:rFonts w:ascii="Arial" w:eastAsia="Times New Roman" w:hAnsi="Arial" w:cs="Arial"/>
                <w:color w:val="000000"/>
                <w:kern w:val="0"/>
                <w:sz w:val="20"/>
                <w:szCs w:val="20"/>
                <w:lang w:val="en-US" w:eastAsia="sk-SK"/>
                <w14:ligatures w14:val="none"/>
              </w:rPr>
              <w:br/>
              <w:t>User</w:t>
            </w:r>
            <w:r w:rsidRPr="00242376">
              <w:rPr>
                <w:rFonts w:ascii="Arial" w:eastAsia="Times New Roman" w:hAnsi="Arial" w:cs="Arial"/>
                <w:color w:val="000000"/>
                <w:kern w:val="0"/>
                <w:sz w:val="20"/>
                <w:szCs w:val="20"/>
                <w:lang w:val="en-US" w:eastAsia="sk-SK"/>
                <w14:ligatures w14:val="none"/>
              </w:rPr>
              <w:br/>
              <w:t>Source Address</w:t>
            </w:r>
            <w:r w:rsidRPr="00242376">
              <w:rPr>
                <w:rFonts w:ascii="Arial" w:eastAsia="Times New Roman" w:hAnsi="Arial" w:cs="Arial"/>
                <w:color w:val="000000"/>
                <w:kern w:val="0"/>
                <w:sz w:val="20"/>
                <w:szCs w:val="20"/>
                <w:lang w:val="en-US" w:eastAsia="sk-SK"/>
                <w14:ligatures w14:val="none"/>
              </w:rPr>
              <w:br/>
              <w:t>Query</w:t>
            </w:r>
            <w:r w:rsidRPr="00242376">
              <w:rPr>
                <w:rFonts w:ascii="Arial" w:eastAsia="Times New Roman" w:hAnsi="Arial" w:cs="Arial"/>
                <w:color w:val="000000"/>
                <w:kern w:val="0"/>
                <w:sz w:val="20"/>
                <w:szCs w:val="20"/>
                <w:lang w:val="en-US" w:eastAsia="sk-SK"/>
                <w14:ligatures w14:val="none"/>
              </w:rPr>
              <w:br/>
              <w:t>Public Suffix</w:t>
            </w:r>
            <w:r w:rsidRPr="00242376">
              <w:rPr>
                <w:rFonts w:ascii="Arial" w:eastAsia="Times New Roman" w:hAnsi="Arial" w:cs="Arial"/>
                <w:color w:val="000000"/>
                <w:kern w:val="0"/>
                <w:sz w:val="20"/>
                <w:szCs w:val="20"/>
                <w:lang w:val="en-US" w:eastAsia="sk-SK"/>
                <w14:ligatures w14:val="none"/>
              </w:rPr>
              <w:br/>
              <w:t>Top Private Domain</w:t>
            </w:r>
          </w:p>
        </w:tc>
        <w:tc>
          <w:tcPr>
            <w:tcW w:w="2551" w:type="dxa"/>
          </w:tcPr>
          <w:p w14:paraId="2E34C73D"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229F69AE" w14:textId="4D93AE40" w:rsidTr="006E0CBB">
        <w:trPr>
          <w:trHeight w:val="2940"/>
        </w:trPr>
        <w:tc>
          <w:tcPr>
            <w:tcW w:w="1555" w:type="dxa"/>
            <w:vMerge/>
            <w:vAlign w:val="center"/>
            <w:hideMark/>
          </w:tcPr>
          <w:p w14:paraId="28868DF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D00613E" w14:textId="4CDC7D5C"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74055F">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minimálne</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tieto</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informácie</w:t>
            </w:r>
            <w:proofErr w:type="spellEnd"/>
            <w:r w:rsidRPr="00242376">
              <w:rPr>
                <w:rFonts w:ascii="Arial" w:eastAsia="Times New Roman" w:hAnsi="Arial" w:cs="Arial"/>
                <w:color w:val="000000"/>
                <w:kern w:val="0"/>
                <w:sz w:val="20"/>
                <w:szCs w:val="20"/>
                <w:lang w:val="en-US" w:eastAsia="sk-SK"/>
                <w14:ligatures w14:val="none"/>
              </w:rPr>
              <w:t xml:space="preserve"> o </w:t>
            </w:r>
            <w:proofErr w:type="spellStart"/>
            <w:r w:rsidRPr="00242376">
              <w:rPr>
                <w:rFonts w:ascii="Arial" w:eastAsia="Times New Roman" w:hAnsi="Arial" w:cs="Arial"/>
                <w:color w:val="000000"/>
                <w:kern w:val="0"/>
                <w:sz w:val="20"/>
                <w:szCs w:val="20"/>
                <w:lang w:val="en-US" w:eastAsia="sk-SK"/>
                <w14:ligatures w14:val="none"/>
              </w:rPr>
              <w:t>operáciách</w:t>
            </w:r>
            <w:proofErr w:type="spellEnd"/>
            <w:r w:rsidRPr="00242376">
              <w:rPr>
                <w:rFonts w:ascii="Arial" w:eastAsia="Times New Roman" w:hAnsi="Arial" w:cs="Arial"/>
                <w:color w:val="000000"/>
                <w:kern w:val="0"/>
                <w:sz w:val="20"/>
                <w:szCs w:val="20"/>
                <w:lang w:val="en-US" w:eastAsia="sk-SK"/>
                <w14:ligatures w14:val="none"/>
              </w:rPr>
              <w:t xml:space="preserve"> so </w:t>
            </w:r>
            <w:proofErr w:type="spellStart"/>
            <w:r w:rsidRPr="00242376">
              <w:rPr>
                <w:rFonts w:ascii="Arial" w:eastAsia="Times New Roman" w:hAnsi="Arial" w:cs="Arial"/>
                <w:color w:val="000000"/>
                <w:kern w:val="0"/>
                <w:sz w:val="20"/>
                <w:szCs w:val="20"/>
                <w:lang w:val="en-US" w:eastAsia="sk-SK"/>
                <w14:ligatures w14:val="none"/>
              </w:rPr>
              <w:t>súbormi</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User</w:t>
            </w:r>
            <w:r w:rsidRPr="00242376">
              <w:rPr>
                <w:rFonts w:ascii="Arial" w:eastAsia="Times New Roman" w:hAnsi="Arial" w:cs="Arial"/>
                <w:color w:val="000000"/>
                <w:kern w:val="0"/>
                <w:sz w:val="20"/>
                <w:szCs w:val="20"/>
                <w:lang w:val="en-US" w:eastAsia="sk-SK"/>
                <w14:ligatures w14:val="none"/>
              </w:rPr>
              <w:br/>
              <w:t>Account</w:t>
            </w:r>
            <w:r w:rsidRPr="00242376">
              <w:rPr>
                <w:rFonts w:ascii="Arial" w:eastAsia="Times New Roman" w:hAnsi="Arial" w:cs="Arial"/>
                <w:color w:val="000000"/>
                <w:kern w:val="0"/>
                <w:sz w:val="20"/>
                <w:szCs w:val="20"/>
                <w:lang w:val="en-US" w:eastAsia="sk-SK"/>
                <w14:ligatures w14:val="none"/>
              </w:rPr>
              <w:br/>
            </w:r>
            <w:proofErr w:type="spellStart"/>
            <w:r w:rsidRPr="00242376">
              <w:rPr>
                <w:rFonts w:ascii="Arial" w:eastAsia="Times New Roman" w:hAnsi="Arial" w:cs="Arial"/>
                <w:color w:val="000000"/>
                <w:kern w:val="0"/>
                <w:sz w:val="20"/>
                <w:szCs w:val="20"/>
                <w:lang w:val="en-US" w:eastAsia="sk-SK"/>
                <w14:ligatures w14:val="none"/>
              </w:rPr>
              <w:t>Account</w:t>
            </w:r>
            <w:proofErr w:type="spellEnd"/>
            <w:r w:rsidRPr="00242376">
              <w:rPr>
                <w:rFonts w:ascii="Arial" w:eastAsia="Times New Roman" w:hAnsi="Arial" w:cs="Arial"/>
                <w:color w:val="000000"/>
                <w:kern w:val="0"/>
                <w:sz w:val="20"/>
                <w:szCs w:val="20"/>
                <w:lang w:val="en-US" w:eastAsia="sk-SK"/>
                <w14:ligatures w14:val="none"/>
              </w:rPr>
              <w:t xml:space="preserve"> Domain</w:t>
            </w:r>
            <w:r w:rsidRPr="00242376">
              <w:rPr>
                <w:rFonts w:ascii="Arial" w:eastAsia="Times New Roman" w:hAnsi="Arial" w:cs="Arial"/>
                <w:color w:val="000000"/>
                <w:kern w:val="0"/>
                <w:sz w:val="20"/>
                <w:szCs w:val="20"/>
                <w:lang w:val="en-US" w:eastAsia="sk-SK"/>
                <w14:ligatures w14:val="none"/>
              </w:rPr>
              <w:br/>
              <w:t>Source Address</w:t>
            </w:r>
            <w:r w:rsidRPr="00242376">
              <w:rPr>
                <w:rFonts w:ascii="Arial" w:eastAsia="Times New Roman" w:hAnsi="Arial" w:cs="Arial"/>
                <w:color w:val="000000"/>
                <w:kern w:val="0"/>
                <w:sz w:val="20"/>
                <w:szCs w:val="20"/>
                <w:lang w:val="en-US" w:eastAsia="sk-SK"/>
                <w14:ligatures w14:val="none"/>
              </w:rPr>
              <w:br/>
              <w:t>Service</w:t>
            </w:r>
            <w:r w:rsidRPr="00242376">
              <w:rPr>
                <w:rFonts w:ascii="Arial" w:eastAsia="Times New Roman" w:hAnsi="Arial" w:cs="Arial"/>
                <w:color w:val="000000"/>
                <w:kern w:val="0"/>
                <w:sz w:val="20"/>
                <w:szCs w:val="20"/>
                <w:lang w:val="en-US" w:eastAsia="sk-SK"/>
                <w14:ligatures w14:val="none"/>
              </w:rPr>
              <w:br/>
              <w:t>Target Address</w:t>
            </w:r>
            <w:r w:rsidRPr="00242376">
              <w:rPr>
                <w:rFonts w:ascii="Arial" w:eastAsia="Times New Roman" w:hAnsi="Arial" w:cs="Arial"/>
                <w:color w:val="000000"/>
                <w:kern w:val="0"/>
                <w:sz w:val="20"/>
                <w:szCs w:val="20"/>
                <w:lang w:val="en-US" w:eastAsia="sk-SK"/>
                <w14:ligatures w14:val="none"/>
              </w:rPr>
              <w:br/>
              <w:t>File Path</w:t>
            </w:r>
            <w:r w:rsidRPr="00242376">
              <w:rPr>
                <w:rFonts w:ascii="Arial" w:eastAsia="Times New Roman" w:hAnsi="Arial" w:cs="Arial"/>
                <w:color w:val="000000"/>
                <w:kern w:val="0"/>
                <w:sz w:val="20"/>
                <w:szCs w:val="20"/>
                <w:lang w:val="en-US" w:eastAsia="sk-SK"/>
                <w14:ligatures w14:val="none"/>
              </w:rPr>
              <w:br/>
              <w:t>File Name</w:t>
            </w:r>
            <w:r w:rsidRPr="00242376">
              <w:rPr>
                <w:rFonts w:ascii="Arial" w:eastAsia="Times New Roman" w:hAnsi="Arial" w:cs="Arial"/>
                <w:color w:val="000000"/>
                <w:kern w:val="0"/>
                <w:sz w:val="20"/>
                <w:szCs w:val="20"/>
                <w:lang w:val="en-US" w:eastAsia="sk-SK"/>
                <w14:ligatures w14:val="none"/>
              </w:rPr>
              <w:br/>
              <w:t>File Extension</w:t>
            </w:r>
            <w:r w:rsidRPr="00242376">
              <w:rPr>
                <w:rFonts w:ascii="Arial" w:eastAsia="Times New Roman" w:hAnsi="Arial" w:cs="Arial"/>
                <w:color w:val="000000"/>
                <w:kern w:val="0"/>
                <w:sz w:val="20"/>
                <w:szCs w:val="20"/>
                <w:lang w:val="en-US" w:eastAsia="sk-SK"/>
                <w14:ligatures w14:val="none"/>
              </w:rPr>
              <w:br/>
              <w:t>File Share</w:t>
            </w:r>
            <w:r w:rsidRPr="00242376">
              <w:rPr>
                <w:rFonts w:ascii="Arial" w:eastAsia="Times New Roman" w:hAnsi="Arial" w:cs="Arial"/>
                <w:color w:val="000000"/>
                <w:kern w:val="0"/>
                <w:sz w:val="20"/>
                <w:szCs w:val="20"/>
                <w:lang w:val="en-US" w:eastAsia="sk-SK"/>
                <w14:ligatures w14:val="none"/>
              </w:rPr>
              <w:br/>
              <w:t>Access Type</w:t>
            </w:r>
          </w:p>
        </w:tc>
        <w:tc>
          <w:tcPr>
            <w:tcW w:w="2551" w:type="dxa"/>
          </w:tcPr>
          <w:p w14:paraId="3590B16E"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111890ED" w14:textId="77A2B307" w:rsidTr="006E0CBB">
        <w:trPr>
          <w:trHeight w:val="3360"/>
        </w:trPr>
        <w:tc>
          <w:tcPr>
            <w:tcW w:w="1555" w:type="dxa"/>
            <w:vMerge/>
            <w:vAlign w:val="center"/>
            <w:hideMark/>
          </w:tcPr>
          <w:p w14:paraId="58A6101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5C491C1" w14:textId="39EF03B9"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74055F">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minimálne</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požadované</w:t>
            </w:r>
            <w:proofErr w:type="spellEnd"/>
            <w:r w:rsidRPr="00242376">
              <w:rPr>
                <w:rFonts w:ascii="Arial" w:eastAsia="Times New Roman" w:hAnsi="Arial" w:cs="Arial"/>
                <w:color w:val="000000"/>
                <w:kern w:val="0"/>
                <w:sz w:val="20"/>
                <w:szCs w:val="20"/>
                <w:lang w:val="en-US" w:eastAsia="sk-SK"/>
                <w14:ligatures w14:val="none"/>
              </w:rPr>
              <w:t xml:space="preserve"> logy z </w:t>
            </w:r>
            <w:proofErr w:type="spellStart"/>
            <w:r w:rsidRPr="00242376">
              <w:rPr>
                <w:rFonts w:ascii="Arial" w:eastAsia="Times New Roman" w:hAnsi="Arial" w:cs="Arial"/>
                <w:color w:val="000000"/>
                <w:kern w:val="0"/>
                <w:sz w:val="20"/>
                <w:szCs w:val="20"/>
                <w:lang w:val="en-US" w:eastAsia="sk-SK"/>
                <w14:ligatures w14:val="none"/>
              </w:rPr>
              <w:t>Firewallu</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Asset</w:t>
            </w:r>
            <w:r w:rsidRPr="00242376">
              <w:rPr>
                <w:rFonts w:ascii="Arial" w:eastAsia="Times New Roman" w:hAnsi="Arial" w:cs="Arial"/>
                <w:color w:val="000000"/>
                <w:kern w:val="0"/>
                <w:sz w:val="20"/>
                <w:szCs w:val="20"/>
                <w:lang w:val="en-US" w:eastAsia="sk-SK"/>
                <w14:ligatures w14:val="none"/>
              </w:rPr>
              <w:br/>
              <w:t>User</w:t>
            </w:r>
            <w:r w:rsidRPr="00242376">
              <w:rPr>
                <w:rFonts w:ascii="Arial" w:eastAsia="Times New Roman" w:hAnsi="Arial" w:cs="Arial"/>
                <w:color w:val="000000"/>
                <w:kern w:val="0"/>
                <w:sz w:val="20"/>
                <w:szCs w:val="20"/>
                <w:lang w:val="en-US" w:eastAsia="sk-SK"/>
                <w14:ligatures w14:val="none"/>
              </w:rPr>
              <w:br/>
              <w:t>Source Address</w:t>
            </w:r>
            <w:r w:rsidRPr="00242376">
              <w:rPr>
                <w:rFonts w:ascii="Arial" w:eastAsia="Times New Roman" w:hAnsi="Arial" w:cs="Arial"/>
                <w:color w:val="000000"/>
                <w:kern w:val="0"/>
                <w:sz w:val="20"/>
                <w:szCs w:val="20"/>
                <w:lang w:val="en-US" w:eastAsia="sk-SK"/>
                <w14:ligatures w14:val="none"/>
              </w:rPr>
              <w:br/>
              <w:t>Source Port</w:t>
            </w:r>
            <w:r w:rsidRPr="00242376">
              <w:rPr>
                <w:rFonts w:ascii="Arial" w:eastAsia="Times New Roman" w:hAnsi="Arial" w:cs="Arial"/>
                <w:color w:val="000000"/>
                <w:kern w:val="0"/>
                <w:sz w:val="20"/>
                <w:szCs w:val="20"/>
                <w:lang w:val="en-US" w:eastAsia="sk-SK"/>
                <w14:ligatures w14:val="none"/>
              </w:rPr>
              <w:br/>
              <w:t>Destination Address</w:t>
            </w:r>
            <w:r w:rsidRPr="00242376">
              <w:rPr>
                <w:rFonts w:ascii="Arial" w:eastAsia="Times New Roman" w:hAnsi="Arial" w:cs="Arial"/>
                <w:color w:val="000000"/>
                <w:kern w:val="0"/>
                <w:sz w:val="20"/>
                <w:szCs w:val="20"/>
                <w:lang w:val="en-US" w:eastAsia="sk-SK"/>
                <w14:ligatures w14:val="none"/>
              </w:rPr>
              <w:br/>
              <w:t>Destination Port</w:t>
            </w:r>
            <w:r w:rsidRPr="00242376">
              <w:rPr>
                <w:rFonts w:ascii="Arial" w:eastAsia="Times New Roman" w:hAnsi="Arial" w:cs="Arial"/>
                <w:color w:val="000000"/>
                <w:kern w:val="0"/>
                <w:sz w:val="20"/>
                <w:szCs w:val="20"/>
                <w:lang w:val="en-US" w:eastAsia="sk-SK"/>
                <w14:ligatures w14:val="none"/>
              </w:rPr>
              <w:br/>
              <w:t>Connection Status</w:t>
            </w:r>
            <w:r w:rsidRPr="00242376">
              <w:rPr>
                <w:rFonts w:ascii="Arial" w:eastAsia="Times New Roman" w:hAnsi="Arial" w:cs="Arial"/>
                <w:color w:val="000000"/>
                <w:kern w:val="0"/>
                <w:sz w:val="20"/>
                <w:szCs w:val="20"/>
                <w:lang w:val="en-US" w:eastAsia="sk-SK"/>
                <w14:ligatures w14:val="none"/>
              </w:rPr>
              <w:br/>
              <w:t>Direction</w:t>
            </w:r>
            <w:r w:rsidRPr="00242376">
              <w:rPr>
                <w:rFonts w:ascii="Arial" w:eastAsia="Times New Roman" w:hAnsi="Arial" w:cs="Arial"/>
                <w:color w:val="000000"/>
                <w:kern w:val="0"/>
                <w:sz w:val="20"/>
                <w:szCs w:val="20"/>
                <w:lang w:val="en-US" w:eastAsia="sk-SK"/>
                <w14:ligatures w14:val="none"/>
              </w:rPr>
              <w:br/>
              <w:t>GEOIP Organization</w:t>
            </w:r>
            <w:r w:rsidRPr="00242376">
              <w:rPr>
                <w:rFonts w:ascii="Arial" w:eastAsia="Times New Roman" w:hAnsi="Arial" w:cs="Arial"/>
                <w:color w:val="000000"/>
                <w:kern w:val="0"/>
                <w:sz w:val="20"/>
                <w:szCs w:val="20"/>
                <w:lang w:val="en-US" w:eastAsia="sk-SK"/>
                <w14:ligatures w14:val="none"/>
              </w:rPr>
              <w:br/>
              <w:t>GEOIP Country Code</w:t>
            </w:r>
            <w:r w:rsidRPr="00242376">
              <w:rPr>
                <w:rFonts w:ascii="Arial" w:eastAsia="Times New Roman" w:hAnsi="Arial" w:cs="Arial"/>
                <w:color w:val="000000"/>
                <w:kern w:val="0"/>
                <w:sz w:val="20"/>
                <w:szCs w:val="20"/>
                <w:lang w:val="en-US" w:eastAsia="sk-SK"/>
                <w14:ligatures w14:val="none"/>
              </w:rPr>
              <w:br/>
              <w:t>GEOIP Country Name</w:t>
            </w:r>
            <w:r w:rsidRPr="00242376">
              <w:rPr>
                <w:rFonts w:ascii="Arial" w:eastAsia="Times New Roman" w:hAnsi="Arial" w:cs="Arial"/>
                <w:color w:val="000000"/>
                <w:kern w:val="0"/>
                <w:sz w:val="20"/>
                <w:szCs w:val="20"/>
                <w:lang w:val="en-US" w:eastAsia="sk-SK"/>
                <w14:ligatures w14:val="none"/>
              </w:rPr>
              <w:br/>
              <w:t>GEOIP City</w:t>
            </w:r>
            <w:r w:rsidRPr="00242376">
              <w:rPr>
                <w:rFonts w:ascii="Arial" w:eastAsia="Times New Roman" w:hAnsi="Arial" w:cs="Arial"/>
                <w:color w:val="000000"/>
                <w:kern w:val="0"/>
                <w:sz w:val="20"/>
                <w:szCs w:val="20"/>
                <w:lang w:val="en-US" w:eastAsia="sk-SK"/>
                <w14:ligatures w14:val="none"/>
              </w:rPr>
              <w:br/>
              <w:t>GEOIP Region</w:t>
            </w:r>
          </w:p>
        </w:tc>
        <w:tc>
          <w:tcPr>
            <w:tcW w:w="2551" w:type="dxa"/>
          </w:tcPr>
          <w:p w14:paraId="37BB1266"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0A15D584" w14:textId="01979C93" w:rsidTr="006E0CBB">
        <w:trPr>
          <w:trHeight w:val="1470"/>
        </w:trPr>
        <w:tc>
          <w:tcPr>
            <w:tcW w:w="1555" w:type="dxa"/>
            <w:vMerge/>
            <w:vAlign w:val="center"/>
            <w:hideMark/>
          </w:tcPr>
          <w:p w14:paraId="767C98A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4F94697" w14:textId="26F5F275"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sidRPr="00242376">
              <w:rPr>
                <w:rFonts w:ascii="Arial" w:eastAsia="Times New Roman" w:hAnsi="Arial" w:cs="Arial"/>
                <w:color w:val="000000"/>
                <w:kern w:val="0"/>
                <w:sz w:val="20"/>
                <w:szCs w:val="20"/>
                <w:lang w:val="en-US" w:eastAsia="sk-SK"/>
                <w14:ligatures w14:val="none"/>
              </w:rPr>
              <w:t>zis</w:t>
            </w:r>
            <w:r w:rsidR="0074055F">
              <w:rPr>
                <w:rFonts w:ascii="Arial" w:eastAsia="Times New Roman" w:hAnsi="Arial" w:cs="Arial"/>
                <w:color w:val="000000"/>
                <w:kern w:val="0"/>
                <w:sz w:val="20"/>
                <w:szCs w:val="20"/>
                <w:lang w:val="en-US" w:eastAsia="sk-SK"/>
                <w14:ligatures w14:val="none"/>
              </w:rPr>
              <w:t>ťovať</w:t>
            </w:r>
            <w:proofErr w:type="spellEnd"/>
            <w:r w:rsidR="0074055F"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údaje</w:t>
            </w:r>
            <w:proofErr w:type="spellEnd"/>
            <w:r w:rsidRPr="00242376">
              <w:rPr>
                <w:rFonts w:ascii="Arial" w:eastAsia="Times New Roman" w:hAnsi="Arial" w:cs="Arial"/>
                <w:color w:val="000000"/>
                <w:kern w:val="0"/>
                <w:sz w:val="20"/>
                <w:szCs w:val="20"/>
                <w:lang w:val="en-US" w:eastAsia="sk-SK"/>
                <w14:ligatures w14:val="none"/>
              </w:rPr>
              <w:t xml:space="preserve"> o </w:t>
            </w:r>
            <w:proofErr w:type="spellStart"/>
            <w:r w:rsidRPr="00242376">
              <w:rPr>
                <w:rFonts w:ascii="Arial" w:eastAsia="Times New Roman" w:hAnsi="Arial" w:cs="Arial"/>
                <w:color w:val="000000"/>
                <w:kern w:val="0"/>
                <w:sz w:val="20"/>
                <w:szCs w:val="20"/>
                <w:lang w:val="en-US" w:eastAsia="sk-SK"/>
                <w14:ligatures w14:val="none"/>
              </w:rPr>
              <w:t>prradenej</w:t>
            </w:r>
            <w:proofErr w:type="spellEnd"/>
            <w:r w:rsidRPr="00242376">
              <w:rPr>
                <w:rFonts w:ascii="Arial" w:eastAsia="Times New Roman" w:hAnsi="Arial" w:cs="Arial"/>
                <w:color w:val="000000"/>
                <w:kern w:val="0"/>
                <w:sz w:val="20"/>
                <w:szCs w:val="20"/>
                <w:lang w:val="en-US" w:eastAsia="sk-SK"/>
                <w14:ligatures w14:val="none"/>
              </w:rPr>
              <w:t xml:space="preserve"> IP </w:t>
            </w:r>
            <w:proofErr w:type="spellStart"/>
            <w:r w:rsidRPr="00242376">
              <w:rPr>
                <w:rFonts w:ascii="Arial" w:eastAsia="Times New Roman" w:hAnsi="Arial" w:cs="Arial"/>
                <w:color w:val="000000"/>
                <w:kern w:val="0"/>
                <w:sz w:val="20"/>
                <w:szCs w:val="20"/>
                <w:lang w:val="en-US" w:eastAsia="sk-SK"/>
                <w14:ligatures w14:val="none"/>
              </w:rPr>
              <w:t>adrese</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Action</w:t>
            </w:r>
            <w:r w:rsidRPr="00242376">
              <w:rPr>
                <w:rFonts w:ascii="Arial" w:eastAsia="Times New Roman" w:hAnsi="Arial" w:cs="Arial"/>
                <w:color w:val="000000"/>
                <w:kern w:val="0"/>
                <w:sz w:val="20"/>
                <w:szCs w:val="20"/>
                <w:lang w:val="en-US" w:eastAsia="sk-SK"/>
                <w14:ligatures w14:val="none"/>
              </w:rPr>
              <w:br/>
            </w:r>
            <w:proofErr w:type="spellStart"/>
            <w:r w:rsidRPr="00242376">
              <w:rPr>
                <w:rFonts w:ascii="Arial" w:eastAsia="Times New Roman" w:hAnsi="Arial" w:cs="Arial"/>
                <w:color w:val="000000"/>
                <w:kern w:val="0"/>
                <w:sz w:val="20"/>
                <w:szCs w:val="20"/>
                <w:lang w:val="en-US" w:eastAsia="sk-SK"/>
                <w14:ligatures w14:val="none"/>
              </w:rPr>
              <w:t>HostID</w:t>
            </w:r>
            <w:proofErr w:type="spellEnd"/>
            <w:r w:rsidRPr="00242376">
              <w:rPr>
                <w:rFonts w:ascii="Arial" w:eastAsia="Times New Roman" w:hAnsi="Arial" w:cs="Arial"/>
                <w:color w:val="000000"/>
                <w:kern w:val="0"/>
                <w:sz w:val="20"/>
                <w:szCs w:val="20"/>
                <w:lang w:val="en-US" w:eastAsia="sk-SK"/>
                <w14:ligatures w14:val="none"/>
              </w:rPr>
              <w:br/>
              <w:t>IP</w:t>
            </w:r>
            <w:r w:rsidRPr="00242376">
              <w:rPr>
                <w:rFonts w:ascii="Arial" w:eastAsia="Times New Roman" w:hAnsi="Arial" w:cs="Arial"/>
                <w:color w:val="000000"/>
                <w:kern w:val="0"/>
                <w:sz w:val="20"/>
                <w:szCs w:val="20"/>
                <w:lang w:val="en-US" w:eastAsia="sk-SK"/>
                <w14:ligatures w14:val="none"/>
              </w:rPr>
              <w:br/>
              <w:t>Observation Status</w:t>
            </w:r>
          </w:p>
        </w:tc>
        <w:tc>
          <w:tcPr>
            <w:tcW w:w="2551" w:type="dxa"/>
          </w:tcPr>
          <w:p w14:paraId="305E7245"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7CCBA32B" w14:textId="56E0E0F6" w:rsidTr="006E0CBB">
        <w:trPr>
          <w:trHeight w:val="2940"/>
        </w:trPr>
        <w:tc>
          <w:tcPr>
            <w:tcW w:w="1555" w:type="dxa"/>
            <w:vMerge/>
            <w:vAlign w:val="center"/>
            <w:hideMark/>
          </w:tcPr>
          <w:p w14:paraId="02ACE77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E37C69F" w14:textId="6B50085C"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74055F">
              <w:rPr>
                <w:rFonts w:ascii="Arial" w:eastAsia="Times New Roman" w:hAnsi="Arial" w:cs="Arial"/>
                <w:color w:val="000000"/>
                <w:kern w:val="0"/>
                <w:sz w:val="20"/>
                <w:szCs w:val="20"/>
                <w:lang w:val="en-US" w:eastAsia="sk-SK"/>
                <w14:ligatures w14:val="none"/>
              </w:rPr>
              <w:t>má</w:t>
            </w:r>
            <w:proofErr w:type="spellEnd"/>
            <w:r w:rsidR="0074055F">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74055F">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logy z IDS </w:t>
            </w:r>
            <w:proofErr w:type="spellStart"/>
            <w:r w:rsidRPr="00242376">
              <w:rPr>
                <w:rFonts w:ascii="Arial" w:eastAsia="Times New Roman" w:hAnsi="Arial" w:cs="Arial"/>
                <w:color w:val="000000"/>
                <w:kern w:val="0"/>
                <w:sz w:val="20"/>
                <w:szCs w:val="20"/>
                <w:lang w:val="en-US" w:eastAsia="sk-SK"/>
                <w14:ligatures w14:val="none"/>
              </w:rPr>
              <w:t>Alertov</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Asset</w:t>
            </w:r>
            <w:r w:rsidRPr="00242376">
              <w:rPr>
                <w:rFonts w:ascii="Arial" w:eastAsia="Times New Roman" w:hAnsi="Arial" w:cs="Arial"/>
                <w:color w:val="000000"/>
                <w:kern w:val="0"/>
                <w:sz w:val="20"/>
                <w:szCs w:val="20"/>
                <w:lang w:val="en-US" w:eastAsia="sk-SK"/>
                <w14:ligatures w14:val="none"/>
              </w:rPr>
              <w:br/>
              <w:t>User</w:t>
            </w:r>
            <w:r w:rsidRPr="00242376">
              <w:rPr>
                <w:rFonts w:ascii="Arial" w:eastAsia="Times New Roman" w:hAnsi="Arial" w:cs="Arial"/>
                <w:color w:val="000000"/>
                <w:kern w:val="0"/>
                <w:sz w:val="20"/>
                <w:szCs w:val="20"/>
                <w:lang w:val="en-US" w:eastAsia="sk-SK"/>
                <w14:ligatures w14:val="none"/>
              </w:rPr>
              <w:br/>
              <w:t>Signature</w:t>
            </w:r>
            <w:r w:rsidRPr="00242376">
              <w:rPr>
                <w:rFonts w:ascii="Arial" w:eastAsia="Times New Roman" w:hAnsi="Arial" w:cs="Arial"/>
                <w:color w:val="000000"/>
                <w:kern w:val="0"/>
                <w:sz w:val="20"/>
                <w:szCs w:val="20"/>
                <w:lang w:val="en-US" w:eastAsia="sk-SK"/>
                <w14:ligatures w14:val="none"/>
              </w:rPr>
              <w:br/>
              <w:t>Source IP</w:t>
            </w:r>
            <w:r w:rsidRPr="00242376">
              <w:rPr>
                <w:rFonts w:ascii="Arial" w:eastAsia="Times New Roman" w:hAnsi="Arial" w:cs="Arial"/>
                <w:color w:val="000000"/>
                <w:kern w:val="0"/>
                <w:sz w:val="20"/>
                <w:szCs w:val="20"/>
                <w:lang w:val="en-US" w:eastAsia="sk-SK"/>
                <w14:ligatures w14:val="none"/>
              </w:rPr>
              <w:br/>
              <w:t>Destination</w:t>
            </w:r>
            <w:r w:rsidRPr="00242376">
              <w:rPr>
                <w:rFonts w:ascii="Arial" w:eastAsia="Times New Roman" w:hAnsi="Arial" w:cs="Arial"/>
                <w:color w:val="000000"/>
                <w:kern w:val="0"/>
                <w:sz w:val="20"/>
                <w:szCs w:val="20"/>
                <w:lang w:val="en-US" w:eastAsia="sk-SK"/>
                <w14:ligatures w14:val="none"/>
              </w:rPr>
              <w:br/>
              <w:t>Description</w:t>
            </w:r>
            <w:r w:rsidRPr="00242376">
              <w:rPr>
                <w:rFonts w:ascii="Arial" w:eastAsia="Times New Roman" w:hAnsi="Arial" w:cs="Arial"/>
                <w:color w:val="000000"/>
                <w:kern w:val="0"/>
                <w:sz w:val="20"/>
                <w:szCs w:val="20"/>
                <w:lang w:val="en-US" w:eastAsia="sk-SK"/>
                <w14:ligatures w14:val="none"/>
              </w:rPr>
              <w:br/>
              <w:t>Severity</w:t>
            </w:r>
            <w:r w:rsidRPr="00242376">
              <w:rPr>
                <w:rFonts w:ascii="Arial" w:eastAsia="Times New Roman" w:hAnsi="Arial" w:cs="Arial"/>
                <w:color w:val="000000"/>
                <w:kern w:val="0"/>
                <w:sz w:val="20"/>
                <w:szCs w:val="20"/>
                <w:lang w:val="en-US" w:eastAsia="sk-SK"/>
                <w14:ligatures w14:val="none"/>
              </w:rPr>
              <w:br/>
              <w:t>Protocol</w:t>
            </w:r>
            <w:r w:rsidRPr="00242376">
              <w:rPr>
                <w:rFonts w:ascii="Arial" w:eastAsia="Times New Roman" w:hAnsi="Arial" w:cs="Arial"/>
                <w:color w:val="000000"/>
                <w:kern w:val="0"/>
                <w:sz w:val="20"/>
                <w:szCs w:val="20"/>
                <w:lang w:val="en-US" w:eastAsia="sk-SK"/>
                <w14:ligatures w14:val="none"/>
              </w:rPr>
              <w:br/>
              <w:t>Generator ID</w:t>
            </w:r>
            <w:r w:rsidRPr="00242376">
              <w:rPr>
                <w:rFonts w:ascii="Arial" w:eastAsia="Times New Roman" w:hAnsi="Arial" w:cs="Arial"/>
                <w:color w:val="000000"/>
                <w:kern w:val="0"/>
                <w:sz w:val="20"/>
                <w:szCs w:val="20"/>
                <w:lang w:val="en-US" w:eastAsia="sk-SK"/>
                <w14:ligatures w14:val="none"/>
              </w:rPr>
              <w:br/>
              <w:t>Source Port</w:t>
            </w:r>
            <w:r w:rsidRPr="00242376">
              <w:rPr>
                <w:rFonts w:ascii="Arial" w:eastAsia="Times New Roman" w:hAnsi="Arial" w:cs="Arial"/>
                <w:color w:val="000000"/>
                <w:kern w:val="0"/>
                <w:sz w:val="20"/>
                <w:szCs w:val="20"/>
                <w:lang w:val="en-US" w:eastAsia="sk-SK"/>
                <w14:ligatures w14:val="none"/>
              </w:rPr>
              <w:br/>
              <w:t>Destination Port</w:t>
            </w:r>
          </w:p>
        </w:tc>
        <w:tc>
          <w:tcPr>
            <w:tcW w:w="2551" w:type="dxa"/>
          </w:tcPr>
          <w:p w14:paraId="0C2331B2"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5B37F643" w14:textId="1EB10C43" w:rsidTr="006E0CBB">
        <w:trPr>
          <w:trHeight w:val="2940"/>
        </w:trPr>
        <w:tc>
          <w:tcPr>
            <w:tcW w:w="1555" w:type="dxa"/>
            <w:vMerge/>
            <w:vAlign w:val="center"/>
            <w:hideMark/>
          </w:tcPr>
          <w:p w14:paraId="2B3F9E8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2B2AA31" w14:textId="0140E80F"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6C6979">
              <w:rPr>
                <w:rFonts w:ascii="Arial" w:eastAsia="Times New Roman" w:hAnsi="Arial" w:cs="Arial"/>
                <w:color w:val="000000"/>
                <w:kern w:val="0"/>
                <w:sz w:val="20"/>
                <w:szCs w:val="20"/>
                <w:lang w:val="en-US" w:eastAsia="sk-SK"/>
                <w14:ligatures w14:val="none"/>
              </w:rPr>
              <w:t>má</w:t>
            </w:r>
            <w:proofErr w:type="spellEnd"/>
            <w:r w:rsidR="006C6979">
              <w:rPr>
                <w:rFonts w:ascii="Arial" w:eastAsia="Times New Roman" w:hAnsi="Arial" w:cs="Arial"/>
                <w:color w:val="000000"/>
                <w:kern w:val="0"/>
                <w:sz w:val="20"/>
                <w:szCs w:val="20"/>
                <w:lang w:val="en-US" w:eastAsia="sk-SK"/>
                <w14:ligatures w14:val="none"/>
              </w:rPr>
              <w:t xml:space="preserve"> </w:t>
            </w:r>
            <w:proofErr w:type="spellStart"/>
            <w:proofErr w:type="gramStart"/>
            <w:r w:rsidRPr="00242376">
              <w:rPr>
                <w:rFonts w:ascii="Arial" w:eastAsia="Times New Roman" w:hAnsi="Arial" w:cs="Arial"/>
                <w:color w:val="000000"/>
                <w:kern w:val="0"/>
                <w:sz w:val="20"/>
                <w:szCs w:val="20"/>
                <w:lang w:val="en-US" w:eastAsia="sk-SK"/>
                <w14:ligatures w14:val="none"/>
              </w:rPr>
              <w:t>zbiera</w:t>
            </w:r>
            <w:r w:rsidR="006C6979">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aktivitu</w:t>
            </w:r>
            <w:proofErr w:type="spellEnd"/>
            <w:proofErr w:type="gramEnd"/>
            <w:r w:rsidRPr="00242376">
              <w:rPr>
                <w:rFonts w:ascii="Arial" w:eastAsia="Times New Roman" w:hAnsi="Arial" w:cs="Arial"/>
                <w:color w:val="000000"/>
                <w:kern w:val="0"/>
                <w:sz w:val="20"/>
                <w:szCs w:val="20"/>
                <w:lang w:val="en-US" w:eastAsia="sk-SK"/>
                <w14:ligatures w14:val="none"/>
              </w:rPr>
              <w:t xml:space="preserve"> OWA/ActiveSync :</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User</w:t>
            </w:r>
            <w:r w:rsidRPr="00242376">
              <w:rPr>
                <w:rFonts w:ascii="Arial" w:eastAsia="Times New Roman" w:hAnsi="Arial" w:cs="Arial"/>
                <w:color w:val="000000"/>
                <w:kern w:val="0"/>
                <w:sz w:val="20"/>
                <w:szCs w:val="20"/>
                <w:lang w:val="en-US" w:eastAsia="sk-SK"/>
                <w14:ligatures w14:val="none"/>
              </w:rPr>
              <w:br/>
              <w:t>Account</w:t>
            </w:r>
            <w:r w:rsidRPr="00242376">
              <w:rPr>
                <w:rFonts w:ascii="Arial" w:eastAsia="Times New Roman" w:hAnsi="Arial" w:cs="Arial"/>
                <w:color w:val="000000"/>
                <w:kern w:val="0"/>
                <w:sz w:val="20"/>
                <w:szCs w:val="20"/>
                <w:lang w:val="en-US" w:eastAsia="sk-SK"/>
                <w14:ligatures w14:val="none"/>
              </w:rPr>
              <w:br/>
              <w:t>Result</w:t>
            </w:r>
            <w:r w:rsidRPr="00242376">
              <w:rPr>
                <w:rFonts w:ascii="Arial" w:eastAsia="Times New Roman" w:hAnsi="Arial" w:cs="Arial"/>
                <w:color w:val="000000"/>
                <w:kern w:val="0"/>
                <w:sz w:val="20"/>
                <w:szCs w:val="20"/>
                <w:lang w:val="en-US" w:eastAsia="sk-SK"/>
                <w14:ligatures w14:val="none"/>
              </w:rPr>
              <w:br/>
              <w:t>Source IP</w:t>
            </w:r>
            <w:r w:rsidRPr="00242376">
              <w:rPr>
                <w:rFonts w:ascii="Arial" w:eastAsia="Times New Roman" w:hAnsi="Arial" w:cs="Arial"/>
                <w:color w:val="000000"/>
                <w:kern w:val="0"/>
                <w:sz w:val="20"/>
                <w:szCs w:val="20"/>
                <w:lang w:val="en-US" w:eastAsia="sk-SK"/>
                <w14:ligatures w14:val="none"/>
              </w:rPr>
              <w:br/>
              <w:t>Service</w:t>
            </w:r>
            <w:r w:rsidRPr="00242376">
              <w:rPr>
                <w:rFonts w:ascii="Arial" w:eastAsia="Times New Roman" w:hAnsi="Arial" w:cs="Arial"/>
                <w:color w:val="000000"/>
                <w:kern w:val="0"/>
                <w:sz w:val="20"/>
                <w:szCs w:val="20"/>
                <w:lang w:val="en-US" w:eastAsia="sk-SK"/>
                <w14:ligatures w14:val="none"/>
              </w:rPr>
              <w:br/>
              <w:t>GEOIP Organization</w:t>
            </w:r>
            <w:r w:rsidRPr="00242376">
              <w:rPr>
                <w:rFonts w:ascii="Arial" w:eastAsia="Times New Roman" w:hAnsi="Arial" w:cs="Arial"/>
                <w:color w:val="000000"/>
                <w:kern w:val="0"/>
                <w:sz w:val="20"/>
                <w:szCs w:val="20"/>
                <w:lang w:val="en-US" w:eastAsia="sk-SK"/>
                <w14:ligatures w14:val="none"/>
              </w:rPr>
              <w:br/>
              <w:t>GEOIP Country Code</w:t>
            </w:r>
            <w:r w:rsidRPr="00242376">
              <w:rPr>
                <w:rFonts w:ascii="Arial" w:eastAsia="Times New Roman" w:hAnsi="Arial" w:cs="Arial"/>
                <w:color w:val="000000"/>
                <w:kern w:val="0"/>
                <w:sz w:val="20"/>
                <w:szCs w:val="20"/>
                <w:lang w:val="en-US" w:eastAsia="sk-SK"/>
                <w14:ligatures w14:val="none"/>
              </w:rPr>
              <w:br/>
              <w:t>GEOIP Country Name</w:t>
            </w:r>
            <w:r w:rsidRPr="00242376">
              <w:rPr>
                <w:rFonts w:ascii="Arial" w:eastAsia="Times New Roman" w:hAnsi="Arial" w:cs="Arial"/>
                <w:color w:val="000000"/>
                <w:kern w:val="0"/>
                <w:sz w:val="20"/>
                <w:szCs w:val="20"/>
                <w:lang w:val="en-US" w:eastAsia="sk-SK"/>
                <w14:ligatures w14:val="none"/>
              </w:rPr>
              <w:br/>
              <w:t>GEOIP City</w:t>
            </w:r>
            <w:r w:rsidRPr="00242376">
              <w:rPr>
                <w:rFonts w:ascii="Arial" w:eastAsia="Times New Roman" w:hAnsi="Arial" w:cs="Arial"/>
                <w:color w:val="000000"/>
                <w:kern w:val="0"/>
                <w:sz w:val="20"/>
                <w:szCs w:val="20"/>
                <w:lang w:val="en-US" w:eastAsia="sk-SK"/>
                <w14:ligatures w14:val="none"/>
              </w:rPr>
              <w:br/>
              <w:t>GEOIP Region</w:t>
            </w:r>
          </w:p>
        </w:tc>
        <w:tc>
          <w:tcPr>
            <w:tcW w:w="2551" w:type="dxa"/>
          </w:tcPr>
          <w:p w14:paraId="09302103"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483814E6" w14:textId="682A1825" w:rsidTr="006E0CBB">
        <w:trPr>
          <w:trHeight w:val="2310"/>
        </w:trPr>
        <w:tc>
          <w:tcPr>
            <w:tcW w:w="1555" w:type="dxa"/>
            <w:vMerge/>
            <w:vAlign w:val="center"/>
            <w:hideMark/>
          </w:tcPr>
          <w:p w14:paraId="0CEF47B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29F66D0" w14:textId="20B88A35"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006C6979">
              <w:rPr>
                <w:rFonts w:ascii="Arial" w:eastAsia="Times New Roman" w:hAnsi="Arial" w:cs="Arial"/>
                <w:color w:val="000000"/>
                <w:kern w:val="0"/>
                <w:sz w:val="20"/>
                <w:szCs w:val="20"/>
                <w:lang w:val="en-US" w:eastAsia="sk-SK"/>
                <w14:ligatures w14:val="none"/>
              </w:rPr>
              <w:t xml:space="preserve"> </w:t>
            </w:r>
            <w:proofErr w:type="spellStart"/>
            <w:r w:rsidR="006C6979">
              <w:rPr>
                <w:rFonts w:ascii="Arial" w:eastAsia="Times New Roman" w:hAnsi="Arial" w:cs="Arial"/>
                <w:color w:val="000000"/>
                <w:kern w:val="0"/>
                <w:sz w:val="20"/>
                <w:szCs w:val="20"/>
                <w:lang w:val="en-US" w:eastAsia="sk-SK"/>
                <w14:ligatures w14:val="none"/>
              </w:rPr>
              <w:t>má</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6C6979">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minimálne</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dáta</w:t>
            </w:r>
            <w:proofErr w:type="spellEnd"/>
            <w:r w:rsidRPr="00242376">
              <w:rPr>
                <w:rFonts w:ascii="Arial" w:eastAsia="Times New Roman" w:hAnsi="Arial" w:cs="Arial"/>
                <w:color w:val="000000"/>
                <w:kern w:val="0"/>
                <w:sz w:val="20"/>
                <w:szCs w:val="20"/>
                <w:lang w:val="en-US" w:eastAsia="sk-SK"/>
                <w14:ligatures w14:val="none"/>
              </w:rPr>
              <w:t xml:space="preserve"> zo </w:t>
            </w:r>
            <w:proofErr w:type="spellStart"/>
            <w:r w:rsidRPr="00242376">
              <w:rPr>
                <w:rFonts w:ascii="Arial" w:eastAsia="Times New Roman" w:hAnsi="Arial" w:cs="Arial"/>
                <w:color w:val="000000"/>
                <w:kern w:val="0"/>
                <w:sz w:val="20"/>
                <w:szCs w:val="20"/>
                <w:lang w:val="en-US" w:eastAsia="sk-SK"/>
                <w14:ligatures w14:val="none"/>
              </w:rPr>
              <w:t>surových</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logov</w:t>
            </w:r>
            <w:proofErr w:type="spellEnd"/>
            <w:r w:rsidRPr="00242376">
              <w:rPr>
                <w:rFonts w:ascii="Arial" w:eastAsia="Times New Roman" w:hAnsi="Arial" w:cs="Arial"/>
                <w:color w:val="000000"/>
                <w:kern w:val="0"/>
                <w:sz w:val="20"/>
                <w:szCs w:val="20"/>
                <w:lang w:val="en-US" w:eastAsia="sk-SK"/>
                <w14:ligatures w14:val="none"/>
              </w:rPr>
              <w:t xml:space="preserve"> (syslog, Windows, Event Logs):</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Host Name</w:t>
            </w:r>
            <w:r w:rsidRPr="00242376">
              <w:rPr>
                <w:rFonts w:ascii="Arial" w:eastAsia="Times New Roman" w:hAnsi="Arial" w:cs="Arial"/>
                <w:color w:val="000000"/>
                <w:kern w:val="0"/>
                <w:sz w:val="20"/>
                <w:szCs w:val="20"/>
                <w:lang w:val="en-US" w:eastAsia="sk-SK"/>
                <w14:ligatures w14:val="none"/>
              </w:rPr>
              <w:br/>
              <w:t>Event Code</w:t>
            </w:r>
            <w:r w:rsidRPr="00242376">
              <w:rPr>
                <w:rFonts w:ascii="Arial" w:eastAsia="Times New Roman" w:hAnsi="Arial" w:cs="Arial"/>
                <w:color w:val="000000"/>
                <w:kern w:val="0"/>
                <w:sz w:val="20"/>
                <w:szCs w:val="20"/>
                <w:lang w:val="en-US" w:eastAsia="sk-SK"/>
                <w14:ligatures w14:val="none"/>
              </w:rPr>
              <w:br/>
              <w:t>Description</w:t>
            </w:r>
            <w:r w:rsidRPr="00242376">
              <w:rPr>
                <w:rFonts w:ascii="Arial" w:eastAsia="Times New Roman" w:hAnsi="Arial" w:cs="Arial"/>
                <w:color w:val="000000"/>
                <w:kern w:val="0"/>
                <w:sz w:val="20"/>
                <w:szCs w:val="20"/>
                <w:lang w:val="en-US" w:eastAsia="sk-SK"/>
                <w14:ligatures w14:val="none"/>
              </w:rPr>
              <w:br/>
              <w:t>Package Name</w:t>
            </w:r>
            <w:r w:rsidRPr="00242376">
              <w:rPr>
                <w:rFonts w:ascii="Arial" w:eastAsia="Times New Roman" w:hAnsi="Arial" w:cs="Arial"/>
                <w:color w:val="000000"/>
                <w:kern w:val="0"/>
                <w:sz w:val="20"/>
                <w:szCs w:val="20"/>
                <w:lang w:val="en-US" w:eastAsia="sk-SK"/>
                <w14:ligatures w14:val="none"/>
              </w:rPr>
              <w:br/>
              <w:t>Target User Name</w:t>
            </w:r>
            <w:r w:rsidRPr="00242376">
              <w:rPr>
                <w:rFonts w:ascii="Arial" w:eastAsia="Times New Roman" w:hAnsi="Arial" w:cs="Arial"/>
                <w:color w:val="000000"/>
                <w:kern w:val="0"/>
                <w:sz w:val="20"/>
                <w:szCs w:val="20"/>
                <w:lang w:val="en-US" w:eastAsia="sk-SK"/>
                <w14:ligatures w14:val="none"/>
              </w:rPr>
              <w:br/>
              <w:t>Workstation</w:t>
            </w:r>
            <w:r w:rsidRPr="00242376">
              <w:rPr>
                <w:rFonts w:ascii="Arial" w:eastAsia="Times New Roman" w:hAnsi="Arial" w:cs="Arial"/>
                <w:color w:val="000000"/>
                <w:kern w:val="0"/>
                <w:sz w:val="20"/>
                <w:szCs w:val="20"/>
                <w:lang w:val="en-US" w:eastAsia="sk-SK"/>
                <w14:ligatures w14:val="none"/>
              </w:rPr>
              <w:br/>
              <w:t>Status</w:t>
            </w:r>
          </w:p>
        </w:tc>
        <w:tc>
          <w:tcPr>
            <w:tcW w:w="2551" w:type="dxa"/>
          </w:tcPr>
          <w:p w14:paraId="31ED3CC0"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224958AB" w14:textId="7A3AA33D" w:rsidTr="006E0CBB">
        <w:trPr>
          <w:trHeight w:val="2730"/>
        </w:trPr>
        <w:tc>
          <w:tcPr>
            <w:tcW w:w="1555" w:type="dxa"/>
            <w:vMerge/>
            <w:vAlign w:val="center"/>
            <w:hideMark/>
          </w:tcPr>
          <w:p w14:paraId="2A86A58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A881990" w14:textId="0253FCF1"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sidRPr="00242376">
              <w:rPr>
                <w:rFonts w:ascii="Arial" w:eastAsia="Times New Roman" w:hAnsi="Arial" w:cs="Arial"/>
                <w:color w:val="000000"/>
                <w:kern w:val="0"/>
                <w:sz w:val="20"/>
                <w:szCs w:val="20"/>
                <w:lang w:val="en-US" w:eastAsia="sk-SK"/>
                <w14:ligatures w14:val="none"/>
              </w:rPr>
              <w:t>Kolektor</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006C6979">
              <w:rPr>
                <w:rFonts w:ascii="Arial" w:eastAsia="Times New Roman" w:hAnsi="Arial" w:cs="Arial"/>
                <w:color w:val="000000"/>
                <w:kern w:val="0"/>
                <w:sz w:val="20"/>
                <w:szCs w:val="20"/>
                <w:lang w:val="en-US" w:eastAsia="sk-SK"/>
                <w14:ligatures w14:val="none"/>
              </w:rPr>
              <w:t>má</w:t>
            </w:r>
            <w:proofErr w:type="spellEnd"/>
            <w:r w:rsidR="006C6979">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zbiera</w:t>
            </w:r>
            <w:r w:rsidR="006C6979">
              <w:rPr>
                <w:rFonts w:ascii="Arial" w:eastAsia="Times New Roman" w:hAnsi="Arial" w:cs="Arial"/>
                <w:color w:val="000000"/>
                <w:kern w:val="0"/>
                <w:sz w:val="20"/>
                <w:szCs w:val="20"/>
                <w:lang w:val="en-US" w:eastAsia="sk-SK"/>
                <w14:ligatures w14:val="none"/>
              </w:rPr>
              <w:t>ť</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minimálne</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údaje</w:t>
            </w:r>
            <w:proofErr w:type="spellEnd"/>
            <w:r w:rsidRPr="00242376">
              <w:rPr>
                <w:rFonts w:ascii="Arial" w:eastAsia="Times New Roman" w:hAnsi="Arial" w:cs="Arial"/>
                <w:color w:val="000000"/>
                <w:kern w:val="0"/>
                <w:sz w:val="20"/>
                <w:szCs w:val="20"/>
                <w:lang w:val="en-US" w:eastAsia="sk-SK"/>
                <w14:ligatures w14:val="none"/>
              </w:rPr>
              <w:t xml:space="preserve"> z SSO </w:t>
            </w:r>
            <w:proofErr w:type="spellStart"/>
            <w:r w:rsidRPr="00242376">
              <w:rPr>
                <w:rFonts w:ascii="Arial" w:eastAsia="Times New Roman" w:hAnsi="Arial" w:cs="Arial"/>
                <w:color w:val="000000"/>
                <w:kern w:val="0"/>
                <w:sz w:val="20"/>
                <w:szCs w:val="20"/>
                <w:lang w:val="en-US" w:eastAsia="sk-SK"/>
                <w14:ligatures w14:val="none"/>
              </w:rPr>
              <w:t>overovacej</w:t>
            </w:r>
            <w:proofErr w:type="spellEnd"/>
            <w:r w:rsidRPr="00242376">
              <w:rPr>
                <w:rFonts w:ascii="Arial" w:eastAsia="Times New Roman" w:hAnsi="Arial" w:cs="Arial"/>
                <w:color w:val="000000"/>
                <w:kern w:val="0"/>
                <w:sz w:val="20"/>
                <w:szCs w:val="20"/>
                <w:lang w:val="en-US" w:eastAsia="sk-SK"/>
                <w14:ligatures w14:val="none"/>
              </w:rPr>
              <w:t xml:space="preserve"> </w:t>
            </w:r>
            <w:proofErr w:type="spellStart"/>
            <w:r w:rsidRPr="00242376">
              <w:rPr>
                <w:rFonts w:ascii="Arial" w:eastAsia="Times New Roman" w:hAnsi="Arial" w:cs="Arial"/>
                <w:color w:val="000000"/>
                <w:kern w:val="0"/>
                <w:sz w:val="20"/>
                <w:szCs w:val="20"/>
                <w:lang w:val="en-US" w:eastAsia="sk-SK"/>
                <w14:ligatures w14:val="none"/>
              </w:rPr>
              <w:t>požiadavky</w:t>
            </w:r>
            <w:proofErr w:type="spellEnd"/>
            <w:r w:rsidRPr="00242376">
              <w:rPr>
                <w:rFonts w:ascii="Arial" w:eastAsia="Times New Roman" w:hAnsi="Arial" w:cs="Arial"/>
                <w:color w:val="000000"/>
                <w:kern w:val="0"/>
                <w:sz w:val="20"/>
                <w:szCs w:val="20"/>
                <w:lang w:val="en-US" w:eastAsia="sk-SK"/>
                <w14:ligatures w14:val="none"/>
              </w:rPr>
              <w:t>:</w:t>
            </w:r>
            <w:r w:rsidRPr="00242376">
              <w:rPr>
                <w:rFonts w:ascii="Arial" w:eastAsia="Times New Roman" w:hAnsi="Arial" w:cs="Arial"/>
                <w:color w:val="000000"/>
                <w:kern w:val="0"/>
                <w:sz w:val="20"/>
                <w:szCs w:val="20"/>
                <w:lang w:val="en-US" w:eastAsia="sk-SK"/>
                <w14:ligatures w14:val="none"/>
              </w:rPr>
              <w:br/>
              <w:t>Timestamp</w:t>
            </w:r>
            <w:r w:rsidRPr="00242376">
              <w:rPr>
                <w:rFonts w:ascii="Arial" w:eastAsia="Times New Roman" w:hAnsi="Arial" w:cs="Arial"/>
                <w:color w:val="000000"/>
                <w:kern w:val="0"/>
                <w:sz w:val="20"/>
                <w:szCs w:val="20"/>
                <w:lang w:val="en-US" w:eastAsia="sk-SK"/>
                <w14:ligatures w14:val="none"/>
              </w:rPr>
              <w:br/>
              <w:t>User</w:t>
            </w:r>
            <w:r w:rsidRPr="00242376">
              <w:rPr>
                <w:rFonts w:ascii="Arial" w:eastAsia="Times New Roman" w:hAnsi="Arial" w:cs="Arial"/>
                <w:color w:val="000000"/>
                <w:kern w:val="0"/>
                <w:sz w:val="20"/>
                <w:szCs w:val="20"/>
                <w:lang w:val="en-US" w:eastAsia="sk-SK"/>
                <w14:ligatures w14:val="none"/>
              </w:rPr>
              <w:br/>
              <w:t>Account</w:t>
            </w:r>
            <w:r w:rsidRPr="00242376">
              <w:rPr>
                <w:rFonts w:ascii="Arial" w:eastAsia="Times New Roman" w:hAnsi="Arial" w:cs="Arial"/>
                <w:color w:val="000000"/>
                <w:kern w:val="0"/>
                <w:sz w:val="20"/>
                <w:szCs w:val="20"/>
                <w:lang w:val="en-US" w:eastAsia="sk-SK"/>
                <w14:ligatures w14:val="none"/>
              </w:rPr>
              <w:br/>
              <w:t>Source IP</w:t>
            </w:r>
            <w:r w:rsidRPr="00242376">
              <w:rPr>
                <w:rFonts w:ascii="Arial" w:eastAsia="Times New Roman" w:hAnsi="Arial" w:cs="Arial"/>
                <w:color w:val="000000"/>
                <w:kern w:val="0"/>
                <w:sz w:val="20"/>
                <w:szCs w:val="20"/>
                <w:lang w:val="en-US" w:eastAsia="sk-SK"/>
                <w14:ligatures w14:val="none"/>
              </w:rPr>
              <w:br/>
              <w:t>Service</w:t>
            </w:r>
            <w:r w:rsidRPr="00242376">
              <w:rPr>
                <w:rFonts w:ascii="Arial" w:eastAsia="Times New Roman" w:hAnsi="Arial" w:cs="Arial"/>
                <w:color w:val="000000"/>
                <w:kern w:val="0"/>
                <w:sz w:val="20"/>
                <w:szCs w:val="20"/>
                <w:lang w:val="en-US" w:eastAsia="sk-SK"/>
                <w14:ligatures w14:val="none"/>
              </w:rPr>
              <w:br/>
              <w:t>SSO Provider</w:t>
            </w:r>
            <w:r w:rsidRPr="00242376">
              <w:rPr>
                <w:rFonts w:ascii="Arial" w:eastAsia="Times New Roman" w:hAnsi="Arial" w:cs="Arial"/>
                <w:color w:val="000000"/>
                <w:kern w:val="0"/>
                <w:sz w:val="20"/>
                <w:szCs w:val="20"/>
                <w:lang w:val="en-US" w:eastAsia="sk-SK"/>
                <w14:ligatures w14:val="none"/>
              </w:rPr>
              <w:br/>
              <w:t>GEOIP Organization</w:t>
            </w:r>
            <w:r w:rsidRPr="00242376">
              <w:rPr>
                <w:rFonts w:ascii="Arial" w:eastAsia="Times New Roman" w:hAnsi="Arial" w:cs="Arial"/>
                <w:color w:val="000000"/>
                <w:kern w:val="0"/>
                <w:sz w:val="20"/>
                <w:szCs w:val="20"/>
                <w:lang w:val="en-US" w:eastAsia="sk-SK"/>
                <w14:ligatures w14:val="none"/>
              </w:rPr>
              <w:br/>
              <w:t>GEOIP Country Code</w:t>
            </w:r>
            <w:r w:rsidRPr="00242376">
              <w:rPr>
                <w:rFonts w:ascii="Arial" w:eastAsia="Times New Roman" w:hAnsi="Arial" w:cs="Arial"/>
                <w:color w:val="000000"/>
                <w:kern w:val="0"/>
                <w:sz w:val="20"/>
                <w:szCs w:val="20"/>
                <w:lang w:val="en-US" w:eastAsia="sk-SK"/>
                <w14:ligatures w14:val="none"/>
              </w:rPr>
              <w:br/>
              <w:t>GEOIP Country Name</w:t>
            </w:r>
            <w:r w:rsidRPr="00242376">
              <w:rPr>
                <w:rFonts w:ascii="Arial" w:eastAsia="Times New Roman" w:hAnsi="Arial" w:cs="Arial"/>
                <w:color w:val="000000"/>
                <w:kern w:val="0"/>
                <w:sz w:val="20"/>
                <w:szCs w:val="20"/>
                <w:lang w:val="en-US" w:eastAsia="sk-SK"/>
                <w14:ligatures w14:val="none"/>
              </w:rPr>
              <w:br/>
              <w:t>GEOIP City</w:t>
            </w:r>
            <w:r w:rsidRPr="00242376">
              <w:rPr>
                <w:rFonts w:ascii="Arial" w:eastAsia="Times New Roman" w:hAnsi="Arial" w:cs="Arial"/>
                <w:color w:val="000000"/>
                <w:kern w:val="0"/>
                <w:sz w:val="20"/>
                <w:szCs w:val="20"/>
                <w:lang w:val="en-US" w:eastAsia="sk-SK"/>
                <w14:ligatures w14:val="none"/>
              </w:rPr>
              <w:br/>
              <w:t>GEOIP Region</w:t>
            </w:r>
          </w:p>
        </w:tc>
        <w:tc>
          <w:tcPr>
            <w:tcW w:w="2551" w:type="dxa"/>
          </w:tcPr>
          <w:p w14:paraId="36956554"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0F32A08C" w14:textId="76C55762" w:rsidTr="006E0CBB">
        <w:trPr>
          <w:trHeight w:val="1680"/>
        </w:trPr>
        <w:tc>
          <w:tcPr>
            <w:tcW w:w="1555" w:type="dxa"/>
            <w:vMerge/>
            <w:vAlign w:val="center"/>
            <w:hideMark/>
          </w:tcPr>
          <w:p w14:paraId="72DB6A2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684C97D" w14:textId="25331A02" w:rsidR="00F67760" w:rsidRPr="00242376" w:rsidRDefault="006C6979" w:rsidP="008607C4">
            <w:pPr>
              <w:spacing w:after="0" w:line="240" w:lineRule="auto"/>
              <w:rPr>
                <w:rFonts w:ascii="Arial" w:eastAsia="Times New Roman" w:hAnsi="Arial" w:cs="Arial"/>
                <w:color w:val="000000"/>
                <w:kern w:val="0"/>
                <w:sz w:val="20"/>
                <w:szCs w:val="20"/>
                <w:lang w:val="en-US" w:eastAsia="sk-SK"/>
                <w14:ligatures w14:val="none"/>
              </w:rPr>
            </w:pPr>
            <w:proofErr w:type="spellStart"/>
            <w:r>
              <w:rPr>
                <w:rFonts w:ascii="Arial" w:eastAsia="Times New Roman" w:hAnsi="Arial" w:cs="Arial"/>
                <w:color w:val="000000"/>
                <w:kern w:val="0"/>
                <w:sz w:val="20"/>
                <w:szCs w:val="20"/>
                <w:lang w:val="en-US" w:eastAsia="sk-SK"/>
                <w14:ligatures w14:val="none"/>
              </w:rPr>
              <w:t>K</w:t>
            </w:r>
            <w:r w:rsidR="00F67760" w:rsidRPr="00242376">
              <w:rPr>
                <w:rFonts w:ascii="Arial" w:eastAsia="Times New Roman" w:hAnsi="Arial" w:cs="Arial"/>
                <w:color w:val="000000"/>
                <w:kern w:val="0"/>
                <w:sz w:val="20"/>
                <w:szCs w:val="20"/>
                <w:lang w:val="en-US" w:eastAsia="sk-SK"/>
                <w14:ligatures w14:val="none"/>
              </w:rPr>
              <w:t>olektor</w:t>
            </w:r>
            <w:proofErr w:type="spellEnd"/>
            <w:r w:rsidR="00F67760" w:rsidRPr="00242376">
              <w:rPr>
                <w:rFonts w:ascii="Arial" w:eastAsia="Times New Roman" w:hAnsi="Arial" w:cs="Arial"/>
                <w:color w:val="000000"/>
                <w:kern w:val="0"/>
                <w:sz w:val="20"/>
                <w:szCs w:val="20"/>
                <w:lang w:val="en-US" w:eastAsia="sk-SK"/>
                <w14:ligatures w14:val="none"/>
              </w:rPr>
              <w:t xml:space="preserve"> </w:t>
            </w:r>
            <w:proofErr w:type="spellStart"/>
            <w:r>
              <w:rPr>
                <w:rFonts w:ascii="Arial" w:eastAsia="Times New Roman" w:hAnsi="Arial" w:cs="Arial"/>
                <w:color w:val="000000"/>
                <w:kern w:val="0"/>
                <w:sz w:val="20"/>
                <w:szCs w:val="20"/>
                <w:lang w:val="en-US" w:eastAsia="sk-SK"/>
                <w14:ligatures w14:val="none"/>
              </w:rPr>
              <w:t>má</w:t>
            </w:r>
            <w:proofErr w:type="spellEnd"/>
            <w:r>
              <w:rPr>
                <w:rFonts w:ascii="Arial" w:eastAsia="Times New Roman" w:hAnsi="Arial" w:cs="Arial"/>
                <w:color w:val="000000"/>
                <w:kern w:val="0"/>
                <w:sz w:val="20"/>
                <w:szCs w:val="20"/>
                <w:lang w:val="en-US" w:eastAsia="sk-SK"/>
                <w14:ligatures w14:val="none"/>
              </w:rPr>
              <w:t xml:space="preserve"> </w:t>
            </w:r>
            <w:proofErr w:type="spellStart"/>
            <w:r w:rsidR="00F67760" w:rsidRPr="00242376">
              <w:rPr>
                <w:rFonts w:ascii="Arial" w:eastAsia="Times New Roman" w:hAnsi="Arial" w:cs="Arial"/>
                <w:color w:val="000000"/>
                <w:kern w:val="0"/>
                <w:sz w:val="20"/>
                <w:szCs w:val="20"/>
                <w:lang w:val="en-US" w:eastAsia="sk-SK"/>
                <w14:ligatures w14:val="none"/>
              </w:rPr>
              <w:t>zisť</w:t>
            </w:r>
            <w:r>
              <w:rPr>
                <w:rFonts w:ascii="Arial" w:eastAsia="Times New Roman" w:hAnsi="Arial" w:cs="Arial"/>
                <w:color w:val="000000"/>
                <w:kern w:val="0"/>
                <w:sz w:val="20"/>
                <w:szCs w:val="20"/>
                <w:lang w:val="en-US" w:eastAsia="sk-SK"/>
                <w14:ligatures w14:val="none"/>
              </w:rPr>
              <w:t>ovať</w:t>
            </w:r>
            <w:proofErr w:type="spellEnd"/>
            <w:r w:rsidR="00F67760" w:rsidRPr="00242376">
              <w:rPr>
                <w:rFonts w:ascii="Arial" w:eastAsia="Times New Roman" w:hAnsi="Arial" w:cs="Arial"/>
                <w:color w:val="000000"/>
                <w:kern w:val="0"/>
                <w:sz w:val="20"/>
                <w:szCs w:val="20"/>
                <w:lang w:val="en-US" w:eastAsia="sk-SK"/>
                <w14:ligatures w14:val="none"/>
              </w:rPr>
              <w:t xml:space="preserve"> </w:t>
            </w:r>
            <w:proofErr w:type="spellStart"/>
            <w:r w:rsidR="00F67760" w:rsidRPr="00242376">
              <w:rPr>
                <w:rFonts w:ascii="Arial" w:eastAsia="Times New Roman" w:hAnsi="Arial" w:cs="Arial"/>
                <w:color w:val="000000"/>
                <w:kern w:val="0"/>
                <w:sz w:val="20"/>
                <w:szCs w:val="20"/>
                <w:lang w:val="en-US" w:eastAsia="sk-SK"/>
                <w14:ligatures w14:val="none"/>
              </w:rPr>
              <w:t>minimálne</w:t>
            </w:r>
            <w:proofErr w:type="spellEnd"/>
            <w:r w:rsidR="00F67760" w:rsidRPr="00242376">
              <w:rPr>
                <w:rFonts w:ascii="Arial" w:eastAsia="Times New Roman" w:hAnsi="Arial" w:cs="Arial"/>
                <w:color w:val="000000"/>
                <w:kern w:val="0"/>
                <w:sz w:val="20"/>
                <w:szCs w:val="20"/>
                <w:lang w:val="en-US" w:eastAsia="sk-SK"/>
                <w14:ligatures w14:val="none"/>
              </w:rPr>
              <w:t xml:space="preserve"> </w:t>
            </w:r>
            <w:proofErr w:type="spellStart"/>
            <w:r w:rsidR="00F67760" w:rsidRPr="00242376">
              <w:rPr>
                <w:rFonts w:ascii="Arial" w:eastAsia="Times New Roman" w:hAnsi="Arial" w:cs="Arial"/>
                <w:color w:val="000000"/>
                <w:kern w:val="0"/>
                <w:sz w:val="20"/>
                <w:szCs w:val="20"/>
                <w:lang w:val="en-US" w:eastAsia="sk-SK"/>
                <w14:ligatures w14:val="none"/>
              </w:rPr>
              <w:t>informácie</w:t>
            </w:r>
            <w:proofErr w:type="spellEnd"/>
            <w:r w:rsidR="00F67760" w:rsidRPr="00242376">
              <w:rPr>
                <w:rFonts w:ascii="Arial" w:eastAsia="Times New Roman" w:hAnsi="Arial" w:cs="Arial"/>
                <w:color w:val="000000"/>
                <w:kern w:val="0"/>
                <w:sz w:val="20"/>
                <w:szCs w:val="20"/>
                <w:lang w:val="en-US" w:eastAsia="sk-SK"/>
                <w14:ligatures w14:val="none"/>
              </w:rPr>
              <w:t xml:space="preserve"> </w:t>
            </w:r>
            <w:proofErr w:type="spellStart"/>
            <w:r w:rsidR="00F67760" w:rsidRPr="00242376">
              <w:rPr>
                <w:rFonts w:ascii="Arial" w:eastAsia="Times New Roman" w:hAnsi="Arial" w:cs="Arial"/>
                <w:color w:val="000000"/>
                <w:kern w:val="0"/>
                <w:sz w:val="20"/>
                <w:szCs w:val="20"/>
                <w:lang w:val="en-US" w:eastAsia="sk-SK"/>
                <w14:ligatures w14:val="none"/>
              </w:rPr>
              <w:t>typu</w:t>
            </w:r>
            <w:proofErr w:type="spellEnd"/>
            <w:r w:rsidR="00F67760" w:rsidRPr="00242376">
              <w:rPr>
                <w:rFonts w:ascii="Arial" w:eastAsia="Times New Roman" w:hAnsi="Arial" w:cs="Arial"/>
                <w:color w:val="000000"/>
                <w:kern w:val="0"/>
                <w:sz w:val="20"/>
                <w:szCs w:val="20"/>
                <w:lang w:val="en-US" w:eastAsia="sk-SK"/>
                <w14:ligatures w14:val="none"/>
              </w:rPr>
              <w:t xml:space="preserve"> Virus Alert z Windows event log:</w:t>
            </w:r>
            <w:r w:rsidR="00F67760" w:rsidRPr="00242376">
              <w:rPr>
                <w:rFonts w:ascii="Arial" w:eastAsia="Times New Roman" w:hAnsi="Arial" w:cs="Arial"/>
                <w:color w:val="000000"/>
                <w:kern w:val="0"/>
                <w:sz w:val="20"/>
                <w:szCs w:val="20"/>
                <w:lang w:val="en-US" w:eastAsia="sk-SK"/>
                <w14:ligatures w14:val="none"/>
              </w:rPr>
              <w:br/>
              <w:t>Timestamp</w:t>
            </w:r>
            <w:r w:rsidR="00F67760" w:rsidRPr="00242376">
              <w:rPr>
                <w:rFonts w:ascii="Arial" w:eastAsia="Times New Roman" w:hAnsi="Arial" w:cs="Arial"/>
                <w:color w:val="000000"/>
                <w:kern w:val="0"/>
                <w:sz w:val="20"/>
                <w:szCs w:val="20"/>
                <w:lang w:val="en-US" w:eastAsia="sk-SK"/>
                <w14:ligatures w14:val="none"/>
              </w:rPr>
              <w:br/>
              <w:t>Asset</w:t>
            </w:r>
            <w:r w:rsidR="00F67760" w:rsidRPr="00242376">
              <w:rPr>
                <w:rFonts w:ascii="Arial" w:eastAsia="Times New Roman" w:hAnsi="Arial" w:cs="Arial"/>
                <w:color w:val="000000"/>
                <w:kern w:val="0"/>
                <w:sz w:val="20"/>
                <w:szCs w:val="20"/>
                <w:lang w:val="en-US" w:eastAsia="sk-SK"/>
                <w14:ligatures w14:val="none"/>
              </w:rPr>
              <w:br/>
              <w:t>User</w:t>
            </w:r>
            <w:r w:rsidR="00F67760" w:rsidRPr="00242376">
              <w:rPr>
                <w:rFonts w:ascii="Arial" w:eastAsia="Times New Roman" w:hAnsi="Arial" w:cs="Arial"/>
                <w:color w:val="000000"/>
                <w:kern w:val="0"/>
                <w:sz w:val="20"/>
                <w:szCs w:val="20"/>
                <w:lang w:val="en-US" w:eastAsia="sk-SK"/>
                <w14:ligatures w14:val="none"/>
              </w:rPr>
              <w:br/>
              <w:t>Account Domain</w:t>
            </w:r>
            <w:r w:rsidR="00F67760" w:rsidRPr="00242376">
              <w:rPr>
                <w:rFonts w:ascii="Arial" w:eastAsia="Times New Roman" w:hAnsi="Arial" w:cs="Arial"/>
                <w:color w:val="000000"/>
                <w:kern w:val="0"/>
                <w:sz w:val="20"/>
                <w:szCs w:val="20"/>
                <w:lang w:val="en-US" w:eastAsia="sk-SK"/>
                <w14:ligatures w14:val="none"/>
              </w:rPr>
              <w:br/>
              <w:t>Risk</w:t>
            </w:r>
            <w:r w:rsidR="00F67760" w:rsidRPr="00242376">
              <w:rPr>
                <w:rFonts w:ascii="Arial" w:eastAsia="Times New Roman" w:hAnsi="Arial" w:cs="Arial"/>
                <w:color w:val="000000"/>
                <w:kern w:val="0"/>
                <w:sz w:val="20"/>
                <w:szCs w:val="20"/>
                <w:lang w:val="en-US" w:eastAsia="sk-SK"/>
                <w14:ligatures w14:val="none"/>
              </w:rPr>
              <w:br/>
              <w:t>Action</w:t>
            </w:r>
          </w:p>
        </w:tc>
        <w:tc>
          <w:tcPr>
            <w:tcW w:w="2551" w:type="dxa"/>
          </w:tcPr>
          <w:p w14:paraId="0BB634B4" w14:textId="77777777" w:rsidR="00F67760" w:rsidRPr="00242376" w:rsidRDefault="00F67760" w:rsidP="008607C4">
            <w:pPr>
              <w:spacing w:after="0" w:line="240" w:lineRule="auto"/>
              <w:rPr>
                <w:rFonts w:ascii="Arial" w:eastAsia="Times New Roman" w:hAnsi="Arial" w:cs="Arial"/>
                <w:color w:val="000000"/>
                <w:kern w:val="0"/>
                <w:sz w:val="20"/>
                <w:szCs w:val="20"/>
                <w:lang w:val="en-US" w:eastAsia="sk-SK"/>
                <w14:ligatures w14:val="none"/>
              </w:rPr>
            </w:pPr>
          </w:p>
        </w:tc>
      </w:tr>
      <w:tr w:rsidR="00F67760" w:rsidRPr="009B048A" w14:paraId="62768FE1" w14:textId="7E0735CE" w:rsidTr="006E0CBB">
        <w:trPr>
          <w:trHeight w:val="420"/>
        </w:trPr>
        <w:tc>
          <w:tcPr>
            <w:tcW w:w="1555" w:type="dxa"/>
            <w:vMerge/>
            <w:vAlign w:val="center"/>
            <w:hideMark/>
          </w:tcPr>
          <w:p w14:paraId="2445D00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54BA7F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Pripojené zdroje udalostí a systémové prostredia produkujú údaje vo forme surových logov. Vyhľadávanie logov automaticky triedi každý log surových údajov do </w:t>
            </w:r>
            <w:proofErr w:type="spellStart"/>
            <w:r w:rsidRPr="00E96B26">
              <w:rPr>
                <w:rFonts w:ascii="Arial" w:eastAsia="Times New Roman" w:hAnsi="Arial" w:cs="Arial"/>
                <w:color w:val="000000"/>
                <w:kern w:val="0"/>
                <w:sz w:val="20"/>
                <w:szCs w:val="20"/>
                <w:lang w:eastAsia="sk-SK"/>
                <w14:ligatures w14:val="none"/>
              </w:rPr>
              <w:t>sád</w:t>
            </w:r>
            <w:proofErr w:type="spellEnd"/>
            <w:r w:rsidRPr="00E96B26">
              <w:rPr>
                <w:rFonts w:ascii="Arial" w:eastAsia="Times New Roman" w:hAnsi="Arial" w:cs="Arial"/>
                <w:color w:val="000000"/>
                <w:kern w:val="0"/>
                <w:sz w:val="20"/>
                <w:szCs w:val="20"/>
                <w:lang w:eastAsia="sk-SK"/>
                <w14:ligatures w14:val="none"/>
              </w:rPr>
              <w:t xml:space="preserve"> logov.</w:t>
            </w:r>
          </w:p>
        </w:tc>
        <w:tc>
          <w:tcPr>
            <w:tcW w:w="2551" w:type="dxa"/>
          </w:tcPr>
          <w:p w14:paraId="75A8150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4B27259F" w14:textId="76EC7DDB" w:rsidTr="006E0CBB">
        <w:trPr>
          <w:trHeight w:val="210"/>
        </w:trPr>
        <w:tc>
          <w:tcPr>
            <w:tcW w:w="1555" w:type="dxa"/>
            <w:vMerge/>
            <w:vAlign w:val="center"/>
            <w:hideMark/>
          </w:tcPr>
          <w:p w14:paraId="797AA7F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189B665" w14:textId="347982E0" w:rsidR="00F67760" w:rsidRPr="00E96B26" w:rsidRDefault="007432CD"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vybrať zdroje logov pre vyhľadávanie logov.</w:t>
            </w:r>
          </w:p>
        </w:tc>
        <w:tc>
          <w:tcPr>
            <w:tcW w:w="2551" w:type="dxa"/>
          </w:tcPr>
          <w:p w14:paraId="69A53B8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F27C827" w14:textId="1E4A4555" w:rsidTr="006E0CBB">
        <w:trPr>
          <w:trHeight w:val="420"/>
        </w:trPr>
        <w:tc>
          <w:tcPr>
            <w:tcW w:w="1555" w:type="dxa"/>
            <w:vMerge/>
            <w:vAlign w:val="center"/>
            <w:hideMark/>
          </w:tcPr>
          <w:p w14:paraId="37DB120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A4EE157" w14:textId="349E99C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Na vyhľadanie špecifických údajov logov</w:t>
            </w:r>
            <w:r w:rsidR="007432CD">
              <w:rPr>
                <w:rFonts w:ascii="Arial" w:eastAsia="Times New Roman" w:hAnsi="Arial" w:cs="Arial"/>
                <w:color w:val="000000"/>
                <w:kern w:val="0"/>
                <w:sz w:val="20"/>
                <w:szCs w:val="20"/>
                <w:lang w:eastAsia="sk-SK"/>
                <w14:ligatures w14:val="none"/>
              </w:rPr>
              <w:t xml:space="preserve"> možnosť</w:t>
            </w:r>
            <w:r w:rsidRPr="00E96B26">
              <w:rPr>
                <w:rFonts w:ascii="Arial" w:eastAsia="Times New Roman" w:hAnsi="Arial" w:cs="Arial"/>
                <w:color w:val="000000"/>
                <w:kern w:val="0"/>
                <w:sz w:val="20"/>
                <w:szCs w:val="20"/>
                <w:lang w:eastAsia="sk-SK"/>
                <w14:ligatures w14:val="none"/>
              </w:rPr>
              <w:t xml:space="preserve"> vytvor</w:t>
            </w:r>
            <w:r w:rsidR="007432CD">
              <w:rPr>
                <w:rFonts w:ascii="Arial" w:eastAsia="Times New Roman" w:hAnsi="Arial" w:cs="Arial"/>
                <w:color w:val="000000"/>
                <w:kern w:val="0"/>
                <w:sz w:val="20"/>
                <w:szCs w:val="20"/>
                <w:lang w:eastAsia="sk-SK"/>
                <w14:ligatures w14:val="none"/>
              </w:rPr>
              <w:t>iť</w:t>
            </w:r>
            <w:r w:rsidRPr="00E96B26">
              <w:rPr>
                <w:rFonts w:ascii="Arial" w:eastAsia="Times New Roman" w:hAnsi="Arial" w:cs="Arial"/>
                <w:color w:val="000000"/>
                <w:kern w:val="0"/>
                <w:sz w:val="20"/>
                <w:szCs w:val="20"/>
                <w:lang w:eastAsia="sk-SK"/>
                <w14:ligatures w14:val="none"/>
              </w:rPr>
              <w:t xml:space="preserve"> dotaz pomocou Jazyka dotazov na záznamy logov (LEQL).</w:t>
            </w:r>
          </w:p>
        </w:tc>
        <w:tc>
          <w:tcPr>
            <w:tcW w:w="2551" w:type="dxa"/>
          </w:tcPr>
          <w:p w14:paraId="22528DC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140794B" w14:textId="7C55DC09" w:rsidTr="006E0CBB">
        <w:trPr>
          <w:trHeight w:val="210"/>
        </w:trPr>
        <w:tc>
          <w:tcPr>
            <w:tcW w:w="1555" w:type="dxa"/>
            <w:vMerge/>
            <w:vAlign w:val="center"/>
            <w:hideMark/>
          </w:tcPr>
          <w:p w14:paraId="6436828B"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A3AEA70" w14:textId="6C74CBBB" w:rsidR="00F67760" w:rsidRPr="00E96B26" w:rsidRDefault="007432CD"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v</w:t>
            </w:r>
            <w:r w:rsidR="00F67760" w:rsidRPr="00E96B26">
              <w:rPr>
                <w:rFonts w:ascii="Arial" w:eastAsia="Times New Roman" w:hAnsi="Arial" w:cs="Arial"/>
                <w:color w:val="000000"/>
                <w:kern w:val="0"/>
                <w:sz w:val="20"/>
                <w:szCs w:val="20"/>
                <w:lang w:eastAsia="sk-SK"/>
                <w14:ligatures w14:val="none"/>
              </w:rPr>
              <w:t>ygener</w:t>
            </w:r>
            <w:r>
              <w:rPr>
                <w:rFonts w:ascii="Arial" w:eastAsia="Times New Roman" w:hAnsi="Arial" w:cs="Arial"/>
                <w:color w:val="000000"/>
                <w:kern w:val="0"/>
                <w:sz w:val="20"/>
                <w:szCs w:val="20"/>
                <w:lang w:eastAsia="sk-SK"/>
                <w14:ligatures w14:val="none"/>
              </w:rPr>
              <w:t>ovať</w:t>
            </w:r>
            <w:r w:rsidR="00F67760" w:rsidRPr="00E96B26">
              <w:rPr>
                <w:rFonts w:ascii="Arial" w:eastAsia="Times New Roman" w:hAnsi="Arial" w:cs="Arial"/>
                <w:color w:val="000000"/>
                <w:kern w:val="0"/>
                <w:sz w:val="20"/>
                <w:szCs w:val="20"/>
                <w:lang w:eastAsia="sk-SK"/>
                <w14:ligatures w14:val="none"/>
              </w:rPr>
              <w:t xml:space="preserve"> LEQL dotaz pomocou vyhľadávania logov poháňaného AI.</w:t>
            </w:r>
          </w:p>
        </w:tc>
        <w:tc>
          <w:tcPr>
            <w:tcW w:w="2551" w:type="dxa"/>
          </w:tcPr>
          <w:p w14:paraId="04E72E6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D3E253E" w14:textId="02290A68" w:rsidTr="006E0CBB">
        <w:trPr>
          <w:trHeight w:val="210"/>
        </w:trPr>
        <w:tc>
          <w:tcPr>
            <w:tcW w:w="1555" w:type="dxa"/>
            <w:vMerge/>
            <w:vAlign w:val="center"/>
            <w:hideMark/>
          </w:tcPr>
          <w:p w14:paraId="017A0B5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211BAF5" w14:textId="57B8A6CA" w:rsidR="00F67760" w:rsidRPr="00E96B26" w:rsidRDefault="007432CD"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manuálne napísať LEQL dotaz.</w:t>
            </w:r>
          </w:p>
        </w:tc>
        <w:tc>
          <w:tcPr>
            <w:tcW w:w="2551" w:type="dxa"/>
          </w:tcPr>
          <w:p w14:paraId="7B80E81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D43F994" w14:textId="6FD3938A" w:rsidTr="006E0CBB">
        <w:trPr>
          <w:trHeight w:val="210"/>
        </w:trPr>
        <w:tc>
          <w:tcPr>
            <w:tcW w:w="1555" w:type="dxa"/>
            <w:vMerge/>
            <w:vAlign w:val="center"/>
            <w:hideMark/>
          </w:tcPr>
          <w:p w14:paraId="1427917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D04692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LEQL dotaz môže byť vytvorený bez programovacích skúseností.</w:t>
            </w:r>
          </w:p>
        </w:tc>
        <w:tc>
          <w:tcPr>
            <w:tcW w:w="2551" w:type="dxa"/>
          </w:tcPr>
          <w:p w14:paraId="22CFFE6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521F10C" w14:textId="2FD96220" w:rsidTr="006E0CBB">
        <w:trPr>
          <w:trHeight w:val="210"/>
        </w:trPr>
        <w:tc>
          <w:tcPr>
            <w:tcW w:w="1555" w:type="dxa"/>
            <w:vMerge/>
            <w:vAlign w:val="center"/>
            <w:hideMark/>
          </w:tcPr>
          <w:p w14:paraId="73CA83D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B31EB7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LEQL dotaz musí podporovať základné matematické funkcie a zoskupovanie.</w:t>
            </w:r>
          </w:p>
        </w:tc>
        <w:tc>
          <w:tcPr>
            <w:tcW w:w="2551" w:type="dxa"/>
          </w:tcPr>
          <w:p w14:paraId="4196353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1B8CEA1" w14:textId="1EEF8526" w:rsidTr="006E0CBB">
        <w:trPr>
          <w:trHeight w:val="210"/>
        </w:trPr>
        <w:tc>
          <w:tcPr>
            <w:tcW w:w="1555" w:type="dxa"/>
            <w:vMerge/>
            <w:vAlign w:val="center"/>
            <w:hideMark/>
          </w:tcPr>
          <w:p w14:paraId="0229062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ADE6AE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Výsledky musia byť zobrazené v tabuľke a graficky.</w:t>
            </w:r>
          </w:p>
        </w:tc>
        <w:tc>
          <w:tcPr>
            <w:tcW w:w="2551" w:type="dxa"/>
          </w:tcPr>
          <w:p w14:paraId="65D3BE4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36822C7" w14:textId="37F590B4" w:rsidTr="006E0CBB">
        <w:trPr>
          <w:trHeight w:val="210"/>
        </w:trPr>
        <w:tc>
          <w:tcPr>
            <w:tcW w:w="1555" w:type="dxa"/>
            <w:vMerge/>
            <w:vAlign w:val="center"/>
            <w:hideMark/>
          </w:tcPr>
          <w:p w14:paraId="69DBE0C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34C5BB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LEQL dotaz môže byť pridaný na </w:t>
            </w:r>
            <w:proofErr w:type="spellStart"/>
            <w:r w:rsidRPr="00E96B26">
              <w:rPr>
                <w:rFonts w:ascii="Arial" w:eastAsia="Times New Roman" w:hAnsi="Arial" w:cs="Arial"/>
                <w:color w:val="000000"/>
                <w:kern w:val="0"/>
                <w:sz w:val="20"/>
                <w:szCs w:val="20"/>
                <w:lang w:eastAsia="sk-SK"/>
                <w14:ligatures w14:val="none"/>
              </w:rPr>
              <w:t>personalizovaný</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alebo správu.</w:t>
            </w:r>
          </w:p>
        </w:tc>
        <w:tc>
          <w:tcPr>
            <w:tcW w:w="2551" w:type="dxa"/>
          </w:tcPr>
          <w:p w14:paraId="62BD1BF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FD3022F" w14:textId="151BA016" w:rsidTr="006E0CBB">
        <w:trPr>
          <w:trHeight w:val="210"/>
        </w:trPr>
        <w:tc>
          <w:tcPr>
            <w:tcW w:w="1555" w:type="dxa"/>
            <w:vMerge/>
            <w:vAlign w:val="center"/>
            <w:hideMark/>
          </w:tcPr>
          <w:p w14:paraId="1D0AD9D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454447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LEQL dotaz môže byť použitý ako detekčné pravidlo.</w:t>
            </w:r>
          </w:p>
        </w:tc>
        <w:tc>
          <w:tcPr>
            <w:tcW w:w="2551" w:type="dxa"/>
          </w:tcPr>
          <w:p w14:paraId="5FD9341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21C04A6" w14:textId="70E2C0B4" w:rsidTr="006E0CBB">
        <w:trPr>
          <w:trHeight w:val="420"/>
        </w:trPr>
        <w:tc>
          <w:tcPr>
            <w:tcW w:w="1555" w:type="dxa"/>
            <w:vMerge/>
            <w:vAlign w:val="center"/>
            <w:hideMark/>
          </w:tcPr>
          <w:p w14:paraId="0D07C26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DBACB7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Detekčné pravidlo musí podporovať logické funkcie ako výskyt, </w:t>
            </w:r>
            <w:proofErr w:type="spellStart"/>
            <w:r w:rsidRPr="00E96B26">
              <w:rPr>
                <w:rFonts w:ascii="Arial" w:eastAsia="Times New Roman" w:hAnsi="Arial" w:cs="Arial"/>
                <w:color w:val="000000"/>
                <w:kern w:val="0"/>
                <w:sz w:val="20"/>
                <w:szCs w:val="20"/>
                <w:lang w:eastAsia="sk-SK"/>
                <w14:ligatures w14:val="none"/>
              </w:rPr>
              <w:t>nevýskyt</w:t>
            </w:r>
            <w:proofErr w:type="spellEnd"/>
            <w:r w:rsidRPr="00E96B26">
              <w:rPr>
                <w:rFonts w:ascii="Arial" w:eastAsia="Times New Roman" w:hAnsi="Arial" w:cs="Arial"/>
                <w:color w:val="000000"/>
                <w:kern w:val="0"/>
                <w:sz w:val="20"/>
                <w:szCs w:val="20"/>
                <w:lang w:eastAsia="sk-SK"/>
                <w14:ligatures w14:val="none"/>
              </w:rPr>
              <w:t>, odchýlka od predchádzajúceho obdobia.</w:t>
            </w:r>
          </w:p>
        </w:tc>
        <w:tc>
          <w:tcPr>
            <w:tcW w:w="2551" w:type="dxa"/>
          </w:tcPr>
          <w:p w14:paraId="4607A22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722BBA8" w14:textId="29D95FE3" w:rsidTr="006E0CBB">
        <w:trPr>
          <w:trHeight w:val="420"/>
        </w:trPr>
        <w:tc>
          <w:tcPr>
            <w:tcW w:w="1555" w:type="dxa"/>
            <w:vMerge/>
            <w:vAlign w:val="center"/>
            <w:hideMark/>
          </w:tcPr>
          <w:p w14:paraId="07EB102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FD846D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s Univerzálnym zdrojom udalostí musí konvertovať logy do presného kontraktu UEF (napr. cez </w:t>
            </w:r>
            <w:proofErr w:type="spellStart"/>
            <w:r w:rsidRPr="00E96B26">
              <w:rPr>
                <w:rFonts w:ascii="Arial" w:eastAsia="Times New Roman" w:hAnsi="Arial" w:cs="Arial"/>
                <w:color w:val="000000"/>
                <w:kern w:val="0"/>
                <w:sz w:val="20"/>
                <w:szCs w:val="20"/>
                <w:lang w:eastAsia="sk-SK"/>
                <w14:ligatures w14:val="none"/>
              </w:rPr>
              <w:t>Nxlog</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34049B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5168B33" w14:textId="4ED76240" w:rsidTr="006E0CBB">
        <w:trPr>
          <w:trHeight w:val="420"/>
        </w:trPr>
        <w:tc>
          <w:tcPr>
            <w:tcW w:w="1555" w:type="dxa"/>
            <w:vMerge/>
            <w:vAlign w:val="center"/>
            <w:hideMark/>
          </w:tcPr>
          <w:p w14:paraId="5A85D58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B5C758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nakonfigurované zdroje udalostí sú centrálne spravované. Porucha je jasne viditeľná na hlavnej obrazovke.</w:t>
            </w:r>
          </w:p>
        </w:tc>
        <w:tc>
          <w:tcPr>
            <w:tcW w:w="2551" w:type="dxa"/>
          </w:tcPr>
          <w:p w14:paraId="37E1202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BF170E0" w14:textId="14F57408" w:rsidTr="006E0CBB">
        <w:trPr>
          <w:trHeight w:val="630"/>
        </w:trPr>
        <w:tc>
          <w:tcPr>
            <w:tcW w:w="1555" w:type="dxa"/>
            <w:vMerge/>
            <w:vAlign w:val="center"/>
            <w:hideMark/>
          </w:tcPr>
          <w:p w14:paraId="4CE6E95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1935359" w14:textId="2B775EF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odoslanie udalostí logov do SIEM </w:t>
            </w:r>
            <w:r w:rsidR="007432CD">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buď preposlať zo systému správy bezpečnostných informácií a udalostí (SIEM), alebo </w:t>
            </w:r>
            <w:r w:rsidR="007432CD">
              <w:rPr>
                <w:rFonts w:ascii="Arial" w:eastAsia="Times New Roman" w:hAnsi="Arial" w:cs="Arial"/>
                <w:color w:val="000000"/>
                <w:kern w:val="0"/>
                <w:sz w:val="20"/>
                <w:szCs w:val="20"/>
                <w:lang w:eastAsia="sk-SK"/>
                <w14:ligatures w14:val="none"/>
              </w:rPr>
              <w:t>možnosť</w:t>
            </w:r>
            <w:r w:rsidR="007432C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zhromažďovať udalosti logov priamo zo zdroja udalostí SIEM. </w:t>
            </w:r>
            <w:r w:rsidR="007432CD">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kombinovať tieto metódy.</w:t>
            </w:r>
          </w:p>
        </w:tc>
        <w:tc>
          <w:tcPr>
            <w:tcW w:w="2551" w:type="dxa"/>
          </w:tcPr>
          <w:p w14:paraId="2771042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281C502" w14:textId="0086FEB0" w:rsidTr="006E0CBB">
        <w:trPr>
          <w:trHeight w:val="210"/>
        </w:trPr>
        <w:tc>
          <w:tcPr>
            <w:tcW w:w="1555" w:type="dxa"/>
            <w:vMerge/>
            <w:vAlign w:val="center"/>
            <w:hideMark/>
          </w:tcPr>
          <w:p w14:paraId="1883F84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9D95AEC" w14:textId="1D823D50" w:rsidR="00F67760" w:rsidRPr="00E96B26" w:rsidRDefault="007432CD"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nastaviť preddefinovaný </w:t>
            </w:r>
            <w:r w:rsidR="000619CC">
              <w:rPr>
                <w:rFonts w:ascii="Arial" w:eastAsia="Times New Roman" w:hAnsi="Arial" w:cs="Arial"/>
                <w:color w:val="000000"/>
                <w:kern w:val="0"/>
                <w:sz w:val="20"/>
                <w:szCs w:val="20"/>
                <w:lang w:eastAsia="sk-SK"/>
                <w14:ligatures w14:val="none"/>
              </w:rPr>
              <w:t>kolektor</w:t>
            </w:r>
            <w:r w:rsidR="00F67760" w:rsidRPr="00E96B26">
              <w:rPr>
                <w:rFonts w:ascii="Arial" w:eastAsia="Times New Roman" w:hAnsi="Arial" w:cs="Arial"/>
                <w:color w:val="000000"/>
                <w:kern w:val="0"/>
                <w:sz w:val="20"/>
                <w:szCs w:val="20"/>
                <w:lang w:eastAsia="sk-SK"/>
                <w14:ligatures w14:val="none"/>
              </w:rPr>
              <w:t xml:space="preserve"> pre konkrétny zdroj udalostí.</w:t>
            </w:r>
          </w:p>
        </w:tc>
        <w:tc>
          <w:tcPr>
            <w:tcW w:w="2551" w:type="dxa"/>
          </w:tcPr>
          <w:p w14:paraId="55E5631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FE1C086" w14:textId="070D010B" w:rsidTr="00D04B6C">
        <w:trPr>
          <w:trHeight w:val="558"/>
        </w:trPr>
        <w:tc>
          <w:tcPr>
            <w:tcW w:w="1555" w:type="dxa"/>
            <w:vMerge/>
            <w:vAlign w:val="center"/>
            <w:hideMark/>
          </w:tcPr>
          <w:p w14:paraId="076FBD3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4B99DA5" w14:textId="2876DFE9" w:rsidR="00F67760" w:rsidRPr="00E96B26" w:rsidRDefault="007432CD"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exportovať údaje zo SIEM minimálne vo formátoch PDF a CSV:</w:t>
            </w:r>
            <w:r w:rsidR="00F67760" w:rsidRPr="00E96B26">
              <w:rPr>
                <w:rFonts w:ascii="Arial" w:eastAsia="Times New Roman" w:hAnsi="Arial" w:cs="Arial"/>
                <w:color w:val="000000"/>
                <w:kern w:val="0"/>
                <w:sz w:val="20"/>
                <w:szCs w:val="20"/>
                <w:lang w:eastAsia="sk-SK"/>
                <w14:ligatures w14:val="none"/>
              </w:rPr>
              <w:br/>
              <w:t>Aktíva, údaje o účte alebo mobilnom zariadení</w:t>
            </w:r>
            <w:r w:rsidR="00F67760" w:rsidRPr="00E96B26">
              <w:rPr>
                <w:rFonts w:ascii="Arial" w:eastAsia="Times New Roman" w:hAnsi="Arial" w:cs="Arial"/>
                <w:color w:val="000000"/>
                <w:kern w:val="0"/>
                <w:sz w:val="20"/>
                <w:szCs w:val="20"/>
                <w:lang w:eastAsia="sk-SK"/>
                <w14:ligatures w14:val="none"/>
              </w:rPr>
              <w:br/>
              <w:t>Údaje od jedného používateľa</w:t>
            </w:r>
            <w:r w:rsidR="00F67760" w:rsidRPr="00E96B26">
              <w:rPr>
                <w:rFonts w:ascii="Arial" w:eastAsia="Times New Roman" w:hAnsi="Arial" w:cs="Arial"/>
                <w:color w:val="000000"/>
                <w:kern w:val="0"/>
                <w:sz w:val="20"/>
                <w:szCs w:val="20"/>
                <w:lang w:eastAsia="sk-SK"/>
                <w14:ligatures w14:val="none"/>
              </w:rPr>
              <w:br/>
            </w:r>
            <w:proofErr w:type="spellStart"/>
            <w:r w:rsidR="00F67760" w:rsidRPr="00E96B26">
              <w:rPr>
                <w:rFonts w:ascii="Arial" w:eastAsia="Times New Roman" w:hAnsi="Arial" w:cs="Arial"/>
                <w:color w:val="000000"/>
                <w:kern w:val="0"/>
                <w:sz w:val="20"/>
                <w:szCs w:val="20"/>
                <w:lang w:eastAsia="sk-SK"/>
                <w14:ligatures w14:val="none"/>
              </w:rPr>
              <w:t>Dashboardy</w:t>
            </w:r>
            <w:proofErr w:type="spellEnd"/>
            <w:r w:rsidR="00F67760" w:rsidRPr="00E96B26">
              <w:rPr>
                <w:rFonts w:ascii="Arial" w:eastAsia="Times New Roman" w:hAnsi="Arial" w:cs="Arial"/>
                <w:color w:val="000000"/>
                <w:kern w:val="0"/>
                <w:sz w:val="20"/>
                <w:szCs w:val="20"/>
                <w:lang w:eastAsia="sk-SK"/>
                <w14:ligatures w14:val="none"/>
              </w:rPr>
              <w:br/>
              <w:t>Údaje z kariet (LEQL dotaz)</w:t>
            </w:r>
            <w:r w:rsidR="00F67760" w:rsidRPr="00E96B26">
              <w:rPr>
                <w:rFonts w:ascii="Arial" w:eastAsia="Times New Roman" w:hAnsi="Arial" w:cs="Arial"/>
                <w:color w:val="000000"/>
                <w:kern w:val="0"/>
                <w:sz w:val="20"/>
                <w:szCs w:val="20"/>
                <w:lang w:eastAsia="sk-SK"/>
                <w14:ligatures w14:val="none"/>
              </w:rPr>
              <w:br/>
              <w:t>Údaje logov</w:t>
            </w:r>
            <w:r w:rsidR="00F67760" w:rsidRPr="00E96B26">
              <w:rPr>
                <w:rFonts w:ascii="Arial" w:eastAsia="Times New Roman" w:hAnsi="Arial" w:cs="Arial"/>
                <w:color w:val="000000"/>
                <w:kern w:val="0"/>
                <w:sz w:val="20"/>
                <w:szCs w:val="20"/>
                <w:lang w:eastAsia="sk-SK"/>
                <w14:ligatures w14:val="none"/>
              </w:rPr>
              <w:br/>
              <w:t>Údaje vyšetrovania</w:t>
            </w:r>
            <w:r w:rsidR="00F67760" w:rsidRPr="00E96B26">
              <w:rPr>
                <w:rFonts w:ascii="Arial" w:eastAsia="Times New Roman" w:hAnsi="Arial" w:cs="Arial"/>
                <w:color w:val="000000"/>
                <w:kern w:val="0"/>
                <w:sz w:val="20"/>
                <w:szCs w:val="20"/>
                <w:lang w:eastAsia="sk-SK"/>
                <w14:ligatures w14:val="none"/>
              </w:rPr>
              <w:br/>
              <w:t>Údaje o hrozbách</w:t>
            </w:r>
            <w:r w:rsidR="00F67760" w:rsidRPr="00E96B26">
              <w:rPr>
                <w:rFonts w:ascii="Arial" w:eastAsia="Times New Roman" w:hAnsi="Arial" w:cs="Arial"/>
                <w:color w:val="000000"/>
                <w:kern w:val="0"/>
                <w:sz w:val="20"/>
                <w:szCs w:val="20"/>
                <w:lang w:eastAsia="sk-SK"/>
                <w14:ligatures w14:val="none"/>
              </w:rPr>
              <w:br/>
            </w:r>
            <w:proofErr w:type="spellStart"/>
            <w:r w:rsidR="00F67760" w:rsidRPr="00E96B26">
              <w:rPr>
                <w:rFonts w:ascii="Arial" w:eastAsia="Times New Roman" w:hAnsi="Arial" w:cs="Arial"/>
                <w:color w:val="000000"/>
                <w:kern w:val="0"/>
                <w:sz w:val="20"/>
                <w:szCs w:val="20"/>
                <w:lang w:eastAsia="sk-SK"/>
                <w14:ligatures w14:val="none"/>
              </w:rPr>
              <w:t>Honey</w:t>
            </w:r>
            <w:proofErr w:type="spellEnd"/>
            <w:r w:rsidR="00F67760"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alerty</w:t>
            </w:r>
            <w:proofErr w:type="spellEnd"/>
          </w:p>
        </w:tc>
        <w:tc>
          <w:tcPr>
            <w:tcW w:w="2551" w:type="dxa"/>
          </w:tcPr>
          <w:p w14:paraId="18EDC44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161AFC3B" w14:textId="179B91EF" w:rsidTr="006E0CBB">
        <w:trPr>
          <w:trHeight w:val="630"/>
        </w:trPr>
        <w:tc>
          <w:tcPr>
            <w:tcW w:w="1555" w:type="dxa"/>
            <w:vMerge/>
            <w:vAlign w:val="center"/>
            <w:hideMark/>
          </w:tcPr>
          <w:p w14:paraId="52A398A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9239BC0" w14:textId="5787ECAE"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 Logy </w:t>
            </w:r>
            <w:r w:rsidR="007432CD">
              <w:rPr>
                <w:rFonts w:ascii="Arial" w:eastAsia="Times New Roman" w:hAnsi="Arial" w:cs="Arial"/>
                <w:color w:val="000000"/>
                <w:kern w:val="0"/>
                <w:sz w:val="20"/>
                <w:szCs w:val="20"/>
                <w:lang w:eastAsia="sk-SK"/>
                <w14:ligatures w14:val="none"/>
              </w:rPr>
              <w:t>majú byť</w:t>
            </w:r>
            <w:r w:rsidR="007432C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kategorizované do </w:t>
            </w:r>
            <w:proofErr w:type="spellStart"/>
            <w:r w:rsidRPr="00E96B26">
              <w:rPr>
                <w:rFonts w:ascii="Arial" w:eastAsia="Times New Roman" w:hAnsi="Arial" w:cs="Arial"/>
                <w:color w:val="000000"/>
                <w:kern w:val="0"/>
                <w:sz w:val="20"/>
                <w:szCs w:val="20"/>
                <w:lang w:eastAsia="sk-SK"/>
                <w14:ligatures w14:val="none"/>
              </w:rPr>
              <w:t>sád</w:t>
            </w:r>
            <w:proofErr w:type="spellEnd"/>
            <w:r w:rsidRPr="00E96B26">
              <w:rPr>
                <w:rFonts w:ascii="Arial" w:eastAsia="Times New Roman" w:hAnsi="Arial" w:cs="Arial"/>
                <w:color w:val="000000"/>
                <w:kern w:val="0"/>
                <w:sz w:val="20"/>
                <w:szCs w:val="20"/>
                <w:lang w:eastAsia="sk-SK"/>
                <w14:ligatures w14:val="none"/>
              </w:rPr>
              <w:t xml:space="preserve"> logov pre rýchlejšiu orientáciu. Napr. Firewall znamená všetky logy firewallu z celého prostredia.</w:t>
            </w:r>
          </w:p>
        </w:tc>
        <w:tc>
          <w:tcPr>
            <w:tcW w:w="2551" w:type="dxa"/>
          </w:tcPr>
          <w:p w14:paraId="463A3BA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1CFE173" w14:textId="316E9616" w:rsidTr="006E0CBB">
        <w:trPr>
          <w:trHeight w:val="210"/>
        </w:trPr>
        <w:tc>
          <w:tcPr>
            <w:tcW w:w="1555" w:type="dxa"/>
            <w:vMerge/>
            <w:vAlign w:val="center"/>
            <w:hideMark/>
          </w:tcPr>
          <w:p w14:paraId="244B10F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ED7A488" w14:textId="148FB08C" w:rsidR="00F67760" w:rsidRPr="00E96B26" w:rsidRDefault="007432CD"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Pr>
                <w:rFonts w:ascii="Arial" w:eastAsia="Times New Roman" w:hAnsi="Arial" w:cs="Arial"/>
                <w:color w:val="000000"/>
                <w:kern w:val="0"/>
                <w:sz w:val="20"/>
                <w:szCs w:val="20"/>
                <w:lang w:eastAsia="sk-SK"/>
                <w14:ligatures w14:val="none"/>
              </w:rPr>
              <w:t>Minimalne</w:t>
            </w:r>
            <w:proofErr w:type="spellEnd"/>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20 kategórií </w:t>
            </w:r>
            <w:proofErr w:type="spellStart"/>
            <w:r w:rsidR="00F67760" w:rsidRPr="00E96B26">
              <w:rPr>
                <w:rFonts w:ascii="Arial" w:eastAsia="Times New Roman" w:hAnsi="Arial" w:cs="Arial"/>
                <w:color w:val="000000"/>
                <w:kern w:val="0"/>
                <w:sz w:val="20"/>
                <w:szCs w:val="20"/>
                <w:lang w:eastAsia="sk-SK"/>
                <w14:ligatures w14:val="none"/>
              </w:rPr>
              <w:t>sád</w:t>
            </w:r>
            <w:proofErr w:type="spellEnd"/>
            <w:r w:rsidR="00F67760" w:rsidRPr="00E96B26">
              <w:rPr>
                <w:rFonts w:ascii="Arial" w:eastAsia="Times New Roman" w:hAnsi="Arial" w:cs="Arial"/>
                <w:color w:val="000000"/>
                <w:kern w:val="0"/>
                <w:sz w:val="20"/>
                <w:szCs w:val="20"/>
                <w:lang w:eastAsia="sk-SK"/>
                <w14:ligatures w14:val="none"/>
              </w:rPr>
              <w:t xml:space="preserve"> logov podľa dizajnu.</w:t>
            </w:r>
          </w:p>
        </w:tc>
        <w:tc>
          <w:tcPr>
            <w:tcW w:w="2551" w:type="dxa"/>
          </w:tcPr>
          <w:p w14:paraId="7A80A27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C0F7508" w14:textId="03E0331D" w:rsidTr="006E0CBB">
        <w:trPr>
          <w:trHeight w:val="420"/>
        </w:trPr>
        <w:tc>
          <w:tcPr>
            <w:tcW w:w="1555" w:type="dxa"/>
            <w:vMerge/>
            <w:vAlign w:val="center"/>
            <w:hideMark/>
          </w:tcPr>
          <w:p w14:paraId="7F08F64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5DD0B84" w14:textId="2D95AE3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 písaní LEQL dotazu vo Vyhľadávaní logov panel dotazov </w:t>
            </w:r>
            <w:r w:rsidR="007432CD">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 xml:space="preserve">automaticky </w:t>
            </w:r>
            <w:r w:rsidR="007432CD" w:rsidRPr="00E96B26">
              <w:rPr>
                <w:rFonts w:ascii="Arial" w:eastAsia="Times New Roman" w:hAnsi="Arial" w:cs="Arial"/>
                <w:color w:val="000000"/>
                <w:kern w:val="0"/>
                <w:sz w:val="20"/>
                <w:szCs w:val="20"/>
                <w:lang w:eastAsia="sk-SK"/>
                <w14:ligatures w14:val="none"/>
              </w:rPr>
              <w:t>navrh</w:t>
            </w:r>
            <w:r w:rsidR="007432CD">
              <w:rPr>
                <w:rFonts w:ascii="Arial" w:eastAsia="Times New Roman" w:hAnsi="Arial" w:cs="Arial"/>
                <w:color w:val="000000"/>
                <w:kern w:val="0"/>
                <w:sz w:val="20"/>
                <w:szCs w:val="20"/>
                <w:lang w:eastAsia="sk-SK"/>
                <w14:ligatures w14:val="none"/>
              </w:rPr>
              <w:t>núť</w:t>
            </w:r>
            <w:r w:rsidR="007432C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prvky LEQL, ktoré </w:t>
            </w:r>
            <w:r w:rsidR="007432CD">
              <w:rPr>
                <w:rFonts w:ascii="Arial" w:eastAsia="Times New Roman" w:hAnsi="Arial" w:cs="Arial"/>
                <w:color w:val="000000"/>
                <w:kern w:val="0"/>
                <w:sz w:val="20"/>
                <w:szCs w:val="20"/>
                <w:lang w:eastAsia="sk-SK"/>
                <w14:ligatures w14:val="none"/>
              </w:rPr>
              <w:t xml:space="preserve">bude </w:t>
            </w:r>
            <w:r w:rsidR="007432CD" w:rsidRPr="00E96B26">
              <w:rPr>
                <w:rFonts w:ascii="Arial" w:eastAsia="Times New Roman" w:hAnsi="Arial" w:cs="Arial"/>
                <w:color w:val="000000"/>
                <w:kern w:val="0"/>
                <w:sz w:val="20"/>
                <w:szCs w:val="20"/>
                <w:lang w:eastAsia="sk-SK"/>
                <w14:ligatures w14:val="none"/>
              </w:rPr>
              <w:t>m</w:t>
            </w:r>
            <w:r w:rsidR="007432CD">
              <w:rPr>
                <w:rFonts w:ascii="Arial" w:eastAsia="Times New Roman" w:hAnsi="Arial" w:cs="Arial"/>
                <w:color w:val="000000"/>
                <w:kern w:val="0"/>
                <w:sz w:val="20"/>
                <w:szCs w:val="20"/>
                <w:lang w:eastAsia="sk-SK"/>
                <w14:ligatures w14:val="none"/>
              </w:rPr>
              <w:t>ožné</w:t>
            </w:r>
            <w:r w:rsidR="007432CD"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použiť v dotaze (na základe </w:t>
            </w:r>
            <w:proofErr w:type="spellStart"/>
            <w:r w:rsidRPr="00E96B26">
              <w:rPr>
                <w:rFonts w:ascii="Arial" w:eastAsia="Times New Roman" w:hAnsi="Arial" w:cs="Arial"/>
                <w:color w:val="000000"/>
                <w:kern w:val="0"/>
                <w:sz w:val="20"/>
                <w:szCs w:val="20"/>
                <w:lang w:eastAsia="sk-SK"/>
                <w14:ligatures w14:val="none"/>
              </w:rPr>
              <w:t>sád</w:t>
            </w:r>
            <w:proofErr w:type="spellEnd"/>
            <w:r w:rsidRPr="00E96B26">
              <w:rPr>
                <w:rFonts w:ascii="Arial" w:eastAsia="Times New Roman" w:hAnsi="Arial" w:cs="Arial"/>
                <w:color w:val="000000"/>
                <w:kern w:val="0"/>
                <w:sz w:val="20"/>
                <w:szCs w:val="20"/>
                <w:lang w:eastAsia="sk-SK"/>
                <w14:ligatures w14:val="none"/>
              </w:rPr>
              <w:t xml:space="preserve"> logov).</w:t>
            </w:r>
          </w:p>
        </w:tc>
        <w:tc>
          <w:tcPr>
            <w:tcW w:w="2551" w:type="dxa"/>
          </w:tcPr>
          <w:p w14:paraId="4B159DF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D540126" w14:textId="59723043" w:rsidTr="006E0CBB">
        <w:trPr>
          <w:trHeight w:val="420"/>
        </w:trPr>
        <w:tc>
          <w:tcPr>
            <w:tcW w:w="1555" w:type="dxa"/>
            <w:vMerge/>
            <w:vAlign w:val="center"/>
            <w:hideMark/>
          </w:tcPr>
          <w:p w14:paraId="5809A8F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5A31B1E" w14:textId="4C839AC8" w:rsidR="00F67760" w:rsidRPr="00E96B26" w:rsidRDefault="00C11C7F"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N</w:t>
            </w:r>
            <w:r w:rsidRPr="00E96B26">
              <w:rPr>
                <w:rFonts w:ascii="Arial" w:eastAsia="Times New Roman" w:hAnsi="Arial" w:cs="Arial"/>
                <w:color w:val="000000"/>
                <w:kern w:val="0"/>
                <w:sz w:val="20"/>
                <w:szCs w:val="20"/>
                <w:lang w:eastAsia="sk-SK"/>
                <w14:ligatures w14:val="none"/>
              </w:rPr>
              <w:t xml:space="preserve">azývané </w:t>
            </w:r>
            <w:r w:rsidR="00F67760" w:rsidRPr="00E96B26">
              <w:rPr>
                <w:rFonts w:ascii="Arial" w:eastAsia="Times New Roman" w:hAnsi="Arial" w:cs="Arial"/>
                <w:color w:val="000000"/>
                <w:kern w:val="0"/>
                <w:sz w:val="20"/>
                <w:szCs w:val="20"/>
                <w:lang w:eastAsia="sk-SK"/>
                <w14:ligatures w14:val="none"/>
              </w:rPr>
              <w:t>polia, kľúče definujú údaje v logoch. Každý typ udalosti obsahuje špecifickú sadu kľúčov. Kľúče sú konštantné, zatiaľ čo hodnoty kľúča sa môžu líšiť.</w:t>
            </w:r>
          </w:p>
        </w:tc>
        <w:tc>
          <w:tcPr>
            <w:tcW w:w="2551" w:type="dxa"/>
          </w:tcPr>
          <w:p w14:paraId="0CB25D0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21F5204" w14:textId="7683C86C" w:rsidTr="006E0CBB">
        <w:trPr>
          <w:trHeight w:val="210"/>
        </w:trPr>
        <w:tc>
          <w:tcPr>
            <w:tcW w:w="1555" w:type="dxa"/>
            <w:vMerge/>
            <w:vAlign w:val="center"/>
            <w:hideMark/>
          </w:tcPr>
          <w:p w14:paraId="7ABCF1E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D9A4394" w14:textId="6FD5D161" w:rsidR="00F67760" w:rsidRPr="00E96B26" w:rsidRDefault="00C11C7F"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Má e</w:t>
            </w:r>
            <w:r w:rsidRPr="00E96B26">
              <w:rPr>
                <w:rFonts w:ascii="Arial" w:eastAsia="Times New Roman" w:hAnsi="Arial" w:cs="Arial"/>
                <w:color w:val="000000"/>
                <w:kern w:val="0"/>
                <w:sz w:val="20"/>
                <w:szCs w:val="20"/>
                <w:lang w:eastAsia="sk-SK"/>
                <w14:ligatures w14:val="none"/>
              </w:rPr>
              <w:t>xist</w:t>
            </w:r>
            <w:r>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katalóg </w:t>
            </w:r>
            <w:proofErr w:type="spellStart"/>
            <w:r w:rsidR="00F67760" w:rsidRPr="00E96B26">
              <w:rPr>
                <w:rFonts w:ascii="Arial" w:eastAsia="Times New Roman" w:hAnsi="Arial" w:cs="Arial"/>
                <w:color w:val="000000"/>
                <w:kern w:val="0"/>
                <w:sz w:val="20"/>
                <w:szCs w:val="20"/>
                <w:lang w:eastAsia="sk-SK"/>
                <w14:ligatures w14:val="none"/>
              </w:rPr>
              <w:t>príkladových</w:t>
            </w:r>
            <w:proofErr w:type="spellEnd"/>
            <w:r w:rsidR="00F67760" w:rsidRPr="00E96B26">
              <w:rPr>
                <w:rFonts w:ascii="Arial" w:eastAsia="Times New Roman" w:hAnsi="Arial" w:cs="Arial"/>
                <w:color w:val="000000"/>
                <w:kern w:val="0"/>
                <w:sz w:val="20"/>
                <w:szCs w:val="20"/>
                <w:lang w:eastAsia="sk-SK"/>
                <w14:ligatures w14:val="none"/>
              </w:rPr>
              <w:t xml:space="preserve"> dotazov pre rýchly štart.</w:t>
            </w:r>
          </w:p>
        </w:tc>
        <w:tc>
          <w:tcPr>
            <w:tcW w:w="2551" w:type="dxa"/>
          </w:tcPr>
          <w:p w14:paraId="38ACCFF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65F8A90" w14:textId="6FA40666" w:rsidTr="006E0CBB">
        <w:trPr>
          <w:trHeight w:val="420"/>
        </w:trPr>
        <w:tc>
          <w:tcPr>
            <w:tcW w:w="1555" w:type="dxa"/>
            <w:vMerge/>
            <w:vAlign w:val="center"/>
            <w:hideMark/>
          </w:tcPr>
          <w:p w14:paraId="669A47B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7BDC5F1" w14:textId="5CB965D1"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C11C7F">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používa</w:t>
            </w:r>
            <w:r w:rsidR="00C11C7F">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premenné pre LEQL. Premenná je zástupný symbol v LEQL dotaze, ktorý reprezentuje jednu alebo viac hodnôt.</w:t>
            </w:r>
          </w:p>
        </w:tc>
        <w:tc>
          <w:tcPr>
            <w:tcW w:w="2551" w:type="dxa"/>
          </w:tcPr>
          <w:p w14:paraId="0296707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2AA1B70" w14:textId="278EB471" w:rsidTr="006E0CBB">
        <w:trPr>
          <w:trHeight w:val="840"/>
        </w:trPr>
        <w:tc>
          <w:tcPr>
            <w:tcW w:w="1555" w:type="dxa"/>
            <w:vMerge/>
            <w:vAlign w:val="center"/>
            <w:hideMark/>
          </w:tcPr>
          <w:p w14:paraId="2A53924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31E7638" w14:textId="497620C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Vizuálne vyhľadávanie </w:t>
            </w:r>
            <w:r w:rsidR="00C11C7F">
              <w:rPr>
                <w:rFonts w:ascii="Arial" w:eastAsia="Times New Roman" w:hAnsi="Arial" w:cs="Arial"/>
                <w:color w:val="000000"/>
                <w:kern w:val="0"/>
                <w:sz w:val="20"/>
                <w:szCs w:val="20"/>
                <w:lang w:eastAsia="sk-SK"/>
                <w14:ligatures w14:val="none"/>
              </w:rPr>
              <w:t xml:space="preserve">ma </w:t>
            </w:r>
            <w:r w:rsidR="00C11C7F" w:rsidRPr="00E96B26">
              <w:rPr>
                <w:rFonts w:ascii="Arial" w:eastAsia="Times New Roman" w:hAnsi="Arial" w:cs="Arial"/>
                <w:color w:val="000000"/>
                <w:kern w:val="0"/>
                <w:sz w:val="20"/>
                <w:szCs w:val="20"/>
                <w:lang w:eastAsia="sk-SK"/>
                <w14:ligatures w14:val="none"/>
              </w:rPr>
              <w:t>umožň</w:t>
            </w:r>
            <w:r w:rsidR="00C11C7F">
              <w:rPr>
                <w:rFonts w:ascii="Arial" w:eastAsia="Times New Roman" w:hAnsi="Arial" w:cs="Arial"/>
                <w:color w:val="000000"/>
                <w:kern w:val="0"/>
                <w:sz w:val="20"/>
                <w:szCs w:val="20"/>
                <w:lang w:eastAsia="sk-SK"/>
                <w14:ligatures w14:val="none"/>
              </w:rPr>
              <w:t>ovať</w:t>
            </w:r>
            <w:r w:rsidR="00C11C7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získať prehľad o údajoch logov bez potreby akejkoľvek konfigurácie. S vizuálnym vyhľadávaním </w:t>
            </w:r>
            <w:r w:rsidR="00C11C7F" w:rsidRPr="00E96B26">
              <w:rPr>
                <w:rFonts w:ascii="Arial" w:eastAsia="Times New Roman" w:hAnsi="Arial" w:cs="Arial"/>
                <w:color w:val="000000"/>
                <w:kern w:val="0"/>
                <w:sz w:val="20"/>
                <w:szCs w:val="20"/>
                <w:lang w:eastAsia="sk-SK"/>
                <w14:ligatures w14:val="none"/>
              </w:rPr>
              <w:t>m</w:t>
            </w:r>
            <w:r w:rsidR="00C11C7F">
              <w:rPr>
                <w:rFonts w:ascii="Arial" w:eastAsia="Times New Roman" w:hAnsi="Arial" w:cs="Arial"/>
                <w:color w:val="000000"/>
                <w:kern w:val="0"/>
                <w:sz w:val="20"/>
                <w:szCs w:val="20"/>
                <w:lang w:eastAsia="sk-SK"/>
                <w14:ligatures w14:val="none"/>
              </w:rPr>
              <w:t>ožnosť</w:t>
            </w:r>
            <w:r w:rsidR="00C11C7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rýchlo nájsť informácie v logoch, vizualizovať veľké množstvá údajov za široký časový rozsah, filtrovať údaje a konať na dôležitých udalostiach.</w:t>
            </w:r>
          </w:p>
        </w:tc>
        <w:tc>
          <w:tcPr>
            <w:tcW w:w="2551" w:type="dxa"/>
          </w:tcPr>
          <w:p w14:paraId="28AD234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7465E91" w14:textId="76652219" w:rsidTr="006E0CBB">
        <w:trPr>
          <w:trHeight w:val="630"/>
        </w:trPr>
        <w:tc>
          <w:tcPr>
            <w:tcW w:w="1555" w:type="dxa"/>
            <w:vMerge/>
            <w:vAlign w:val="center"/>
            <w:hideMark/>
          </w:tcPr>
          <w:p w14:paraId="72EB4A09"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7843DD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by mal byť dodaný s minimálne 100 zdrojmi udalostí pre dodávateľov tretích strán, kde môže natívne </w:t>
            </w:r>
            <w:proofErr w:type="spellStart"/>
            <w:r w:rsidRPr="00E96B26">
              <w:rPr>
                <w:rFonts w:ascii="Arial" w:eastAsia="Times New Roman" w:hAnsi="Arial" w:cs="Arial"/>
                <w:color w:val="000000"/>
                <w:kern w:val="0"/>
                <w:sz w:val="20"/>
                <w:szCs w:val="20"/>
                <w:lang w:eastAsia="sk-SK"/>
                <w14:ligatures w14:val="none"/>
              </w:rPr>
              <w:t>parsovať</w:t>
            </w:r>
            <w:proofErr w:type="spellEnd"/>
            <w:r w:rsidRPr="00E96B26">
              <w:rPr>
                <w:rFonts w:ascii="Arial" w:eastAsia="Times New Roman" w:hAnsi="Arial" w:cs="Arial"/>
                <w:color w:val="000000"/>
                <w:kern w:val="0"/>
                <w:sz w:val="20"/>
                <w:szCs w:val="20"/>
                <w:lang w:eastAsia="sk-SK"/>
                <w14:ligatures w14:val="none"/>
              </w:rPr>
              <w:t xml:space="preserve"> logy a mať detekčné pravidlá. Zdroj udalostí musí obsahovať dokumentáciu, ako implementovať monitorovanie tretích strán.</w:t>
            </w:r>
          </w:p>
        </w:tc>
        <w:tc>
          <w:tcPr>
            <w:tcW w:w="2551" w:type="dxa"/>
          </w:tcPr>
          <w:p w14:paraId="20DA019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23DC77F" w14:textId="7D6F2BD7" w:rsidTr="006E0CBB">
        <w:trPr>
          <w:trHeight w:val="630"/>
        </w:trPr>
        <w:tc>
          <w:tcPr>
            <w:tcW w:w="1555" w:type="dxa"/>
            <w:vMerge w:val="restart"/>
            <w:noWrap/>
            <w:vAlign w:val="bottom"/>
            <w:hideMark/>
          </w:tcPr>
          <w:p w14:paraId="21A6B040" w14:textId="77777777" w:rsidR="00F67760" w:rsidRPr="00E96B26" w:rsidRDefault="00F67760" w:rsidP="008607C4">
            <w:pPr>
              <w:spacing w:after="0" w:line="240" w:lineRule="auto"/>
              <w:jc w:val="center"/>
              <w:rPr>
                <w:rFonts w:ascii="Arial" w:eastAsia="Times New Roman" w:hAnsi="Arial" w:cs="Arial"/>
                <w:color w:val="3B454A"/>
                <w:kern w:val="0"/>
                <w:sz w:val="20"/>
                <w:szCs w:val="20"/>
                <w:lang w:eastAsia="sk-SK"/>
                <w14:ligatures w14:val="none"/>
              </w:rPr>
            </w:pPr>
            <w:proofErr w:type="spellStart"/>
            <w:r w:rsidRPr="00E96B26">
              <w:rPr>
                <w:rFonts w:ascii="Arial" w:eastAsia="Times New Roman" w:hAnsi="Arial" w:cs="Arial"/>
                <w:color w:val="3B454A"/>
                <w:kern w:val="0"/>
                <w:sz w:val="20"/>
                <w:szCs w:val="20"/>
                <w:lang w:eastAsia="sk-SK"/>
                <w14:ligatures w14:val="none"/>
              </w:rPr>
              <w:t>Detection</w:t>
            </w:r>
            <w:proofErr w:type="spellEnd"/>
            <w:r w:rsidRPr="00E96B26">
              <w:rPr>
                <w:rFonts w:ascii="Arial" w:eastAsia="Times New Roman" w:hAnsi="Arial" w:cs="Arial"/>
                <w:color w:val="3B454A"/>
                <w:kern w:val="0"/>
                <w:sz w:val="20"/>
                <w:szCs w:val="20"/>
                <w:lang w:eastAsia="sk-SK"/>
                <w14:ligatures w14:val="none"/>
              </w:rPr>
              <w:t xml:space="preserve"> </w:t>
            </w:r>
            <w:proofErr w:type="spellStart"/>
            <w:r w:rsidRPr="00E96B26">
              <w:rPr>
                <w:rFonts w:ascii="Arial" w:eastAsia="Times New Roman" w:hAnsi="Arial" w:cs="Arial"/>
                <w:color w:val="3B454A"/>
                <w:kern w:val="0"/>
                <w:sz w:val="20"/>
                <w:szCs w:val="20"/>
                <w:lang w:eastAsia="sk-SK"/>
                <w14:ligatures w14:val="none"/>
              </w:rPr>
              <w:t>Triage</w:t>
            </w:r>
            <w:proofErr w:type="spellEnd"/>
            <w:r w:rsidRPr="00E96B26">
              <w:rPr>
                <w:rFonts w:ascii="Arial" w:eastAsia="Times New Roman" w:hAnsi="Arial" w:cs="Arial"/>
                <w:color w:val="3B454A"/>
                <w:kern w:val="0"/>
                <w:sz w:val="20"/>
                <w:szCs w:val="20"/>
                <w:lang w:eastAsia="sk-SK"/>
                <w14:ligatures w14:val="none"/>
              </w:rPr>
              <w:t xml:space="preserve">, </w:t>
            </w:r>
            <w:proofErr w:type="spellStart"/>
            <w:r w:rsidRPr="00E96B26">
              <w:rPr>
                <w:rFonts w:ascii="Arial" w:eastAsia="Times New Roman" w:hAnsi="Arial" w:cs="Arial"/>
                <w:color w:val="3B454A"/>
                <w:kern w:val="0"/>
                <w:sz w:val="20"/>
                <w:szCs w:val="20"/>
                <w:lang w:eastAsia="sk-SK"/>
                <w14:ligatures w14:val="none"/>
              </w:rPr>
              <w:t>Investigation</w:t>
            </w:r>
            <w:proofErr w:type="spellEnd"/>
            <w:r w:rsidRPr="00E96B26">
              <w:rPr>
                <w:rFonts w:ascii="Arial" w:eastAsia="Times New Roman" w:hAnsi="Arial" w:cs="Arial"/>
                <w:color w:val="3B454A"/>
                <w:kern w:val="0"/>
                <w:sz w:val="20"/>
                <w:szCs w:val="20"/>
                <w:lang w:eastAsia="sk-SK"/>
                <w14:ligatures w14:val="none"/>
              </w:rPr>
              <w:t xml:space="preserve">, and </w:t>
            </w:r>
            <w:proofErr w:type="spellStart"/>
            <w:r w:rsidRPr="00E96B26">
              <w:rPr>
                <w:rFonts w:ascii="Arial" w:eastAsia="Times New Roman" w:hAnsi="Arial" w:cs="Arial"/>
                <w:color w:val="3B454A"/>
                <w:kern w:val="0"/>
                <w:sz w:val="20"/>
                <w:szCs w:val="20"/>
                <w:lang w:eastAsia="sk-SK"/>
                <w14:ligatures w14:val="none"/>
              </w:rPr>
              <w:t>Reporting</w:t>
            </w:r>
            <w:proofErr w:type="spellEnd"/>
            <w:r w:rsidRPr="00E96B26">
              <w:rPr>
                <w:rFonts w:ascii="Arial" w:eastAsia="Times New Roman" w:hAnsi="Arial" w:cs="Arial"/>
                <w:color w:val="3B454A"/>
                <w:kern w:val="0"/>
                <w:sz w:val="20"/>
                <w:szCs w:val="20"/>
                <w:lang w:eastAsia="sk-SK"/>
                <w14:ligatures w14:val="none"/>
              </w:rPr>
              <w:t xml:space="preserve"> (SIEM)</w:t>
            </w:r>
          </w:p>
        </w:tc>
        <w:tc>
          <w:tcPr>
            <w:tcW w:w="5670" w:type="dxa"/>
            <w:vAlign w:val="bottom"/>
            <w:hideMark/>
          </w:tcPr>
          <w:p w14:paraId="12C45D5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Funkcionalita SIEM zhromažďuje korelované logy z koncových bodov, siete,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používateľov a ďalších a aplikuje logiku ABA a detekčných pravidiel na generovanie upozornení a vyšetrovaní; umožňuje triedenie, reportovanie a </w:t>
            </w:r>
            <w:proofErr w:type="spellStart"/>
            <w:r w:rsidRPr="00E96B26">
              <w:rPr>
                <w:rFonts w:ascii="Arial" w:eastAsia="Times New Roman" w:hAnsi="Arial" w:cs="Arial"/>
                <w:color w:val="000000"/>
                <w:kern w:val="0"/>
                <w:sz w:val="20"/>
                <w:szCs w:val="20"/>
                <w:lang w:eastAsia="sk-SK"/>
                <w14:ligatures w14:val="none"/>
              </w:rPr>
              <w:t>dashboardy</w:t>
            </w:r>
            <w:proofErr w:type="spellEnd"/>
            <w:r w:rsidRPr="00E96B26">
              <w:rPr>
                <w:rFonts w:ascii="Arial" w:eastAsia="Times New Roman" w:hAnsi="Arial" w:cs="Arial"/>
                <w:color w:val="000000"/>
                <w:kern w:val="0"/>
                <w:sz w:val="20"/>
                <w:szCs w:val="20"/>
                <w:lang w:eastAsia="sk-SK"/>
                <w14:ligatures w14:val="none"/>
              </w:rPr>
              <w:t xml:space="preserve"> pripravené na súlad.</w:t>
            </w:r>
          </w:p>
        </w:tc>
        <w:tc>
          <w:tcPr>
            <w:tcW w:w="2551" w:type="dxa"/>
          </w:tcPr>
          <w:p w14:paraId="2CF1C9E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0ADC308" w14:textId="02DD13DA" w:rsidTr="006E0CBB">
        <w:trPr>
          <w:trHeight w:val="630"/>
        </w:trPr>
        <w:tc>
          <w:tcPr>
            <w:tcW w:w="1555" w:type="dxa"/>
            <w:vMerge/>
            <w:vAlign w:val="center"/>
            <w:hideMark/>
          </w:tcPr>
          <w:p w14:paraId="671B1466"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4EA6EEA" w14:textId="53D4823B"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Názvy zdrojov </w:t>
            </w:r>
            <w:r w:rsidR="00C11C7F">
              <w:rPr>
                <w:rFonts w:ascii="Arial" w:eastAsia="Times New Roman" w:hAnsi="Arial" w:cs="Arial"/>
                <w:color w:val="000000"/>
                <w:kern w:val="0"/>
                <w:sz w:val="20"/>
                <w:szCs w:val="20"/>
                <w:lang w:eastAsia="sk-SK"/>
                <w14:ligatures w14:val="none"/>
              </w:rPr>
              <w:t>musia byť</w:t>
            </w:r>
            <w:r w:rsidR="00C11C7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jedinečné identifikátory, ktoré SIEM automaticky pridáva k logom obsahujúcim priradené informácie o používateľovi, aktíve, účte alebo lokálnom účte – ako ochrana proti duplicitným zdrojom.</w:t>
            </w:r>
          </w:p>
        </w:tc>
        <w:tc>
          <w:tcPr>
            <w:tcW w:w="2551" w:type="dxa"/>
          </w:tcPr>
          <w:p w14:paraId="764F482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F7282A4" w14:textId="0134C6F4" w:rsidTr="006E0CBB">
        <w:trPr>
          <w:trHeight w:val="420"/>
        </w:trPr>
        <w:tc>
          <w:tcPr>
            <w:tcW w:w="1555" w:type="dxa"/>
            <w:vMerge/>
            <w:vAlign w:val="center"/>
            <w:hideMark/>
          </w:tcPr>
          <w:p w14:paraId="251FA9FA"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AC8ABC5" w14:textId="63B403E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5A75E3">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používa</w:t>
            </w:r>
            <w:r w:rsidR="005A75E3">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Upozornenia a Pozoruhodné udalosti, ktoré sú korelované s Vyšetrovania. Vyšetrovania zhromažďujú všetky vstupy a definujú </w:t>
            </w:r>
            <w:proofErr w:type="spellStart"/>
            <w:r w:rsidRPr="00E96B26">
              <w:rPr>
                <w:rFonts w:ascii="Arial" w:eastAsia="Times New Roman" w:hAnsi="Arial" w:cs="Arial"/>
                <w:color w:val="000000"/>
                <w:kern w:val="0"/>
                <w:sz w:val="20"/>
                <w:szCs w:val="20"/>
                <w:lang w:eastAsia="sk-SK"/>
                <w14:ligatures w14:val="none"/>
              </w:rPr>
              <w:t>Hrozbových</w:t>
            </w:r>
            <w:proofErr w:type="spellEnd"/>
            <w:r w:rsidRPr="00E96B26">
              <w:rPr>
                <w:rFonts w:ascii="Arial" w:eastAsia="Times New Roman" w:hAnsi="Arial" w:cs="Arial"/>
                <w:color w:val="000000"/>
                <w:kern w:val="0"/>
                <w:sz w:val="20"/>
                <w:szCs w:val="20"/>
                <w:lang w:eastAsia="sk-SK"/>
                <w14:ligatures w14:val="none"/>
              </w:rPr>
              <w:t xml:space="preserve"> aktérov.</w:t>
            </w:r>
          </w:p>
        </w:tc>
        <w:tc>
          <w:tcPr>
            <w:tcW w:w="2551" w:type="dxa"/>
          </w:tcPr>
          <w:p w14:paraId="60C123B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9177224" w14:textId="68504B9E" w:rsidTr="006E0CBB">
        <w:trPr>
          <w:trHeight w:val="420"/>
        </w:trPr>
        <w:tc>
          <w:tcPr>
            <w:tcW w:w="1555" w:type="dxa"/>
            <w:vMerge/>
            <w:vAlign w:val="center"/>
            <w:hideMark/>
          </w:tcPr>
          <w:p w14:paraId="370A961C"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2C2D836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Vyšetrovania sú súhrnom príslušných údajov upozornení na jednom mieste a sú úzko spojené s Upozorneniami a Detekčnými pravidlami.</w:t>
            </w:r>
          </w:p>
        </w:tc>
        <w:tc>
          <w:tcPr>
            <w:tcW w:w="2551" w:type="dxa"/>
          </w:tcPr>
          <w:p w14:paraId="6B71CD5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69F27AD" w14:textId="4BE165ED" w:rsidTr="006E0CBB">
        <w:trPr>
          <w:trHeight w:val="420"/>
        </w:trPr>
        <w:tc>
          <w:tcPr>
            <w:tcW w:w="1555" w:type="dxa"/>
            <w:vMerge/>
            <w:vAlign w:val="center"/>
            <w:hideMark/>
          </w:tcPr>
          <w:p w14:paraId="4382B9DA"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920B3D2" w14:textId="7A0D7AA9"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Systémom vytvorené vyšetrovania </w:t>
            </w:r>
            <w:r w:rsidR="006B59EA">
              <w:rPr>
                <w:rFonts w:ascii="Arial" w:eastAsia="Times New Roman" w:hAnsi="Arial" w:cs="Arial"/>
                <w:color w:val="000000"/>
                <w:kern w:val="0"/>
                <w:sz w:val="20"/>
                <w:szCs w:val="20"/>
                <w:lang w:eastAsia="sk-SK"/>
                <w14:ligatures w14:val="none"/>
              </w:rPr>
              <w:t>majú byť</w:t>
            </w:r>
            <w:r w:rsidR="006B59E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automaticky generované, keď detekčné pravidlo </w:t>
            </w:r>
            <w:proofErr w:type="spellStart"/>
            <w:r w:rsidRPr="00E96B26">
              <w:rPr>
                <w:rFonts w:ascii="Arial" w:eastAsia="Times New Roman" w:hAnsi="Arial" w:cs="Arial"/>
                <w:color w:val="000000"/>
                <w:kern w:val="0"/>
                <w:sz w:val="20"/>
                <w:szCs w:val="20"/>
                <w:lang w:eastAsia="sk-SK"/>
                <w14:ligatures w14:val="none"/>
              </w:rPr>
              <w:t>detekuje</w:t>
            </w:r>
            <w:proofErr w:type="spellEnd"/>
            <w:r w:rsidRPr="00E96B26">
              <w:rPr>
                <w:rFonts w:ascii="Arial" w:eastAsia="Times New Roman" w:hAnsi="Arial" w:cs="Arial"/>
                <w:color w:val="000000"/>
                <w:kern w:val="0"/>
                <w:sz w:val="20"/>
                <w:szCs w:val="20"/>
                <w:lang w:eastAsia="sk-SK"/>
                <w14:ligatures w14:val="none"/>
              </w:rPr>
              <w:t xml:space="preserve"> niečo nezvyčajné v prostredí, spúšťajúc upozornenie.</w:t>
            </w:r>
          </w:p>
        </w:tc>
        <w:tc>
          <w:tcPr>
            <w:tcW w:w="2551" w:type="dxa"/>
          </w:tcPr>
          <w:p w14:paraId="2110077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65FFB6B" w14:textId="4D29B216" w:rsidTr="006E0CBB">
        <w:trPr>
          <w:trHeight w:val="420"/>
        </w:trPr>
        <w:tc>
          <w:tcPr>
            <w:tcW w:w="1555" w:type="dxa"/>
            <w:vMerge/>
            <w:vAlign w:val="center"/>
            <w:hideMark/>
          </w:tcPr>
          <w:p w14:paraId="62C1EE03"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4D4E4F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 detekčné pravidlo spustí veľké množstvo detekcií v krátkom časovom rámci, SIEM obmedzí počet vytvorených upozornení a vyšetrovaní.</w:t>
            </w:r>
          </w:p>
        </w:tc>
        <w:tc>
          <w:tcPr>
            <w:tcW w:w="2551" w:type="dxa"/>
          </w:tcPr>
          <w:p w14:paraId="53A1CF9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2732687" w14:textId="215EC228" w:rsidTr="006E0CBB">
        <w:trPr>
          <w:trHeight w:val="630"/>
        </w:trPr>
        <w:tc>
          <w:tcPr>
            <w:tcW w:w="1555" w:type="dxa"/>
            <w:vMerge/>
            <w:vAlign w:val="center"/>
            <w:hideMark/>
          </w:tcPr>
          <w:p w14:paraId="1B3D1A1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21F364F" w14:textId="72541B01" w:rsidR="00F67760" w:rsidRPr="00E96B26" w:rsidRDefault="006B59EA"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zobraziť vyšetrovania viacerými spôsobmi, čo umožňuje získať potrebný kontext na efektívne </w:t>
            </w:r>
            <w:proofErr w:type="spellStart"/>
            <w:r w:rsidR="00F67760" w:rsidRPr="00E96B26">
              <w:rPr>
                <w:rFonts w:ascii="Arial" w:eastAsia="Times New Roman" w:hAnsi="Arial" w:cs="Arial"/>
                <w:color w:val="000000"/>
                <w:kern w:val="0"/>
                <w:sz w:val="20"/>
                <w:szCs w:val="20"/>
                <w:lang w:eastAsia="sk-SK"/>
                <w14:ligatures w14:val="none"/>
              </w:rPr>
              <w:t>prioritizovanie</w:t>
            </w:r>
            <w:proofErr w:type="spellEnd"/>
            <w:r w:rsidR="00F67760" w:rsidRPr="00E96B26">
              <w:rPr>
                <w:rFonts w:ascii="Arial" w:eastAsia="Times New Roman" w:hAnsi="Arial" w:cs="Arial"/>
                <w:color w:val="000000"/>
                <w:kern w:val="0"/>
                <w:sz w:val="20"/>
                <w:szCs w:val="20"/>
                <w:lang w:eastAsia="sk-SK"/>
                <w14:ligatures w14:val="none"/>
              </w:rPr>
              <w:t xml:space="preserve">, triedenie a reakciu na incident (sekcia vyšetrovania, pohľad MITRE, pohľad </w:t>
            </w:r>
            <w:proofErr w:type="spellStart"/>
            <w:r w:rsidR="00F67760" w:rsidRPr="00E96B26">
              <w:rPr>
                <w:rFonts w:ascii="Arial" w:eastAsia="Times New Roman" w:hAnsi="Arial" w:cs="Arial"/>
                <w:color w:val="000000"/>
                <w:kern w:val="0"/>
                <w:sz w:val="20"/>
                <w:szCs w:val="20"/>
                <w:lang w:eastAsia="sk-SK"/>
                <w14:ligatures w14:val="none"/>
              </w:rPr>
              <w:t>CyberKill</w:t>
            </w:r>
            <w:proofErr w:type="spellEnd"/>
            <w:r w:rsidR="00F67760"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Chain</w:t>
            </w:r>
            <w:proofErr w:type="spellEnd"/>
            <w:r w:rsidR="00F67760" w:rsidRPr="00E96B26">
              <w:rPr>
                <w:rFonts w:ascii="Arial" w:eastAsia="Times New Roman" w:hAnsi="Arial" w:cs="Arial"/>
                <w:color w:val="000000"/>
                <w:kern w:val="0"/>
                <w:sz w:val="20"/>
                <w:szCs w:val="20"/>
                <w:lang w:eastAsia="sk-SK"/>
                <w14:ligatures w14:val="none"/>
              </w:rPr>
              <w:t>, pohľad na aktíva, API, …).</w:t>
            </w:r>
          </w:p>
        </w:tc>
        <w:tc>
          <w:tcPr>
            <w:tcW w:w="2551" w:type="dxa"/>
          </w:tcPr>
          <w:p w14:paraId="4B4B33F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A584804" w14:textId="4445DD22" w:rsidTr="006E0CBB">
        <w:trPr>
          <w:trHeight w:val="630"/>
        </w:trPr>
        <w:tc>
          <w:tcPr>
            <w:tcW w:w="1555" w:type="dxa"/>
            <w:vMerge/>
            <w:vAlign w:val="center"/>
            <w:hideMark/>
          </w:tcPr>
          <w:p w14:paraId="2699DADE"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776E379C" w14:textId="6157E68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 hlavnej stránky Vyšetrovania </w:t>
            </w:r>
            <w:r w:rsidR="006B59EA" w:rsidRPr="00E96B26">
              <w:rPr>
                <w:rFonts w:ascii="Arial" w:eastAsia="Times New Roman" w:hAnsi="Arial" w:cs="Arial"/>
                <w:color w:val="000000"/>
                <w:kern w:val="0"/>
                <w:sz w:val="20"/>
                <w:szCs w:val="20"/>
                <w:lang w:eastAsia="sk-SK"/>
                <w14:ligatures w14:val="none"/>
              </w:rPr>
              <w:t>m</w:t>
            </w:r>
            <w:r w:rsidR="006B59EA">
              <w:rPr>
                <w:rFonts w:ascii="Arial" w:eastAsia="Times New Roman" w:hAnsi="Arial" w:cs="Arial"/>
                <w:color w:val="000000"/>
                <w:kern w:val="0"/>
                <w:sz w:val="20"/>
                <w:szCs w:val="20"/>
                <w:lang w:eastAsia="sk-SK"/>
                <w14:ligatures w14:val="none"/>
              </w:rPr>
              <w:t>ožnosť</w:t>
            </w:r>
            <w:r w:rsidR="006B59E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zobraziť vysokoúrovňové informácie o aktívach a používateľoch rozbalením karty vyšetrovania.</w:t>
            </w:r>
          </w:p>
        </w:tc>
        <w:tc>
          <w:tcPr>
            <w:tcW w:w="2551" w:type="dxa"/>
          </w:tcPr>
          <w:p w14:paraId="4741379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DDBD506" w14:textId="27C5A1D4" w:rsidTr="006E0CBB">
        <w:trPr>
          <w:trHeight w:val="630"/>
        </w:trPr>
        <w:tc>
          <w:tcPr>
            <w:tcW w:w="1555" w:type="dxa"/>
            <w:vMerge/>
            <w:vAlign w:val="center"/>
            <w:hideMark/>
          </w:tcPr>
          <w:p w14:paraId="07CFB479"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64B3277" w14:textId="264F3BB2" w:rsidR="00F67760" w:rsidRPr="00E96B26" w:rsidRDefault="006B59EA"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preskúmať jemnejšie detaily, ako je aktivita, ktorá spustila vytvorenie vyšetrovania, a časová os udalostí. </w:t>
            </w: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preskúmať kontextové údaje a vykonať akcie na vyšetrovaní.</w:t>
            </w:r>
          </w:p>
        </w:tc>
        <w:tc>
          <w:tcPr>
            <w:tcW w:w="2551" w:type="dxa"/>
          </w:tcPr>
          <w:p w14:paraId="63DDF6F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CCB9E01" w14:textId="321DBB1E" w:rsidTr="006E0CBB">
        <w:trPr>
          <w:trHeight w:val="420"/>
        </w:trPr>
        <w:tc>
          <w:tcPr>
            <w:tcW w:w="1555" w:type="dxa"/>
            <w:vMerge/>
            <w:vAlign w:val="center"/>
            <w:hideMark/>
          </w:tcPr>
          <w:p w14:paraId="05882033"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247EFE9" w14:textId="48B1EBC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Zo stránky Podrobnosti vyšetrovania </w:t>
            </w:r>
            <w:r w:rsidR="006B59EA" w:rsidRPr="00E96B26">
              <w:rPr>
                <w:rFonts w:ascii="Arial" w:eastAsia="Times New Roman" w:hAnsi="Arial" w:cs="Arial"/>
                <w:color w:val="000000"/>
                <w:kern w:val="0"/>
                <w:sz w:val="20"/>
                <w:szCs w:val="20"/>
                <w:lang w:eastAsia="sk-SK"/>
                <w14:ligatures w14:val="none"/>
              </w:rPr>
              <w:t>m</w:t>
            </w:r>
            <w:r w:rsidR="006B59EA">
              <w:rPr>
                <w:rFonts w:ascii="Arial" w:eastAsia="Times New Roman" w:hAnsi="Arial" w:cs="Arial"/>
                <w:color w:val="000000"/>
                <w:kern w:val="0"/>
                <w:sz w:val="20"/>
                <w:szCs w:val="20"/>
                <w:lang w:eastAsia="sk-SK"/>
                <w14:ligatures w14:val="none"/>
              </w:rPr>
              <w:t>ožnosť</w:t>
            </w:r>
            <w:r w:rsidR="006B59E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zobraziť všetky aktivity a informácie súvisiace s vyšetrovaním vo forme časovej osi alebo tabuľky, vrátane zapojených používateľov a aktív.</w:t>
            </w:r>
          </w:p>
        </w:tc>
        <w:tc>
          <w:tcPr>
            <w:tcW w:w="2551" w:type="dxa"/>
          </w:tcPr>
          <w:p w14:paraId="39A03FF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EA352AB" w14:textId="5420B534" w:rsidTr="006E0CBB">
        <w:trPr>
          <w:trHeight w:val="420"/>
        </w:trPr>
        <w:tc>
          <w:tcPr>
            <w:tcW w:w="1555" w:type="dxa"/>
            <w:vMerge/>
            <w:vAlign w:val="center"/>
            <w:hideMark/>
          </w:tcPr>
          <w:p w14:paraId="1A79567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BF705B9" w14:textId="020614D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 časovej osi a</w:t>
            </w:r>
            <w:r w:rsidR="006B59EA">
              <w:rPr>
                <w:rFonts w:ascii="Arial" w:eastAsia="Times New Roman" w:hAnsi="Arial" w:cs="Arial"/>
                <w:color w:val="000000"/>
                <w:kern w:val="0"/>
                <w:sz w:val="20"/>
                <w:szCs w:val="20"/>
                <w:lang w:eastAsia="sk-SK"/>
                <w14:ligatures w14:val="none"/>
              </w:rPr>
              <w:t> </w:t>
            </w:r>
            <w:r w:rsidRPr="00E96B26">
              <w:rPr>
                <w:rFonts w:ascii="Arial" w:eastAsia="Times New Roman" w:hAnsi="Arial" w:cs="Arial"/>
                <w:color w:val="000000"/>
                <w:kern w:val="0"/>
                <w:sz w:val="20"/>
                <w:szCs w:val="20"/>
                <w:lang w:eastAsia="sk-SK"/>
                <w14:ligatures w14:val="none"/>
              </w:rPr>
              <w:t>tabuľke</w:t>
            </w:r>
            <w:r w:rsidR="006B59EA">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6B59EA" w:rsidRPr="00E96B26">
              <w:rPr>
                <w:rFonts w:ascii="Arial" w:eastAsia="Times New Roman" w:hAnsi="Arial" w:cs="Arial"/>
                <w:color w:val="000000"/>
                <w:kern w:val="0"/>
                <w:sz w:val="20"/>
                <w:szCs w:val="20"/>
                <w:lang w:eastAsia="sk-SK"/>
                <w14:ligatures w14:val="none"/>
              </w:rPr>
              <w:t>poskyt</w:t>
            </w:r>
            <w:r w:rsidR="006B59EA">
              <w:rPr>
                <w:rFonts w:ascii="Arial" w:eastAsia="Times New Roman" w:hAnsi="Arial" w:cs="Arial"/>
                <w:color w:val="000000"/>
                <w:kern w:val="0"/>
                <w:sz w:val="20"/>
                <w:szCs w:val="20"/>
                <w:lang w:eastAsia="sk-SK"/>
                <w14:ligatures w14:val="none"/>
              </w:rPr>
              <w:t>ovať</w:t>
            </w:r>
            <w:r w:rsidR="006B59E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SIEM dodatočné detaily a akcie pre typ udalosti upozornenia, čo umožňuje získať užitočný kontext počas procesu vyšetrovania.</w:t>
            </w:r>
          </w:p>
        </w:tc>
        <w:tc>
          <w:tcPr>
            <w:tcW w:w="2551" w:type="dxa"/>
          </w:tcPr>
          <w:p w14:paraId="05D46CA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E42E0CB" w14:textId="2F5B22E9" w:rsidTr="006E0CBB">
        <w:trPr>
          <w:trHeight w:val="630"/>
        </w:trPr>
        <w:tc>
          <w:tcPr>
            <w:tcW w:w="1555" w:type="dxa"/>
            <w:vMerge/>
            <w:vAlign w:val="center"/>
            <w:hideMark/>
          </w:tcPr>
          <w:p w14:paraId="2AA71009"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661EFFA9" w14:textId="2370495C"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Protokol auditu </w:t>
            </w:r>
            <w:r w:rsidR="00982285">
              <w:rPr>
                <w:rFonts w:ascii="Arial" w:eastAsia="Times New Roman" w:hAnsi="Arial" w:cs="Arial"/>
                <w:color w:val="000000"/>
                <w:kern w:val="0"/>
                <w:sz w:val="20"/>
                <w:szCs w:val="20"/>
                <w:lang w:eastAsia="sk-SK"/>
                <w14:ligatures w14:val="none"/>
              </w:rPr>
              <w:t>má mať</w:t>
            </w:r>
            <w:r w:rsidR="0098228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podrobný chronologický pohľad na každú akciu vykonanú v súvislosti s konkrétnym objektom. </w:t>
            </w:r>
          </w:p>
        </w:tc>
        <w:tc>
          <w:tcPr>
            <w:tcW w:w="2551" w:type="dxa"/>
          </w:tcPr>
          <w:p w14:paraId="5656FF5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A7F69BB" w14:textId="29E35FAC" w:rsidTr="006E0CBB">
        <w:trPr>
          <w:trHeight w:val="210"/>
        </w:trPr>
        <w:tc>
          <w:tcPr>
            <w:tcW w:w="1555" w:type="dxa"/>
            <w:vMerge/>
            <w:vAlign w:val="center"/>
            <w:hideMark/>
          </w:tcPr>
          <w:p w14:paraId="76B6A2E2"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793C1D2" w14:textId="1435EFDB"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Má e</w:t>
            </w:r>
            <w:r w:rsidR="00F67760" w:rsidRPr="00E96B26">
              <w:rPr>
                <w:rFonts w:ascii="Arial" w:eastAsia="Times New Roman" w:hAnsi="Arial" w:cs="Arial"/>
                <w:color w:val="000000"/>
                <w:kern w:val="0"/>
                <w:sz w:val="20"/>
                <w:szCs w:val="20"/>
                <w:lang w:eastAsia="sk-SK"/>
                <w14:ligatures w14:val="none"/>
              </w:rPr>
              <w:t>xist</w:t>
            </w:r>
            <w:r>
              <w:rPr>
                <w:rFonts w:ascii="Arial" w:eastAsia="Times New Roman" w:hAnsi="Arial" w:cs="Arial"/>
                <w:color w:val="000000"/>
                <w:kern w:val="0"/>
                <w:sz w:val="20"/>
                <w:szCs w:val="20"/>
                <w:lang w:eastAsia="sk-SK"/>
                <w14:ligatures w14:val="none"/>
              </w:rPr>
              <w:t>ovať</w:t>
            </w:r>
            <w:r w:rsidR="00F67760" w:rsidRPr="00E96B26">
              <w:rPr>
                <w:rFonts w:ascii="Arial" w:eastAsia="Times New Roman" w:hAnsi="Arial" w:cs="Arial"/>
                <w:color w:val="000000"/>
                <w:kern w:val="0"/>
                <w:sz w:val="20"/>
                <w:szCs w:val="20"/>
                <w:lang w:eastAsia="sk-SK"/>
                <w14:ligatures w14:val="none"/>
              </w:rPr>
              <w:t xml:space="preserve"> protokol auditu vyšetrovania a protokol auditu upozornení.</w:t>
            </w:r>
          </w:p>
        </w:tc>
        <w:tc>
          <w:tcPr>
            <w:tcW w:w="2551" w:type="dxa"/>
          </w:tcPr>
          <w:p w14:paraId="12DA1C6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038A0A5" w14:textId="7204F190" w:rsidTr="006E0CBB">
        <w:trPr>
          <w:trHeight w:val="630"/>
        </w:trPr>
        <w:tc>
          <w:tcPr>
            <w:tcW w:w="1555" w:type="dxa"/>
            <w:vMerge/>
            <w:vAlign w:val="center"/>
            <w:hideMark/>
          </w:tcPr>
          <w:p w14:paraId="65081FF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3BF62A9" w14:textId="3F74282C"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je vyšetrovanie vytvorené, </w:t>
            </w:r>
            <w:r w:rsidR="00982285" w:rsidRPr="00E96B26">
              <w:rPr>
                <w:rFonts w:ascii="Arial" w:eastAsia="Times New Roman" w:hAnsi="Arial" w:cs="Arial"/>
                <w:color w:val="000000"/>
                <w:kern w:val="0"/>
                <w:sz w:val="20"/>
                <w:szCs w:val="20"/>
                <w:lang w:eastAsia="sk-SK"/>
                <w14:ligatures w14:val="none"/>
              </w:rPr>
              <w:t>m</w:t>
            </w:r>
            <w:r w:rsidR="00982285">
              <w:rPr>
                <w:rFonts w:ascii="Arial" w:eastAsia="Times New Roman" w:hAnsi="Arial" w:cs="Arial"/>
                <w:color w:val="000000"/>
                <w:kern w:val="0"/>
                <w:sz w:val="20"/>
                <w:szCs w:val="20"/>
                <w:lang w:eastAsia="sk-SK"/>
                <w14:ligatures w14:val="none"/>
              </w:rPr>
              <w:t>ožnosť</w:t>
            </w:r>
            <w:r w:rsidR="0098228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použiť vstavané schopnosti SIEM na analýzu údajov v rámci vyšetrovania, konfiguráciu stavu, priority a dispozície vyšetrovania a komunikáciu aktualizácií s tímom.</w:t>
            </w:r>
          </w:p>
        </w:tc>
        <w:tc>
          <w:tcPr>
            <w:tcW w:w="2551" w:type="dxa"/>
          </w:tcPr>
          <w:p w14:paraId="42B4248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6DEA77F" w14:textId="1FDFF52F" w:rsidTr="006E0CBB">
        <w:trPr>
          <w:trHeight w:val="840"/>
        </w:trPr>
        <w:tc>
          <w:tcPr>
            <w:tcW w:w="1555" w:type="dxa"/>
            <w:vMerge/>
            <w:vAlign w:val="center"/>
            <w:hideMark/>
          </w:tcPr>
          <w:p w14:paraId="7777BD12"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79D414B" w14:textId="729F2877"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pridať údaje do vyšetrovania (ako údaje o aktéroch a surové logy), aby </w:t>
            </w:r>
            <w:r w:rsidRPr="00E96B26">
              <w:rPr>
                <w:rFonts w:ascii="Arial" w:eastAsia="Times New Roman" w:hAnsi="Arial" w:cs="Arial"/>
                <w:color w:val="000000"/>
                <w:kern w:val="0"/>
                <w:sz w:val="20"/>
                <w:szCs w:val="20"/>
                <w:lang w:eastAsia="sk-SK"/>
                <w14:ligatures w14:val="none"/>
              </w:rPr>
              <w:t>s</w:t>
            </w:r>
            <w:r>
              <w:rPr>
                <w:rFonts w:ascii="Arial" w:eastAsia="Times New Roman" w:hAnsi="Arial" w:cs="Arial"/>
                <w:color w:val="000000"/>
                <w:kern w:val="0"/>
                <w:sz w:val="20"/>
                <w:szCs w:val="20"/>
                <w:lang w:eastAsia="sk-SK"/>
                <w14:ligatures w14:val="none"/>
              </w:rPr>
              <w:t>a</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analyzovali udalosti, ktoré spôsobili podozrivú aktivitu. </w:t>
            </w:r>
            <w:r>
              <w:rPr>
                <w:rFonts w:ascii="Arial" w:eastAsia="Times New Roman" w:hAnsi="Arial" w:cs="Arial"/>
                <w:color w:val="000000"/>
                <w:kern w:val="0"/>
                <w:sz w:val="20"/>
                <w:szCs w:val="20"/>
                <w:lang w:eastAsia="sk-SK"/>
                <w14:ligatures w14:val="none"/>
              </w:rPr>
              <w:t xml:space="preserve">Na </w:t>
            </w:r>
            <w:proofErr w:type="spellStart"/>
            <w:r>
              <w:rPr>
                <w:rFonts w:ascii="Arial" w:eastAsia="Times New Roman" w:hAnsi="Arial" w:cs="Arial"/>
                <w:color w:val="000000"/>
                <w:kern w:val="0"/>
                <w:sz w:val="20"/>
                <w:szCs w:val="20"/>
                <w:lang w:eastAsia="sk-SK"/>
                <w14:ligatures w14:val="none"/>
              </w:rPr>
              <w:t>počitačoch</w:t>
            </w:r>
            <w:proofErr w:type="spellEnd"/>
            <w:r>
              <w:rPr>
                <w:rFonts w:ascii="Arial" w:eastAsia="Times New Roman" w:hAnsi="Arial" w:cs="Arial"/>
                <w:color w:val="000000"/>
                <w:kern w:val="0"/>
                <w:sz w:val="20"/>
                <w:szCs w:val="20"/>
                <w:lang w:eastAsia="sk-SK"/>
                <w14:ligatures w14:val="none"/>
              </w:rPr>
              <w:t xml:space="preserve"> s  OS</w:t>
            </w:r>
            <w:r w:rsidR="00F67760" w:rsidRPr="00E96B26">
              <w:rPr>
                <w:rFonts w:ascii="Arial" w:eastAsia="Times New Roman" w:hAnsi="Arial" w:cs="Arial"/>
                <w:color w:val="000000"/>
                <w:kern w:val="0"/>
                <w:sz w:val="20"/>
                <w:szCs w:val="20"/>
                <w:lang w:eastAsia="sk-SK"/>
                <w14:ligatures w14:val="none"/>
              </w:rPr>
              <w:t xml:space="preserve"> Windows </w:t>
            </w: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pridať údaje o koncovom bode alebo aktíve do vyšetrovania.</w:t>
            </w:r>
          </w:p>
        </w:tc>
        <w:tc>
          <w:tcPr>
            <w:tcW w:w="2551" w:type="dxa"/>
          </w:tcPr>
          <w:p w14:paraId="6DCDBE6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14B0DB4" w14:textId="430D2A7D" w:rsidTr="006E0CBB">
        <w:trPr>
          <w:trHeight w:val="210"/>
        </w:trPr>
        <w:tc>
          <w:tcPr>
            <w:tcW w:w="1555" w:type="dxa"/>
            <w:vMerge/>
            <w:vAlign w:val="center"/>
            <w:hideMark/>
          </w:tcPr>
          <w:p w14:paraId="56CC9764"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1D8B2AB" w14:textId="5EE04322"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použiť stav vyšetrovania na označenie, kde sa vyšetrovanie nachádza v procese triedenia.</w:t>
            </w:r>
          </w:p>
        </w:tc>
        <w:tc>
          <w:tcPr>
            <w:tcW w:w="2551" w:type="dxa"/>
          </w:tcPr>
          <w:p w14:paraId="6B23CF4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C688B7C" w14:textId="7A313A5B" w:rsidTr="006E0CBB">
        <w:trPr>
          <w:trHeight w:val="420"/>
        </w:trPr>
        <w:tc>
          <w:tcPr>
            <w:tcW w:w="1555" w:type="dxa"/>
            <w:vMerge/>
            <w:vAlign w:val="center"/>
            <w:hideMark/>
          </w:tcPr>
          <w:p w14:paraId="6759AC73"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7639A47F" w14:textId="5C7C4A6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Priorita vyšetrovania je škála daná vyšetrovaniam na základe dopadu a naliehavosti detekcií a aktív spojených s ním. </w:t>
            </w:r>
            <w:r w:rsidR="00982285" w:rsidRPr="00E96B26">
              <w:rPr>
                <w:rFonts w:ascii="Arial" w:eastAsia="Times New Roman" w:hAnsi="Arial" w:cs="Arial"/>
                <w:color w:val="000000"/>
                <w:kern w:val="0"/>
                <w:sz w:val="20"/>
                <w:szCs w:val="20"/>
                <w:lang w:eastAsia="sk-SK"/>
                <w14:ligatures w14:val="none"/>
              </w:rPr>
              <w:t>M</w:t>
            </w:r>
            <w:r w:rsidR="00982285">
              <w:rPr>
                <w:rFonts w:ascii="Arial" w:eastAsia="Times New Roman" w:hAnsi="Arial" w:cs="Arial"/>
                <w:color w:val="000000"/>
                <w:kern w:val="0"/>
                <w:sz w:val="20"/>
                <w:szCs w:val="20"/>
                <w:lang w:eastAsia="sk-SK"/>
                <w14:ligatures w14:val="none"/>
              </w:rPr>
              <w:t>ožnosť</w:t>
            </w:r>
            <w:r w:rsidR="0098228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ju prepísať.</w:t>
            </w:r>
          </w:p>
        </w:tc>
        <w:tc>
          <w:tcPr>
            <w:tcW w:w="2551" w:type="dxa"/>
          </w:tcPr>
          <w:p w14:paraId="4D989CD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48B979D" w14:textId="6D1665B2" w:rsidTr="006E0CBB">
        <w:trPr>
          <w:trHeight w:val="210"/>
        </w:trPr>
        <w:tc>
          <w:tcPr>
            <w:tcW w:w="1555" w:type="dxa"/>
            <w:vMerge/>
            <w:vAlign w:val="center"/>
            <w:hideMark/>
          </w:tcPr>
          <w:p w14:paraId="71BBC486"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B6F3686" w14:textId="273EAC68"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aktualizovať dispozíciu vyšetrovania.</w:t>
            </w:r>
          </w:p>
        </w:tc>
        <w:tc>
          <w:tcPr>
            <w:tcW w:w="2551" w:type="dxa"/>
          </w:tcPr>
          <w:p w14:paraId="0F484D4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86C4048" w14:textId="759217E7" w:rsidTr="006E0CBB">
        <w:trPr>
          <w:trHeight w:val="210"/>
        </w:trPr>
        <w:tc>
          <w:tcPr>
            <w:tcW w:w="1555" w:type="dxa"/>
            <w:vMerge/>
            <w:vAlign w:val="center"/>
            <w:hideMark/>
          </w:tcPr>
          <w:p w14:paraId="7A4408D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F144A1F" w14:textId="2A68CF99"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pridať priradenú osobu k vyšetrovaniam.</w:t>
            </w:r>
          </w:p>
        </w:tc>
        <w:tc>
          <w:tcPr>
            <w:tcW w:w="2551" w:type="dxa"/>
          </w:tcPr>
          <w:p w14:paraId="00ABF6E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804384C" w14:textId="080B607B" w:rsidTr="006E0CBB">
        <w:trPr>
          <w:trHeight w:val="210"/>
        </w:trPr>
        <w:tc>
          <w:tcPr>
            <w:tcW w:w="1555" w:type="dxa"/>
            <w:vMerge/>
            <w:vAlign w:val="center"/>
            <w:hideMark/>
          </w:tcPr>
          <w:p w14:paraId="1BEAECC4"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E89D02E" w14:textId="11F0F4CE"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pridať komentáre k vyšetrovaniam.</w:t>
            </w:r>
          </w:p>
        </w:tc>
        <w:tc>
          <w:tcPr>
            <w:tcW w:w="2551" w:type="dxa"/>
          </w:tcPr>
          <w:p w14:paraId="3781095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24EE023" w14:textId="25CB61F1" w:rsidTr="006E0CBB">
        <w:trPr>
          <w:trHeight w:val="210"/>
        </w:trPr>
        <w:tc>
          <w:tcPr>
            <w:tcW w:w="1555" w:type="dxa"/>
            <w:vMerge/>
            <w:vAlign w:val="center"/>
            <w:hideMark/>
          </w:tcPr>
          <w:p w14:paraId="44F08F4E"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BB6790D" w14:textId="63EC3C9B"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pridať prílohy k vyšetrovaniam.</w:t>
            </w:r>
          </w:p>
        </w:tc>
        <w:tc>
          <w:tcPr>
            <w:tcW w:w="2551" w:type="dxa"/>
          </w:tcPr>
          <w:p w14:paraId="0679348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43F6D24" w14:textId="0C7E020A" w:rsidTr="006E0CBB">
        <w:trPr>
          <w:trHeight w:val="210"/>
        </w:trPr>
        <w:tc>
          <w:tcPr>
            <w:tcW w:w="1555" w:type="dxa"/>
            <w:vMerge/>
            <w:vAlign w:val="center"/>
            <w:hideMark/>
          </w:tcPr>
          <w:p w14:paraId="26F94E39"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53A9A54" w14:textId="78DDE1DE"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vytvoriť automatizačný pracovný postup z vyšetrovania.</w:t>
            </w:r>
          </w:p>
        </w:tc>
        <w:tc>
          <w:tcPr>
            <w:tcW w:w="2551" w:type="dxa"/>
          </w:tcPr>
          <w:p w14:paraId="5920DEF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0351C51" w14:textId="1BCC86D4" w:rsidTr="006E0CBB">
        <w:trPr>
          <w:trHeight w:val="210"/>
        </w:trPr>
        <w:tc>
          <w:tcPr>
            <w:tcW w:w="1555" w:type="dxa"/>
            <w:vMerge/>
            <w:vAlign w:val="center"/>
            <w:hideMark/>
          </w:tcPr>
          <w:p w14:paraId="404AFC1C"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7B685BB" w14:textId="732F0080" w:rsidR="00F67760" w:rsidRPr="00E96B26" w:rsidRDefault="00982285"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eskalovať vyšetrovanie na DFIR.</w:t>
            </w:r>
          </w:p>
        </w:tc>
        <w:tc>
          <w:tcPr>
            <w:tcW w:w="2551" w:type="dxa"/>
          </w:tcPr>
          <w:p w14:paraId="105D25D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C22581C" w14:textId="723C9A3C" w:rsidTr="006E0CBB">
        <w:trPr>
          <w:trHeight w:val="630"/>
        </w:trPr>
        <w:tc>
          <w:tcPr>
            <w:tcW w:w="1555" w:type="dxa"/>
            <w:vMerge/>
            <w:vAlign w:val="center"/>
            <w:hideMark/>
          </w:tcPr>
          <w:p w14:paraId="208C30E9"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D3D1A2F" w14:textId="6D331C4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w:t>
            </w:r>
            <w:r w:rsidR="00A43424">
              <w:rPr>
                <w:rFonts w:ascii="Arial" w:eastAsia="Times New Roman" w:hAnsi="Arial" w:cs="Arial"/>
                <w:color w:val="000000"/>
                <w:kern w:val="0"/>
                <w:sz w:val="20"/>
                <w:szCs w:val="20"/>
                <w:lang w:eastAsia="sk-SK"/>
                <w14:ligatures w14:val="none"/>
              </w:rPr>
              <w:t xml:space="preserve">má </w:t>
            </w:r>
            <w:r w:rsidR="00A43424" w:rsidRPr="00E96B26">
              <w:rPr>
                <w:rFonts w:ascii="Arial" w:eastAsia="Times New Roman" w:hAnsi="Arial" w:cs="Arial"/>
                <w:color w:val="000000"/>
                <w:kern w:val="0"/>
                <w:sz w:val="20"/>
                <w:szCs w:val="20"/>
                <w:lang w:eastAsia="sk-SK"/>
                <w14:ligatures w14:val="none"/>
              </w:rPr>
              <w:t>poskyt</w:t>
            </w:r>
            <w:r w:rsidR="00A43424">
              <w:rPr>
                <w:rFonts w:ascii="Arial" w:eastAsia="Times New Roman" w:hAnsi="Arial" w:cs="Arial"/>
                <w:color w:val="000000"/>
                <w:kern w:val="0"/>
                <w:sz w:val="20"/>
                <w:szCs w:val="20"/>
                <w:lang w:eastAsia="sk-SK"/>
                <w14:ligatures w14:val="none"/>
              </w:rPr>
              <w:t>ovať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schopnosť vyhľadávať a dokumentovať špecifické škodlivé správanie pomocou plánovaných dotazov na koncové body. Dotazy na koncové body vám umožňujú prehľadávať vybrané aktíva na detekciu podozrivého správania. Dotazy môžu byť naplánované.</w:t>
            </w:r>
          </w:p>
        </w:tc>
        <w:tc>
          <w:tcPr>
            <w:tcW w:w="2551" w:type="dxa"/>
          </w:tcPr>
          <w:p w14:paraId="19F5DB3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668813C" w14:textId="1674F738" w:rsidTr="006E0CBB">
        <w:trPr>
          <w:trHeight w:val="2100"/>
        </w:trPr>
        <w:tc>
          <w:tcPr>
            <w:tcW w:w="1555" w:type="dxa"/>
            <w:vMerge/>
            <w:vAlign w:val="center"/>
            <w:hideMark/>
          </w:tcPr>
          <w:p w14:paraId="7C9B1E9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65F22B00" w14:textId="368285FB"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Vyžiadnanie</w:t>
            </w:r>
            <w:proofErr w:type="spellEnd"/>
            <w:r w:rsidRPr="00E96B26">
              <w:rPr>
                <w:rFonts w:ascii="Arial" w:eastAsia="Times New Roman" w:hAnsi="Arial" w:cs="Arial"/>
                <w:color w:val="000000"/>
                <w:kern w:val="0"/>
                <w:sz w:val="20"/>
                <w:szCs w:val="20"/>
                <w:lang w:eastAsia="sk-SK"/>
                <w14:ligatures w14:val="none"/>
              </w:rPr>
              <w:t xml:space="preserve"> položiek </w:t>
            </w:r>
            <w:proofErr w:type="spellStart"/>
            <w:r w:rsidRPr="00E96B26">
              <w:rPr>
                <w:rFonts w:ascii="Arial" w:eastAsia="Times New Roman" w:hAnsi="Arial" w:cs="Arial"/>
                <w:color w:val="000000"/>
                <w:kern w:val="0"/>
                <w:sz w:val="20"/>
                <w:szCs w:val="20"/>
                <w:lang w:eastAsia="sk-SK"/>
                <w14:ligatures w14:val="none"/>
              </w:rPr>
              <w:t>minimalne</w:t>
            </w:r>
            <w:proofErr w:type="spellEnd"/>
            <w:r w:rsidRPr="00E96B26">
              <w:rPr>
                <w:rFonts w:ascii="Arial" w:eastAsia="Times New Roman" w:hAnsi="Arial" w:cs="Arial"/>
                <w:color w:val="000000"/>
                <w:kern w:val="0"/>
                <w:sz w:val="20"/>
                <w:szCs w:val="20"/>
                <w:lang w:eastAsia="sk-SK"/>
                <w14:ligatures w14:val="none"/>
              </w:rPr>
              <w:t xml:space="preserve"> pre:</w:t>
            </w:r>
            <w:r w:rsidRPr="00E96B26">
              <w:rPr>
                <w:rFonts w:ascii="Arial" w:eastAsia="Times New Roman" w:hAnsi="Arial" w:cs="Arial"/>
                <w:color w:val="000000"/>
                <w:kern w:val="0"/>
                <w:sz w:val="20"/>
                <w:szCs w:val="20"/>
                <w:lang w:eastAsia="sk-SK"/>
                <w14:ligatures w14:val="none"/>
              </w:rPr>
              <w:br/>
              <w:t>ARP cache</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Current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Process</w:t>
            </w:r>
            <w:proofErr w:type="spellEnd"/>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Installed</w:t>
            </w:r>
            <w:proofErr w:type="spellEnd"/>
            <w:r w:rsidRPr="00E96B26">
              <w:rPr>
                <w:rFonts w:ascii="Arial" w:eastAsia="Times New Roman" w:hAnsi="Arial" w:cs="Arial"/>
                <w:color w:val="000000"/>
                <w:kern w:val="0"/>
                <w:sz w:val="20"/>
                <w:szCs w:val="20"/>
                <w:lang w:eastAsia="sk-SK"/>
                <w14:ligatures w14:val="none"/>
              </w:rPr>
              <w:t xml:space="preserve"> Service</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Directory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Entry</w:t>
            </w:r>
            <w:proofErr w:type="spellEnd"/>
            <w:r w:rsidRPr="00E96B26">
              <w:rPr>
                <w:rFonts w:ascii="Arial" w:eastAsia="Times New Roman" w:hAnsi="Arial" w:cs="Arial"/>
                <w:color w:val="000000"/>
                <w:kern w:val="0"/>
                <w:sz w:val="20"/>
                <w:szCs w:val="20"/>
                <w:lang w:eastAsia="sk-SK"/>
                <w14:ligatures w14:val="none"/>
              </w:rPr>
              <w:br/>
              <w:t>DNS cache</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Network</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connection</w:t>
            </w:r>
            <w:proofErr w:type="spellEnd"/>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Registry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Key</w:t>
            </w:r>
            <w:proofErr w:type="spellEnd"/>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Scheduled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Task</w:t>
            </w:r>
            <w:proofErr w:type="spellEnd"/>
            <w:r w:rsidRPr="00E96B26">
              <w:rPr>
                <w:rFonts w:ascii="Arial" w:eastAsia="Times New Roman" w:hAnsi="Arial" w:cs="Arial"/>
                <w:color w:val="000000"/>
                <w:kern w:val="0"/>
                <w:sz w:val="20"/>
                <w:szCs w:val="20"/>
                <w:lang w:eastAsia="sk-SK"/>
                <w14:ligatures w14:val="none"/>
              </w:rPr>
              <w:br/>
              <w:t xml:space="preserve">User </w:t>
            </w:r>
            <w:proofErr w:type="spellStart"/>
            <w:r w:rsidRPr="00E96B26">
              <w:rPr>
                <w:rFonts w:ascii="Arial" w:eastAsia="Times New Roman" w:hAnsi="Arial" w:cs="Arial"/>
                <w:color w:val="000000"/>
                <w:kern w:val="0"/>
                <w:sz w:val="20"/>
                <w:szCs w:val="20"/>
                <w:lang w:eastAsia="sk-SK"/>
                <w14:ligatures w14:val="none"/>
              </w:rPr>
              <w:t>Session</w:t>
            </w:r>
            <w:proofErr w:type="spellEnd"/>
          </w:p>
        </w:tc>
        <w:tc>
          <w:tcPr>
            <w:tcW w:w="2551" w:type="dxa"/>
          </w:tcPr>
          <w:p w14:paraId="203CD5E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0337A683" w14:textId="1E604204" w:rsidTr="006E0CBB">
        <w:trPr>
          <w:trHeight w:val="840"/>
        </w:trPr>
        <w:tc>
          <w:tcPr>
            <w:tcW w:w="1555" w:type="dxa"/>
            <w:vMerge/>
            <w:vAlign w:val="center"/>
            <w:hideMark/>
          </w:tcPr>
          <w:p w14:paraId="4232934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29497C70" w14:textId="026BA0F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Aktívum je jedno zariadenie pripojené k sieti alebo pod správou, ako napríklad server, notebook alebo virtuálny stroj. Keď poskytnete údaje do SIEM, </w:t>
            </w:r>
            <w:r w:rsidR="00A43424" w:rsidRPr="00E96B26">
              <w:rPr>
                <w:rFonts w:ascii="Arial" w:eastAsia="Times New Roman" w:hAnsi="Arial" w:cs="Arial"/>
                <w:color w:val="000000"/>
                <w:kern w:val="0"/>
                <w:sz w:val="20"/>
                <w:szCs w:val="20"/>
                <w:lang w:eastAsia="sk-SK"/>
                <w14:ligatures w14:val="none"/>
              </w:rPr>
              <w:t>m</w:t>
            </w:r>
            <w:r w:rsidR="00A43424">
              <w:rPr>
                <w:rFonts w:ascii="Arial" w:eastAsia="Times New Roman" w:hAnsi="Arial" w:cs="Arial"/>
                <w:color w:val="000000"/>
                <w:kern w:val="0"/>
                <w:sz w:val="20"/>
                <w:szCs w:val="20"/>
                <w:lang w:eastAsia="sk-SK"/>
                <w14:ligatures w14:val="none"/>
              </w:rPr>
              <w:t>ožnosť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vidieť rôzne metriky o aktívach, ako sú problémy so zberom údajov, počet aktív monitorovaných Agentom, obmedzené aktíva a jedinečné procesy, ktoré sa dejú na aktívach.</w:t>
            </w:r>
          </w:p>
        </w:tc>
        <w:tc>
          <w:tcPr>
            <w:tcW w:w="2551" w:type="dxa"/>
          </w:tcPr>
          <w:p w14:paraId="6DD1684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2FCAD89" w14:textId="5481D859" w:rsidTr="006E0CBB">
        <w:trPr>
          <w:trHeight w:val="420"/>
        </w:trPr>
        <w:tc>
          <w:tcPr>
            <w:tcW w:w="1555" w:type="dxa"/>
            <w:vMerge/>
            <w:vAlign w:val="center"/>
            <w:hideMark/>
          </w:tcPr>
          <w:p w14:paraId="08FBB08E"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AB0FD92" w14:textId="760B3E3B" w:rsidR="00F67760" w:rsidRPr="00E96B26" w:rsidRDefault="00A43424"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obmedziť aktívum, sledovať laterálny pohyb, spravovať procesy a </w:t>
            </w:r>
            <w:proofErr w:type="spellStart"/>
            <w:r w:rsidR="00F67760" w:rsidRPr="00E96B26">
              <w:rPr>
                <w:rFonts w:ascii="Arial" w:eastAsia="Times New Roman" w:hAnsi="Arial" w:cs="Arial"/>
                <w:color w:val="000000"/>
                <w:kern w:val="0"/>
                <w:sz w:val="20"/>
                <w:szCs w:val="20"/>
                <w:lang w:eastAsia="sk-SK"/>
                <w14:ligatures w14:val="none"/>
              </w:rPr>
              <w:t>hashe</w:t>
            </w:r>
            <w:proofErr w:type="spellEnd"/>
            <w:r w:rsidR="00F67760" w:rsidRPr="00E96B26">
              <w:rPr>
                <w:rFonts w:ascii="Arial" w:eastAsia="Times New Roman" w:hAnsi="Arial" w:cs="Arial"/>
                <w:color w:val="000000"/>
                <w:kern w:val="0"/>
                <w:sz w:val="20"/>
                <w:szCs w:val="20"/>
                <w:lang w:eastAsia="sk-SK"/>
                <w14:ligatures w14:val="none"/>
              </w:rPr>
              <w:t>, nájsť zneužiteľné zraniteľnosti.</w:t>
            </w:r>
          </w:p>
        </w:tc>
        <w:tc>
          <w:tcPr>
            <w:tcW w:w="2551" w:type="dxa"/>
          </w:tcPr>
          <w:p w14:paraId="1455C21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347AF6C" w14:textId="48A44A9E" w:rsidTr="006E0CBB">
        <w:trPr>
          <w:trHeight w:val="420"/>
        </w:trPr>
        <w:tc>
          <w:tcPr>
            <w:tcW w:w="1555" w:type="dxa"/>
            <w:vMerge/>
            <w:vAlign w:val="center"/>
            <w:hideMark/>
          </w:tcPr>
          <w:p w14:paraId="229A33B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0BED03F" w14:textId="2841676B"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Označenie aktíva ako obmedzeného </w:t>
            </w:r>
            <w:r w:rsidR="00A43424">
              <w:rPr>
                <w:rFonts w:ascii="Arial" w:eastAsia="Times New Roman" w:hAnsi="Arial" w:cs="Arial"/>
                <w:color w:val="000000"/>
                <w:kern w:val="0"/>
                <w:sz w:val="20"/>
                <w:szCs w:val="20"/>
                <w:lang w:eastAsia="sk-SK"/>
                <w14:ligatures w14:val="none"/>
              </w:rPr>
              <w:t>má</w:t>
            </w:r>
            <w:r w:rsidR="00A43424" w:rsidRPr="00E96B26">
              <w:rPr>
                <w:rFonts w:ascii="Arial" w:eastAsia="Times New Roman" w:hAnsi="Arial" w:cs="Arial"/>
                <w:color w:val="000000"/>
                <w:kern w:val="0"/>
                <w:sz w:val="20"/>
                <w:szCs w:val="20"/>
                <w:lang w:eastAsia="sk-SK"/>
                <w14:ligatures w14:val="none"/>
              </w:rPr>
              <w:t xml:space="preserve"> umožň</w:t>
            </w:r>
            <w:r w:rsidR="00A43424">
              <w:rPr>
                <w:rFonts w:ascii="Arial" w:eastAsia="Times New Roman" w:hAnsi="Arial" w:cs="Arial"/>
                <w:color w:val="000000"/>
                <w:kern w:val="0"/>
                <w:sz w:val="20"/>
                <w:szCs w:val="20"/>
                <w:lang w:eastAsia="sk-SK"/>
                <w14:ligatures w14:val="none"/>
              </w:rPr>
              <w:t>ovať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monitorovať prístup k aktívu. Keď </w:t>
            </w:r>
            <w:r w:rsidR="00A43424">
              <w:rPr>
                <w:rFonts w:ascii="Arial" w:eastAsia="Times New Roman" w:hAnsi="Arial" w:cs="Arial"/>
                <w:color w:val="000000"/>
                <w:kern w:val="0"/>
                <w:sz w:val="20"/>
                <w:szCs w:val="20"/>
                <w:lang w:eastAsia="sk-SK"/>
                <w14:ligatures w14:val="none"/>
              </w:rPr>
              <w:t xml:space="preserve">sa </w:t>
            </w:r>
            <w:r w:rsidRPr="00E96B26">
              <w:rPr>
                <w:rFonts w:ascii="Arial" w:eastAsia="Times New Roman" w:hAnsi="Arial" w:cs="Arial"/>
                <w:color w:val="000000"/>
                <w:kern w:val="0"/>
                <w:sz w:val="20"/>
                <w:szCs w:val="20"/>
                <w:lang w:eastAsia="sk-SK"/>
                <w14:ligatures w14:val="none"/>
              </w:rPr>
              <w:t xml:space="preserve">označí aktívum ako obmedzené, </w:t>
            </w:r>
            <w:r w:rsidR="00A43424">
              <w:rPr>
                <w:rFonts w:ascii="Arial" w:eastAsia="Times New Roman" w:hAnsi="Arial" w:cs="Arial"/>
                <w:color w:val="000000"/>
                <w:kern w:val="0"/>
                <w:sz w:val="20"/>
                <w:szCs w:val="20"/>
                <w:lang w:eastAsia="sk-SK"/>
                <w14:ligatures w14:val="none"/>
              </w:rPr>
              <w:t xml:space="preserve">vznikne </w:t>
            </w:r>
            <w:r w:rsidRPr="00E96B26">
              <w:rPr>
                <w:rFonts w:ascii="Arial" w:eastAsia="Times New Roman" w:hAnsi="Arial" w:cs="Arial"/>
                <w:color w:val="000000"/>
                <w:kern w:val="0"/>
                <w:sz w:val="20"/>
                <w:szCs w:val="20"/>
                <w:lang w:eastAsia="sk-SK"/>
                <w14:ligatures w14:val="none"/>
              </w:rPr>
              <w:t>upozornen</w:t>
            </w:r>
            <w:r w:rsidR="00A43424">
              <w:rPr>
                <w:rFonts w:ascii="Arial" w:eastAsia="Times New Roman" w:hAnsi="Arial" w:cs="Arial"/>
                <w:color w:val="000000"/>
                <w:kern w:val="0"/>
                <w:sz w:val="20"/>
                <w:szCs w:val="20"/>
                <w:lang w:eastAsia="sk-SK"/>
                <w14:ligatures w14:val="none"/>
              </w:rPr>
              <w:t>ie</w:t>
            </w:r>
            <w:r w:rsidRPr="00E96B26">
              <w:rPr>
                <w:rFonts w:ascii="Arial" w:eastAsia="Times New Roman" w:hAnsi="Arial" w:cs="Arial"/>
                <w:color w:val="000000"/>
                <w:kern w:val="0"/>
                <w:sz w:val="20"/>
                <w:szCs w:val="20"/>
                <w:lang w:eastAsia="sk-SK"/>
                <w14:ligatures w14:val="none"/>
              </w:rPr>
              <w:t xml:space="preserve"> vždy, keď sa na aktívum prihlási nový používateľ.</w:t>
            </w:r>
          </w:p>
        </w:tc>
        <w:tc>
          <w:tcPr>
            <w:tcW w:w="2551" w:type="dxa"/>
          </w:tcPr>
          <w:p w14:paraId="61CF644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676D30A" w14:textId="090C447D" w:rsidTr="006E0CBB">
        <w:trPr>
          <w:trHeight w:val="630"/>
        </w:trPr>
        <w:tc>
          <w:tcPr>
            <w:tcW w:w="1555" w:type="dxa"/>
            <w:vMerge/>
            <w:vAlign w:val="center"/>
            <w:hideMark/>
          </w:tcPr>
          <w:p w14:paraId="70216DFD"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D85861D" w14:textId="0EF836EE"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Proces je pomenovaný, spustiteľný program, ktorý bol pozorovaný v behu v prostredí.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 xml:space="preserve"> procesu je digitálny odtlačok špecifickej verzie spustiteľného súboru procesu. </w:t>
            </w:r>
            <w:r w:rsidR="00A43424" w:rsidRPr="00E96B26">
              <w:rPr>
                <w:rFonts w:ascii="Arial" w:eastAsia="Times New Roman" w:hAnsi="Arial" w:cs="Arial"/>
                <w:color w:val="000000"/>
                <w:kern w:val="0"/>
                <w:sz w:val="20"/>
                <w:szCs w:val="20"/>
                <w:lang w:eastAsia="sk-SK"/>
                <w14:ligatures w14:val="none"/>
              </w:rPr>
              <w:t>M</w:t>
            </w:r>
            <w:r w:rsidR="00A43424">
              <w:rPr>
                <w:rFonts w:ascii="Arial" w:eastAsia="Times New Roman" w:hAnsi="Arial" w:cs="Arial"/>
                <w:color w:val="000000"/>
                <w:kern w:val="0"/>
                <w:sz w:val="20"/>
                <w:szCs w:val="20"/>
                <w:lang w:eastAsia="sk-SK"/>
                <w14:ligatures w14:val="none"/>
              </w:rPr>
              <w:t>ožnosť</w:t>
            </w:r>
            <w:r w:rsidR="00A43424"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detekovať</w:t>
            </w:r>
            <w:proofErr w:type="spellEnd"/>
            <w:r w:rsidRPr="00E96B26">
              <w:rPr>
                <w:rFonts w:ascii="Arial" w:eastAsia="Times New Roman" w:hAnsi="Arial" w:cs="Arial"/>
                <w:color w:val="000000"/>
                <w:kern w:val="0"/>
                <w:sz w:val="20"/>
                <w:szCs w:val="20"/>
                <w:lang w:eastAsia="sk-SK"/>
                <w14:ligatures w14:val="none"/>
              </w:rPr>
              <w:t xml:space="preserve"> špecifické procesy a </w:t>
            </w:r>
            <w:proofErr w:type="spellStart"/>
            <w:r w:rsidRPr="00E96B26">
              <w:rPr>
                <w:rFonts w:ascii="Arial" w:eastAsia="Times New Roman" w:hAnsi="Arial" w:cs="Arial"/>
                <w:color w:val="000000"/>
                <w:kern w:val="0"/>
                <w:sz w:val="20"/>
                <w:szCs w:val="20"/>
                <w:lang w:eastAsia="sk-SK"/>
                <w14:ligatures w14:val="none"/>
              </w:rPr>
              <w:t>hashe</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36AC1E0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9DAD962" w14:textId="7183E4DA" w:rsidTr="006E0CBB">
        <w:trPr>
          <w:trHeight w:val="1050"/>
        </w:trPr>
        <w:tc>
          <w:tcPr>
            <w:tcW w:w="1555" w:type="dxa"/>
            <w:vMerge/>
            <w:vAlign w:val="center"/>
            <w:hideMark/>
          </w:tcPr>
          <w:p w14:paraId="678AEB91"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77BF7B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Aktivita autentifikácie na koncovom bode, či už pomocou lokálnych alebo doménových účtov, zahŕňa zdrojový počítač a účet, odkiaľ </w:t>
            </w:r>
            <w:proofErr w:type="spellStart"/>
            <w:r w:rsidRPr="00E96B26">
              <w:rPr>
                <w:rFonts w:ascii="Arial" w:eastAsia="Times New Roman" w:hAnsi="Arial" w:cs="Arial"/>
                <w:color w:val="000000"/>
                <w:kern w:val="0"/>
                <w:sz w:val="20"/>
                <w:szCs w:val="20"/>
                <w:lang w:eastAsia="sk-SK"/>
                <w14:ligatures w14:val="none"/>
              </w:rPr>
              <w:t>autentifikátor</w:t>
            </w:r>
            <w:proofErr w:type="spellEnd"/>
            <w:r w:rsidRPr="00E96B26">
              <w:rPr>
                <w:rFonts w:ascii="Arial" w:eastAsia="Times New Roman" w:hAnsi="Arial" w:cs="Arial"/>
                <w:color w:val="000000"/>
                <w:kern w:val="0"/>
                <w:sz w:val="20"/>
                <w:szCs w:val="20"/>
                <w:lang w:eastAsia="sk-SK"/>
                <w14:ligatures w14:val="none"/>
              </w:rPr>
              <w:t xml:space="preserve"> pochádza. S týmito informáciami môže SIEM agregovať a prezentovať vizualizácie ukazujúce, odkiaľ presne používatelia pochádzajú, keď sa prihlasujú na konkrétne aktívum v sieti a na ktoré aktíva sa používatelia následne autentifikovali z daného aktíva.</w:t>
            </w:r>
          </w:p>
        </w:tc>
        <w:tc>
          <w:tcPr>
            <w:tcW w:w="2551" w:type="dxa"/>
          </w:tcPr>
          <w:p w14:paraId="6BEF700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12F5620" w14:textId="0EE7E2AE" w:rsidTr="006E0CBB">
        <w:trPr>
          <w:trHeight w:val="210"/>
        </w:trPr>
        <w:tc>
          <w:tcPr>
            <w:tcW w:w="1555" w:type="dxa"/>
            <w:vMerge/>
            <w:vAlign w:val="center"/>
            <w:hideMark/>
          </w:tcPr>
          <w:p w14:paraId="6BD25D64"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055A88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Správy môžu byť vytvorené z aktivity SIEM, LEQL dotazu, </w:t>
            </w:r>
            <w:proofErr w:type="spellStart"/>
            <w:r w:rsidRPr="00E96B26">
              <w:rPr>
                <w:rFonts w:ascii="Arial" w:eastAsia="Times New Roman" w:hAnsi="Arial" w:cs="Arial"/>
                <w:color w:val="000000"/>
                <w:kern w:val="0"/>
                <w:sz w:val="20"/>
                <w:szCs w:val="20"/>
                <w:lang w:eastAsia="sk-SK"/>
                <w14:ligatures w14:val="none"/>
              </w:rPr>
              <w:t>Dashboardu</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0EFEE9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AD69E1A" w14:textId="48E864C1" w:rsidTr="006E0CBB">
        <w:trPr>
          <w:trHeight w:val="210"/>
        </w:trPr>
        <w:tc>
          <w:tcPr>
            <w:tcW w:w="1555" w:type="dxa"/>
            <w:vMerge/>
            <w:vAlign w:val="center"/>
            <w:hideMark/>
          </w:tcPr>
          <w:p w14:paraId="4007F8F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CE7272D" w14:textId="6360088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A43424">
              <w:rPr>
                <w:rFonts w:ascii="Arial" w:eastAsia="Times New Roman" w:hAnsi="Arial" w:cs="Arial"/>
                <w:color w:val="000000"/>
                <w:kern w:val="0"/>
                <w:sz w:val="20"/>
                <w:szCs w:val="20"/>
                <w:lang w:eastAsia="sk-SK"/>
                <w14:ligatures w14:val="none"/>
              </w:rPr>
              <w:t>má byť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dodaný s predpripravenými </w:t>
            </w:r>
            <w:proofErr w:type="spellStart"/>
            <w:r w:rsidRPr="00E96B26">
              <w:rPr>
                <w:rFonts w:ascii="Arial" w:eastAsia="Times New Roman" w:hAnsi="Arial" w:cs="Arial"/>
                <w:color w:val="000000"/>
                <w:kern w:val="0"/>
                <w:sz w:val="20"/>
                <w:szCs w:val="20"/>
                <w:lang w:eastAsia="sk-SK"/>
                <w14:ligatures w14:val="none"/>
              </w:rPr>
              <w:t>dashboardmi</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66E090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4DD772B" w14:textId="35578F8B" w:rsidTr="006E0CBB">
        <w:trPr>
          <w:trHeight w:val="210"/>
        </w:trPr>
        <w:tc>
          <w:tcPr>
            <w:tcW w:w="1555" w:type="dxa"/>
            <w:vMerge/>
            <w:vAlign w:val="center"/>
            <w:hideMark/>
          </w:tcPr>
          <w:p w14:paraId="367BFA20"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D377DAF" w14:textId="7633E221"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Správy </w:t>
            </w:r>
            <w:r w:rsidR="00A43424">
              <w:rPr>
                <w:rFonts w:ascii="Arial" w:eastAsia="Times New Roman" w:hAnsi="Arial" w:cs="Arial"/>
                <w:color w:val="000000"/>
                <w:kern w:val="0"/>
                <w:sz w:val="20"/>
                <w:szCs w:val="20"/>
                <w:lang w:eastAsia="sk-SK"/>
                <w14:ligatures w14:val="none"/>
              </w:rPr>
              <w:t xml:space="preserve">majú </w:t>
            </w:r>
            <w:r w:rsidRPr="00E96B26">
              <w:rPr>
                <w:rFonts w:ascii="Arial" w:eastAsia="Times New Roman" w:hAnsi="Arial" w:cs="Arial"/>
                <w:color w:val="000000"/>
                <w:kern w:val="0"/>
                <w:sz w:val="20"/>
                <w:szCs w:val="20"/>
                <w:lang w:eastAsia="sk-SK"/>
                <w14:ligatures w14:val="none"/>
              </w:rPr>
              <w:t>byť naplánované s exportom do PDF alebo CSV.</w:t>
            </w:r>
          </w:p>
        </w:tc>
        <w:tc>
          <w:tcPr>
            <w:tcW w:w="2551" w:type="dxa"/>
          </w:tcPr>
          <w:p w14:paraId="7B2A898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4338B79" w14:textId="3397CE1B" w:rsidTr="006E0CBB">
        <w:trPr>
          <w:trHeight w:val="420"/>
        </w:trPr>
        <w:tc>
          <w:tcPr>
            <w:tcW w:w="1555" w:type="dxa"/>
            <w:vMerge/>
            <w:vAlign w:val="center"/>
            <w:hideMark/>
          </w:tcPr>
          <w:p w14:paraId="1F31893C"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A6A89C1" w14:textId="2F9EC380" w:rsidR="00F67760" w:rsidRPr="00E96B26" w:rsidRDefault="00A43424"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Pr>
                <w:rFonts w:ascii="Arial" w:eastAsia="Times New Roman" w:hAnsi="Arial" w:cs="Arial"/>
                <w:color w:val="000000"/>
                <w:kern w:val="0"/>
                <w:sz w:val="20"/>
                <w:szCs w:val="20"/>
                <w:lang w:eastAsia="sk-SK"/>
                <w14:ligatures w14:val="none"/>
              </w:rPr>
              <w:t>d</w:t>
            </w:r>
            <w:r w:rsidR="00F67760" w:rsidRPr="00E96B26">
              <w:rPr>
                <w:rFonts w:ascii="Arial" w:eastAsia="Times New Roman" w:hAnsi="Arial" w:cs="Arial"/>
                <w:color w:val="000000"/>
                <w:kern w:val="0"/>
                <w:sz w:val="20"/>
                <w:szCs w:val="20"/>
                <w:lang w:eastAsia="sk-SK"/>
                <w14:ligatures w14:val="none"/>
              </w:rPr>
              <w:t>efin</w:t>
            </w:r>
            <w:r>
              <w:rPr>
                <w:rFonts w:ascii="Arial" w:eastAsia="Times New Roman" w:hAnsi="Arial" w:cs="Arial"/>
                <w:color w:val="000000"/>
                <w:kern w:val="0"/>
                <w:sz w:val="20"/>
                <w:szCs w:val="20"/>
                <w:lang w:eastAsia="sk-SK"/>
                <w14:ligatures w14:val="none"/>
              </w:rPr>
              <w:t>ovať</w:t>
            </w:r>
            <w:r w:rsidR="00F67760" w:rsidRPr="00E96B26">
              <w:rPr>
                <w:rFonts w:ascii="Arial" w:eastAsia="Times New Roman" w:hAnsi="Arial" w:cs="Arial"/>
                <w:color w:val="000000"/>
                <w:kern w:val="0"/>
                <w:sz w:val="20"/>
                <w:szCs w:val="20"/>
                <w:lang w:eastAsia="sk-SK"/>
                <w14:ligatures w14:val="none"/>
              </w:rPr>
              <w:t xml:space="preserve"> sieťové zóny a politiky, aby </w:t>
            </w:r>
            <w:r>
              <w:rPr>
                <w:rFonts w:ascii="Arial" w:eastAsia="Times New Roman" w:hAnsi="Arial" w:cs="Arial"/>
                <w:color w:val="000000"/>
                <w:kern w:val="0"/>
                <w:sz w:val="20"/>
                <w:szCs w:val="20"/>
                <w:lang w:eastAsia="sk-SK"/>
                <w14:ligatures w14:val="none"/>
              </w:rPr>
              <w:t>bolo možné</w:t>
            </w:r>
            <w:r w:rsidR="00F67760" w:rsidRPr="00E96B26">
              <w:rPr>
                <w:rFonts w:ascii="Arial" w:eastAsia="Times New Roman" w:hAnsi="Arial" w:cs="Arial"/>
                <w:color w:val="000000"/>
                <w:kern w:val="0"/>
                <w:sz w:val="20"/>
                <w:szCs w:val="20"/>
                <w:lang w:eastAsia="sk-SK"/>
                <w14:ligatures w14:val="none"/>
              </w:rPr>
              <w:t xml:space="preserve"> monitorovať prístup zamestnancov k obmedzeným zónam alebo odhaliť pokusy o narušenie cez účty.</w:t>
            </w:r>
          </w:p>
        </w:tc>
        <w:tc>
          <w:tcPr>
            <w:tcW w:w="2551" w:type="dxa"/>
          </w:tcPr>
          <w:p w14:paraId="61CAB0B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DF2A3BA" w14:textId="3208D83D" w:rsidTr="006E0CBB">
        <w:trPr>
          <w:trHeight w:val="210"/>
        </w:trPr>
        <w:tc>
          <w:tcPr>
            <w:tcW w:w="1555" w:type="dxa"/>
            <w:vMerge/>
            <w:vAlign w:val="center"/>
            <w:hideMark/>
          </w:tcPr>
          <w:p w14:paraId="787AA367"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3DBAFC4" w14:textId="55CD870B" w:rsidR="00F67760" w:rsidRPr="00E96B26" w:rsidRDefault="00A43424"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Pr>
                <w:rFonts w:ascii="Arial" w:eastAsia="Times New Roman" w:hAnsi="Arial" w:cs="Arial"/>
                <w:color w:val="000000"/>
                <w:kern w:val="0"/>
                <w:sz w:val="20"/>
                <w:szCs w:val="20"/>
                <w:lang w:eastAsia="sk-SK"/>
                <w14:ligatures w14:val="none"/>
              </w:rPr>
              <w:t>o</w:t>
            </w:r>
            <w:r w:rsidR="00F67760" w:rsidRPr="00E96B26">
              <w:rPr>
                <w:rFonts w:ascii="Arial" w:eastAsia="Times New Roman" w:hAnsi="Arial" w:cs="Arial"/>
                <w:color w:val="000000"/>
                <w:kern w:val="0"/>
                <w:sz w:val="20"/>
                <w:szCs w:val="20"/>
                <w:lang w:eastAsia="sk-SK"/>
                <w14:ligatures w14:val="none"/>
              </w:rPr>
              <w:t>znač</w:t>
            </w:r>
            <w:r>
              <w:rPr>
                <w:rFonts w:ascii="Arial" w:eastAsia="Times New Roman" w:hAnsi="Arial" w:cs="Arial"/>
                <w:color w:val="000000"/>
                <w:kern w:val="0"/>
                <w:sz w:val="20"/>
                <w:szCs w:val="20"/>
                <w:lang w:eastAsia="sk-SK"/>
                <w14:ligatures w14:val="none"/>
              </w:rPr>
              <w:t>ovať</w:t>
            </w:r>
            <w:r w:rsidR="00F67760" w:rsidRPr="00E96B26">
              <w:rPr>
                <w:rFonts w:ascii="Arial" w:eastAsia="Times New Roman" w:hAnsi="Arial" w:cs="Arial"/>
                <w:color w:val="000000"/>
                <w:kern w:val="0"/>
                <w:sz w:val="20"/>
                <w:szCs w:val="20"/>
                <w:lang w:eastAsia="sk-SK"/>
                <w14:ligatures w14:val="none"/>
              </w:rPr>
              <w:t xml:space="preserve"> vlastnené a ignorované domény, aby </w:t>
            </w:r>
            <w:r>
              <w:rPr>
                <w:rFonts w:ascii="Arial" w:eastAsia="Times New Roman" w:hAnsi="Arial" w:cs="Arial"/>
                <w:color w:val="000000"/>
                <w:kern w:val="0"/>
                <w:sz w:val="20"/>
                <w:szCs w:val="20"/>
                <w:lang w:eastAsia="sk-SK"/>
                <w14:ligatures w14:val="none"/>
              </w:rPr>
              <w:t xml:space="preserve">bolo možné </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presne </w:t>
            </w:r>
            <w:proofErr w:type="spellStart"/>
            <w:r w:rsidRPr="00E96B26">
              <w:rPr>
                <w:rFonts w:ascii="Arial" w:eastAsia="Times New Roman" w:hAnsi="Arial" w:cs="Arial"/>
                <w:color w:val="000000"/>
                <w:kern w:val="0"/>
                <w:sz w:val="20"/>
                <w:szCs w:val="20"/>
                <w:lang w:eastAsia="sk-SK"/>
                <w14:ligatures w14:val="none"/>
              </w:rPr>
              <w:t>detekova</w:t>
            </w:r>
            <w:r>
              <w:rPr>
                <w:rFonts w:ascii="Arial" w:eastAsia="Times New Roman" w:hAnsi="Arial" w:cs="Arial"/>
                <w:color w:val="000000"/>
                <w:kern w:val="0"/>
                <w:sz w:val="20"/>
                <w:szCs w:val="20"/>
                <w:lang w:eastAsia="sk-SK"/>
                <w14:ligatures w14:val="none"/>
              </w:rPr>
              <w:t>ť</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spear</w:t>
            </w:r>
            <w:proofErr w:type="spellEnd"/>
            <w:r w:rsidR="00F67760" w:rsidRPr="00E96B26">
              <w:rPr>
                <w:rFonts w:ascii="Arial" w:eastAsia="Times New Roman" w:hAnsi="Arial" w:cs="Arial"/>
                <w:color w:val="000000"/>
                <w:kern w:val="0"/>
                <w:sz w:val="20"/>
                <w:szCs w:val="20"/>
                <w:lang w:eastAsia="sk-SK"/>
                <w14:ligatures w14:val="none"/>
              </w:rPr>
              <w:t xml:space="preserve"> phishing.</w:t>
            </w:r>
          </w:p>
        </w:tc>
        <w:tc>
          <w:tcPr>
            <w:tcW w:w="2551" w:type="dxa"/>
          </w:tcPr>
          <w:p w14:paraId="185C775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E0442B9" w14:textId="09892D41" w:rsidTr="006E0CBB">
        <w:trPr>
          <w:trHeight w:val="210"/>
        </w:trPr>
        <w:tc>
          <w:tcPr>
            <w:tcW w:w="1555" w:type="dxa"/>
            <w:vMerge/>
            <w:vAlign w:val="center"/>
            <w:hideMark/>
          </w:tcPr>
          <w:p w14:paraId="10801940"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D555756" w14:textId="45C5B21D" w:rsidR="00F67760" w:rsidRPr="00E96B26" w:rsidRDefault="00A43424"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Pr>
                <w:rFonts w:ascii="Arial" w:eastAsia="Times New Roman" w:hAnsi="Arial" w:cs="Arial"/>
                <w:color w:val="000000"/>
                <w:kern w:val="0"/>
                <w:sz w:val="20"/>
                <w:szCs w:val="20"/>
                <w:lang w:eastAsia="sk-SK"/>
                <w14:ligatures w14:val="none"/>
              </w:rPr>
              <w:t>d</w:t>
            </w:r>
            <w:r w:rsidRPr="00E96B26">
              <w:rPr>
                <w:rFonts w:ascii="Arial" w:eastAsia="Times New Roman" w:hAnsi="Arial" w:cs="Arial"/>
                <w:color w:val="000000"/>
                <w:kern w:val="0"/>
                <w:sz w:val="20"/>
                <w:szCs w:val="20"/>
                <w:lang w:eastAsia="sk-SK"/>
                <w14:ligatures w14:val="none"/>
              </w:rPr>
              <w:t>efin</w:t>
            </w:r>
            <w:r>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interné IP adresy, </w:t>
            </w:r>
            <w:r>
              <w:rPr>
                <w:rFonts w:ascii="Arial" w:eastAsia="Times New Roman" w:hAnsi="Arial" w:cs="Arial"/>
                <w:color w:val="000000"/>
                <w:kern w:val="0"/>
                <w:sz w:val="20"/>
                <w:szCs w:val="20"/>
                <w:lang w:eastAsia="sk-SK"/>
                <w14:ligatures w14:val="none"/>
              </w:rPr>
              <w:t>pre</w:t>
            </w:r>
            <w:r w:rsidR="00F67760" w:rsidRPr="00E96B26">
              <w:rPr>
                <w:rFonts w:ascii="Arial" w:eastAsia="Times New Roman" w:hAnsi="Arial" w:cs="Arial"/>
                <w:color w:val="000000"/>
                <w:kern w:val="0"/>
                <w:sz w:val="20"/>
                <w:szCs w:val="20"/>
                <w:lang w:eastAsia="sk-SK"/>
                <w14:ligatures w14:val="none"/>
              </w:rPr>
              <w:t xml:space="preserve"> presne prirad</w:t>
            </w:r>
            <w:r>
              <w:rPr>
                <w:rFonts w:ascii="Arial" w:eastAsia="Times New Roman" w:hAnsi="Arial" w:cs="Arial"/>
                <w:color w:val="000000"/>
                <w:kern w:val="0"/>
                <w:sz w:val="20"/>
                <w:szCs w:val="20"/>
                <w:lang w:eastAsia="sk-SK"/>
                <w14:ligatures w14:val="none"/>
              </w:rPr>
              <w:t>enie</w:t>
            </w:r>
            <w:r w:rsidR="00F67760" w:rsidRPr="00E96B26">
              <w:rPr>
                <w:rFonts w:ascii="Arial" w:eastAsia="Times New Roman" w:hAnsi="Arial" w:cs="Arial"/>
                <w:color w:val="000000"/>
                <w:kern w:val="0"/>
                <w:sz w:val="20"/>
                <w:szCs w:val="20"/>
                <w:lang w:eastAsia="sk-SK"/>
                <w14:ligatures w14:val="none"/>
              </w:rPr>
              <w:t xml:space="preserve"> údaj</w:t>
            </w:r>
            <w:r>
              <w:rPr>
                <w:rFonts w:ascii="Arial" w:eastAsia="Times New Roman" w:hAnsi="Arial" w:cs="Arial"/>
                <w:color w:val="000000"/>
                <w:kern w:val="0"/>
                <w:sz w:val="20"/>
                <w:szCs w:val="20"/>
                <w:lang w:eastAsia="sk-SK"/>
                <w14:ligatures w14:val="none"/>
              </w:rPr>
              <w:t>ov</w:t>
            </w:r>
            <w:r w:rsidR="00F67760" w:rsidRPr="00E96B26">
              <w:rPr>
                <w:rFonts w:ascii="Arial" w:eastAsia="Times New Roman" w:hAnsi="Arial" w:cs="Arial"/>
                <w:color w:val="000000"/>
                <w:kern w:val="0"/>
                <w:sz w:val="20"/>
                <w:szCs w:val="20"/>
                <w:lang w:eastAsia="sk-SK"/>
                <w14:ligatures w14:val="none"/>
              </w:rPr>
              <w:t>.</w:t>
            </w:r>
          </w:p>
        </w:tc>
        <w:tc>
          <w:tcPr>
            <w:tcW w:w="2551" w:type="dxa"/>
          </w:tcPr>
          <w:p w14:paraId="6E99C95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A6FF218" w14:textId="290A0406" w:rsidTr="006E0CBB">
        <w:trPr>
          <w:trHeight w:val="420"/>
        </w:trPr>
        <w:tc>
          <w:tcPr>
            <w:tcW w:w="1555" w:type="dxa"/>
            <w:vMerge/>
            <w:vAlign w:val="center"/>
            <w:hideMark/>
          </w:tcPr>
          <w:p w14:paraId="3480B429"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88C5399" w14:textId="4C4EDB1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Sieťové zóny</w:t>
            </w:r>
            <w:r w:rsidR="00A43424">
              <w:rPr>
                <w:rFonts w:ascii="Arial" w:eastAsia="Times New Roman" w:hAnsi="Arial" w:cs="Arial"/>
                <w:color w:val="000000"/>
                <w:kern w:val="0"/>
                <w:sz w:val="20"/>
                <w:szCs w:val="20"/>
                <w:lang w:eastAsia="sk-SK"/>
                <w14:ligatures w14:val="none"/>
              </w:rPr>
              <w:t xml:space="preserve"> majú</w:t>
            </w:r>
            <w:r w:rsidRPr="00E96B26">
              <w:rPr>
                <w:rFonts w:ascii="Arial" w:eastAsia="Times New Roman" w:hAnsi="Arial" w:cs="Arial"/>
                <w:color w:val="000000"/>
                <w:kern w:val="0"/>
                <w:sz w:val="20"/>
                <w:szCs w:val="20"/>
                <w:lang w:eastAsia="sk-SK"/>
                <w14:ligatures w14:val="none"/>
              </w:rPr>
              <w:t xml:space="preserve"> </w:t>
            </w:r>
            <w:r w:rsidR="00A43424" w:rsidRPr="00E96B26">
              <w:rPr>
                <w:rFonts w:ascii="Arial" w:eastAsia="Times New Roman" w:hAnsi="Arial" w:cs="Arial"/>
                <w:color w:val="000000"/>
                <w:kern w:val="0"/>
                <w:sz w:val="20"/>
                <w:szCs w:val="20"/>
                <w:lang w:eastAsia="sk-SK"/>
                <w14:ligatures w14:val="none"/>
              </w:rPr>
              <w:t>umožň</w:t>
            </w:r>
            <w:r w:rsidR="00A43424">
              <w:rPr>
                <w:rFonts w:ascii="Arial" w:eastAsia="Times New Roman" w:hAnsi="Arial" w:cs="Arial"/>
                <w:color w:val="000000"/>
                <w:kern w:val="0"/>
                <w:sz w:val="20"/>
                <w:szCs w:val="20"/>
                <w:lang w:eastAsia="sk-SK"/>
                <w14:ligatures w14:val="none"/>
              </w:rPr>
              <w:t>ovať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logické označovanie rôznych systémov alebo obchodných skupín na základe rozsahov IP adries.</w:t>
            </w:r>
          </w:p>
        </w:tc>
        <w:tc>
          <w:tcPr>
            <w:tcW w:w="2551" w:type="dxa"/>
          </w:tcPr>
          <w:p w14:paraId="004922C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1409DA4" w14:textId="2DCE276E" w:rsidTr="006E0CBB">
        <w:trPr>
          <w:trHeight w:val="630"/>
        </w:trPr>
        <w:tc>
          <w:tcPr>
            <w:tcW w:w="1555" w:type="dxa"/>
            <w:vMerge/>
            <w:vAlign w:val="center"/>
            <w:hideMark/>
          </w:tcPr>
          <w:p w14:paraId="43A75092"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04CAC051" w14:textId="71656C1B"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Sieťové politiky sa </w:t>
            </w:r>
            <w:r w:rsidR="00A43424">
              <w:rPr>
                <w:rFonts w:ascii="Arial" w:eastAsia="Times New Roman" w:hAnsi="Arial" w:cs="Arial"/>
                <w:color w:val="000000"/>
                <w:kern w:val="0"/>
                <w:sz w:val="20"/>
                <w:szCs w:val="20"/>
                <w:lang w:eastAsia="sk-SK"/>
                <w14:ligatures w14:val="none"/>
              </w:rPr>
              <w:t xml:space="preserve">majú </w:t>
            </w:r>
            <w:r w:rsidR="00A43424" w:rsidRPr="00E96B26">
              <w:rPr>
                <w:rFonts w:ascii="Arial" w:eastAsia="Times New Roman" w:hAnsi="Arial" w:cs="Arial"/>
                <w:color w:val="000000"/>
                <w:kern w:val="0"/>
                <w:sz w:val="20"/>
                <w:szCs w:val="20"/>
                <w:lang w:eastAsia="sk-SK"/>
                <w14:ligatures w14:val="none"/>
              </w:rPr>
              <w:t>používa</w:t>
            </w:r>
            <w:r w:rsidR="00A43424">
              <w:rPr>
                <w:rFonts w:ascii="Arial" w:eastAsia="Times New Roman" w:hAnsi="Arial" w:cs="Arial"/>
                <w:color w:val="000000"/>
                <w:kern w:val="0"/>
                <w:sz w:val="20"/>
                <w:szCs w:val="20"/>
                <w:lang w:eastAsia="sk-SK"/>
                <w14:ligatures w14:val="none"/>
              </w:rPr>
              <w:t>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spolu so sieťovými zónami. Po vytvorení sieťovej zóny </w:t>
            </w:r>
            <w:r w:rsidR="00A43424">
              <w:rPr>
                <w:rFonts w:ascii="Arial" w:eastAsia="Times New Roman" w:hAnsi="Arial" w:cs="Arial"/>
                <w:color w:val="000000"/>
                <w:kern w:val="0"/>
                <w:sz w:val="20"/>
                <w:szCs w:val="20"/>
                <w:lang w:eastAsia="sk-SK"/>
                <w14:ligatures w14:val="none"/>
              </w:rPr>
              <w:t>možnosť</w:t>
            </w:r>
            <w:r w:rsidR="00A4342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použit</w:t>
            </w:r>
            <w:r w:rsidR="00A43424">
              <w:rPr>
                <w:rFonts w:ascii="Arial" w:eastAsia="Times New Roman" w:hAnsi="Arial" w:cs="Arial"/>
                <w:color w:val="000000"/>
                <w:kern w:val="0"/>
                <w:sz w:val="20"/>
                <w:szCs w:val="20"/>
                <w:lang w:eastAsia="sk-SK"/>
                <w14:ligatures w14:val="none"/>
              </w:rPr>
              <w:t>ia</w:t>
            </w:r>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sieťové</w:t>
            </w:r>
            <w:r w:rsidR="00E01EE9">
              <w:rPr>
                <w:rFonts w:ascii="Arial" w:eastAsia="Times New Roman" w:hAnsi="Arial" w:cs="Arial"/>
                <w:color w:val="000000"/>
                <w:kern w:val="0"/>
                <w:sz w:val="20"/>
                <w:szCs w:val="20"/>
                <w:lang w:eastAsia="sk-SK"/>
                <w14:ligatures w14:val="none"/>
              </w:rPr>
              <w:t>j</w:t>
            </w:r>
            <w:proofErr w:type="spellEnd"/>
            <w:r w:rsidRPr="00E96B26">
              <w:rPr>
                <w:rFonts w:ascii="Arial" w:eastAsia="Times New Roman" w:hAnsi="Arial" w:cs="Arial"/>
                <w:color w:val="000000"/>
                <w:kern w:val="0"/>
                <w:sz w:val="20"/>
                <w:szCs w:val="20"/>
                <w:lang w:eastAsia="sk-SK"/>
                <w14:ligatures w14:val="none"/>
              </w:rPr>
              <w:t xml:space="preserve"> politiky na monitorovanie prístupu k zóne. Vyšetrovanie SIEM sa vygeneruje vždy, keď je porušená politika.</w:t>
            </w:r>
          </w:p>
        </w:tc>
        <w:tc>
          <w:tcPr>
            <w:tcW w:w="2551" w:type="dxa"/>
          </w:tcPr>
          <w:p w14:paraId="58CB7A3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F8DD85C" w14:textId="318255C3" w:rsidTr="006E0CBB">
        <w:trPr>
          <w:trHeight w:val="420"/>
        </w:trPr>
        <w:tc>
          <w:tcPr>
            <w:tcW w:w="1555" w:type="dxa"/>
            <w:vMerge/>
            <w:vAlign w:val="center"/>
            <w:hideMark/>
          </w:tcPr>
          <w:p w14:paraId="56ECA1F3"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F0DCD67" w14:textId="72B28BDF"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Vlastnené domény sú domény, ktoré sú buď vlastnené, alebo kontrolované organizáciou. SIEM </w:t>
            </w:r>
            <w:r w:rsidR="00E01EE9">
              <w:rPr>
                <w:rFonts w:ascii="Arial" w:eastAsia="Times New Roman" w:hAnsi="Arial" w:cs="Arial"/>
                <w:color w:val="000000"/>
                <w:kern w:val="0"/>
                <w:sz w:val="20"/>
                <w:szCs w:val="20"/>
                <w:lang w:eastAsia="sk-SK"/>
                <w14:ligatures w14:val="none"/>
              </w:rPr>
              <w:t xml:space="preserve">má </w:t>
            </w:r>
            <w:proofErr w:type="spellStart"/>
            <w:r w:rsidR="00E01EE9" w:rsidRPr="00E96B26">
              <w:rPr>
                <w:rFonts w:ascii="Arial" w:eastAsia="Times New Roman" w:hAnsi="Arial" w:cs="Arial"/>
                <w:color w:val="000000"/>
                <w:kern w:val="0"/>
                <w:sz w:val="20"/>
                <w:szCs w:val="20"/>
                <w:lang w:eastAsia="sk-SK"/>
                <w14:ligatures w14:val="none"/>
              </w:rPr>
              <w:t>detek</w:t>
            </w:r>
            <w:r w:rsidR="00E01EE9">
              <w:rPr>
                <w:rFonts w:ascii="Arial" w:eastAsia="Times New Roman" w:hAnsi="Arial" w:cs="Arial"/>
                <w:color w:val="000000"/>
                <w:kern w:val="0"/>
                <w:sz w:val="20"/>
                <w:szCs w:val="20"/>
                <w:lang w:eastAsia="sk-SK"/>
                <w14:ligatures w14:val="none"/>
              </w:rPr>
              <w:t>ovať</w:t>
            </w:r>
            <w:proofErr w:type="spellEnd"/>
            <w:r w:rsidR="00E01EE9"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pokusy o falšovanie týchto domén.</w:t>
            </w:r>
          </w:p>
        </w:tc>
        <w:tc>
          <w:tcPr>
            <w:tcW w:w="2551" w:type="dxa"/>
          </w:tcPr>
          <w:p w14:paraId="7020E89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50C02B4" w14:textId="5D834FBB" w:rsidTr="006E0CBB">
        <w:trPr>
          <w:trHeight w:val="840"/>
        </w:trPr>
        <w:tc>
          <w:tcPr>
            <w:tcW w:w="1555" w:type="dxa"/>
            <w:vMerge/>
            <w:vAlign w:val="center"/>
            <w:hideMark/>
          </w:tcPr>
          <w:p w14:paraId="5FB2297F"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0EED270" w14:textId="5104FE85"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Nastavenia verejných IP </w:t>
            </w:r>
            <w:r w:rsidR="00E01EE9">
              <w:rPr>
                <w:rFonts w:ascii="Arial" w:eastAsia="Times New Roman" w:hAnsi="Arial" w:cs="Arial"/>
                <w:color w:val="000000"/>
                <w:kern w:val="0"/>
                <w:sz w:val="20"/>
                <w:szCs w:val="20"/>
                <w:lang w:eastAsia="sk-SK"/>
                <w14:ligatures w14:val="none"/>
              </w:rPr>
              <w:t xml:space="preserve">majú </w:t>
            </w:r>
            <w:r w:rsidR="00E01EE9" w:rsidRPr="00E96B26">
              <w:rPr>
                <w:rFonts w:ascii="Arial" w:eastAsia="Times New Roman" w:hAnsi="Arial" w:cs="Arial"/>
                <w:color w:val="000000"/>
                <w:kern w:val="0"/>
                <w:sz w:val="20"/>
                <w:szCs w:val="20"/>
                <w:lang w:eastAsia="sk-SK"/>
                <w14:ligatures w14:val="none"/>
              </w:rPr>
              <w:t>pomáha</w:t>
            </w:r>
            <w:r w:rsidR="00E01EE9">
              <w:rPr>
                <w:rFonts w:ascii="Arial" w:eastAsia="Times New Roman" w:hAnsi="Arial" w:cs="Arial"/>
                <w:color w:val="000000"/>
                <w:kern w:val="0"/>
                <w:sz w:val="20"/>
                <w:szCs w:val="20"/>
                <w:lang w:eastAsia="sk-SK"/>
                <w14:ligatures w14:val="none"/>
              </w:rPr>
              <w:t>ť</w:t>
            </w:r>
            <w:r w:rsidR="00E01EE9"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SIEM rozlíšiť sieťovú prevádzku pochádzajúcu z verejného internetu od prevádzky pochádzajúcej z interných aktív v sieti. Ak interné sieťové aktíva používajú verejne </w:t>
            </w:r>
            <w:proofErr w:type="spellStart"/>
            <w:r w:rsidRPr="00E96B26">
              <w:rPr>
                <w:rFonts w:ascii="Arial" w:eastAsia="Times New Roman" w:hAnsi="Arial" w:cs="Arial"/>
                <w:color w:val="000000"/>
                <w:kern w:val="0"/>
                <w:sz w:val="20"/>
                <w:szCs w:val="20"/>
                <w:lang w:eastAsia="sk-SK"/>
                <w14:ligatures w14:val="none"/>
              </w:rPr>
              <w:t>smerovateľné</w:t>
            </w:r>
            <w:proofErr w:type="spellEnd"/>
            <w:r w:rsidRPr="00E96B26">
              <w:rPr>
                <w:rFonts w:ascii="Arial" w:eastAsia="Times New Roman" w:hAnsi="Arial" w:cs="Arial"/>
                <w:color w:val="000000"/>
                <w:kern w:val="0"/>
                <w:sz w:val="20"/>
                <w:szCs w:val="20"/>
                <w:lang w:eastAsia="sk-SK"/>
                <w14:ligatures w14:val="none"/>
              </w:rPr>
              <w:t xml:space="preserve"> IP adresy (namiesto súkromných IP adries), </w:t>
            </w:r>
            <w:r w:rsidR="00E01EE9" w:rsidRPr="00E96B26">
              <w:rPr>
                <w:rFonts w:ascii="Arial" w:eastAsia="Times New Roman" w:hAnsi="Arial" w:cs="Arial"/>
                <w:color w:val="000000"/>
                <w:kern w:val="0"/>
                <w:sz w:val="20"/>
                <w:szCs w:val="20"/>
                <w:lang w:eastAsia="sk-SK"/>
                <w14:ligatures w14:val="none"/>
              </w:rPr>
              <w:t>m</w:t>
            </w:r>
            <w:r w:rsidR="00E01EE9">
              <w:rPr>
                <w:rFonts w:ascii="Arial" w:eastAsia="Times New Roman" w:hAnsi="Arial" w:cs="Arial"/>
                <w:color w:val="000000"/>
                <w:kern w:val="0"/>
                <w:sz w:val="20"/>
                <w:szCs w:val="20"/>
                <w:lang w:eastAsia="sk-SK"/>
                <w14:ligatures w14:val="none"/>
              </w:rPr>
              <w:t>ožnosť</w:t>
            </w:r>
            <w:r w:rsidR="00E01EE9"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to špecifikovať.</w:t>
            </w:r>
          </w:p>
        </w:tc>
        <w:tc>
          <w:tcPr>
            <w:tcW w:w="2551" w:type="dxa"/>
          </w:tcPr>
          <w:p w14:paraId="119692E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7B9CE00" w14:textId="189369E0" w:rsidTr="006E0CBB">
        <w:trPr>
          <w:trHeight w:val="420"/>
        </w:trPr>
        <w:tc>
          <w:tcPr>
            <w:tcW w:w="1555" w:type="dxa"/>
            <w:vMerge/>
            <w:vAlign w:val="center"/>
            <w:hideMark/>
          </w:tcPr>
          <w:p w14:paraId="68D0A26F"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26F45DA8" w14:textId="47A527EE"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w:t>
            </w:r>
            <w:r w:rsidR="00E01EE9">
              <w:rPr>
                <w:rFonts w:ascii="Arial" w:eastAsia="Times New Roman" w:hAnsi="Arial" w:cs="Arial"/>
                <w:color w:val="000000"/>
                <w:kern w:val="0"/>
                <w:sz w:val="20"/>
                <w:szCs w:val="20"/>
                <w:lang w:eastAsia="sk-SK"/>
                <w14:ligatures w14:val="none"/>
              </w:rPr>
              <w:t xml:space="preserve">sa </w:t>
            </w:r>
            <w:proofErr w:type="spellStart"/>
            <w:r w:rsidRPr="00E96B26">
              <w:rPr>
                <w:rFonts w:ascii="Arial" w:eastAsia="Times New Roman" w:hAnsi="Arial" w:cs="Arial"/>
                <w:color w:val="000000"/>
                <w:kern w:val="0"/>
                <w:sz w:val="20"/>
                <w:szCs w:val="20"/>
                <w:lang w:eastAsia="sk-SK"/>
                <w14:ligatures w14:val="none"/>
              </w:rPr>
              <w:t>pripojíe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Active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Directory</w:t>
            </w:r>
            <w:proofErr w:type="spellEnd"/>
            <w:r w:rsidRPr="00E96B26">
              <w:rPr>
                <w:rFonts w:ascii="Arial" w:eastAsia="Times New Roman" w:hAnsi="Arial" w:cs="Arial"/>
                <w:color w:val="000000"/>
                <w:kern w:val="0"/>
                <w:sz w:val="20"/>
                <w:szCs w:val="20"/>
                <w:lang w:eastAsia="sk-SK"/>
                <w14:ligatures w14:val="none"/>
              </w:rPr>
              <w:t xml:space="preserve"> k SIEM, SIEM môže identifikovať a vhodne označiť akýchkoľvek administrátorských používateľov.</w:t>
            </w:r>
          </w:p>
        </w:tc>
        <w:tc>
          <w:tcPr>
            <w:tcW w:w="2551" w:type="dxa"/>
          </w:tcPr>
          <w:p w14:paraId="6A517B1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D8DADE4" w14:textId="71B4AB7E" w:rsidTr="006E0CBB">
        <w:trPr>
          <w:trHeight w:val="420"/>
        </w:trPr>
        <w:tc>
          <w:tcPr>
            <w:tcW w:w="1555" w:type="dxa"/>
            <w:vMerge/>
            <w:vAlign w:val="center"/>
            <w:hideMark/>
          </w:tcPr>
          <w:p w14:paraId="7E2092EA"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2B10EB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Členstvo v privilegovanej systémovej skupine je prísne monitorované s automaticky vytvoreným vyšetrovanie.</w:t>
            </w:r>
          </w:p>
        </w:tc>
        <w:tc>
          <w:tcPr>
            <w:tcW w:w="2551" w:type="dxa"/>
          </w:tcPr>
          <w:p w14:paraId="3B23EE8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3B1C12A" w14:textId="67A3E87E" w:rsidTr="006E0CBB">
        <w:trPr>
          <w:trHeight w:val="420"/>
        </w:trPr>
        <w:tc>
          <w:tcPr>
            <w:tcW w:w="1555" w:type="dxa"/>
            <w:vMerge/>
            <w:vAlign w:val="center"/>
            <w:hideMark/>
          </w:tcPr>
          <w:p w14:paraId="5F54B48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4F9EA1CB" w14:textId="25F9B9B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Automatické zobrazenie používateľov bez </w:t>
            </w:r>
            <w:proofErr w:type="spellStart"/>
            <w:r w:rsidRPr="00E96B26">
              <w:rPr>
                <w:rFonts w:ascii="Arial" w:eastAsia="Times New Roman" w:hAnsi="Arial" w:cs="Arial"/>
                <w:color w:val="000000"/>
                <w:kern w:val="0"/>
                <w:sz w:val="20"/>
                <w:szCs w:val="20"/>
                <w:lang w:eastAsia="sk-SK"/>
                <w14:ligatures w14:val="none"/>
              </w:rPr>
              <w:t>expirácie</w:t>
            </w:r>
            <w:proofErr w:type="spellEnd"/>
            <w:r w:rsidRPr="00E96B26">
              <w:rPr>
                <w:rFonts w:ascii="Arial" w:eastAsia="Times New Roman" w:hAnsi="Arial" w:cs="Arial"/>
                <w:color w:val="000000"/>
                <w:kern w:val="0"/>
                <w:sz w:val="20"/>
                <w:szCs w:val="20"/>
                <w:lang w:eastAsia="sk-SK"/>
                <w14:ligatures w14:val="none"/>
              </w:rPr>
              <w:t xml:space="preserve">. </w:t>
            </w:r>
            <w:r w:rsidR="00E01EE9">
              <w:rPr>
                <w:rFonts w:ascii="Arial" w:eastAsia="Times New Roman" w:hAnsi="Arial" w:cs="Arial"/>
                <w:color w:val="000000"/>
                <w:kern w:val="0"/>
                <w:sz w:val="20"/>
                <w:szCs w:val="20"/>
                <w:lang w:eastAsia="sk-SK"/>
                <w14:ligatures w14:val="none"/>
              </w:rPr>
              <w:t>Riešenie</w:t>
            </w:r>
            <w:r w:rsidR="00E01EE9"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obsahuje zoznam všetkých používateľov, ktorí vlastnia účty s heslami bez </w:t>
            </w:r>
            <w:proofErr w:type="spellStart"/>
            <w:r w:rsidRPr="00E96B26">
              <w:rPr>
                <w:rFonts w:ascii="Arial" w:eastAsia="Times New Roman" w:hAnsi="Arial" w:cs="Arial"/>
                <w:color w:val="000000"/>
                <w:kern w:val="0"/>
                <w:sz w:val="20"/>
                <w:szCs w:val="20"/>
                <w:lang w:eastAsia="sk-SK"/>
                <w14:ligatures w14:val="none"/>
              </w:rPr>
              <w:t>expirácie</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61B0C4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3A344AD" w14:textId="34824D30" w:rsidTr="006E0CBB">
        <w:trPr>
          <w:trHeight w:val="840"/>
        </w:trPr>
        <w:tc>
          <w:tcPr>
            <w:tcW w:w="1555" w:type="dxa"/>
            <w:vMerge/>
            <w:vAlign w:val="center"/>
            <w:hideMark/>
          </w:tcPr>
          <w:p w14:paraId="254C28A0"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75BF36B9" w14:textId="782957D9"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Služobné účty reprezentujú účty počítačov, ktoré sú zvyčajne navrhnuté na spracovanie počítačov v sieti. SIEM neočakáva, že tieto účty budú použité mimo siete. Ak označíte účet ako služobný účet, SIEM bude monitorovať akúkoľvek aktivitu vstupujúcu do siete pomocou daného účtu a vygeneruje vyšetrovanie.</w:t>
            </w:r>
          </w:p>
        </w:tc>
        <w:tc>
          <w:tcPr>
            <w:tcW w:w="2551" w:type="dxa"/>
          </w:tcPr>
          <w:p w14:paraId="05D803A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1F30FD9" w14:textId="76DF475D" w:rsidTr="006E0CBB">
        <w:trPr>
          <w:trHeight w:val="630"/>
        </w:trPr>
        <w:tc>
          <w:tcPr>
            <w:tcW w:w="1555" w:type="dxa"/>
            <w:vMerge/>
            <w:vAlign w:val="center"/>
            <w:hideMark/>
          </w:tcPr>
          <w:p w14:paraId="698E8938"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C332A86" w14:textId="02E90C5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F04BA6">
              <w:rPr>
                <w:rFonts w:ascii="Arial" w:eastAsia="Times New Roman" w:hAnsi="Arial" w:cs="Arial"/>
                <w:color w:val="000000"/>
                <w:kern w:val="0"/>
                <w:sz w:val="20"/>
                <w:szCs w:val="20"/>
                <w:lang w:eastAsia="sk-SK"/>
                <w14:ligatures w14:val="none"/>
              </w:rPr>
              <w:t xml:space="preserve">má </w:t>
            </w:r>
            <w:r w:rsidR="00F04BA6" w:rsidRPr="00E96B26">
              <w:rPr>
                <w:rFonts w:ascii="Arial" w:eastAsia="Times New Roman" w:hAnsi="Arial" w:cs="Arial"/>
                <w:color w:val="000000"/>
                <w:kern w:val="0"/>
                <w:sz w:val="20"/>
                <w:szCs w:val="20"/>
                <w:lang w:eastAsia="sk-SK"/>
                <w14:ligatures w14:val="none"/>
              </w:rPr>
              <w:t>identifik</w:t>
            </w:r>
            <w:r w:rsidR="00F04BA6">
              <w:rPr>
                <w:rFonts w:ascii="Arial" w:eastAsia="Times New Roman" w:hAnsi="Arial" w:cs="Arial"/>
                <w:color w:val="000000"/>
                <w:kern w:val="0"/>
                <w:sz w:val="20"/>
                <w:szCs w:val="20"/>
                <w:lang w:eastAsia="sk-SK"/>
                <w14:ligatures w14:val="none"/>
              </w:rPr>
              <w:t>ovať</w:t>
            </w:r>
            <w:r w:rsidR="00F04BA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zdieľaný účet ako účet, ku ktorému má prístup viac ako jeden používateľ.  </w:t>
            </w:r>
            <w:r w:rsidR="00F04BA6">
              <w:rPr>
                <w:rFonts w:ascii="Arial" w:eastAsia="Times New Roman" w:hAnsi="Arial" w:cs="Arial"/>
                <w:color w:val="000000"/>
                <w:kern w:val="0"/>
                <w:sz w:val="20"/>
                <w:szCs w:val="20"/>
                <w:lang w:eastAsia="sk-SK"/>
                <w14:ligatures w14:val="none"/>
              </w:rPr>
              <w:t xml:space="preserve">(zamedzenie </w:t>
            </w:r>
            <w:r w:rsidRPr="00E96B26">
              <w:rPr>
                <w:rFonts w:ascii="Arial" w:eastAsia="Times New Roman" w:hAnsi="Arial" w:cs="Arial"/>
                <w:color w:val="000000"/>
                <w:kern w:val="0"/>
                <w:sz w:val="20"/>
                <w:szCs w:val="20"/>
                <w:lang w:eastAsia="sk-SK"/>
                <w14:ligatures w14:val="none"/>
              </w:rPr>
              <w:t>zdieľani</w:t>
            </w:r>
            <w:r w:rsidR="00F04BA6">
              <w:rPr>
                <w:rFonts w:ascii="Arial" w:eastAsia="Times New Roman" w:hAnsi="Arial" w:cs="Arial"/>
                <w:color w:val="000000"/>
                <w:kern w:val="0"/>
                <w:sz w:val="20"/>
                <w:szCs w:val="20"/>
                <w:lang w:eastAsia="sk-SK"/>
                <w14:ligatures w14:val="none"/>
              </w:rPr>
              <w:t>a</w:t>
            </w:r>
            <w:r w:rsidRPr="00E96B26">
              <w:rPr>
                <w:rFonts w:ascii="Arial" w:eastAsia="Times New Roman" w:hAnsi="Arial" w:cs="Arial"/>
                <w:color w:val="000000"/>
                <w:kern w:val="0"/>
                <w:sz w:val="20"/>
                <w:szCs w:val="20"/>
                <w:lang w:eastAsia="sk-SK"/>
                <w14:ligatures w14:val="none"/>
              </w:rPr>
              <w:t xml:space="preserve"> hesiel medzi používateľmi</w:t>
            </w:r>
            <w:r w:rsidR="00F04BA6">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t>.</w:t>
            </w:r>
          </w:p>
        </w:tc>
        <w:tc>
          <w:tcPr>
            <w:tcW w:w="2551" w:type="dxa"/>
          </w:tcPr>
          <w:p w14:paraId="6EC1A2B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9813D89" w14:textId="1646529C" w:rsidTr="006E0CBB">
        <w:trPr>
          <w:trHeight w:val="630"/>
        </w:trPr>
        <w:tc>
          <w:tcPr>
            <w:tcW w:w="1555" w:type="dxa"/>
            <w:vMerge/>
            <w:vAlign w:val="center"/>
            <w:hideMark/>
          </w:tcPr>
          <w:p w14:paraId="14B3E861"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54E67E1F" w14:textId="7B318F3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0575FB">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rozpoznáva</w:t>
            </w:r>
            <w:r w:rsidR="000575FB">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zosobnenie. Microsoft popisuje zosobnenie ako situáciu, keď sa akýkoľvek používateľ prihlási do svojho lokálneho systému alebo vzdialeného systému s iným účtom, než je jeho aktuálny účet, čo aktívum zaznamená.</w:t>
            </w:r>
          </w:p>
        </w:tc>
        <w:tc>
          <w:tcPr>
            <w:tcW w:w="2551" w:type="dxa"/>
          </w:tcPr>
          <w:p w14:paraId="22DBE8C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30240A2" w14:textId="7FACBF22" w:rsidTr="006E0CBB">
        <w:trPr>
          <w:trHeight w:val="630"/>
        </w:trPr>
        <w:tc>
          <w:tcPr>
            <w:tcW w:w="1555" w:type="dxa"/>
            <w:vMerge/>
            <w:vAlign w:val="center"/>
            <w:hideMark/>
          </w:tcPr>
          <w:p w14:paraId="5E22752D"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6AF6395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Automatické prepojenie účtov. Prepojené účty sú podobné zdieľaným účtom, v tom, že účet A sa prihlási ako prepojený účet B, a prípadne naopak, ale žiadni iní používatelia nepristupujú k účtu A ani účtu B.</w:t>
            </w:r>
          </w:p>
        </w:tc>
        <w:tc>
          <w:tcPr>
            <w:tcW w:w="2551" w:type="dxa"/>
          </w:tcPr>
          <w:p w14:paraId="212D6C1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F309912" w14:textId="497F757E" w:rsidTr="006E0CBB">
        <w:trPr>
          <w:trHeight w:val="630"/>
        </w:trPr>
        <w:tc>
          <w:tcPr>
            <w:tcW w:w="1555" w:type="dxa"/>
            <w:vMerge/>
            <w:vAlign w:val="center"/>
            <w:hideMark/>
          </w:tcPr>
          <w:p w14:paraId="087636BC"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3A1E8066" w14:textId="651EEBF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w:t>
            </w:r>
            <w:r w:rsidR="000575FB">
              <w:rPr>
                <w:rFonts w:ascii="Arial" w:eastAsia="Times New Roman" w:hAnsi="Arial" w:cs="Arial"/>
                <w:color w:val="000000"/>
                <w:kern w:val="0"/>
                <w:sz w:val="20"/>
                <w:szCs w:val="20"/>
                <w:lang w:eastAsia="sk-SK"/>
                <w14:ligatures w14:val="none"/>
              </w:rPr>
              <w:t xml:space="preserve">má </w:t>
            </w:r>
            <w:r w:rsidR="000575FB" w:rsidRPr="00E96B26">
              <w:rPr>
                <w:rFonts w:ascii="Arial" w:eastAsia="Times New Roman" w:hAnsi="Arial" w:cs="Arial"/>
                <w:color w:val="000000"/>
                <w:kern w:val="0"/>
                <w:sz w:val="20"/>
                <w:szCs w:val="20"/>
                <w:lang w:eastAsia="sk-SK"/>
                <w14:ligatures w14:val="none"/>
              </w:rPr>
              <w:t>zobraz</w:t>
            </w:r>
            <w:r w:rsidR="000575FB">
              <w:rPr>
                <w:rFonts w:ascii="Arial" w:eastAsia="Times New Roman" w:hAnsi="Arial" w:cs="Arial"/>
                <w:color w:val="000000"/>
                <w:kern w:val="0"/>
                <w:sz w:val="20"/>
                <w:szCs w:val="20"/>
                <w:lang w:eastAsia="sk-SK"/>
                <w14:ligatures w14:val="none"/>
              </w:rPr>
              <w:t>ovať</w:t>
            </w:r>
            <w:r w:rsidR="000575F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počet všetkých „Rizikových používateľov“ za</w:t>
            </w:r>
            <w:r w:rsidR="000575FB">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posledných</w:t>
            </w:r>
            <w:r w:rsidR="000575FB">
              <w:rPr>
                <w:rFonts w:ascii="Arial" w:eastAsia="Times New Roman" w:hAnsi="Arial" w:cs="Arial"/>
                <w:color w:val="000000"/>
                <w:kern w:val="0"/>
                <w:sz w:val="20"/>
                <w:szCs w:val="20"/>
                <w:lang w:eastAsia="sk-SK"/>
                <w14:ligatures w14:val="none"/>
              </w:rPr>
              <w:t xml:space="preserve"> min.</w:t>
            </w:r>
            <w:r w:rsidRPr="00E96B26">
              <w:rPr>
                <w:rFonts w:ascii="Arial" w:eastAsia="Times New Roman" w:hAnsi="Arial" w:cs="Arial"/>
                <w:color w:val="000000"/>
                <w:kern w:val="0"/>
                <w:sz w:val="20"/>
                <w:szCs w:val="20"/>
                <w:lang w:eastAsia="sk-SK"/>
                <w14:ligatures w14:val="none"/>
              </w:rPr>
              <w:t xml:space="preserve"> 28 dní. SIEM </w:t>
            </w:r>
            <w:r w:rsidR="000575FB">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hodnot</w:t>
            </w:r>
            <w:r w:rsidR="000575FB">
              <w:rPr>
                <w:rFonts w:ascii="Arial" w:eastAsia="Times New Roman" w:hAnsi="Arial" w:cs="Arial"/>
                <w:color w:val="000000"/>
                <w:kern w:val="0"/>
                <w:sz w:val="20"/>
                <w:szCs w:val="20"/>
                <w:lang w:eastAsia="sk-SK"/>
                <w14:ligatures w14:val="none"/>
              </w:rPr>
              <w:t>iť</w:t>
            </w:r>
            <w:r w:rsidRPr="00E96B26">
              <w:rPr>
                <w:rFonts w:ascii="Arial" w:eastAsia="Times New Roman" w:hAnsi="Arial" w:cs="Arial"/>
                <w:color w:val="000000"/>
                <w:kern w:val="0"/>
                <w:sz w:val="20"/>
                <w:szCs w:val="20"/>
                <w:lang w:eastAsia="sk-SK"/>
                <w14:ligatures w14:val="none"/>
              </w:rPr>
              <w:t xml:space="preserve"> rizikových používateľov podľa počtu pozoruhodných udalostí a upozornení spojených s používateľom </w:t>
            </w:r>
          </w:p>
        </w:tc>
        <w:tc>
          <w:tcPr>
            <w:tcW w:w="2551" w:type="dxa"/>
          </w:tcPr>
          <w:p w14:paraId="39CB51D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65155C6" w14:textId="3543BC0D" w:rsidTr="006E0CBB">
        <w:trPr>
          <w:trHeight w:val="630"/>
        </w:trPr>
        <w:tc>
          <w:tcPr>
            <w:tcW w:w="1555" w:type="dxa"/>
            <w:vMerge/>
            <w:vAlign w:val="center"/>
            <w:hideMark/>
          </w:tcPr>
          <w:p w14:paraId="466D11CB"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615072CF" w14:textId="499DC251"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zmiernenie tohto rizika </w:t>
            </w:r>
            <w:r w:rsidR="000575FB">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SIEM ponúka</w:t>
            </w:r>
            <w:r w:rsidR="000575FB">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Zoznam sledovania na sledovanie takýchto používateľov. Umiestnenie používateľa na Zoznam sledovania je podobné označeniu Obmedzených aktív – umožn</w:t>
            </w:r>
            <w:r w:rsidR="000575FB">
              <w:rPr>
                <w:rFonts w:ascii="Arial" w:eastAsia="Times New Roman" w:hAnsi="Arial" w:cs="Arial"/>
                <w:color w:val="000000"/>
                <w:kern w:val="0"/>
                <w:sz w:val="20"/>
                <w:szCs w:val="20"/>
                <w:lang w:eastAsia="sk-SK"/>
                <w14:ligatures w14:val="none"/>
              </w:rPr>
              <w:t>iť</w:t>
            </w:r>
            <w:r w:rsidRPr="00E96B26">
              <w:rPr>
                <w:rFonts w:ascii="Arial" w:eastAsia="Times New Roman" w:hAnsi="Arial" w:cs="Arial"/>
                <w:color w:val="000000"/>
                <w:kern w:val="0"/>
                <w:sz w:val="20"/>
                <w:szCs w:val="20"/>
                <w:lang w:eastAsia="sk-SK"/>
                <w14:ligatures w14:val="none"/>
              </w:rPr>
              <w:t xml:space="preserve"> niektoré detekčné pravidlá a zníži</w:t>
            </w:r>
            <w:r w:rsidR="000575FB">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prah pre daného používateľa.</w:t>
            </w:r>
          </w:p>
        </w:tc>
        <w:tc>
          <w:tcPr>
            <w:tcW w:w="2551" w:type="dxa"/>
          </w:tcPr>
          <w:p w14:paraId="02920B6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2BEBB44" w14:textId="407129BB" w:rsidTr="006E0CBB">
        <w:trPr>
          <w:trHeight w:val="630"/>
        </w:trPr>
        <w:tc>
          <w:tcPr>
            <w:tcW w:w="1555" w:type="dxa"/>
            <w:vMerge/>
            <w:vAlign w:val="center"/>
            <w:hideMark/>
          </w:tcPr>
          <w:p w14:paraId="59548051" w14:textId="77777777" w:rsidR="00F67760" w:rsidRPr="00E96B26" w:rsidRDefault="00F67760" w:rsidP="008607C4">
            <w:pPr>
              <w:spacing w:after="0" w:line="240" w:lineRule="auto"/>
              <w:rPr>
                <w:rFonts w:ascii="Arial" w:eastAsia="Times New Roman" w:hAnsi="Arial" w:cs="Arial"/>
                <w:color w:val="3B454A"/>
                <w:kern w:val="0"/>
                <w:sz w:val="20"/>
                <w:szCs w:val="20"/>
                <w:lang w:eastAsia="sk-SK"/>
                <w14:ligatures w14:val="none"/>
              </w:rPr>
            </w:pPr>
          </w:p>
        </w:tc>
        <w:tc>
          <w:tcPr>
            <w:tcW w:w="5670" w:type="dxa"/>
            <w:vAlign w:val="bottom"/>
            <w:hideMark/>
          </w:tcPr>
          <w:p w14:paraId="19CB9924" w14:textId="0E368F25"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w:t>
            </w:r>
            <w:r w:rsidR="000575FB">
              <w:rPr>
                <w:rFonts w:ascii="Arial" w:eastAsia="Times New Roman" w:hAnsi="Arial" w:cs="Arial"/>
                <w:color w:val="000000"/>
                <w:kern w:val="0"/>
                <w:sz w:val="20"/>
                <w:szCs w:val="20"/>
                <w:lang w:eastAsia="sk-SK"/>
                <w14:ligatures w14:val="none"/>
              </w:rPr>
              <w:t xml:space="preserve">sa </w:t>
            </w:r>
            <w:r w:rsidRPr="00E96B26">
              <w:rPr>
                <w:rFonts w:ascii="Arial" w:eastAsia="Times New Roman" w:hAnsi="Arial" w:cs="Arial"/>
                <w:color w:val="000000"/>
                <w:kern w:val="0"/>
                <w:sz w:val="20"/>
                <w:szCs w:val="20"/>
                <w:lang w:eastAsia="sk-SK"/>
                <w14:ligatures w14:val="none"/>
              </w:rPr>
              <w:t xml:space="preserve">uzavrie vyšetrovanie zahŕňajúce rizikového používateľa zo zoznamu sledovania, niektoré vyšetrovania </w:t>
            </w:r>
            <w:r w:rsidR="000575FB">
              <w:rPr>
                <w:rFonts w:ascii="Arial" w:eastAsia="Times New Roman" w:hAnsi="Arial" w:cs="Arial"/>
                <w:color w:val="000000"/>
                <w:kern w:val="0"/>
                <w:sz w:val="20"/>
                <w:szCs w:val="20"/>
                <w:lang w:eastAsia="sk-SK"/>
                <w14:ligatures w14:val="none"/>
              </w:rPr>
              <w:t>majú</w:t>
            </w:r>
            <w:r w:rsidR="000575FB" w:rsidRPr="00E96B26">
              <w:rPr>
                <w:rFonts w:ascii="Arial" w:eastAsia="Times New Roman" w:hAnsi="Arial" w:cs="Arial"/>
                <w:color w:val="000000"/>
                <w:kern w:val="0"/>
                <w:sz w:val="20"/>
                <w:szCs w:val="20"/>
                <w:lang w:eastAsia="sk-SK"/>
                <w14:ligatures w14:val="none"/>
              </w:rPr>
              <w:t xml:space="preserve"> </w:t>
            </w:r>
            <w:proofErr w:type="spellStart"/>
            <w:r w:rsidR="000575FB" w:rsidRPr="00E96B26">
              <w:rPr>
                <w:rFonts w:ascii="Arial" w:eastAsia="Times New Roman" w:hAnsi="Arial" w:cs="Arial"/>
                <w:color w:val="000000"/>
                <w:kern w:val="0"/>
                <w:sz w:val="20"/>
                <w:szCs w:val="20"/>
                <w:lang w:eastAsia="sk-SK"/>
                <w14:ligatures w14:val="none"/>
              </w:rPr>
              <w:t>umožň</w:t>
            </w:r>
            <w:r w:rsidR="000575FB">
              <w:rPr>
                <w:rFonts w:ascii="Arial" w:eastAsia="Times New Roman" w:hAnsi="Arial" w:cs="Arial"/>
                <w:color w:val="000000"/>
                <w:kern w:val="0"/>
                <w:sz w:val="20"/>
                <w:szCs w:val="20"/>
                <w:lang w:eastAsia="sk-SK"/>
                <w14:ligatures w14:val="none"/>
              </w:rPr>
              <w:t>iť</w:t>
            </w:r>
            <w:proofErr w:type="spellEnd"/>
            <w:r w:rsidR="000575F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pridať daného používateľa na povolený zoznam, čo zabráni spusteniu budúcich detekcií.</w:t>
            </w:r>
          </w:p>
        </w:tc>
        <w:tc>
          <w:tcPr>
            <w:tcW w:w="2551" w:type="dxa"/>
          </w:tcPr>
          <w:p w14:paraId="505AB39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B14E47A" w14:textId="559C0508" w:rsidTr="006E0CBB">
        <w:trPr>
          <w:trHeight w:val="630"/>
        </w:trPr>
        <w:tc>
          <w:tcPr>
            <w:tcW w:w="1555" w:type="dxa"/>
            <w:vMerge w:val="restart"/>
            <w:noWrap/>
            <w:vAlign w:val="bottom"/>
            <w:hideMark/>
          </w:tcPr>
          <w:p w14:paraId="5A22FA97"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Detection</w:t>
            </w:r>
            <w:proofErr w:type="spellEnd"/>
            <w:r w:rsidRPr="00E96B26">
              <w:rPr>
                <w:rFonts w:ascii="Arial" w:eastAsia="Times New Roman" w:hAnsi="Arial" w:cs="Arial"/>
                <w:color w:val="000000"/>
                <w:kern w:val="0"/>
                <w:sz w:val="20"/>
                <w:szCs w:val="20"/>
                <w:lang w:eastAsia="sk-SK"/>
                <w14:ligatures w14:val="none"/>
              </w:rPr>
              <w:t xml:space="preserve"> Rule </w:t>
            </w:r>
            <w:proofErr w:type="spellStart"/>
            <w:r w:rsidRPr="00E96B26">
              <w:rPr>
                <w:rFonts w:ascii="Arial" w:eastAsia="Times New Roman" w:hAnsi="Arial" w:cs="Arial"/>
                <w:color w:val="000000"/>
                <w:kern w:val="0"/>
                <w:sz w:val="20"/>
                <w:szCs w:val="20"/>
                <w:lang w:eastAsia="sk-SK"/>
                <w14:ligatures w14:val="none"/>
              </w:rPr>
              <w:t>Library</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Custom</w:t>
            </w:r>
            <w:proofErr w:type="spellEnd"/>
            <w:r w:rsidRPr="00E96B26">
              <w:rPr>
                <w:rFonts w:ascii="Arial" w:eastAsia="Times New Roman" w:hAnsi="Arial" w:cs="Arial"/>
                <w:color w:val="000000"/>
                <w:kern w:val="0"/>
                <w:sz w:val="20"/>
                <w:szCs w:val="20"/>
                <w:lang w:eastAsia="sk-SK"/>
                <w14:ligatures w14:val="none"/>
              </w:rPr>
              <w:t xml:space="preserve"> Rule </w:t>
            </w:r>
            <w:proofErr w:type="spellStart"/>
            <w:r w:rsidRPr="00E96B26">
              <w:rPr>
                <w:rFonts w:ascii="Arial" w:eastAsia="Times New Roman" w:hAnsi="Arial" w:cs="Arial"/>
                <w:color w:val="000000"/>
                <w:kern w:val="0"/>
                <w:sz w:val="20"/>
                <w:szCs w:val="20"/>
                <w:lang w:eastAsia="sk-SK"/>
                <w14:ligatures w14:val="none"/>
              </w:rPr>
              <w:t>Creation</w:t>
            </w:r>
            <w:proofErr w:type="spellEnd"/>
          </w:p>
        </w:tc>
        <w:tc>
          <w:tcPr>
            <w:tcW w:w="5670" w:type="dxa"/>
            <w:vAlign w:val="bottom"/>
            <w:hideMark/>
          </w:tcPr>
          <w:p w14:paraId="0AF4595C" w14:textId="08B7F68A" w:rsidR="00F67760" w:rsidRPr="00E96B26" w:rsidRDefault="00330970"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v</w:t>
            </w:r>
            <w:r w:rsidR="00F67760" w:rsidRPr="00E96B26">
              <w:rPr>
                <w:rFonts w:ascii="Arial" w:eastAsia="Times New Roman" w:hAnsi="Arial" w:cs="Arial"/>
                <w:color w:val="000000"/>
                <w:kern w:val="0"/>
                <w:sz w:val="20"/>
                <w:szCs w:val="20"/>
                <w:lang w:eastAsia="sk-SK"/>
                <w14:ligatures w14:val="none"/>
              </w:rPr>
              <w:t>ytvor</w:t>
            </w:r>
            <w:r>
              <w:rPr>
                <w:rFonts w:ascii="Arial" w:eastAsia="Times New Roman" w:hAnsi="Arial" w:cs="Arial"/>
                <w:color w:val="000000"/>
                <w:kern w:val="0"/>
                <w:sz w:val="20"/>
                <w:szCs w:val="20"/>
                <w:lang w:eastAsia="sk-SK"/>
                <w14:ligatures w14:val="none"/>
              </w:rPr>
              <w:t>iť</w:t>
            </w:r>
            <w:r w:rsidR="00F67760" w:rsidRPr="00E96B26">
              <w:rPr>
                <w:rFonts w:ascii="Arial" w:eastAsia="Times New Roman" w:hAnsi="Arial" w:cs="Arial"/>
                <w:color w:val="000000"/>
                <w:kern w:val="0"/>
                <w:sz w:val="20"/>
                <w:szCs w:val="20"/>
                <w:lang w:eastAsia="sk-SK"/>
                <w14:ligatures w14:val="none"/>
              </w:rPr>
              <w:t xml:space="preserve"> prispôsobenú detekčnú logiku na splnenie jedinečného prostredia a krajiny hrozieb, umožňujúc presné upozorňovanie, flexibilné ladenie a rýchlejšiu reakciu na správanie, ktoré je pre organizáciu najdôležitejšie.</w:t>
            </w:r>
          </w:p>
        </w:tc>
        <w:tc>
          <w:tcPr>
            <w:tcW w:w="2551" w:type="dxa"/>
          </w:tcPr>
          <w:p w14:paraId="5D79F6EB"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C10B761" w14:textId="6B620C75" w:rsidTr="006E0CBB">
        <w:trPr>
          <w:trHeight w:val="420"/>
        </w:trPr>
        <w:tc>
          <w:tcPr>
            <w:tcW w:w="1555" w:type="dxa"/>
            <w:vMerge/>
            <w:vAlign w:val="center"/>
            <w:hideMark/>
          </w:tcPr>
          <w:p w14:paraId="4B8E162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4F4BD59" w14:textId="1479C5AE"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330970">
              <w:rPr>
                <w:rFonts w:ascii="Arial" w:eastAsia="Times New Roman" w:hAnsi="Arial" w:cs="Arial"/>
                <w:color w:val="000000"/>
                <w:kern w:val="0"/>
                <w:sz w:val="20"/>
                <w:szCs w:val="20"/>
                <w:lang w:eastAsia="sk-SK"/>
                <w14:ligatures w14:val="none"/>
              </w:rPr>
              <w:t>má byť</w:t>
            </w:r>
            <w:r w:rsidR="003309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dodaný s detekčnými pravidlami. Všetky detekčné pravidlá môžu byť upravené podľa potreby.</w:t>
            </w:r>
          </w:p>
        </w:tc>
        <w:tc>
          <w:tcPr>
            <w:tcW w:w="2551" w:type="dxa"/>
          </w:tcPr>
          <w:p w14:paraId="2B84DC9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BFE8E04" w14:textId="09B6AF21" w:rsidTr="006E0CBB">
        <w:trPr>
          <w:trHeight w:val="210"/>
        </w:trPr>
        <w:tc>
          <w:tcPr>
            <w:tcW w:w="1555" w:type="dxa"/>
            <w:vMerge/>
            <w:vAlign w:val="center"/>
            <w:hideMark/>
          </w:tcPr>
          <w:p w14:paraId="0857D8F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D2BFFBC" w14:textId="1EA16ADF" w:rsidR="00F67760" w:rsidRPr="00E96B26" w:rsidRDefault="00330970"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upraviť prioritu detekčného pravidla.</w:t>
            </w:r>
          </w:p>
        </w:tc>
        <w:tc>
          <w:tcPr>
            <w:tcW w:w="2551" w:type="dxa"/>
          </w:tcPr>
          <w:p w14:paraId="40694DD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83977E1" w14:textId="166297B7" w:rsidTr="006E0CBB">
        <w:trPr>
          <w:trHeight w:val="210"/>
        </w:trPr>
        <w:tc>
          <w:tcPr>
            <w:tcW w:w="1555" w:type="dxa"/>
            <w:vMerge/>
            <w:vAlign w:val="center"/>
            <w:hideMark/>
          </w:tcPr>
          <w:p w14:paraId="3F9AE43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43173EF" w14:textId="318DAB81" w:rsidR="00F67760" w:rsidRPr="00E96B26" w:rsidRDefault="00330970"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pridať výnimku k pravidlu.</w:t>
            </w:r>
          </w:p>
        </w:tc>
        <w:tc>
          <w:tcPr>
            <w:tcW w:w="2551" w:type="dxa"/>
          </w:tcPr>
          <w:p w14:paraId="5F630D0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8F544BF" w14:textId="75F20B66" w:rsidTr="006E0CBB">
        <w:trPr>
          <w:trHeight w:val="210"/>
        </w:trPr>
        <w:tc>
          <w:tcPr>
            <w:tcW w:w="1555" w:type="dxa"/>
            <w:vMerge/>
            <w:vAlign w:val="center"/>
            <w:hideMark/>
          </w:tcPr>
          <w:p w14:paraId="7FB8EDB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483A246" w14:textId="4E35A5F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Pred akoukoľvek úpravou systém </w:t>
            </w:r>
            <w:r w:rsidR="00330970">
              <w:rPr>
                <w:rFonts w:ascii="Arial" w:eastAsia="Times New Roman" w:hAnsi="Arial" w:cs="Arial"/>
                <w:color w:val="000000"/>
                <w:kern w:val="0"/>
                <w:sz w:val="20"/>
                <w:szCs w:val="20"/>
                <w:lang w:eastAsia="sk-SK"/>
                <w14:ligatures w14:val="none"/>
              </w:rPr>
              <w:t xml:space="preserve">má </w:t>
            </w:r>
            <w:r w:rsidR="00330970" w:rsidRPr="00E96B26">
              <w:rPr>
                <w:rFonts w:ascii="Arial" w:eastAsia="Times New Roman" w:hAnsi="Arial" w:cs="Arial"/>
                <w:color w:val="000000"/>
                <w:kern w:val="0"/>
                <w:sz w:val="20"/>
                <w:szCs w:val="20"/>
                <w:lang w:eastAsia="sk-SK"/>
                <w14:ligatures w14:val="none"/>
              </w:rPr>
              <w:t>uká</w:t>
            </w:r>
            <w:r w:rsidR="00330970">
              <w:rPr>
                <w:rFonts w:ascii="Arial" w:eastAsia="Times New Roman" w:hAnsi="Arial" w:cs="Arial"/>
                <w:color w:val="000000"/>
                <w:kern w:val="0"/>
                <w:sz w:val="20"/>
                <w:szCs w:val="20"/>
                <w:lang w:eastAsia="sk-SK"/>
                <w14:ligatures w14:val="none"/>
              </w:rPr>
              <w:t>zať</w:t>
            </w:r>
            <w:r w:rsidRPr="00E96B26">
              <w:rPr>
                <w:rFonts w:ascii="Arial" w:eastAsia="Times New Roman" w:hAnsi="Arial" w:cs="Arial"/>
                <w:color w:val="000000"/>
                <w:kern w:val="0"/>
                <w:sz w:val="20"/>
                <w:szCs w:val="20"/>
                <w:lang w:eastAsia="sk-SK"/>
                <w14:ligatures w14:val="none"/>
              </w:rPr>
              <w:t>, ako to ovplyvní prostredie.</w:t>
            </w:r>
          </w:p>
        </w:tc>
        <w:tc>
          <w:tcPr>
            <w:tcW w:w="2551" w:type="dxa"/>
          </w:tcPr>
          <w:p w14:paraId="61AC436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11ED880" w14:textId="0390AB7F" w:rsidTr="006E0CBB">
        <w:trPr>
          <w:trHeight w:val="210"/>
        </w:trPr>
        <w:tc>
          <w:tcPr>
            <w:tcW w:w="1555" w:type="dxa"/>
            <w:vMerge/>
            <w:vAlign w:val="center"/>
            <w:hideMark/>
          </w:tcPr>
          <w:p w14:paraId="745B543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EB99891" w14:textId="7B2C13D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Všetky prispôsobenia </w:t>
            </w:r>
            <w:proofErr w:type="spellStart"/>
            <w:r w:rsidR="00330970">
              <w:rPr>
                <w:rFonts w:ascii="Arial" w:eastAsia="Times New Roman" w:hAnsi="Arial" w:cs="Arial"/>
                <w:color w:val="000000"/>
                <w:kern w:val="0"/>
                <w:sz w:val="20"/>
                <w:szCs w:val="20"/>
                <w:lang w:eastAsia="sk-SK"/>
                <w14:ligatures w14:val="none"/>
              </w:rPr>
              <w:t>maju</w:t>
            </w:r>
            <w:proofErr w:type="spellEnd"/>
            <w:r w:rsidR="00330970">
              <w:rPr>
                <w:rFonts w:ascii="Arial" w:eastAsia="Times New Roman" w:hAnsi="Arial" w:cs="Arial"/>
                <w:color w:val="000000"/>
                <w:kern w:val="0"/>
                <w:sz w:val="20"/>
                <w:szCs w:val="20"/>
                <w:lang w:eastAsia="sk-SK"/>
                <w14:ligatures w14:val="none"/>
              </w:rPr>
              <w:t xml:space="preserve"> byť </w:t>
            </w:r>
            <w:r w:rsidRPr="00E96B26">
              <w:rPr>
                <w:rFonts w:ascii="Arial" w:eastAsia="Times New Roman" w:hAnsi="Arial" w:cs="Arial"/>
                <w:color w:val="000000"/>
                <w:kern w:val="0"/>
                <w:sz w:val="20"/>
                <w:szCs w:val="20"/>
                <w:lang w:eastAsia="sk-SK"/>
                <w14:ligatures w14:val="none"/>
              </w:rPr>
              <w:t>viditeľné na centrálnom pohľade.</w:t>
            </w:r>
          </w:p>
        </w:tc>
        <w:tc>
          <w:tcPr>
            <w:tcW w:w="2551" w:type="dxa"/>
          </w:tcPr>
          <w:p w14:paraId="600FCC1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A52E4AA" w14:textId="24D96155" w:rsidTr="006E0CBB">
        <w:trPr>
          <w:trHeight w:val="840"/>
        </w:trPr>
        <w:tc>
          <w:tcPr>
            <w:tcW w:w="1555" w:type="dxa"/>
            <w:vMerge/>
            <w:vAlign w:val="center"/>
            <w:hideMark/>
          </w:tcPr>
          <w:p w14:paraId="7764A10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A81A2E4" w14:textId="09EBBFB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Hodnotiace správy </w:t>
            </w:r>
            <w:proofErr w:type="spellStart"/>
            <w:r w:rsidR="00330970">
              <w:rPr>
                <w:rFonts w:ascii="Arial" w:eastAsia="Times New Roman" w:hAnsi="Arial" w:cs="Arial"/>
                <w:color w:val="000000"/>
                <w:kern w:val="0"/>
                <w:sz w:val="20"/>
                <w:szCs w:val="20"/>
                <w:lang w:eastAsia="sk-SK"/>
                <w14:ligatures w14:val="none"/>
              </w:rPr>
              <w:t>maju</w:t>
            </w:r>
            <w:proofErr w:type="spellEnd"/>
            <w:r w:rsidR="00330970">
              <w:rPr>
                <w:rFonts w:ascii="Arial" w:eastAsia="Times New Roman" w:hAnsi="Arial" w:cs="Arial"/>
                <w:color w:val="000000"/>
                <w:kern w:val="0"/>
                <w:sz w:val="20"/>
                <w:szCs w:val="20"/>
                <w:lang w:eastAsia="sk-SK"/>
                <w14:ligatures w14:val="none"/>
              </w:rPr>
              <w:t xml:space="preserve"> byť</w:t>
            </w:r>
            <w:r w:rsidR="003309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generované pre výnimky po ukončení 7-dňového obdobia hodnotenia aktivity. To umožňuje hodnotiť aktivitu, ktorú detekčné pravidlo generuje, aby </w:t>
            </w:r>
            <w:r w:rsidR="00330970" w:rsidRPr="00E96B26">
              <w:rPr>
                <w:rFonts w:ascii="Arial" w:eastAsia="Times New Roman" w:hAnsi="Arial" w:cs="Arial"/>
                <w:color w:val="000000"/>
                <w:kern w:val="0"/>
                <w:sz w:val="20"/>
                <w:szCs w:val="20"/>
                <w:lang w:eastAsia="sk-SK"/>
                <w14:ligatures w14:val="none"/>
              </w:rPr>
              <w:t>s</w:t>
            </w:r>
            <w:r w:rsidR="00330970">
              <w:rPr>
                <w:rFonts w:ascii="Arial" w:eastAsia="Times New Roman" w:hAnsi="Arial" w:cs="Arial"/>
                <w:color w:val="000000"/>
                <w:kern w:val="0"/>
                <w:sz w:val="20"/>
                <w:szCs w:val="20"/>
                <w:lang w:eastAsia="sk-SK"/>
                <w14:ligatures w14:val="none"/>
              </w:rPr>
              <w:t>a</w:t>
            </w:r>
            <w:r w:rsidR="003309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zabezpečil</w:t>
            </w:r>
            <w:r w:rsidR="00330970">
              <w:rPr>
                <w:rFonts w:ascii="Arial" w:eastAsia="Times New Roman" w:hAnsi="Arial" w:cs="Arial"/>
                <w:color w:val="000000"/>
                <w:kern w:val="0"/>
                <w:sz w:val="20"/>
                <w:szCs w:val="20"/>
                <w:lang w:eastAsia="sk-SK"/>
                <w14:ligatures w14:val="none"/>
              </w:rPr>
              <w:t>o</w:t>
            </w:r>
            <w:r w:rsidRPr="00E96B26">
              <w:rPr>
                <w:rFonts w:ascii="Arial" w:eastAsia="Times New Roman" w:hAnsi="Arial" w:cs="Arial"/>
                <w:color w:val="000000"/>
                <w:kern w:val="0"/>
                <w:sz w:val="20"/>
                <w:szCs w:val="20"/>
                <w:lang w:eastAsia="sk-SK"/>
                <w14:ligatures w14:val="none"/>
              </w:rPr>
              <w:t xml:space="preserve">, že pravidlo nevytvára zbytočný šum. </w:t>
            </w:r>
          </w:p>
        </w:tc>
        <w:tc>
          <w:tcPr>
            <w:tcW w:w="2551" w:type="dxa"/>
          </w:tcPr>
          <w:p w14:paraId="4277BE4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A8B3D29" w14:textId="31528434" w:rsidTr="00D04B6C">
        <w:trPr>
          <w:trHeight w:val="694"/>
        </w:trPr>
        <w:tc>
          <w:tcPr>
            <w:tcW w:w="1555" w:type="dxa"/>
            <w:vMerge/>
            <w:vAlign w:val="center"/>
            <w:hideMark/>
          </w:tcPr>
          <w:p w14:paraId="291B0D7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DDFB764" w14:textId="6BC9792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relatívnej aktivity – je skóre pridelené každému detekčnému pravidlu, ktoré je vypočítané na základe týchto parametrov:</w:t>
            </w:r>
            <w:r w:rsidRPr="00E96B26">
              <w:rPr>
                <w:rFonts w:ascii="Arial" w:eastAsia="Times New Roman" w:hAnsi="Arial" w:cs="Arial"/>
                <w:color w:val="000000"/>
                <w:kern w:val="0"/>
                <w:sz w:val="20"/>
                <w:szCs w:val="20"/>
                <w:lang w:eastAsia="sk-SK"/>
                <w14:ligatures w14:val="none"/>
              </w:rPr>
              <w:br/>
              <w:t>Ako často logika pravidla zodpovedá údajom v prostredí na jedno aktívum.</w:t>
            </w:r>
            <w:r w:rsidRPr="00E96B26">
              <w:rPr>
                <w:rFonts w:ascii="Arial" w:eastAsia="Times New Roman" w:hAnsi="Arial" w:cs="Arial"/>
                <w:color w:val="000000"/>
                <w:kern w:val="0"/>
                <w:sz w:val="20"/>
                <w:szCs w:val="20"/>
                <w:lang w:eastAsia="sk-SK"/>
                <w14:ligatures w14:val="none"/>
              </w:rPr>
              <w:br/>
              <w:t xml:space="preserve">Ako často logika pravidla zodpovedá údajom v prostredí za </w:t>
            </w:r>
            <w:r w:rsidRPr="00E96B26">
              <w:rPr>
                <w:rFonts w:ascii="Arial" w:eastAsia="Times New Roman" w:hAnsi="Arial" w:cs="Arial"/>
                <w:color w:val="000000"/>
                <w:kern w:val="0"/>
                <w:sz w:val="20"/>
                <w:szCs w:val="20"/>
                <w:lang w:eastAsia="sk-SK"/>
                <w14:ligatures w14:val="none"/>
              </w:rPr>
              <w:lastRenderedPageBreak/>
              <w:t>minútu.</w:t>
            </w:r>
            <w:r w:rsidRPr="00E96B26">
              <w:rPr>
                <w:rFonts w:ascii="Arial" w:eastAsia="Times New Roman" w:hAnsi="Arial" w:cs="Arial"/>
                <w:color w:val="000000"/>
                <w:kern w:val="0"/>
                <w:sz w:val="20"/>
                <w:szCs w:val="20"/>
                <w:lang w:eastAsia="sk-SK"/>
                <w14:ligatures w14:val="none"/>
              </w:rPr>
              <w:br/>
              <w:t>Ako často logika pravidla zodpovedá údajom v prostredí v porovnaní s inými detekčnými pravidlami.</w:t>
            </w:r>
            <w:r w:rsidRPr="00E96B26">
              <w:rPr>
                <w:rFonts w:ascii="Arial" w:eastAsia="Times New Roman" w:hAnsi="Arial" w:cs="Arial"/>
                <w:color w:val="000000"/>
                <w:kern w:val="0"/>
                <w:sz w:val="20"/>
                <w:szCs w:val="20"/>
                <w:lang w:eastAsia="sk-SK"/>
                <w14:ligatures w14:val="none"/>
              </w:rPr>
              <w:br/>
              <w:t>Ako často je detekčné pravidlo obmedzované v porovnaní s inými pravidlami.</w:t>
            </w:r>
          </w:p>
        </w:tc>
        <w:tc>
          <w:tcPr>
            <w:tcW w:w="2551" w:type="dxa"/>
          </w:tcPr>
          <w:p w14:paraId="45A6946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C28C34D" w14:textId="4097237E" w:rsidTr="006E0CBB">
        <w:trPr>
          <w:trHeight w:val="420"/>
        </w:trPr>
        <w:tc>
          <w:tcPr>
            <w:tcW w:w="1555" w:type="dxa"/>
            <w:vMerge/>
            <w:vAlign w:val="center"/>
            <w:hideMark/>
          </w:tcPr>
          <w:p w14:paraId="2AB632D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AC895D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Staršie pravidlá pre používateľskú behaviorálnu aktivitu môžu vytvoriť vyšetrovanie, sledovať pozoruhodné udalosti na časovej osi aktíva, úplne vypnúť upozornenie.</w:t>
            </w:r>
          </w:p>
        </w:tc>
        <w:tc>
          <w:tcPr>
            <w:tcW w:w="2551" w:type="dxa"/>
          </w:tcPr>
          <w:p w14:paraId="013970F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6137C48" w14:textId="48AF47B5" w:rsidTr="006E0CBB">
        <w:trPr>
          <w:trHeight w:val="840"/>
        </w:trPr>
        <w:tc>
          <w:tcPr>
            <w:tcW w:w="1555" w:type="dxa"/>
            <w:vMerge/>
            <w:vAlign w:val="center"/>
            <w:hideMark/>
          </w:tcPr>
          <w:p w14:paraId="72D9404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383E5CC" w14:textId="6E76873D" w:rsidR="00F67760" w:rsidRPr="00E96B26" w:rsidRDefault="00330970"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písať vlastné detekčné pravidlá na detekciu hrozieb špecifických pre prostredie, odvetvie alebo organizáciu. Vlastné detekčné pravidlá </w:t>
            </w:r>
            <w:proofErr w:type="spellStart"/>
            <w:r>
              <w:rPr>
                <w:rFonts w:ascii="Arial" w:eastAsia="Times New Roman" w:hAnsi="Arial" w:cs="Arial"/>
                <w:color w:val="000000"/>
                <w:kern w:val="0"/>
                <w:sz w:val="20"/>
                <w:szCs w:val="20"/>
                <w:lang w:eastAsia="sk-SK"/>
                <w14:ligatures w14:val="none"/>
              </w:rPr>
              <w:t>maju</w:t>
            </w:r>
            <w:proofErr w:type="spellEnd"/>
            <w:r>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umožň</w:t>
            </w:r>
            <w:r>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využiť rovnaké schopnosti, ktoré sú dostupné pre hotové detekčné pravidlá, vrátane nastavenia akcie pravidla, priority pravidla, pridania výnimky pre špecifický pár kľúč-hodnota.</w:t>
            </w:r>
          </w:p>
        </w:tc>
        <w:tc>
          <w:tcPr>
            <w:tcW w:w="2551" w:type="dxa"/>
          </w:tcPr>
          <w:p w14:paraId="075EC5D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97D8C04" w14:textId="65F72604" w:rsidTr="006E0CBB">
        <w:trPr>
          <w:trHeight w:val="210"/>
        </w:trPr>
        <w:tc>
          <w:tcPr>
            <w:tcW w:w="1555" w:type="dxa"/>
            <w:vMerge/>
            <w:vAlign w:val="center"/>
            <w:hideMark/>
          </w:tcPr>
          <w:p w14:paraId="7493A05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E7AD656"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Pravidlá môžu byť spustené </w:t>
            </w:r>
            <w:proofErr w:type="spellStart"/>
            <w:r w:rsidRPr="00E96B26">
              <w:rPr>
                <w:rFonts w:ascii="Arial" w:eastAsia="Times New Roman" w:hAnsi="Arial" w:cs="Arial"/>
                <w:color w:val="000000"/>
                <w:kern w:val="0"/>
                <w:sz w:val="20"/>
                <w:szCs w:val="20"/>
                <w:lang w:eastAsia="sk-SK"/>
                <w14:ligatures w14:val="none"/>
              </w:rPr>
              <w:t>neaktivitou</w:t>
            </w:r>
            <w:proofErr w:type="spellEnd"/>
            <w:r w:rsidRPr="00E96B26">
              <w:rPr>
                <w:rFonts w:ascii="Arial" w:eastAsia="Times New Roman" w:hAnsi="Arial" w:cs="Arial"/>
                <w:color w:val="000000"/>
                <w:kern w:val="0"/>
                <w:sz w:val="20"/>
                <w:szCs w:val="20"/>
                <w:lang w:eastAsia="sk-SK"/>
                <w14:ligatures w14:val="none"/>
              </w:rPr>
              <w:t>, vzorcom, zmenou v pravidle (napr. webové chybové kódy).</w:t>
            </w:r>
          </w:p>
        </w:tc>
        <w:tc>
          <w:tcPr>
            <w:tcW w:w="2551" w:type="dxa"/>
          </w:tcPr>
          <w:p w14:paraId="557A441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0576D8D7" w14:textId="536BB191" w:rsidTr="006E0CBB">
        <w:trPr>
          <w:trHeight w:val="630"/>
        </w:trPr>
        <w:tc>
          <w:tcPr>
            <w:tcW w:w="1555" w:type="dxa"/>
            <w:vMerge/>
            <w:vAlign w:val="center"/>
            <w:hideMark/>
          </w:tcPr>
          <w:p w14:paraId="5071491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50D2CA7" w14:textId="2E78944B"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 pravidlá detekcie </w:t>
            </w:r>
            <w:proofErr w:type="spellStart"/>
            <w:r w:rsidRPr="00E96B26">
              <w:rPr>
                <w:rFonts w:ascii="Arial" w:eastAsia="Times New Roman" w:hAnsi="Arial" w:cs="Arial"/>
                <w:color w:val="000000"/>
                <w:kern w:val="0"/>
                <w:sz w:val="20"/>
                <w:szCs w:val="20"/>
                <w:lang w:eastAsia="sk-SK"/>
                <w14:ligatures w14:val="none"/>
              </w:rPr>
              <w:t>logových</w:t>
            </w:r>
            <w:proofErr w:type="spellEnd"/>
            <w:r w:rsidRPr="00E96B26">
              <w:rPr>
                <w:rFonts w:ascii="Arial" w:eastAsia="Times New Roman" w:hAnsi="Arial" w:cs="Arial"/>
                <w:color w:val="000000"/>
                <w:kern w:val="0"/>
                <w:sz w:val="20"/>
                <w:szCs w:val="20"/>
                <w:lang w:eastAsia="sk-SK"/>
                <w14:ligatures w14:val="none"/>
              </w:rPr>
              <w:t xml:space="preserve"> vzorov sa detekcia spustí vždy, keď udalosť nastane na priebežnom základe štandardne. </w:t>
            </w:r>
            <w:r w:rsidR="00330970">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vybrať vlastné nastavenia zhody, </w:t>
            </w:r>
            <w:r w:rsidR="00330970">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špecifikovať, koľkokrát musí udalosť nastať v danom časovom rámci, aby mohla spustiť detekciu.</w:t>
            </w:r>
          </w:p>
        </w:tc>
        <w:tc>
          <w:tcPr>
            <w:tcW w:w="2551" w:type="dxa"/>
          </w:tcPr>
          <w:p w14:paraId="6587EA9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34FC035" w14:textId="18E1ABB7" w:rsidTr="006E0CBB">
        <w:trPr>
          <w:trHeight w:val="420"/>
        </w:trPr>
        <w:tc>
          <w:tcPr>
            <w:tcW w:w="1555" w:type="dxa"/>
            <w:vMerge/>
            <w:vAlign w:val="center"/>
            <w:hideMark/>
          </w:tcPr>
          <w:p w14:paraId="3B695F3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477644D" w14:textId="7244E28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 pravidlá detekcie zmien logov a detekcie </w:t>
            </w:r>
            <w:proofErr w:type="spellStart"/>
            <w:r w:rsidRPr="00E96B26">
              <w:rPr>
                <w:rFonts w:ascii="Arial" w:eastAsia="Times New Roman" w:hAnsi="Arial" w:cs="Arial"/>
                <w:color w:val="000000"/>
                <w:kern w:val="0"/>
                <w:sz w:val="20"/>
                <w:szCs w:val="20"/>
                <w:lang w:eastAsia="sk-SK"/>
                <w14:ligatures w14:val="none"/>
              </w:rPr>
              <w:t>neaktivity</w:t>
            </w:r>
            <w:proofErr w:type="spellEnd"/>
            <w:r w:rsidRPr="00E96B26">
              <w:rPr>
                <w:rFonts w:ascii="Arial" w:eastAsia="Times New Roman" w:hAnsi="Arial" w:cs="Arial"/>
                <w:color w:val="000000"/>
                <w:kern w:val="0"/>
                <w:sz w:val="20"/>
                <w:szCs w:val="20"/>
                <w:lang w:eastAsia="sk-SK"/>
                <w14:ligatures w14:val="none"/>
              </w:rPr>
              <w:t xml:space="preserve"> logov </w:t>
            </w:r>
            <w:r w:rsidR="00330970">
              <w:rPr>
                <w:rFonts w:ascii="Arial" w:eastAsia="Times New Roman" w:hAnsi="Arial" w:cs="Arial"/>
                <w:color w:val="000000"/>
                <w:kern w:val="0"/>
                <w:sz w:val="20"/>
                <w:szCs w:val="20"/>
                <w:lang w:eastAsia="sk-SK"/>
                <w14:ligatures w14:val="none"/>
              </w:rPr>
              <w:t>možnosť</w:t>
            </w:r>
            <w:r w:rsidR="00330970" w:rsidRPr="00E96B26">
              <w:rPr>
                <w:rFonts w:ascii="Arial" w:eastAsia="Times New Roman" w:hAnsi="Arial" w:cs="Arial"/>
                <w:color w:val="000000"/>
                <w:kern w:val="0"/>
                <w:sz w:val="20"/>
                <w:szCs w:val="20"/>
                <w:lang w:eastAsia="sk-SK"/>
                <w14:ligatures w14:val="none"/>
              </w:rPr>
              <w:t xml:space="preserve"> defin</w:t>
            </w:r>
            <w:r w:rsidR="00330970">
              <w:rPr>
                <w:rFonts w:ascii="Arial" w:eastAsia="Times New Roman" w:hAnsi="Arial" w:cs="Arial"/>
                <w:color w:val="000000"/>
                <w:kern w:val="0"/>
                <w:sz w:val="20"/>
                <w:szCs w:val="20"/>
                <w:lang w:eastAsia="sk-SK"/>
                <w14:ligatures w14:val="none"/>
              </w:rPr>
              <w:t>ovať</w:t>
            </w:r>
            <w:r w:rsidR="0033097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jeden alebo viac komunikačných metód. </w:t>
            </w:r>
            <w:r w:rsidR="00330970">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vybrať minimálne </w:t>
            </w:r>
            <w:proofErr w:type="spellStart"/>
            <w:r w:rsidRPr="00E96B26">
              <w:rPr>
                <w:rFonts w:ascii="Arial" w:eastAsia="Times New Roman" w:hAnsi="Arial" w:cs="Arial"/>
                <w:color w:val="000000"/>
                <w:kern w:val="0"/>
                <w:sz w:val="20"/>
                <w:szCs w:val="20"/>
                <w:lang w:eastAsia="sk-SK"/>
                <w14:ligatures w14:val="none"/>
              </w:rPr>
              <w:t>PagerDuty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Slack</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Webhook</w:t>
            </w:r>
            <w:proofErr w:type="spellEnd"/>
            <w:r w:rsidRPr="00E96B26">
              <w:rPr>
                <w:rFonts w:ascii="Arial" w:eastAsia="Times New Roman" w:hAnsi="Arial" w:cs="Arial"/>
                <w:color w:val="000000"/>
                <w:kern w:val="0"/>
                <w:sz w:val="20"/>
                <w:szCs w:val="20"/>
                <w:lang w:eastAsia="sk-SK"/>
                <w14:ligatures w14:val="none"/>
              </w:rPr>
              <w:t xml:space="preserve"> a e-mail.</w:t>
            </w:r>
          </w:p>
        </w:tc>
        <w:tc>
          <w:tcPr>
            <w:tcW w:w="2551" w:type="dxa"/>
          </w:tcPr>
          <w:p w14:paraId="2485531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0298060" w14:textId="7D1624ED" w:rsidTr="006E0CBB">
        <w:trPr>
          <w:trHeight w:val="420"/>
        </w:trPr>
        <w:tc>
          <w:tcPr>
            <w:tcW w:w="1555" w:type="dxa"/>
            <w:vMerge/>
            <w:vAlign w:val="center"/>
            <w:hideMark/>
          </w:tcPr>
          <w:p w14:paraId="258D69C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D1EC2F2" w14:textId="57B2E7A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Okrem spúšťania notifikácií, ako sú e-maily, </w:t>
            </w:r>
            <w:r w:rsidR="00330970">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nakonfigurovať vlastné pravidlá detekcie </w:t>
            </w:r>
            <w:proofErr w:type="spellStart"/>
            <w:r w:rsidRPr="00E96B26">
              <w:rPr>
                <w:rFonts w:ascii="Arial" w:eastAsia="Times New Roman" w:hAnsi="Arial" w:cs="Arial"/>
                <w:color w:val="000000"/>
                <w:kern w:val="0"/>
                <w:sz w:val="20"/>
                <w:szCs w:val="20"/>
                <w:lang w:eastAsia="sk-SK"/>
                <w14:ligatures w14:val="none"/>
              </w:rPr>
              <w:t>logových</w:t>
            </w:r>
            <w:proofErr w:type="spellEnd"/>
            <w:r w:rsidRPr="00E96B26">
              <w:rPr>
                <w:rFonts w:ascii="Arial" w:eastAsia="Times New Roman" w:hAnsi="Arial" w:cs="Arial"/>
                <w:color w:val="000000"/>
                <w:kern w:val="0"/>
                <w:sz w:val="20"/>
                <w:szCs w:val="20"/>
                <w:lang w:eastAsia="sk-SK"/>
                <w14:ligatures w14:val="none"/>
              </w:rPr>
              <w:t xml:space="preserve"> vzorov na aplikovanie farebne odlíšených štítkov na záznamy logov.</w:t>
            </w:r>
          </w:p>
        </w:tc>
        <w:tc>
          <w:tcPr>
            <w:tcW w:w="2551" w:type="dxa"/>
          </w:tcPr>
          <w:p w14:paraId="559395F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09D3B1B" w14:textId="0E44A6D2" w:rsidTr="006E0CBB">
        <w:trPr>
          <w:trHeight w:val="420"/>
        </w:trPr>
        <w:tc>
          <w:tcPr>
            <w:tcW w:w="1555" w:type="dxa"/>
            <w:vMerge/>
            <w:vAlign w:val="center"/>
            <w:hideMark/>
          </w:tcPr>
          <w:p w14:paraId="332EC12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3B42286" w14:textId="056CC0C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Keď je detekcia spustená z dotazu, možnosť, aby SIEM automaticky otvoril vyšetrovanie.</w:t>
            </w:r>
          </w:p>
        </w:tc>
        <w:tc>
          <w:tcPr>
            <w:tcW w:w="2551" w:type="dxa"/>
          </w:tcPr>
          <w:p w14:paraId="7AC08C1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D2A79E6" w14:textId="4FA85DFA" w:rsidTr="006E0CBB">
        <w:trPr>
          <w:trHeight w:val="420"/>
        </w:trPr>
        <w:tc>
          <w:tcPr>
            <w:tcW w:w="1555" w:type="dxa"/>
            <w:vMerge/>
            <w:vAlign w:val="center"/>
            <w:hideMark/>
          </w:tcPr>
          <w:p w14:paraId="3AF15F2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8DBA3DF" w14:textId="0515C530" w:rsidR="00F67760" w:rsidRPr="00E96B26" w:rsidRDefault="00330970"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automatizovať reakciu tímu na hrozby identifikované základnými detekčnými pravidlami pomocou kombinovanej sily SIEM a Automatizácie (SOAR).</w:t>
            </w:r>
          </w:p>
        </w:tc>
        <w:tc>
          <w:tcPr>
            <w:tcW w:w="2551" w:type="dxa"/>
          </w:tcPr>
          <w:p w14:paraId="092A1B0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FB1D195" w14:textId="35B4678D" w:rsidTr="006E0CBB">
        <w:trPr>
          <w:trHeight w:val="420"/>
        </w:trPr>
        <w:tc>
          <w:tcPr>
            <w:tcW w:w="1555" w:type="dxa"/>
            <w:vMerge w:val="restart"/>
            <w:noWrap/>
            <w:vAlign w:val="bottom"/>
            <w:hideMark/>
          </w:tcPr>
          <w:p w14:paraId="61936F3A"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User </w:t>
            </w:r>
            <w:proofErr w:type="spellStart"/>
            <w:r w:rsidRPr="00E96B26">
              <w:rPr>
                <w:rFonts w:ascii="Arial" w:eastAsia="Times New Roman" w:hAnsi="Arial" w:cs="Arial"/>
                <w:color w:val="000000"/>
                <w:kern w:val="0"/>
                <w:sz w:val="20"/>
                <w:szCs w:val="20"/>
                <w:lang w:eastAsia="sk-SK"/>
                <w14:ligatures w14:val="none"/>
              </w:rPr>
              <w:t>Behavioral</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Analytics</w:t>
            </w:r>
            <w:proofErr w:type="spellEnd"/>
            <w:r w:rsidRPr="00E96B26">
              <w:rPr>
                <w:rFonts w:ascii="Arial" w:eastAsia="Times New Roman" w:hAnsi="Arial" w:cs="Arial"/>
                <w:color w:val="000000"/>
                <w:kern w:val="0"/>
                <w:sz w:val="20"/>
                <w:szCs w:val="20"/>
                <w:lang w:eastAsia="sk-SK"/>
                <w14:ligatures w14:val="none"/>
              </w:rPr>
              <w:t xml:space="preserve"> (UBA)</w:t>
            </w:r>
          </w:p>
        </w:tc>
        <w:tc>
          <w:tcPr>
            <w:tcW w:w="5670" w:type="dxa"/>
            <w:vAlign w:val="bottom"/>
            <w:hideMark/>
          </w:tcPr>
          <w:p w14:paraId="701EFBE1" w14:textId="7065C834" w:rsidR="00F67760" w:rsidRPr="00E96B26" w:rsidRDefault="00330970"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w:t>
            </w:r>
            <w:r>
              <w:rPr>
                <w:rFonts w:ascii="Arial" w:eastAsia="Times New Roman" w:hAnsi="Arial" w:cs="Arial"/>
                <w:color w:val="000000"/>
                <w:kern w:val="0"/>
                <w:sz w:val="20"/>
                <w:szCs w:val="20"/>
                <w:lang w:eastAsia="sk-SK"/>
                <w14:ligatures w14:val="none"/>
              </w:rPr>
              <w:t>i</w:t>
            </w:r>
            <w:r w:rsidR="00F67760" w:rsidRPr="00E96B26">
              <w:rPr>
                <w:rFonts w:ascii="Arial" w:eastAsia="Times New Roman" w:hAnsi="Arial" w:cs="Arial"/>
                <w:color w:val="000000"/>
                <w:kern w:val="0"/>
                <w:sz w:val="20"/>
                <w:szCs w:val="20"/>
                <w:lang w:eastAsia="sk-SK"/>
                <w14:ligatures w14:val="none"/>
              </w:rPr>
              <w:t>dentifik</w:t>
            </w:r>
            <w:r>
              <w:rPr>
                <w:rFonts w:ascii="Arial" w:eastAsia="Times New Roman" w:hAnsi="Arial" w:cs="Arial"/>
                <w:color w:val="000000"/>
                <w:kern w:val="0"/>
                <w:sz w:val="20"/>
                <w:szCs w:val="20"/>
                <w:lang w:eastAsia="sk-SK"/>
                <w14:ligatures w14:val="none"/>
              </w:rPr>
              <w:t>ácie</w:t>
            </w:r>
            <w:r w:rsidR="00F67760" w:rsidRPr="00E96B26">
              <w:rPr>
                <w:rFonts w:ascii="Arial" w:eastAsia="Times New Roman" w:hAnsi="Arial" w:cs="Arial"/>
                <w:color w:val="000000"/>
                <w:kern w:val="0"/>
                <w:sz w:val="20"/>
                <w:szCs w:val="20"/>
                <w:lang w:eastAsia="sk-SK"/>
                <w14:ligatures w14:val="none"/>
              </w:rPr>
              <w:t xml:space="preserve"> kompromitované poverenia, laterálny pohyb a iné škodlivé správania s detekciami analýzy používateľského správania.</w:t>
            </w:r>
          </w:p>
        </w:tc>
        <w:tc>
          <w:tcPr>
            <w:tcW w:w="2551" w:type="dxa"/>
          </w:tcPr>
          <w:p w14:paraId="64F5654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650702B" w14:textId="44E997E3" w:rsidTr="006E0CBB">
        <w:trPr>
          <w:trHeight w:val="4200"/>
        </w:trPr>
        <w:tc>
          <w:tcPr>
            <w:tcW w:w="1555" w:type="dxa"/>
            <w:vMerge/>
            <w:vAlign w:val="center"/>
            <w:hideMark/>
          </w:tcPr>
          <w:p w14:paraId="13C2423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E73AA13" w14:textId="419C0F8C"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Údaje poskytované Agentom a </w:t>
            </w:r>
            <w:proofErr w:type="spellStart"/>
            <w:r w:rsidRPr="00E96B26">
              <w:rPr>
                <w:rFonts w:ascii="Arial" w:eastAsia="Times New Roman" w:hAnsi="Arial" w:cs="Arial"/>
                <w:color w:val="000000"/>
                <w:kern w:val="0"/>
                <w:sz w:val="20"/>
                <w:szCs w:val="20"/>
                <w:lang w:eastAsia="sk-SK"/>
                <w14:ligatures w14:val="none"/>
              </w:rPr>
              <w:t>Endpoint</w:t>
            </w:r>
            <w:proofErr w:type="spellEnd"/>
            <w:r w:rsidRPr="00E96B26">
              <w:rPr>
                <w:rFonts w:ascii="Arial" w:eastAsia="Times New Roman" w:hAnsi="Arial" w:cs="Arial"/>
                <w:color w:val="000000"/>
                <w:kern w:val="0"/>
                <w:sz w:val="20"/>
                <w:szCs w:val="20"/>
                <w:lang w:eastAsia="sk-SK"/>
                <w14:ligatures w14:val="none"/>
              </w:rPr>
              <w:t xml:space="preserve"> Monitorom prispievajú k nasledujúcim starším detekčným pravidlám analýzy používateľského správania (UBA):</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Brute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Force</w:t>
            </w:r>
            <w:proofErr w:type="spellEnd"/>
            <w:r w:rsidRPr="00E96B26">
              <w:rPr>
                <w:rFonts w:ascii="Arial" w:eastAsia="Times New Roman" w:hAnsi="Arial" w:cs="Arial"/>
                <w:color w:val="000000"/>
                <w:kern w:val="0"/>
                <w:sz w:val="20"/>
                <w:szCs w:val="20"/>
                <w:lang w:eastAsia="sk-SK"/>
                <w14:ligatures w14:val="none"/>
              </w:rPr>
              <w:t xml:space="preserve"> - Aktívum</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Brute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Force</w:t>
            </w:r>
            <w:proofErr w:type="spellEnd"/>
            <w:r w:rsidRPr="00E96B26">
              <w:rPr>
                <w:rFonts w:ascii="Arial" w:eastAsia="Times New Roman" w:hAnsi="Arial" w:cs="Arial"/>
                <w:color w:val="000000"/>
                <w:kern w:val="0"/>
                <w:sz w:val="20"/>
                <w:szCs w:val="20"/>
                <w:lang w:eastAsia="sk-SK"/>
                <w14:ligatures w14:val="none"/>
              </w:rPr>
              <w:t xml:space="preserve"> - Lokálny účet</w:t>
            </w:r>
            <w:r w:rsidRPr="00E96B26">
              <w:rPr>
                <w:rFonts w:ascii="Arial" w:eastAsia="Times New Roman" w:hAnsi="Arial" w:cs="Arial"/>
                <w:color w:val="000000"/>
                <w:kern w:val="0"/>
                <w:sz w:val="20"/>
                <w:szCs w:val="20"/>
                <w:lang w:eastAsia="sk-SK"/>
                <w14:ligatures w14:val="none"/>
              </w:rPr>
              <w:br/>
              <w:t>Vyhýbanie sa detekcii - Vymazanie logu udalostí</w:t>
            </w:r>
            <w:r w:rsidRPr="00E96B26">
              <w:rPr>
                <w:rFonts w:ascii="Arial" w:eastAsia="Times New Roman" w:hAnsi="Arial" w:cs="Arial"/>
                <w:color w:val="000000"/>
                <w:kern w:val="0"/>
                <w:sz w:val="20"/>
                <w:szCs w:val="20"/>
                <w:lang w:eastAsia="sk-SK"/>
                <w14:ligatures w14:val="none"/>
              </w:rPr>
              <w:br/>
              <w:t>Vyhýbanie sa detekcii - Vymazanie lokálneho logu udalostí</w:t>
            </w:r>
            <w:r w:rsidRPr="00E96B26">
              <w:rPr>
                <w:rFonts w:ascii="Arial" w:eastAsia="Times New Roman" w:hAnsi="Arial" w:cs="Arial"/>
                <w:color w:val="000000"/>
                <w:kern w:val="0"/>
                <w:sz w:val="20"/>
                <w:szCs w:val="20"/>
                <w:lang w:eastAsia="sk-SK"/>
                <w14:ligatures w14:val="none"/>
              </w:rPr>
              <w:br/>
              <w:t xml:space="preserve">Zhoda s </w:t>
            </w:r>
            <w:proofErr w:type="spellStart"/>
            <w:r w:rsidRPr="00E96B26">
              <w:rPr>
                <w:rFonts w:ascii="Arial" w:eastAsia="Times New Roman" w:hAnsi="Arial" w:cs="Arial"/>
                <w:color w:val="000000"/>
                <w:kern w:val="0"/>
                <w:sz w:val="20"/>
                <w:szCs w:val="20"/>
                <w:lang w:eastAsia="sk-SK"/>
                <w14:ligatures w14:val="none"/>
              </w:rPr>
              <w:t>hrozbovou</w:t>
            </w:r>
            <w:proofErr w:type="spellEnd"/>
            <w:r w:rsidRPr="00E96B26">
              <w:rPr>
                <w:rFonts w:ascii="Arial" w:eastAsia="Times New Roman" w:hAnsi="Arial" w:cs="Arial"/>
                <w:color w:val="000000"/>
                <w:kern w:val="0"/>
                <w:sz w:val="20"/>
                <w:szCs w:val="20"/>
                <w:lang w:eastAsia="sk-SK"/>
                <w14:ligatures w14:val="none"/>
              </w:rPr>
              <w:t xml:space="preserve"> inteligenciou koncového bodu</w:t>
            </w:r>
            <w:r w:rsidRPr="00E96B26">
              <w:rPr>
                <w:rFonts w:ascii="Arial" w:eastAsia="Times New Roman" w:hAnsi="Arial" w:cs="Arial"/>
                <w:color w:val="000000"/>
                <w:kern w:val="0"/>
                <w:sz w:val="20"/>
                <w:szCs w:val="20"/>
                <w:lang w:eastAsia="sk-SK"/>
                <w14:ligatures w14:val="none"/>
              </w:rPr>
              <w:br/>
              <w:t xml:space="preserve">Zmiernený </w:t>
            </w:r>
            <w:proofErr w:type="spellStart"/>
            <w:r w:rsidRPr="00E96B26">
              <w:rPr>
                <w:rFonts w:ascii="Arial" w:eastAsia="Times New Roman" w:hAnsi="Arial" w:cs="Arial"/>
                <w:color w:val="000000"/>
                <w:kern w:val="0"/>
                <w:sz w:val="20"/>
                <w:szCs w:val="20"/>
                <w:lang w:eastAsia="sk-SK"/>
                <w14:ligatures w14:val="none"/>
              </w:rPr>
              <w:t>exploit</w:t>
            </w:r>
            <w:proofErr w:type="spellEnd"/>
            <w:r w:rsidRPr="00E96B26">
              <w:rPr>
                <w:rFonts w:ascii="Arial" w:eastAsia="Times New Roman" w:hAnsi="Arial" w:cs="Arial"/>
                <w:color w:val="000000"/>
                <w:kern w:val="0"/>
                <w:sz w:val="20"/>
                <w:szCs w:val="20"/>
                <w:lang w:eastAsia="sk-SK"/>
                <w14:ligatures w14:val="none"/>
              </w:rPr>
              <w:br/>
              <w:t xml:space="preserve">Označený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 xml:space="preserve"> na aktíve</w:t>
            </w:r>
            <w:r w:rsidRPr="00E96B26">
              <w:rPr>
                <w:rFonts w:ascii="Arial" w:eastAsia="Times New Roman" w:hAnsi="Arial" w:cs="Arial"/>
                <w:color w:val="000000"/>
                <w:kern w:val="0"/>
                <w:sz w:val="20"/>
                <w:szCs w:val="20"/>
                <w:lang w:eastAsia="sk-SK"/>
                <w14:ligatures w14:val="none"/>
              </w:rPr>
              <w:br/>
              <w:t>Označený proces na aktíve</w:t>
            </w:r>
            <w:r w:rsidRPr="00E96B26">
              <w:rPr>
                <w:rFonts w:ascii="Arial" w:eastAsia="Times New Roman" w:hAnsi="Arial" w:cs="Arial"/>
                <w:color w:val="000000"/>
                <w:kern w:val="0"/>
                <w:sz w:val="20"/>
                <w:szCs w:val="20"/>
                <w:lang w:eastAsia="sk-SK"/>
                <w14:ligatures w14:val="none"/>
              </w:rPr>
              <w:br/>
              <w:t>Prístup k medovému súboru</w:t>
            </w:r>
            <w:r w:rsidRPr="00E96B26">
              <w:rPr>
                <w:rFonts w:ascii="Arial" w:eastAsia="Times New Roman" w:hAnsi="Arial" w:cs="Arial"/>
                <w:color w:val="000000"/>
                <w:kern w:val="0"/>
                <w:sz w:val="20"/>
                <w:szCs w:val="20"/>
                <w:lang w:eastAsia="sk-SK"/>
                <w14:ligatures w14:val="none"/>
              </w:rPr>
              <w:br/>
              <w:t xml:space="preserve">Pokus o eskaláciu privilégií </w:t>
            </w:r>
            <w:proofErr w:type="spellStart"/>
            <w:r w:rsidRPr="00E96B26">
              <w:rPr>
                <w:rFonts w:ascii="Arial" w:eastAsia="Times New Roman" w:hAnsi="Arial" w:cs="Arial"/>
                <w:color w:val="000000"/>
                <w:kern w:val="0"/>
                <w:sz w:val="20"/>
                <w:szCs w:val="20"/>
                <w:lang w:eastAsia="sk-SK"/>
                <w14:ligatures w14:val="none"/>
              </w:rPr>
              <w:t>Kerberos</w:t>
            </w:r>
            <w:proofErr w:type="spellEnd"/>
            <w:r w:rsidRPr="00E96B26">
              <w:rPr>
                <w:rFonts w:ascii="Arial" w:eastAsia="Times New Roman" w:hAnsi="Arial" w:cs="Arial"/>
                <w:color w:val="000000"/>
                <w:kern w:val="0"/>
                <w:sz w:val="20"/>
                <w:szCs w:val="20"/>
                <w:lang w:eastAsia="sk-SK"/>
                <w14:ligatures w14:val="none"/>
              </w:rPr>
              <w:br/>
              <w:t>Laterálny pohyb - Zosobnenie lokálneho administrátora</w:t>
            </w:r>
            <w:r w:rsidRPr="00E96B26">
              <w:rPr>
                <w:rFonts w:ascii="Arial" w:eastAsia="Times New Roman" w:hAnsi="Arial" w:cs="Arial"/>
                <w:color w:val="000000"/>
                <w:kern w:val="0"/>
                <w:sz w:val="20"/>
                <w:szCs w:val="20"/>
                <w:lang w:eastAsia="sk-SK"/>
                <w14:ligatures w14:val="none"/>
              </w:rPr>
              <w:br/>
              <w:t>Laterálny pohyb - Lokálne poverenia</w:t>
            </w:r>
            <w:r w:rsidRPr="00E96B26">
              <w:rPr>
                <w:rFonts w:ascii="Arial" w:eastAsia="Times New Roman" w:hAnsi="Arial" w:cs="Arial"/>
                <w:color w:val="000000"/>
                <w:kern w:val="0"/>
                <w:sz w:val="20"/>
                <w:szCs w:val="20"/>
                <w:lang w:eastAsia="sk-SK"/>
                <w14:ligatures w14:val="none"/>
              </w:rPr>
              <w:br/>
              <w:t>Pokus o eskaláciu privilégií lokálnym medovým poverením</w:t>
            </w:r>
            <w:r w:rsidRPr="00E96B26">
              <w:rPr>
                <w:rFonts w:ascii="Arial" w:eastAsia="Times New Roman" w:hAnsi="Arial" w:cs="Arial"/>
                <w:color w:val="000000"/>
                <w:kern w:val="0"/>
                <w:sz w:val="20"/>
                <w:szCs w:val="20"/>
                <w:lang w:eastAsia="sk-SK"/>
                <w14:ligatures w14:val="none"/>
              </w:rPr>
              <w:br/>
              <w:t xml:space="preserve">Škodlivý </w:t>
            </w:r>
            <w:proofErr w:type="spellStart"/>
            <w:r w:rsidRPr="00E96B26">
              <w:rPr>
                <w:rFonts w:ascii="Arial" w:eastAsia="Times New Roman" w:hAnsi="Arial" w:cs="Arial"/>
                <w:color w:val="000000"/>
                <w:kern w:val="0"/>
                <w:sz w:val="20"/>
                <w:szCs w:val="20"/>
                <w:lang w:eastAsia="sk-SK"/>
                <w14:ligatures w14:val="none"/>
              </w:rPr>
              <w:t>hash</w:t>
            </w:r>
            <w:proofErr w:type="spellEnd"/>
            <w:r w:rsidRPr="00E96B26">
              <w:rPr>
                <w:rFonts w:ascii="Arial" w:eastAsia="Times New Roman" w:hAnsi="Arial" w:cs="Arial"/>
                <w:color w:val="000000"/>
                <w:kern w:val="0"/>
                <w:sz w:val="20"/>
                <w:szCs w:val="20"/>
                <w:lang w:eastAsia="sk-SK"/>
                <w14:ligatures w14:val="none"/>
              </w:rPr>
              <w:t xml:space="preserve"> na aktíve</w:t>
            </w:r>
            <w:r w:rsidRPr="00E96B26">
              <w:rPr>
                <w:rFonts w:ascii="Arial" w:eastAsia="Times New Roman" w:hAnsi="Arial" w:cs="Arial"/>
                <w:color w:val="000000"/>
                <w:kern w:val="0"/>
                <w:sz w:val="20"/>
                <w:szCs w:val="20"/>
                <w:lang w:eastAsia="sk-SK"/>
                <w14:ligatures w14:val="none"/>
              </w:rPr>
              <w:br/>
              <w:t>Vytvorenie nového lokálneho používateľského účtu</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otrávenie protokolu</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vzdialené vykonanie súboru</w:t>
            </w:r>
          </w:p>
        </w:tc>
        <w:tc>
          <w:tcPr>
            <w:tcW w:w="2551" w:type="dxa"/>
          </w:tcPr>
          <w:p w14:paraId="5074A83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385ED6F1" w14:textId="0C8C5BE5" w:rsidTr="006E0CBB">
        <w:trPr>
          <w:trHeight w:val="630"/>
        </w:trPr>
        <w:tc>
          <w:tcPr>
            <w:tcW w:w="1555" w:type="dxa"/>
            <w:noWrap/>
            <w:vAlign w:val="bottom"/>
            <w:hideMark/>
          </w:tcPr>
          <w:p w14:paraId="66EC169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AI-</w:t>
            </w:r>
            <w:proofErr w:type="spellStart"/>
            <w:r w:rsidRPr="00E96B26">
              <w:rPr>
                <w:rFonts w:ascii="Arial" w:eastAsia="Times New Roman" w:hAnsi="Arial" w:cs="Arial"/>
                <w:color w:val="000000"/>
                <w:kern w:val="0"/>
                <w:sz w:val="20"/>
                <w:szCs w:val="20"/>
                <w:lang w:eastAsia="sk-SK"/>
                <w14:ligatures w14:val="none"/>
              </w:rPr>
              <w:t>Driven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Natural</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Language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lastRenderedPageBreak/>
              <w:t>Search</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Hunting</w:t>
            </w:r>
            <w:proofErr w:type="spellEnd"/>
            <w:r w:rsidRPr="00E96B26">
              <w:rPr>
                <w:rFonts w:ascii="Arial" w:eastAsia="Times New Roman" w:hAnsi="Arial" w:cs="Arial"/>
                <w:color w:val="000000"/>
                <w:kern w:val="0"/>
                <w:sz w:val="20"/>
                <w:szCs w:val="20"/>
                <w:lang w:eastAsia="sk-SK"/>
                <w14:ligatures w14:val="none"/>
              </w:rPr>
              <w:t>)</w:t>
            </w:r>
          </w:p>
        </w:tc>
        <w:tc>
          <w:tcPr>
            <w:tcW w:w="5670" w:type="dxa"/>
            <w:vAlign w:val="bottom"/>
            <w:hideMark/>
          </w:tcPr>
          <w:p w14:paraId="0A2B40BA" w14:textId="0BBE696E" w:rsidR="00F67760" w:rsidRPr="00C43D70"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lastRenderedPageBreak/>
              <w:t xml:space="preserve">AI </w:t>
            </w:r>
            <w:r w:rsidR="00330970">
              <w:rPr>
                <w:rFonts w:ascii="Arial" w:eastAsia="Times New Roman" w:hAnsi="Arial" w:cs="Arial"/>
                <w:color w:val="000000"/>
                <w:kern w:val="0"/>
                <w:sz w:val="20"/>
                <w:szCs w:val="20"/>
                <w:lang w:eastAsia="sk-SK"/>
                <w14:ligatures w14:val="none"/>
              </w:rPr>
              <w:t xml:space="preserve">má </w:t>
            </w:r>
            <w:r w:rsidR="00330970" w:rsidRPr="00C43D70">
              <w:rPr>
                <w:rFonts w:ascii="Arial" w:eastAsia="Times New Roman" w:hAnsi="Arial" w:cs="Arial"/>
                <w:color w:val="000000"/>
                <w:kern w:val="0"/>
                <w:sz w:val="20"/>
                <w:szCs w:val="20"/>
                <w:lang w:eastAsia="sk-SK"/>
                <w14:ligatures w14:val="none"/>
              </w:rPr>
              <w:t>umožň</w:t>
            </w:r>
            <w:r w:rsidR="00330970">
              <w:rPr>
                <w:rFonts w:ascii="Arial" w:eastAsia="Times New Roman" w:hAnsi="Arial" w:cs="Arial"/>
                <w:color w:val="000000"/>
                <w:kern w:val="0"/>
                <w:sz w:val="20"/>
                <w:szCs w:val="20"/>
                <w:lang w:eastAsia="sk-SK"/>
                <w14:ligatures w14:val="none"/>
              </w:rPr>
              <w:t>ovať</w:t>
            </w:r>
            <w:r w:rsidR="00330970" w:rsidRPr="00C43D70">
              <w:rPr>
                <w:rFonts w:ascii="Arial" w:eastAsia="Times New Roman" w:hAnsi="Arial" w:cs="Arial"/>
                <w:color w:val="000000"/>
                <w:kern w:val="0"/>
                <w:sz w:val="20"/>
                <w:szCs w:val="20"/>
                <w:lang w:eastAsia="sk-SK"/>
                <w14:ligatures w14:val="none"/>
              </w:rPr>
              <w:t xml:space="preserve"> </w:t>
            </w:r>
            <w:r w:rsidRPr="00C43D70">
              <w:rPr>
                <w:rFonts w:ascii="Arial" w:eastAsia="Times New Roman" w:hAnsi="Arial" w:cs="Arial"/>
                <w:color w:val="000000"/>
                <w:kern w:val="0"/>
                <w:sz w:val="20"/>
                <w:szCs w:val="20"/>
                <w:lang w:eastAsia="sk-SK"/>
                <w14:ligatures w14:val="none"/>
              </w:rPr>
              <w:t xml:space="preserve">používateľom vyhľadávať logy v obyčajnej angličtine bez potreby odbornosti na </w:t>
            </w:r>
            <w:proofErr w:type="spellStart"/>
            <w:r w:rsidRPr="00C43D70">
              <w:rPr>
                <w:rFonts w:ascii="Arial" w:eastAsia="Times New Roman" w:hAnsi="Arial" w:cs="Arial"/>
                <w:color w:val="000000"/>
                <w:kern w:val="0"/>
                <w:sz w:val="20"/>
                <w:szCs w:val="20"/>
                <w:lang w:eastAsia="sk-SK"/>
                <w14:ligatures w14:val="none"/>
              </w:rPr>
              <w:t>dotazovací</w:t>
            </w:r>
            <w:proofErr w:type="spellEnd"/>
            <w:r w:rsidRPr="00C43D70">
              <w:rPr>
                <w:rFonts w:ascii="Arial" w:eastAsia="Times New Roman" w:hAnsi="Arial" w:cs="Arial"/>
                <w:color w:val="000000"/>
                <w:kern w:val="0"/>
                <w:sz w:val="20"/>
                <w:szCs w:val="20"/>
                <w:lang w:eastAsia="sk-SK"/>
                <w14:ligatures w14:val="none"/>
              </w:rPr>
              <w:t xml:space="preserve"> jazyk. Okamžite generuje a upravuje presné, pripravené na spustenie </w:t>
            </w:r>
            <w:r w:rsidRPr="00C43D70">
              <w:rPr>
                <w:rFonts w:ascii="Arial" w:eastAsia="Times New Roman" w:hAnsi="Arial" w:cs="Arial"/>
                <w:color w:val="000000"/>
                <w:kern w:val="0"/>
                <w:sz w:val="20"/>
                <w:szCs w:val="20"/>
                <w:lang w:eastAsia="sk-SK"/>
                <w14:ligatures w14:val="none"/>
              </w:rPr>
              <w:lastRenderedPageBreak/>
              <w:t xml:space="preserve">dotazy, ktoré urýchľujú vyšetrovania, znižujú chyby a robia </w:t>
            </w:r>
            <w:r w:rsidR="00321207" w:rsidRPr="00C43D70">
              <w:rPr>
                <w:rFonts w:ascii="Arial" w:eastAsia="Times New Roman" w:hAnsi="Arial" w:cs="Arial"/>
                <w:color w:val="000000"/>
                <w:kern w:val="0"/>
                <w:sz w:val="20"/>
                <w:szCs w:val="20"/>
                <w:lang w:eastAsia="sk-SK"/>
                <w14:ligatures w14:val="none"/>
              </w:rPr>
              <w:t xml:space="preserve">odchyt </w:t>
            </w:r>
            <w:r w:rsidRPr="00C43D70">
              <w:rPr>
                <w:rFonts w:ascii="Arial" w:eastAsia="Times New Roman" w:hAnsi="Arial" w:cs="Arial"/>
                <w:color w:val="000000"/>
                <w:kern w:val="0"/>
                <w:sz w:val="20"/>
                <w:szCs w:val="20"/>
                <w:lang w:eastAsia="sk-SK"/>
                <w14:ligatures w14:val="none"/>
              </w:rPr>
              <w:t xml:space="preserve"> hrozieb dostupnejším pre každého analytika.</w:t>
            </w:r>
          </w:p>
        </w:tc>
        <w:tc>
          <w:tcPr>
            <w:tcW w:w="2551" w:type="dxa"/>
          </w:tcPr>
          <w:p w14:paraId="7FAE293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34D0561" w14:textId="43C23014" w:rsidTr="006E0CBB">
        <w:trPr>
          <w:trHeight w:val="420"/>
        </w:trPr>
        <w:tc>
          <w:tcPr>
            <w:tcW w:w="1555" w:type="dxa"/>
            <w:vMerge w:val="restart"/>
            <w:noWrap/>
            <w:vAlign w:val="bottom"/>
            <w:hideMark/>
          </w:tcPr>
          <w:p w14:paraId="2968BE4F"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Intelligence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from</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vendor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Labs</w:t>
            </w:r>
            <w:proofErr w:type="spellEnd"/>
          </w:p>
        </w:tc>
        <w:tc>
          <w:tcPr>
            <w:tcW w:w="5670" w:type="dxa"/>
            <w:vAlign w:val="bottom"/>
            <w:hideMark/>
          </w:tcPr>
          <w:p w14:paraId="32599F9D" w14:textId="6EC8069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0BBB485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E026C72" w14:textId="46389F1A" w:rsidTr="006E0CBB">
        <w:trPr>
          <w:trHeight w:val="630"/>
        </w:trPr>
        <w:tc>
          <w:tcPr>
            <w:tcW w:w="1555" w:type="dxa"/>
            <w:vMerge/>
            <w:vAlign w:val="center"/>
            <w:hideMark/>
          </w:tcPr>
          <w:p w14:paraId="2CD42EA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30FBE3F" w14:textId="35AB072C"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Hrozby môžu byť použité na sledovanie indikátorov kompromisu, známych ako „</w:t>
            </w:r>
            <w:proofErr w:type="spellStart"/>
            <w:r w:rsidRPr="00E96B26">
              <w:rPr>
                <w:rFonts w:ascii="Arial" w:eastAsia="Times New Roman" w:hAnsi="Arial" w:cs="Arial"/>
                <w:color w:val="000000"/>
                <w:kern w:val="0"/>
                <w:sz w:val="20"/>
                <w:szCs w:val="20"/>
                <w:lang w:eastAsia="sk-SK"/>
                <w14:ligatures w14:val="none"/>
              </w:rPr>
              <w:t>IoC</w:t>
            </w:r>
            <w:proofErr w:type="spellEnd"/>
            <w:r w:rsidRPr="00E96B26">
              <w:rPr>
                <w:rFonts w:ascii="Arial" w:eastAsia="Times New Roman" w:hAnsi="Arial" w:cs="Arial"/>
                <w:color w:val="000000"/>
                <w:kern w:val="0"/>
                <w:sz w:val="20"/>
                <w:szCs w:val="20"/>
                <w:lang w:eastAsia="sk-SK"/>
                <w14:ligatures w14:val="none"/>
              </w:rPr>
              <w:t xml:space="preserve">“. </w:t>
            </w:r>
            <w:r w:rsidR="0074065E">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vytvoriť svoje vlastné hrozby alebo komunitné hrozby na pridanie do  obranných mechanizmov.</w:t>
            </w:r>
          </w:p>
        </w:tc>
        <w:tc>
          <w:tcPr>
            <w:tcW w:w="2551" w:type="dxa"/>
          </w:tcPr>
          <w:p w14:paraId="053C710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0E40A55" w14:textId="0DBFC078" w:rsidTr="006E0CBB">
        <w:trPr>
          <w:trHeight w:val="210"/>
        </w:trPr>
        <w:tc>
          <w:tcPr>
            <w:tcW w:w="1555" w:type="dxa"/>
            <w:vMerge/>
            <w:vAlign w:val="center"/>
            <w:hideMark/>
          </w:tcPr>
          <w:p w14:paraId="6E07516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9CA4C76" w14:textId="20A3B3E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IoC</w:t>
            </w:r>
            <w:proofErr w:type="spellEnd"/>
            <w:r w:rsidRPr="00E96B26">
              <w:rPr>
                <w:rFonts w:ascii="Arial" w:eastAsia="Times New Roman" w:hAnsi="Arial" w:cs="Arial"/>
                <w:color w:val="000000"/>
                <w:kern w:val="0"/>
                <w:sz w:val="20"/>
                <w:szCs w:val="20"/>
                <w:lang w:eastAsia="sk-SK"/>
                <w14:ligatures w14:val="none"/>
              </w:rPr>
              <w:t xml:space="preserve"> </w:t>
            </w:r>
            <w:r w:rsidR="0074065E">
              <w:rPr>
                <w:rFonts w:ascii="Arial" w:eastAsia="Times New Roman" w:hAnsi="Arial" w:cs="Arial"/>
                <w:color w:val="000000"/>
                <w:kern w:val="0"/>
                <w:sz w:val="20"/>
                <w:szCs w:val="20"/>
                <w:lang w:eastAsia="sk-SK"/>
                <w14:ligatures w14:val="none"/>
              </w:rPr>
              <w:t>možnosť</w:t>
            </w:r>
            <w:r w:rsidR="0074065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spravovan</w:t>
            </w:r>
            <w:r w:rsidR="0074065E">
              <w:rPr>
                <w:rFonts w:ascii="Arial" w:eastAsia="Times New Roman" w:hAnsi="Arial" w:cs="Arial"/>
                <w:color w:val="000000"/>
                <w:kern w:val="0"/>
                <w:sz w:val="20"/>
                <w:szCs w:val="20"/>
                <w:lang w:eastAsia="sk-SK"/>
                <w14:ligatures w14:val="none"/>
              </w:rPr>
              <w:t>ia</w:t>
            </w:r>
            <w:r w:rsidRPr="00E96B26">
              <w:rPr>
                <w:rFonts w:ascii="Arial" w:eastAsia="Times New Roman" w:hAnsi="Arial" w:cs="Arial"/>
                <w:color w:val="000000"/>
                <w:kern w:val="0"/>
                <w:sz w:val="20"/>
                <w:szCs w:val="20"/>
                <w:lang w:eastAsia="sk-SK"/>
                <w14:ligatures w14:val="none"/>
              </w:rPr>
              <w:t xml:space="preserve"> cez API.</w:t>
            </w:r>
          </w:p>
        </w:tc>
        <w:tc>
          <w:tcPr>
            <w:tcW w:w="2551" w:type="dxa"/>
          </w:tcPr>
          <w:p w14:paraId="10476C4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B9013C3" w14:textId="6026DF73" w:rsidTr="006E0CBB">
        <w:trPr>
          <w:trHeight w:val="210"/>
        </w:trPr>
        <w:tc>
          <w:tcPr>
            <w:tcW w:w="1555" w:type="dxa"/>
            <w:vMerge/>
            <w:vAlign w:val="center"/>
            <w:hideMark/>
          </w:tcPr>
          <w:p w14:paraId="576D32F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348667A" w14:textId="4338ABC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IoC</w:t>
            </w:r>
            <w:proofErr w:type="spellEnd"/>
            <w:r w:rsidRPr="00E96B26">
              <w:rPr>
                <w:rFonts w:ascii="Arial" w:eastAsia="Times New Roman" w:hAnsi="Arial" w:cs="Arial"/>
                <w:color w:val="000000"/>
                <w:kern w:val="0"/>
                <w:sz w:val="20"/>
                <w:szCs w:val="20"/>
                <w:lang w:eastAsia="sk-SK"/>
                <w14:ligatures w14:val="none"/>
              </w:rPr>
              <w:t xml:space="preserve"> </w:t>
            </w:r>
            <w:r w:rsidR="0074065E">
              <w:rPr>
                <w:rFonts w:ascii="Arial" w:eastAsia="Times New Roman" w:hAnsi="Arial" w:cs="Arial"/>
                <w:color w:val="000000"/>
                <w:kern w:val="0"/>
                <w:sz w:val="20"/>
                <w:szCs w:val="20"/>
                <w:lang w:eastAsia="sk-SK"/>
                <w14:ligatures w14:val="none"/>
              </w:rPr>
              <w:t xml:space="preserve">majú </w:t>
            </w:r>
            <w:r w:rsidR="0074065E" w:rsidRPr="00E96B26">
              <w:rPr>
                <w:rFonts w:ascii="Arial" w:eastAsia="Times New Roman" w:hAnsi="Arial" w:cs="Arial"/>
                <w:color w:val="000000"/>
                <w:kern w:val="0"/>
                <w:sz w:val="20"/>
                <w:szCs w:val="20"/>
                <w:lang w:eastAsia="sk-SK"/>
                <w14:ligatures w14:val="none"/>
              </w:rPr>
              <w:t>podpor</w:t>
            </w:r>
            <w:r w:rsidR="0074065E">
              <w:rPr>
                <w:rFonts w:ascii="Arial" w:eastAsia="Times New Roman" w:hAnsi="Arial" w:cs="Arial"/>
                <w:color w:val="000000"/>
                <w:kern w:val="0"/>
                <w:sz w:val="20"/>
                <w:szCs w:val="20"/>
                <w:lang w:eastAsia="sk-SK"/>
                <w14:ligatures w14:val="none"/>
              </w:rPr>
              <w:t>ovať</w:t>
            </w:r>
            <w:r w:rsidR="0074065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CSV, JSON, STIX XML.</w:t>
            </w:r>
          </w:p>
        </w:tc>
        <w:tc>
          <w:tcPr>
            <w:tcW w:w="2551" w:type="dxa"/>
          </w:tcPr>
          <w:p w14:paraId="4E5719B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16E778E" w14:textId="4CCED9BA" w:rsidTr="006E0CBB">
        <w:trPr>
          <w:trHeight w:val="840"/>
        </w:trPr>
        <w:tc>
          <w:tcPr>
            <w:tcW w:w="1555" w:type="dxa"/>
            <w:vMerge/>
            <w:vAlign w:val="center"/>
            <w:hideMark/>
          </w:tcPr>
          <w:p w14:paraId="4152F79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6F0DD81" w14:textId="70221654" w:rsidR="00F67760" w:rsidRPr="00E96B26" w:rsidRDefault="00975D13" w:rsidP="00B403E6">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I</w:t>
            </w:r>
            <w:r w:rsidR="00F67760" w:rsidRPr="00C43D70">
              <w:rPr>
                <w:rFonts w:ascii="Arial" w:eastAsia="Times New Roman" w:hAnsi="Arial" w:cs="Arial"/>
                <w:color w:val="000000"/>
                <w:kern w:val="0"/>
                <w:sz w:val="20"/>
                <w:szCs w:val="20"/>
                <w:lang w:eastAsia="sk-SK"/>
                <w14:ligatures w14:val="none"/>
              </w:rPr>
              <w:t xml:space="preserve">nštancia SIEM </w:t>
            </w:r>
            <w:r w:rsidR="0074065E">
              <w:rPr>
                <w:rFonts w:ascii="Arial" w:eastAsia="Times New Roman" w:hAnsi="Arial" w:cs="Arial"/>
                <w:color w:val="000000"/>
                <w:kern w:val="0"/>
                <w:sz w:val="20"/>
                <w:szCs w:val="20"/>
                <w:lang w:eastAsia="sk-SK"/>
                <w14:ligatures w14:val="none"/>
              </w:rPr>
              <w:t xml:space="preserve">má </w:t>
            </w:r>
            <w:r w:rsidR="0074065E" w:rsidRPr="00C43D70">
              <w:rPr>
                <w:rFonts w:ascii="Arial" w:eastAsia="Times New Roman" w:hAnsi="Arial" w:cs="Arial"/>
                <w:color w:val="000000"/>
                <w:kern w:val="0"/>
                <w:sz w:val="20"/>
                <w:szCs w:val="20"/>
                <w:lang w:eastAsia="sk-SK"/>
                <w14:ligatures w14:val="none"/>
              </w:rPr>
              <w:t>obsah</w:t>
            </w:r>
            <w:r w:rsidR="0074065E">
              <w:rPr>
                <w:rFonts w:ascii="Arial" w:eastAsia="Times New Roman" w:hAnsi="Arial" w:cs="Arial"/>
                <w:color w:val="000000"/>
                <w:kern w:val="0"/>
                <w:sz w:val="20"/>
                <w:szCs w:val="20"/>
                <w:lang w:eastAsia="sk-SK"/>
                <w14:ligatures w14:val="none"/>
              </w:rPr>
              <w:t>ovať</w:t>
            </w:r>
            <w:r w:rsidR="0074065E" w:rsidRPr="00C43D70">
              <w:rPr>
                <w:rFonts w:ascii="Arial" w:eastAsia="Times New Roman" w:hAnsi="Arial" w:cs="Arial"/>
                <w:color w:val="000000"/>
                <w:kern w:val="0"/>
                <w:sz w:val="20"/>
                <w:szCs w:val="20"/>
                <w:lang w:eastAsia="sk-SK"/>
                <w14:ligatures w14:val="none"/>
              </w:rPr>
              <w:t xml:space="preserve"> </w:t>
            </w:r>
            <w:r w:rsidR="00F67760" w:rsidRPr="00C43D70">
              <w:rPr>
                <w:rFonts w:ascii="Arial" w:eastAsia="Times New Roman" w:hAnsi="Arial" w:cs="Arial"/>
                <w:color w:val="000000"/>
                <w:kern w:val="0"/>
                <w:sz w:val="20"/>
                <w:szCs w:val="20"/>
                <w:lang w:eastAsia="sk-SK"/>
                <w14:ligatures w14:val="none"/>
              </w:rPr>
              <w:t xml:space="preserve">súkromne vlastnenú hrozbu nazvanú </w:t>
            </w:r>
            <w:proofErr w:type="spellStart"/>
            <w:r w:rsidR="00F67760" w:rsidRPr="00C43D70">
              <w:rPr>
                <w:rFonts w:ascii="Arial" w:eastAsia="Times New Roman" w:hAnsi="Arial" w:cs="Arial"/>
                <w:color w:val="000000"/>
                <w:kern w:val="0"/>
                <w:sz w:val="20"/>
                <w:szCs w:val="20"/>
                <w:lang w:eastAsia="sk-SK"/>
                <w14:ligatures w14:val="none"/>
              </w:rPr>
              <w:t>Contributing</w:t>
            </w:r>
            <w:proofErr w:type="spellEnd"/>
            <w:r w:rsidR="00F67760" w:rsidRPr="00C43D70">
              <w:rPr>
                <w:rFonts w:ascii="Arial" w:eastAsia="Times New Roman" w:hAnsi="Arial" w:cs="Arial"/>
                <w:color w:val="000000"/>
                <w:kern w:val="0"/>
                <w:sz w:val="20"/>
                <w:szCs w:val="20"/>
                <w:lang w:eastAsia="sk-SK"/>
                <w14:ligatures w14:val="none"/>
              </w:rPr>
              <w:t xml:space="preserve"> </w:t>
            </w:r>
            <w:proofErr w:type="spellStart"/>
            <w:r w:rsidR="00F67760" w:rsidRPr="00C43D70">
              <w:rPr>
                <w:rFonts w:ascii="Arial" w:eastAsia="Times New Roman" w:hAnsi="Arial" w:cs="Arial"/>
                <w:color w:val="000000"/>
                <w:kern w:val="0"/>
                <w:sz w:val="20"/>
                <w:szCs w:val="20"/>
                <w:lang w:eastAsia="sk-SK"/>
                <w14:ligatures w14:val="none"/>
              </w:rPr>
              <w:t>Collaborative</w:t>
            </w:r>
            <w:proofErr w:type="spellEnd"/>
            <w:r w:rsidR="00F67760" w:rsidRPr="00C43D70">
              <w:rPr>
                <w:rFonts w:ascii="Arial" w:eastAsia="Times New Roman" w:hAnsi="Arial" w:cs="Arial"/>
                <w:color w:val="000000"/>
                <w:kern w:val="0"/>
                <w:sz w:val="20"/>
                <w:szCs w:val="20"/>
                <w:lang w:eastAsia="sk-SK"/>
                <w14:ligatures w14:val="none"/>
              </w:rPr>
              <w:t xml:space="preserve"> </w:t>
            </w:r>
            <w:proofErr w:type="spellStart"/>
            <w:r w:rsidR="00F67760" w:rsidRPr="00C43D70">
              <w:rPr>
                <w:rFonts w:ascii="Arial" w:eastAsia="Times New Roman" w:hAnsi="Arial" w:cs="Arial"/>
                <w:color w:val="000000"/>
                <w:kern w:val="0"/>
                <w:sz w:val="20"/>
                <w:szCs w:val="20"/>
                <w:lang w:eastAsia="sk-SK"/>
                <w14:ligatures w14:val="none"/>
              </w:rPr>
              <w:t>Threat</w:t>
            </w:r>
            <w:proofErr w:type="spellEnd"/>
            <w:r w:rsidR="00F67760" w:rsidRPr="00C43D70">
              <w:rPr>
                <w:rFonts w:ascii="Arial" w:eastAsia="Times New Roman" w:hAnsi="Arial" w:cs="Arial"/>
                <w:color w:val="000000"/>
                <w:kern w:val="0"/>
                <w:sz w:val="20"/>
                <w:szCs w:val="20"/>
                <w:lang w:eastAsia="sk-SK"/>
                <w14:ligatures w14:val="none"/>
              </w:rPr>
              <w:t>, ktorá má vystavené</w:t>
            </w:r>
            <w:r w:rsidR="00F652A7" w:rsidRPr="00C43D70">
              <w:rPr>
                <w:rFonts w:ascii="Arial" w:eastAsia="Times New Roman" w:hAnsi="Arial" w:cs="Arial"/>
                <w:color w:val="000000"/>
                <w:kern w:val="0"/>
                <w:sz w:val="20"/>
                <w:szCs w:val="20"/>
                <w:lang w:eastAsia="sk-SK"/>
                <w14:ligatures w14:val="none"/>
              </w:rPr>
              <w:t xml:space="preserve"> voliteľné </w:t>
            </w:r>
            <w:r w:rsidR="00F67760" w:rsidRPr="00C43D70">
              <w:rPr>
                <w:rFonts w:ascii="Arial" w:eastAsia="Times New Roman" w:hAnsi="Arial" w:cs="Arial"/>
                <w:color w:val="000000"/>
                <w:kern w:val="0"/>
                <w:sz w:val="20"/>
                <w:szCs w:val="20"/>
                <w:lang w:eastAsia="sk-SK"/>
                <w14:ligatures w14:val="none"/>
              </w:rPr>
              <w:t xml:space="preserve"> SIEM </w:t>
            </w:r>
            <w:proofErr w:type="spellStart"/>
            <w:r w:rsidR="00F67760" w:rsidRPr="00C43D70">
              <w:rPr>
                <w:rFonts w:ascii="Arial" w:eastAsia="Times New Roman" w:hAnsi="Arial" w:cs="Arial"/>
                <w:color w:val="000000"/>
                <w:kern w:val="0"/>
                <w:sz w:val="20"/>
                <w:szCs w:val="20"/>
                <w:lang w:eastAsia="sk-SK"/>
                <w14:ligatures w14:val="none"/>
              </w:rPr>
              <w:t>Threat</w:t>
            </w:r>
            <w:proofErr w:type="spellEnd"/>
            <w:r w:rsidR="00F67760" w:rsidRPr="00C43D70">
              <w:rPr>
                <w:rFonts w:ascii="Arial" w:eastAsia="Times New Roman" w:hAnsi="Arial" w:cs="Arial"/>
                <w:color w:val="000000"/>
                <w:kern w:val="0"/>
                <w:sz w:val="20"/>
                <w:szCs w:val="20"/>
                <w:lang w:eastAsia="sk-SK"/>
                <w14:ligatures w14:val="none"/>
              </w:rPr>
              <w:t xml:space="preserve"> API V knižnici musí byť viditeľný počet predplatiteľov, posledná aktualizácia, počet záznamov, miera falošných pozitív a globálne generované upozornenia.</w:t>
            </w:r>
          </w:p>
        </w:tc>
        <w:tc>
          <w:tcPr>
            <w:tcW w:w="2551" w:type="dxa"/>
          </w:tcPr>
          <w:p w14:paraId="3683983A"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D9D9D35" w14:textId="2A991637" w:rsidTr="006E0CBB">
        <w:trPr>
          <w:trHeight w:val="420"/>
        </w:trPr>
        <w:tc>
          <w:tcPr>
            <w:tcW w:w="1555" w:type="dxa"/>
            <w:vMerge/>
            <w:vAlign w:val="center"/>
            <w:hideMark/>
          </w:tcPr>
          <w:p w14:paraId="05ED465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AAF996B" w14:textId="66BF8116" w:rsidR="00F67760" w:rsidRPr="00E96B26" w:rsidRDefault="0074065E"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prehliadať detekčné pravidlá podľa hrozby (najmenej 120 kategórií) – všetky spravované dodávateľom.</w:t>
            </w:r>
          </w:p>
        </w:tc>
        <w:tc>
          <w:tcPr>
            <w:tcW w:w="2551" w:type="dxa"/>
          </w:tcPr>
          <w:p w14:paraId="4DF606D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FBCCBB8" w14:textId="5D7F1039" w:rsidTr="006E0CBB">
        <w:trPr>
          <w:trHeight w:val="1050"/>
        </w:trPr>
        <w:tc>
          <w:tcPr>
            <w:tcW w:w="1555" w:type="dxa"/>
            <w:vMerge/>
            <w:vAlign w:val="center"/>
            <w:hideMark/>
          </w:tcPr>
          <w:p w14:paraId="62A4D41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8696E63" w14:textId="68F8213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Detekčné pravidlá koncových bodov identifikujú aktivitu škodlivých aktérov prostredníctvom logovania poskytovaného záznamami telemetrie koncových bodov od agenta z operačných systémov Windows, Mac a Linux. Dodávateľ </w:t>
            </w:r>
            <w:r w:rsidR="0074065E">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 xml:space="preserve">pravidelne </w:t>
            </w:r>
            <w:r w:rsidR="0074065E" w:rsidRPr="00E96B26">
              <w:rPr>
                <w:rFonts w:ascii="Arial" w:eastAsia="Times New Roman" w:hAnsi="Arial" w:cs="Arial"/>
                <w:color w:val="000000"/>
                <w:kern w:val="0"/>
                <w:sz w:val="20"/>
                <w:szCs w:val="20"/>
                <w:lang w:eastAsia="sk-SK"/>
                <w14:ligatures w14:val="none"/>
              </w:rPr>
              <w:t>aktualiz</w:t>
            </w:r>
            <w:r w:rsidR="0074065E">
              <w:rPr>
                <w:rFonts w:ascii="Arial" w:eastAsia="Times New Roman" w:hAnsi="Arial" w:cs="Arial"/>
                <w:color w:val="000000"/>
                <w:kern w:val="0"/>
                <w:sz w:val="20"/>
                <w:szCs w:val="20"/>
                <w:lang w:eastAsia="sk-SK"/>
                <w14:ligatures w14:val="none"/>
              </w:rPr>
              <w:t>ovať</w:t>
            </w:r>
            <w:r w:rsidR="0074065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detekčné pravidlá, aby </w:t>
            </w:r>
            <w:r w:rsidR="0074065E">
              <w:rPr>
                <w:rFonts w:ascii="Arial" w:eastAsia="Times New Roman" w:hAnsi="Arial" w:cs="Arial"/>
                <w:color w:val="000000"/>
                <w:kern w:val="0"/>
                <w:sz w:val="20"/>
                <w:szCs w:val="20"/>
                <w:lang w:eastAsia="sk-SK"/>
                <w14:ligatures w14:val="none"/>
              </w:rPr>
              <w:t>bolo</w:t>
            </w:r>
            <w:r w:rsidR="0074065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prispôsob</w:t>
            </w:r>
            <w:r w:rsidR="0074065E">
              <w:rPr>
                <w:rFonts w:ascii="Arial" w:eastAsia="Times New Roman" w:hAnsi="Arial" w:cs="Arial"/>
                <w:color w:val="000000"/>
                <w:kern w:val="0"/>
                <w:sz w:val="20"/>
                <w:szCs w:val="20"/>
                <w:lang w:eastAsia="sk-SK"/>
                <w14:ligatures w14:val="none"/>
              </w:rPr>
              <w:t>enie</w:t>
            </w:r>
            <w:r w:rsidRPr="00E96B26">
              <w:rPr>
                <w:rFonts w:ascii="Arial" w:eastAsia="Times New Roman" w:hAnsi="Arial" w:cs="Arial"/>
                <w:color w:val="000000"/>
                <w:kern w:val="0"/>
                <w:sz w:val="20"/>
                <w:szCs w:val="20"/>
                <w:lang w:eastAsia="sk-SK"/>
                <w14:ligatures w14:val="none"/>
              </w:rPr>
              <w:t xml:space="preserve"> neustále sa meniacim taktikám útočníkov. </w:t>
            </w:r>
            <w:r w:rsidR="0074065E">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prehliadať najmenej kategórie (podozrivý proces, služba, monitorovanie viditeľnosti, DFIR).</w:t>
            </w:r>
          </w:p>
        </w:tc>
        <w:tc>
          <w:tcPr>
            <w:tcW w:w="2551" w:type="dxa"/>
          </w:tcPr>
          <w:p w14:paraId="6E9E3B4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C05EF4C" w14:textId="2089D496" w:rsidTr="006E0CBB">
        <w:trPr>
          <w:trHeight w:val="420"/>
        </w:trPr>
        <w:tc>
          <w:tcPr>
            <w:tcW w:w="1555" w:type="dxa"/>
            <w:vMerge/>
            <w:vAlign w:val="center"/>
            <w:hideMark/>
          </w:tcPr>
          <w:p w14:paraId="78E0201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93B1E4B" w14:textId="4C85790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má </w:t>
            </w:r>
            <w:r w:rsidR="0074065E">
              <w:rPr>
                <w:rFonts w:ascii="Arial" w:eastAsia="Times New Roman" w:hAnsi="Arial" w:cs="Arial"/>
                <w:color w:val="000000"/>
                <w:kern w:val="0"/>
                <w:sz w:val="20"/>
                <w:szCs w:val="20"/>
                <w:lang w:eastAsia="sk-SK"/>
                <w14:ligatures w14:val="none"/>
              </w:rPr>
              <w:t xml:space="preserve">mať </w:t>
            </w:r>
            <w:r w:rsidRPr="00E96B26">
              <w:rPr>
                <w:rFonts w:ascii="Arial" w:eastAsia="Times New Roman" w:hAnsi="Arial" w:cs="Arial"/>
                <w:color w:val="000000"/>
                <w:kern w:val="0"/>
                <w:sz w:val="20"/>
                <w:szCs w:val="20"/>
                <w:lang w:eastAsia="sk-SK"/>
                <w14:ligatures w14:val="none"/>
              </w:rPr>
              <w:t xml:space="preserve">minimálne 2200 pravidiel pre koncové body mapovaných na maticu MITRE ATT&amp;CK a </w:t>
            </w:r>
            <w:proofErr w:type="spellStart"/>
            <w:r w:rsidRPr="00E96B26">
              <w:rPr>
                <w:rFonts w:ascii="Arial" w:eastAsia="Times New Roman" w:hAnsi="Arial" w:cs="Arial"/>
                <w:color w:val="000000"/>
                <w:kern w:val="0"/>
                <w:sz w:val="20"/>
                <w:szCs w:val="20"/>
                <w:lang w:eastAsia="sk-SK"/>
                <w14:ligatures w14:val="none"/>
              </w:rPr>
              <w:t>CyberKill</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Chain</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62AD403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2527777" w14:textId="54A47BF8" w:rsidTr="006E0CBB">
        <w:trPr>
          <w:trHeight w:val="210"/>
        </w:trPr>
        <w:tc>
          <w:tcPr>
            <w:tcW w:w="1555" w:type="dxa"/>
            <w:vMerge/>
            <w:vAlign w:val="center"/>
            <w:hideMark/>
          </w:tcPr>
          <w:p w14:paraId="0ABA1E7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12F656B" w14:textId="0A3628BC"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SIEM má</w:t>
            </w:r>
            <w:r w:rsidR="0074065E">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minimálne 8400 pravidiel pre monitorovanie siete.</w:t>
            </w:r>
          </w:p>
        </w:tc>
        <w:tc>
          <w:tcPr>
            <w:tcW w:w="2551" w:type="dxa"/>
          </w:tcPr>
          <w:p w14:paraId="4534BA47"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0D031B6" w14:textId="4E332624" w:rsidTr="006E0CBB">
        <w:trPr>
          <w:trHeight w:val="210"/>
        </w:trPr>
        <w:tc>
          <w:tcPr>
            <w:tcW w:w="1555" w:type="dxa"/>
            <w:vMerge/>
            <w:vAlign w:val="center"/>
            <w:hideMark/>
          </w:tcPr>
          <w:p w14:paraId="20BDCF8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CCFF3FE" w14:textId="66ED1A85"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má </w:t>
            </w:r>
            <w:r w:rsidR="0074065E">
              <w:rPr>
                <w:rFonts w:ascii="Arial" w:eastAsia="Times New Roman" w:hAnsi="Arial" w:cs="Arial"/>
                <w:color w:val="000000"/>
                <w:kern w:val="0"/>
                <w:sz w:val="20"/>
                <w:szCs w:val="20"/>
                <w:lang w:eastAsia="sk-SK"/>
                <w14:ligatures w14:val="none"/>
              </w:rPr>
              <w:t xml:space="preserve">mať </w:t>
            </w:r>
            <w:r w:rsidRPr="00E96B26">
              <w:rPr>
                <w:rFonts w:ascii="Arial" w:eastAsia="Times New Roman" w:hAnsi="Arial" w:cs="Arial"/>
                <w:color w:val="000000"/>
                <w:kern w:val="0"/>
                <w:sz w:val="20"/>
                <w:szCs w:val="20"/>
                <w:lang w:eastAsia="sk-SK"/>
                <w14:ligatures w14:val="none"/>
              </w:rPr>
              <w:t xml:space="preserve">minimálne 120 pravidiel pre </w:t>
            </w:r>
            <w:proofErr w:type="spellStart"/>
            <w:r w:rsidRPr="00E96B26">
              <w:rPr>
                <w:rFonts w:ascii="Arial" w:eastAsia="Times New Roman" w:hAnsi="Arial" w:cs="Arial"/>
                <w:color w:val="000000"/>
                <w:kern w:val="0"/>
                <w:sz w:val="20"/>
                <w:szCs w:val="20"/>
                <w:lang w:eastAsia="sk-SK"/>
                <w14:ligatures w14:val="none"/>
              </w:rPr>
              <w:t>hrozbovú</w:t>
            </w:r>
            <w:proofErr w:type="spellEnd"/>
            <w:r w:rsidRPr="00E96B26">
              <w:rPr>
                <w:rFonts w:ascii="Arial" w:eastAsia="Times New Roman" w:hAnsi="Arial" w:cs="Arial"/>
                <w:color w:val="000000"/>
                <w:kern w:val="0"/>
                <w:sz w:val="20"/>
                <w:szCs w:val="20"/>
                <w:lang w:eastAsia="sk-SK"/>
                <w14:ligatures w14:val="none"/>
              </w:rPr>
              <w:t xml:space="preserve"> inteligenciu.</w:t>
            </w:r>
          </w:p>
        </w:tc>
        <w:tc>
          <w:tcPr>
            <w:tcW w:w="2551" w:type="dxa"/>
          </w:tcPr>
          <w:p w14:paraId="1B4AFF2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1E65ACA" w14:textId="4B936EE1" w:rsidTr="006E0CBB">
        <w:trPr>
          <w:trHeight w:val="210"/>
        </w:trPr>
        <w:tc>
          <w:tcPr>
            <w:tcW w:w="1555" w:type="dxa"/>
            <w:vMerge/>
            <w:vAlign w:val="center"/>
            <w:hideMark/>
          </w:tcPr>
          <w:p w14:paraId="0E0FF62D"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563D4C6" w14:textId="0DA9577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SIEM má</w:t>
            </w:r>
            <w:r w:rsidR="0074065E">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minimálne 5 základných pravidiel predkonfigurovaných pre DFIR.</w:t>
            </w:r>
          </w:p>
        </w:tc>
        <w:tc>
          <w:tcPr>
            <w:tcW w:w="2551" w:type="dxa"/>
          </w:tcPr>
          <w:p w14:paraId="72119BA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0C66577" w14:textId="65563792" w:rsidTr="006E0CBB">
        <w:trPr>
          <w:trHeight w:val="420"/>
        </w:trPr>
        <w:tc>
          <w:tcPr>
            <w:tcW w:w="1555" w:type="dxa"/>
            <w:vMerge/>
            <w:vAlign w:val="center"/>
            <w:hideMark/>
          </w:tcPr>
          <w:p w14:paraId="6D35CD5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412D01B" w14:textId="05F0DAB6"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SIEM má</w:t>
            </w:r>
            <w:r w:rsidR="0074065E">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minimálne 7000 pravidiel, ktoré importuje od rôznych dodávateľov (</w:t>
            </w:r>
            <w:proofErr w:type="spellStart"/>
            <w:r w:rsidRPr="00E96B26">
              <w:rPr>
                <w:rFonts w:ascii="Arial" w:eastAsia="Times New Roman" w:hAnsi="Arial" w:cs="Arial"/>
                <w:color w:val="000000"/>
                <w:kern w:val="0"/>
                <w:sz w:val="20"/>
                <w:szCs w:val="20"/>
                <w:lang w:eastAsia="sk-SK"/>
                <w14:ligatures w14:val="none"/>
              </w:rPr>
              <w:t>Crowdstrike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PaloAlto</w:t>
            </w:r>
            <w:proofErr w:type="spellEnd"/>
            <w:r w:rsidRPr="00E96B26">
              <w:rPr>
                <w:rFonts w:ascii="Arial" w:eastAsia="Times New Roman" w:hAnsi="Arial" w:cs="Arial"/>
                <w:color w:val="000000"/>
                <w:kern w:val="0"/>
                <w:sz w:val="20"/>
                <w:szCs w:val="20"/>
                <w:lang w:eastAsia="sk-SK"/>
                <w14:ligatures w14:val="none"/>
              </w:rPr>
              <w:t xml:space="preserve">, Google </w:t>
            </w: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Microsoft </w:t>
            </w:r>
            <w:proofErr w:type="spellStart"/>
            <w:r w:rsidRPr="00E96B26">
              <w:rPr>
                <w:rFonts w:ascii="Arial" w:eastAsia="Times New Roman" w:hAnsi="Arial" w:cs="Arial"/>
                <w:color w:val="000000"/>
                <w:kern w:val="0"/>
                <w:sz w:val="20"/>
                <w:szCs w:val="20"/>
                <w:lang w:eastAsia="sk-SK"/>
                <w14:ligatures w14:val="none"/>
              </w:rPr>
              <w:t>Sentinel</w:t>
            </w:r>
            <w:proofErr w:type="spellEnd"/>
            <w:r w:rsidRPr="00E96B26">
              <w:rPr>
                <w:rFonts w:ascii="Arial" w:eastAsia="Times New Roman" w:hAnsi="Arial" w:cs="Arial"/>
                <w:color w:val="000000"/>
                <w:kern w:val="0"/>
                <w:sz w:val="20"/>
                <w:szCs w:val="20"/>
                <w:lang w:eastAsia="sk-SK"/>
                <w14:ligatures w14:val="none"/>
              </w:rPr>
              <w:t xml:space="preserve">, Amazon </w:t>
            </w:r>
            <w:proofErr w:type="spellStart"/>
            <w:r w:rsidRPr="00E96B26">
              <w:rPr>
                <w:rFonts w:ascii="Arial" w:eastAsia="Times New Roman" w:hAnsi="Arial" w:cs="Arial"/>
                <w:color w:val="000000"/>
                <w:kern w:val="0"/>
                <w:sz w:val="20"/>
                <w:szCs w:val="20"/>
                <w:lang w:eastAsia="sk-SK"/>
                <w14:ligatures w14:val="none"/>
              </w:rPr>
              <w:t>GuardDuty</w:t>
            </w:r>
            <w:proofErr w:type="spellEnd"/>
            <w:r w:rsidRPr="00E96B26">
              <w:rPr>
                <w:rFonts w:ascii="Arial" w:eastAsia="Times New Roman" w:hAnsi="Arial" w:cs="Arial"/>
                <w:color w:val="000000"/>
                <w:kern w:val="0"/>
                <w:sz w:val="20"/>
                <w:szCs w:val="20"/>
                <w:lang w:eastAsia="sk-SK"/>
                <w14:ligatures w14:val="none"/>
              </w:rPr>
              <w:t xml:space="preserve"> atď.).</w:t>
            </w:r>
          </w:p>
        </w:tc>
        <w:tc>
          <w:tcPr>
            <w:tcW w:w="2551" w:type="dxa"/>
          </w:tcPr>
          <w:p w14:paraId="379ED53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D658C1E" w14:textId="416C85C0" w:rsidTr="006E0CBB">
        <w:trPr>
          <w:trHeight w:val="210"/>
        </w:trPr>
        <w:tc>
          <w:tcPr>
            <w:tcW w:w="1555" w:type="dxa"/>
            <w:vMerge/>
            <w:vAlign w:val="center"/>
            <w:hideMark/>
          </w:tcPr>
          <w:p w14:paraId="762F4EE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FF321D4" w14:textId="0AAAC8C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SIEM má </w:t>
            </w:r>
            <w:r w:rsidR="0074065E">
              <w:rPr>
                <w:rFonts w:ascii="Arial" w:eastAsia="Times New Roman" w:hAnsi="Arial" w:cs="Arial"/>
                <w:color w:val="000000"/>
                <w:kern w:val="0"/>
                <w:sz w:val="20"/>
                <w:szCs w:val="20"/>
                <w:lang w:eastAsia="sk-SK"/>
                <w14:ligatures w14:val="none"/>
              </w:rPr>
              <w:t xml:space="preserve">mať </w:t>
            </w:r>
            <w:r w:rsidRPr="00E96B26">
              <w:rPr>
                <w:rFonts w:ascii="Arial" w:eastAsia="Times New Roman" w:hAnsi="Arial" w:cs="Arial"/>
                <w:color w:val="000000"/>
                <w:kern w:val="0"/>
                <w:sz w:val="20"/>
                <w:szCs w:val="20"/>
                <w:lang w:eastAsia="sk-SK"/>
                <w14:ligatures w14:val="none"/>
              </w:rPr>
              <w:t>minimálne 60 starších pravidiel, ktoré priamo spúšťajú vyšetrovanie.</w:t>
            </w:r>
          </w:p>
        </w:tc>
        <w:tc>
          <w:tcPr>
            <w:tcW w:w="2551" w:type="dxa"/>
          </w:tcPr>
          <w:p w14:paraId="7B53FAA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FD3944C" w14:textId="6D2DE1B8" w:rsidTr="006E0CBB">
        <w:trPr>
          <w:trHeight w:val="210"/>
        </w:trPr>
        <w:tc>
          <w:tcPr>
            <w:tcW w:w="1555" w:type="dxa"/>
            <w:vMerge/>
            <w:vAlign w:val="center"/>
            <w:hideMark/>
          </w:tcPr>
          <w:p w14:paraId="3BBD4D6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84EBDC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Komunitné hrozby (</w:t>
            </w:r>
            <w:proofErr w:type="spellStart"/>
            <w:r w:rsidRPr="00E96B26">
              <w:rPr>
                <w:rFonts w:ascii="Arial" w:eastAsia="Times New Roman" w:hAnsi="Arial" w:cs="Arial"/>
                <w:color w:val="000000"/>
                <w:kern w:val="0"/>
                <w:sz w:val="20"/>
                <w:szCs w:val="20"/>
                <w:lang w:eastAsia="sk-SK"/>
                <w14:ligatures w14:val="none"/>
              </w:rPr>
              <w:t>IoC</w:t>
            </w:r>
            <w:proofErr w:type="spellEnd"/>
            <w:r w:rsidRPr="00E96B26">
              <w:rPr>
                <w:rFonts w:ascii="Arial" w:eastAsia="Times New Roman" w:hAnsi="Arial" w:cs="Arial"/>
                <w:color w:val="000000"/>
                <w:kern w:val="0"/>
                <w:sz w:val="20"/>
                <w:szCs w:val="20"/>
                <w:lang w:eastAsia="sk-SK"/>
                <w14:ligatures w14:val="none"/>
              </w:rPr>
              <w:t xml:space="preserve"> zdroje) musia byť dostupné: najmenej 800 zdrojov.</w:t>
            </w:r>
          </w:p>
        </w:tc>
        <w:tc>
          <w:tcPr>
            <w:tcW w:w="2551" w:type="dxa"/>
          </w:tcPr>
          <w:p w14:paraId="1439366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F229031" w14:textId="120C7062" w:rsidTr="006E0CBB">
        <w:trPr>
          <w:trHeight w:val="630"/>
        </w:trPr>
        <w:tc>
          <w:tcPr>
            <w:tcW w:w="1555" w:type="dxa"/>
            <w:vMerge w:val="restart"/>
            <w:noWrap/>
            <w:vAlign w:val="bottom"/>
            <w:hideMark/>
          </w:tcPr>
          <w:p w14:paraId="62ECFE00"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Investigation</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Response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Playbooks</w:t>
            </w:r>
            <w:proofErr w:type="spellEnd"/>
          </w:p>
        </w:tc>
        <w:tc>
          <w:tcPr>
            <w:tcW w:w="5670" w:type="dxa"/>
            <w:vAlign w:val="bottom"/>
            <w:hideMark/>
          </w:tcPr>
          <w:p w14:paraId="38D93066" w14:textId="121FA8A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Opakovane použiteľný, automatizáciou podporovaný </w:t>
            </w:r>
            <w:proofErr w:type="spellStart"/>
            <w:r w:rsidRPr="00E96B26">
              <w:rPr>
                <w:rFonts w:ascii="Arial" w:eastAsia="Times New Roman" w:hAnsi="Arial" w:cs="Arial"/>
                <w:color w:val="000000"/>
                <w:kern w:val="0"/>
                <w:sz w:val="20"/>
                <w:szCs w:val="20"/>
                <w:lang w:eastAsia="sk-SK"/>
                <w14:ligatures w14:val="none"/>
              </w:rPr>
              <w:t>playbook</w:t>
            </w:r>
            <w:proofErr w:type="spellEnd"/>
            <w:r w:rsidRPr="00E96B26">
              <w:rPr>
                <w:rFonts w:ascii="Arial" w:eastAsia="Times New Roman" w:hAnsi="Arial" w:cs="Arial"/>
                <w:color w:val="000000"/>
                <w:kern w:val="0"/>
                <w:sz w:val="20"/>
                <w:szCs w:val="20"/>
                <w:lang w:eastAsia="sk-SK"/>
                <w14:ligatures w14:val="none"/>
              </w:rPr>
              <w:t xml:space="preserve"> </w:t>
            </w:r>
            <w:r w:rsidR="0074065E">
              <w:rPr>
                <w:rFonts w:ascii="Arial" w:eastAsia="Times New Roman" w:hAnsi="Arial" w:cs="Arial"/>
                <w:color w:val="000000"/>
                <w:kern w:val="0"/>
                <w:sz w:val="20"/>
                <w:szCs w:val="20"/>
                <w:lang w:eastAsia="sk-SK"/>
                <w14:ligatures w14:val="none"/>
              </w:rPr>
              <w:t xml:space="preserve">má </w:t>
            </w:r>
            <w:r w:rsidR="0074065E" w:rsidRPr="00E96B26">
              <w:rPr>
                <w:rFonts w:ascii="Arial" w:eastAsia="Times New Roman" w:hAnsi="Arial" w:cs="Arial"/>
                <w:color w:val="000000"/>
                <w:kern w:val="0"/>
                <w:sz w:val="20"/>
                <w:szCs w:val="20"/>
                <w:lang w:eastAsia="sk-SK"/>
                <w14:ligatures w14:val="none"/>
              </w:rPr>
              <w:t>umožň</w:t>
            </w:r>
            <w:r w:rsidR="0074065E">
              <w:rPr>
                <w:rFonts w:ascii="Arial" w:eastAsia="Times New Roman" w:hAnsi="Arial" w:cs="Arial"/>
                <w:color w:val="000000"/>
                <w:kern w:val="0"/>
                <w:sz w:val="20"/>
                <w:szCs w:val="20"/>
                <w:lang w:eastAsia="sk-SK"/>
                <w14:ligatures w14:val="none"/>
              </w:rPr>
              <w:t>ovať</w:t>
            </w:r>
            <w:r w:rsidR="0074065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analytikom reagovať na vyšetrovania pracovnými postupmi, ako je karanténa aktív, vytváranie požiadaviek, akcie obohatenia a vlastné integrácie API.</w:t>
            </w:r>
          </w:p>
        </w:tc>
        <w:tc>
          <w:tcPr>
            <w:tcW w:w="2551" w:type="dxa"/>
          </w:tcPr>
          <w:p w14:paraId="0240148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CA67A97" w14:textId="587B45EC" w:rsidTr="006E0CBB">
        <w:trPr>
          <w:trHeight w:val="210"/>
        </w:trPr>
        <w:tc>
          <w:tcPr>
            <w:tcW w:w="1555" w:type="dxa"/>
            <w:vMerge/>
            <w:vAlign w:val="center"/>
            <w:hideMark/>
          </w:tcPr>
          <w:p w14:paraId="6C02B18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E610FC3" w14:textId="6395EECD" w:rsidR="00F67760" w:rsidRPr="00E96B26" w:rsidRDefault="0074065E"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manuálne otvoriť vyšetrovanie pre používateľa alebo pracovnú stanicu.</w:t>
            </w:r>
          </w:p>
        </w:tc>
        <w:tc>
          <w:tcPr>
            <w:tcW w:w="2551" w:type="dxa"/>
          </w:tcPr>
          <w:p w14:paraId="0C36423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C2969FD" w14:textId="18C1DD3D" w:rsidTr="006E0CBB">
        <w:trPr>
          <w:trHeight w:val="210"/>
        </w:trPr>
        <w:tc>
          <w:tcPr>
            <w:tcW w:w="1555" w:type="dxa"/>
            <w:vMerge/>
            <w:vAlign w:val="center"/>
            <w:hideMark/>
          </w:tcPr>
          <w:p w14:paraId="09B9C90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761C0AC" w14:textId="09F70A0A" w:rsidR="00F67760" w:rsidRPr="00E96B26" w:rsidRDefault="0074065E"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vytvoriť automatizačný pracovný postup z vyšetrovania.</w:t>
            </w:r>
          </w:p>
        </w:tc>
        <w:tc>
          <w:tcPr>
            <w:tcW w:w="2551" w:type="dxa"/>
          </w:tcPr>
          <w:p w14:paraId="6051315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81A5F61" w14:textId="03151401" w:rsidTr="006E0CBB">
        <w:trPr>
          <w:trHeight w:val="210"/>
        </w:trPr>
        <w:tc>
          <w:tcPr>
            <w:tcW w:w="1555" w:type="dxa"/>
            <w:vMerge/>
            <w:vAlign w:val="center"/>
            <w:hideMark/>
          </w:tcPr>
          <w:p w14:paraId="1BD3F12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CD6D0F0"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SIEM musí obsahovať minimálne 40 predpripravených pracovných postupov pre automatizáciu.</w:t>
            </w:r>
          </w:p>
        </w:tc>
        <w:tc>
          <w:tcPr>
            <w:tcW w:w="2551" w:type="dxa"/>
          </w:tcPr>
          <w:p w14:paraId="5AAD242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EB4B446" w14:textId="1F909222" w:rsidTr="006E0CBB">
        <w:trPr>
          <w:trHeight w:val="630"/>
        </w:trPr>
        <w:tc>
          <w:tcPr>
            <w:tcW w:w="1555" w:type="dxa"/>
            <w:vMerge w:val="restart"/>
            <w:noWrap/>
            <w:vAlign w:val="bottom"/>
            <w:hideMark/>
          </w:tcPr>
          <w:p w14:paraId="36C9DE10"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Log </w:t>
            </w:r>
            <w:proofErr w:type="spellStart"/>
            <w:r w:rsidRPr="00E96B26">
              <w:rPr>
                <w:rFonts w:ascii="Arial" w:eastAsia="Times New Roman" w:hAnsi="Arial" w:cs="Arial"/>
                <w:color w:val="000000"/>
                <w:kern w:val="0"/>
                <w:sz w:val="20"/>
                <w:szCs w:val="20"/>
                <w:lang w:eastAsia="sk-SK"/>
                <w14:ligatures w14:val="none"/>
              </w:rPr>
              <w:t>Retention</w:t>
            </w:r>
            <w:proofErr w:type="spellEnd"/>
          </w:p>
        </w:tc>
        <w:tc>
          <w:tcPr>
            <w:tcW w:w="5670" w:type="dxa"/>
            <w:vAlign w:val="bottom"/>
            <w:hideMark/>
          </w:tcPr>
          <w:p w14:paraId="7958CCC6" w14:textId="6548D3C2"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Všetky prijaté údaje logov sú uchovávané a </w:t>
            </w:r>
            <w:proofErr w:type="spellStart"/>
            <w:r w:rsidRPr="00E96B26">
              <w:rPr>
                <w:rFonts w:ascii="Arial" w:eastAsia="Times New Roman" w:hAnsi="Arial" w:cs="Arial"/>
                <w:color w:val="000000"/>
                <w:kern w:val="0"/>
                <w:sz w:val="20"/>
                <w:szCs w:val="20"/>
                <w:lang w:eastAsia="sk-SK"/>
                <w14:ligatures w14:val="none"/>
              </w:rPr>
              <w:t>vyhľadávateľné</w:t>
            </w:r>
            <w:proofErr w:type="spellEnd"/>
            <w:r w:rsidRPr="00E96B26">
              <w:rPr>
                <w:rFonts w:ascii="Arial" w:eastAsia="Times New Roman" w:hAnsi="Arial" w:cs="Arial"/>
                <w:color w:val="000000"/>
                <w:kern w:val="0"/>
                <w:sz w:val="20"/>
                <w:szCs w:val="20"/>
                <w:lang w:eastAsia="sk-SK"/>
                <w14:ligatures w14:val="none"/>
              </w:rPr>
              <w:t xml:space="preserve"> počas prideleného času na základe balíka. Všetky úrovne majú schopnosť pridať dodatočné úložisko na splnenie interných alebo externých potrieb.</w:t>
            </w:r>
          </w:p>
        </w:tc>
        <w:tc>
          <w:tcPr>
            <w:tcW w:w="2551" w:type="dxa"/>
          </w:tcPr>
          <w:p w14:paraId="0842D3B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AA3824F" w14:textId="07EC4311" w:rsidTr="006E0CBB">
        <w:trPr>
          <w:trHeight w:val="420"/>
        </w:trPr>
        <w:tc>
          <w:tcPr>
            <w:tcW w:w="1555" w:type="dxa"/>
            <w:vMerge/>
            <w:vAlign w:val="center"/>
            <w:hideMark/>
          </w:tcPr>
          <w:p w14:paraId="5574D472"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E06EC4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Logy prijaté počas toho časového obdobia sú uchovávané a dostupné na vyhľadávanie, vizualizáciu a vyšetrovania.</w:t>
            </w:r>
          </w:p>
        </w:tc>
        <w:tc>
          <w:tcPr>
            <w:tcW w:w="2551" w:type="dxa"/>
          </w:tcPr>
          <w:p w14:paraId="0DD59E7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6583A56" w14:textId="4FB139F3" w:rsidTr="006E0CBB">
        <w:trPr>
          <w:trHeight w:val="420"/>
        </w:trPr>
        <w:tc>
          <w:tcPr>
            <w:tcW w:w="1555" w:type="dxa"/>
            <w:vMerge/>
            <w:vAlign w:val="center"/>
            <w:hideMark/>
          </w:tcPr>
          <w:p w14:paraId="1DCB102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23780E3" w14:textId="6C4A19D3" w:rsidR="00F67760" w:rsidRPr="00E96B26" w:rsidRDefault="0074065E"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aktivovať archiváciu údajov v SIEM na ukladanie údajov logov do vlastného súkromného vedra Amazon S3.</w:t>
            </w:r>
          </w:p>
        </w:tc>
        <w:tc>
          <w:tcPr>
            <w:tcW w:w="2551" w:type="dxa"/>
          </w:tcPr>
          <w:p w14:paraId="5D08FC6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2CD6189" w14:textId="76D1521B" w:rsidTr="006E0CBB">
        <w:trPr>
          <w:trHeight w:val="840"/>
        </w:trPr>
        <w:tc>
          <w:tcPr>
            <w:tcW w:w="1555" w:type="dxa"/>
            <w:vMerge/>
            <w:vAlign w:val="center"/>
            <w:hideMark/>
          </w:tcPr>
          <w:p w14:paraId="31C2E616"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D01A2C0" w14:textId="78B96A1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Predtým, ako SIEM </w:t>
            </w:r>
            <w:proofErr w:type="spellStart"/>
            <w:r w:rsidRPr="00E96B26">
              <w:rPr>
                <w:rFonts w:ascii="Arial" w:eastAsia="Times New Roman" w:hAnsi="Arial" w:cs="Arial"/>
                <w:color w:val="000000"/>
                <w:kern w:val="0"/>
                <w:sz w:val="20"/>
                <w:szCs w:val="20"/>
                <w:lang w:eastAsia="sk-SK"/>
                <w14:ligatures w14:val="none"/>
              </w:rPr>
              <w:t>rozparsuje</w:t>
            </w:r>
            <w:proofErr w:type="spellEnd"/>
            <w:r w:rsidRPr="00E96B26">
              <w:rPr>
                <w:rFonts w:ascii="Arial" w:eastAsia="Times New Roman" w:hAnsi="Arial" w:cs="Arial"/>
                <w:color w:val="000000"/>
                <w:kern w:val="0"/>
                <w:sz w:val="20"/>
                <w:szCs w:val="20"/>
                <w:lang w:eastAsia="sk-SK"/>
                <w14:ligatures w14:val="none"/>
              </w:rPr>
              <w:t xml:space="preserve"> a normalizuje údaje pre priradenie používateľov, vyplní KPI Spracované udalosti na domovskej stránke. </w:t>
            </w:r>
            <w:r w:rsidR="0074065E">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kliknúť na tieto KPI na zobrazenie podrobnejších údajov a na </w:t>
            </w:r>
            <w:proofErr w:type="spellStart"/>
            <w:r w:rsidRPr="00E96B26">
              <w:rPr>
                <w:rFonts w:ascii="Arial" w:eastAsia="Times New Roman" w:hAnsi="Arial" w:cs="Arial"/>
                <w:color w:val="000000"/>
                <w:kern w:val="0"/>
                <w:sz w:val="20"/>
                <w:szCs w:val="20"/>
                <w:lang w:eastAsia="sk-SK"/>
                <w14:ligatures w14:val="none"/>
              </w:rPr>
              <w:t>dotazovanie</w:t>
            </w:r>
            <w:proofErr w:type="spellEnd"/>
            <w:r w:rsidRPr="00E96B26">
              <w:rPr>
                <w:rFonts w:ascii="Arial" w:eastAsia="Times New Roman" w:hAnsi="Arial" w:cs="Arial"/>
                <w:color w:val="000000"/>
                <w:kern w:val="0"/>
                <w:sz w:val="20"/>
                <w:szCs w:val="20"/>
                <w:lang w:eastAsia="sk-SK"/>
                <w14:ligatures w14:val="none"/>
              </w:rPr>
              <w:t xml:space="preserve"> zhromaždených údajov logov. Neexistuje obmedzenie pre EPS (Udalosti za sekundu).</w:t>
            </w:r>
          </w:p>
        </w:tc>
        <w:tc>
          <w:tcPr>
            <w:tcW w:w="2551" w:type="dxa"/>
          </w:tcPr>
          <w:p w14:paraId="5747C66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3F30275" w14:textId="72850185" w:rsidTr="006E0CBB">
        <w:trPr>
          <w:trHeight w:val="1260"/>
        </w:trPr>
        <w:tc>
          <w:tcPr>
            <w:tcW w:w="1555" w:type="dxa"/>
            <w:vMerge/>
            <w:vAlign w:val="center"/>
            <w:hideMark/>
          </w:tcPr>
          <w:p w14:paraId="7C23B10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04BB889" w14:textId="57B38B7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SIEM</w:t>
            </w:r>
            <w:r w:rsidR="0074065E">
              <w:rPr>
                <w:rFonts w:ascii="Arial" w:eastAsia="Times New Roman" w:hAnsi="Arial" w:cs="Arial"/>
                <w:color w:val="000000"/>
                <w:kern w:val="0"/>
                <w:sz w:val="20"/>
                <w:szCs w:val="20"/>
                <w:lang w:eastAsia="sk-SK"/>
                <w14:ligatures w14:val="none"/>
              </w:rPr>
              <w:t xml:space="preserve"> má mať </w:t>
            </w:r>
            <w:proofErr w:type="spellStart"/>
            <w:r w:rsidR="0074065E">
              <w:rPr>
                <w:rFonts w:ascii="Arial" w:eastAsia="Times New Roman" w:hAnsi="Arial" w:cs="Arial"/>
                <w:color w:val="000000"/>
                <w:kern w:val="0"/>
                <w:sz w:val="20"/>
                <w:szCs w:val="20"/>
                <w:lang w:eastAsia="sk-SK"/>
                <w14:ligatures w14:val="none"/>
              </w:rPr>
              <w:t>schpnosť</w:t>
            </w:r>
            <w:proofErr w:type="spellEnd"/>
            <w:r w:rsidRPr="00E96B26">
              <w:rPr>
                <w:rFonts w:ascii="Arial" w:eastAsia="Times New Roman" w:hAnsi="Arial" w:cs="Arial"/>
                <w:color w:val="000000"/>
                <w:kern w:val="0"/>
                <w:sz w:val="20"/>
                <w:szCs w:val="20"/>
                <w:lang w:eastAsia="sk-SK"/>
                <w14:ligatures w14:val="none"/>
              </w:rPr>
              <w:t xml:space="preserve"> transform</w:t>
            </w:r>
            <w:r w:rsidR="0074065E">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alebo </w:t>
            </w:r>
            <w:r w:rsidR="0074065E" w:rsidRPr="00E96B26">
              <w:rPr>
                <w:rFonts w:ascii="Arial" w:eastAsia="Times New Roman" w:hAnsi="Arial" w:cs="Arial"/>
                <w:color w:val="000000"/>
                <w:kern w:val="0"/>
                <w:sz w:val="20"/>
                <w:szCs w:val="20"/>
                <w:lang w:eastAsia="sk-SK"/>
                <w14:ligatures w14:val="none"/>
              </w:rPr>
              <w:t>normaliz</w:t>
            </w:r>
            <w:r w:rsidR="0074065E">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surové údaje do JSON, aby poskytol dodatočný kontext okolo používateľského správania, kompromitovaných poverení a inej potenciálne škodlivej aktivity. Normalizácia konvertuje údaje logov z viacerých zdrojov do spoločného formátu JSON a extrahuje štandardné informácie, ako sú názvy hostiteľov, časové značky, úrovne chýb a ďalšie. </w:t>
            </w:r>
            <w:proofErr w:type="spellStart"/>
            <w:r w:rsidR="0074065E">
              <w:rPr>
                <w:rFonts w:ascii="Arial" w:eastAsia="Times New Roman" w:hAnsi="Arial" w:cs="Arial"/>
                <w:color w:val="000000"/>
                <w:kern w:val="0"/>
                <w:sz w:val="20"/>
                <w:szCs w:val="20"/>
                <w:lang w:eastAsia="sk-SK"/>
                <w14:ligatures w14:val="none"/>
              </w:rPr>
              <w:t>U</w:t>
            </w:r>
            <w:r w:rsidRPr="00E96B26">
              <w:rPr>
                <w:rFonts w:ascii="Arial" w:eastAsia="Times New Roman" w:hAnsi="Arial" w:cs="Arial"/>
                <w:color w:val="000000"/>
                <w:kern w:val="0"/>
                <w:sz w:val="20"/>
                <w:szCs w:val="20"/>
                <w:lang w:eastAsia="sk-SK"/>
                <w14:ligatures w14:val="none"/>
              </w:rPr>
              <w:t>možň</w:t>
            </w:r>
            <w:r w:rsidR="0074065E">
              <w:rPr>
                <w:rFonts w:ascii="Arial" w:eastAsia="Times New Roman" w:hAnsi="Arial" w:cs="Arial"/>
                <w:color w:val="000000"/>
                <w:kern w:val="0"/>
                <w:sz w:val="20"/>
                <w:szCs w:val="20"/>
                <w:lang w:eastAsia="sk-SK"/>
                <w14:ligatures w14:val="none"/>
              </w:rPr>
              <w:t>iť</w:t>
            </w:r>
            <w:proofErr w:type="spellEnd"/>
            <w:r w:rsidRPr="00E96B26">
              <w:rPr>
                <w:rFonts w:ascii="Arial" w:eastAsia="Times New Roman" w:hAnsi="Arial" w:cs="Arial"/>
                <w:color w:val="000000"/>
                <w:kern w:val="0"/>
                <w:sz w:val="20"/>
                <w:szCs w:val="20"/>
                <w:lang w:eastAsia="sk-SK"/>
                <w14:ligatures w14:val="none"/>
              </w:rPr>
              <w:t xml:space="preserve"> spúšťať pokročilé dotazy na logy koncových bodov a zlepšovať vizualizáciu údajov.</w:t>
            </w:r>
          </w:p>
        </w:tc>
        <w:tc>
          <w:tcPr>
            <w:tcW w:w="2551" w:type="dxa"/>
          </w:tcPr>
          <w:p w14:paraId="73984F5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1448D94" w14:textId="424D2B6A" w:rsidTr="006E0CBB">
        <w:trPr>
          <w:trHeight w:val="210"/>
        </w:trPr>
        <w:tc>
          <w:tcPr>
            <w:tcW w:w="1555" w:type="dxa"/>
            <w:vMerge/>
            <w:vAlign w:val="center"/>
            <w:hideMark/>
          </w:tcPr>
          <w:p w14:paraId="4CB2468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E489337" w14:textId="1DF999F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Pri nastavovaní zdrojov udalostí v SIEM možnosť odosielať </w:t>
            </w:r>
            <w:proofErr w:type="spellStart"/>
            <w:r w:rsidRPr="00E96B26">
              <w:rPr>
                <w:rFonts w:ascii="Arial" w:eastAsia="Times New Roman" w:hAnsi="Arial" w:cs="Arial"/>
                <w:color w:val="000000"/>
                <w:kern w:val="0"/>
                <w:sz w:val="20"/>
                <w:szCs w:val="20"/>
                <w:lang w:eastAsia="sk-SK"/>
                <w14:ligatures w14:val="none"/>
              </w:rPr>
              <w:t>neparsované</w:t>
            </w:r>
            <w:proofErr w:type="spellEnd"/>
            <w:r w:rsidRPr="00E96B26">
              <w:rPr>
                <w:rFonts w:ascii="Arial" w:eastAsia="Times New Roman" w:hAnsi="Arial" w:cs="Arial"/>
                <w:color w:val="000000"/>
                <w:kern w:val="0"/>
                <w:sz w:val="20"/>
                <w:szCs w:val="20"/>
                <w:lang w:eastAsia="sk-SK"/>
                <w14:ligatures w14:val="none"/>
              </w:rPr>
              <w:t xml:space="preserve"> údaje (RAW logy).</w:t>
            </w:r>
          </w:p>
        </w:tc>
        <w:tc>
          <w:tcPr>
            <w:tcW w:w="2551" w:type="dxa"/>
          </w:tcPr>
          <w:p w14:paraId="2587659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86A5D97" w14:textId="0B61781F" w:rsidTr="006E0CBB">
        <w:trPr>
          <w:trHeight w:val="420"/>
        </w:trPr>
        <w:tc>
          <w:tcPr>
            <w:tcW w:w="1555" w:type="dxa"/>
            <w:vMerge/>
            <w:vAlign w:val="center"/>
            <w:hideMark/>
          </w:tcPr>
          <w:p w14:paraId="6DF8567B"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B1AA64A" w14:textId="0D3DF0E4" w:rsidR="00F67760" w:rsidRPr="00E96B26" w:rsidRDefault="0074065E"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archivovať údaje logov do vedra Amazon S3, buď na dennej báze, alebo v jednej hromadnej akcii </w:t>
            </w:r>
            <w:r>
              <w:rPr>
                <w:rFonts w:ascii="Arial" w:eastAsia="Times New Roman" w:hAnsi="Arial" w:cs="Arial"/>
                <w:color w:val="000000"/>
                <w:kern w:val="0"/>
                <w:sz w:val="20"/>
                <w:szCs w:val="20"/>
                <w:lang w:eastAsia="sk-SK"/>
                <w14:ligatures w14:val="none"/>
              </w:rPr>
              <w:t>-</w:t>
            </w:r>
            <w:r w:rsidR="00F67760" w:rsidRPr="00E96B26">
              <w:rPr>
                <w:rFonts w:ascii="Arial" w:eastAsia="Times New Roman" w:hAnsi="Arial" w:cs="Arial"/>
                <w:color w:val="000000"/>
                <w:kern w:val="0"/>
                <w:sz w:val="20"/>
                <w:szCs w:val="20"/>
                <w:lang w:eastAsia="sk-SK"/>
                <w14:ligatures w14:val="none"/>
              </w:rPr>
              <w:t xml:space="preserve"> archivácia historických údajov.</w:t>
            </w:r>
          </w:p>
        </w:tc>
        <w:tc>
          <w:tcPr>
            <w:tcW w:w="2551" w:type="dxa"/>
          </w:tcPr>
          <w:p w14:paraId="3549F2E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CD65A84" w14:textId="4C1EAD52" w:rsidTr="006E0CBB">
        <w:trPr>
          <w:trHeight w:val="840"/>
        </w:trPr>
        <w:tc>
          <w:tcPr>
            <w:tcW w:w="1555" w:type="dxa"/>
            <w:vMerge/>
            <w:vAlign w:val="center"/>
            <w:hideMark/>
          </w:tcPr>
          <w:p w14:paraId="23955BAC"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3EAAC07" w14:textId="429F15E8"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Raz denne</w:t>
            </w:r>
            <w:r w:rsidR="0074065E">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SIEM </w:t>
            </w:r>
            <w:r w:rsidR="0074065E" w:rsidRPr="00E96B26">
              <w:rPr>
                <w:rFonts w:ascii="Arial" w:eastAsia="Times New Roman" w:hAnsi="Arial" w:cs="Arial"/>
                <w:color w:val="000000"/>
                <w:kern w:val="0"/>
                <w:sz w:val="20"/>
                <w:szCs w:val="20"/>
                <w:lang w:eastAsia="sk-SK"/>
                <w14:ligatures w14:val="none"/>
              </w:rPr>
              <w:t>odo</w:t>
            </w:r>
            <w:r w:rsidR="0074065E">
              <w:rPr>
                <w:rFonts w:ascii="Arial" w:eastAsia="Times New Roman" w:hAnsi="Arial" w:cs="Arial"/>
                <w:color w:val="000000"/>
                <w:kern w:val="0"/>
                <w:sz w:val="20"/>
                <w:szCs w:val="20"/>
                <w:lang w:eastAsia="sk-SK"/>
                <w14:ligatures w14:val="none"/>
              </w:rPr>
              <w:t>slať</w:t>
            </w:r>
            <w:r w:rsidR="0074065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všetky údaje z predchádzajúceho dňa do vedra Amazon S3 v komprimovanom formáte súboru: jeden súbor BZIP alebo GZIP odoslaný pre každý z logov v SIEM. Údaje v súbore majú </w:t>
            </w:r>
            <w:r w:rsidR="002C154A">
              <w:rPr>
                <w:rFonts w:ascii="Arial" w:eastAsia="Times New Roman" w:hAnsi="Arial" w:cs="Arial"/>
                <w:color w:val="000000"/>
                <w:kern w:val="0"/>
                <w:sz w:val="20"/>
                <w:szCs w:val="20"/>
                <w:lang w:eastAsia="sk-SK"/>
                <w14:ligatures w14:val="none"/>
              </w:rPr>
              <w:t xml:space="preserve">mať </w:t>
            </w:r>
            <w:r w:rsidRPr="00E96B26">
              <w:rPr>
                <w:rFonts w:ascii="Arial" w:eastAsia="Times New Roman" w:hAnsi="Arial" w:cs="Arial"/>
                <w:color w:val="000000"/>
                <w:kern w:val="0"/>
                <w:sz w:val="20"/>
                <w:szCs w:val="20"/>
                <w:lang w:eastAsia="sk-SK"/>
                <w14:ligatures w14:val="none"/>
              </w:rPr>
              <w:t xml:space="preserve">rovnaký formát ako údaje v rozhraní Vyhľadávanie logov, čo znamená, že </w:t>
            </w:r>
            <w:r w:rsidR="002C154A">
              <w:rPr>
                <w:rFonts w:ascii="Arial" w:eastAsia="Times New Roman" w:hAnsi="Arial" w:cs="Arial"/>
                <w:color w:val="000000"/>
                <w:kern w:val="0"/>
                <w:sz w:val="20"/>
                <w:szCs w:val="20"/>
                <w:lang w:eastAsia="sk-SK"/>
                <w14:ligatures w14:val="none"/>
              </w:rPr>
              <w:t>majú byť</w:t>
            </w:r>
            <w:r w:rsidR="002C154A"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parsované</w:t>
            </w:r>
            <w:proofErr w:type="spellEnd"/>
            <w:r w:rsidRPr="00E96B26">
              <w:rPr>
                <w:rFonts w:ascii="Arial" w:eastAsia="Times New Roman" w:hAnsi="Arial" w:cs="Arial"/>
                <w:color w:val="000000"/>
                <w:kern w:val="0"/>
                <w:sz w:val="20"/>
                <w:szCs w:val="20"/>
                <w:lang w:eastAsia="sk-SK"/>
                <w14:ligatures w14:val="none"/>
              </w:rPr>
              <w:t xml:space="preserve"> a priradené, kde je to vhodné.</w:t>
            </w:r>
          </w:p>
        </w:tc>
        <w:tc>
          <w:tcPr>
            <w:tcW w:w="2551" w:type="dxa"/>
          </w:tcPr>
          <w:p w14:paraId="4FEC0971"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7B2D23A" w14:textId="3BD3856B" w:rsidTr="006E0CBB">
        <w:trPr>
          <w:trHeight w:val="210"/>
        </w:trPr>
        <w:tc>
          <w:tcPr>
            <w:tcW w:w="1555" w:type="dxa"/>
            <w:vMerge/>
            <w:vAlign w:val="center"/>
            <w:hideMark/>
          </w:tcPr>
          <w:p w14:paraId="565B48D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706B74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Dlhodobé úložisko: podporuje úrovne od Amazon AWS S3 pre archiváciu údajov.</w:t>
            </w:r>
          </w:p>
        </w:tc>
        <w:tc>
          <w:tcPr>
            <w:tcW w:w="2551" w:type="dxa"/>
          </w:tcPr>
          <w:p w14:paraId="3CB2313D"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619739A" w14:textId="783A1776" w:rsidTr="006E0CBB">
        <w:trPr>
          <w:trHeight w:val="420"/>
        </w:trPr>
        <w:tc>
          <w:tcPr>
            <w:tcW w:w="1555" w:type="dxa"/>
            <w:noWrap/>
            <w:vAlign w:val="bottom"/>
            <w:hideMark/>
          </w:tcPr>
          <w:p w14:paraId="1237B8F7"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Alert</w:t>
            </w:r>
            <w:proofErr w:type="spellEnd"/>
            <w:r w:rsidRPr="00E96B26">
              <w:rPr>
                <w:rFonts w:ascii="Arial" w:eastAsia="Times New Roman" w:hAnsi="Arial" w:cs="Arial"/>
                <w:color w:val="000000"/>
                <w:kern w:val="0"/>
                <w:sz w:val="20"/>
                <w:szCs w:val="20"/>
                <w:lang w:eastAsia="sk-SK"/>
                <w14:ligatures w14:val="none"/>
              </w:rPr>
              <w:t xml:space="preserve"> and Audit </w:t>
            </w:r>
            <w:proofErr w:type="spellStart"/>
            <w:r w:rsidRPr="00E96B26">
              <w:rPr>
                <w:rFonts w:ascii="Arial" w:eastAsia="Times New Roman" w:hAnsi="Arial" w:cs="Arial"/>
                <w:color w:val="000000"/>
                <w:kern w:val="0"/>
                <w:sz w:val="20"/>
                <w:szCs w:val="20"/>
                <w:lang w:eastAsia="sk-SK"/>
                <w14:ligatures w14:val="none"/>
              </w:rPr>
              <w:t>Retention</w:t>
            </w:r>
            <w:proofErr w:type="spellEnd"/>
          </w:p>
        </w:tc>
        <w:tc>
          <w:tcPr>
            <w:tcW w:w="5670" w:type="dxa"/>
            <w:vAlign w:val="bottom"/>
            <w:hideMark/>
          </w:tcPr>
          <w:p w14:paraId="7EBF908D" w14:textId="628735EE"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Incident </w:t>
            </w:r>
            <w:proofErr w:type="spellStart"/>
            <w:r w:rsidRPr="00E96B26">
              <w:rPr>
                <w:rFonts w:ascii="Arial" w:eastAsia="Times New Roman" w:hAnsi="Arial" w:cs="Arial"/>
                <w:color w:val="000000"/>
                <w:kern w:val="0"/>
                <w:sz w:val="20"/>
                <w:szCs w:val="20"/>
                <w:lang w:eastAsia="sk-SK"/>
                <w14:ligatures w14:val="none"/>
              </w:rPr>
              <w:t>Command</w:t>
            </w:r>
            <w:proofErr w:type="spellEnd"/>
            <w:r w:rsidRPr="00E96B26">
              <w:rPr>
                <w:rFonts w:ascii="Arial" w:eastAsia="Times New Roman" w:hAnsi="Arial" w:cs="Arial"/>
                <w:color w:val="000000"/>
                <w:kern w:val="0"/>
                <w:sz w:val="20"/>
                <w:szCs w:val="20"/>
                <w:lang w:eastAsia="sk-SK"/>
                <w14:ligatures w14:val="none"/>
              </w:rPr>
              <w:t xml:space="preserve"> uchováva informácie o upozorneniach a vyšetrovaniach po dobu</w:t>
            </w:r>
            <w:r w:rsidR="002C154A">
              <w:rPr>
                <w:rFonts w:ascii="Arial" w:eastAsia="Times New Roman" w:hAnsi="Arial" w:cs="Arial"/>
                <w:color w:val="000000"/>
                <w:kern w:val="0"/>
                <w:sz w:val="20"/>
                <w:szCs w:val="20"/>
                <w:lang w:eastAsia="sk-SK"/>
                <w14:ligatures w14:val="none"/>
              </w:rPr>
              <w:t xml:space="preserve"> min.</w:t>
            </w:r>
            <w:r w:rsidRPr="00E96B26">
              <w:rPr>
                <w:rFonts w:ascii="Arial" w:eastAsia="Times New Roman" w:hAnsi="Arial" w:cs="Arial"/>
                <w:color w:val="000000"/>
                <w:kern w:val="0"/>
                <w:sz w:val="20"/>
                <w:szCs w:val="20"/>
                <w:lang w:eastAsia="sk-SK"/>
                <w14:ligatures w14:val="none"/>
              </w:rPr>
              <w:t xml:space="preserve"> 13 mesiacov, poskytujúc plnú viditeľnosť akcií používateľov a systému počas životného cyklu incidentu.</w:t>
            </w:r>
          </w:p>
        </w:tc>
        <w:tc>
          <w:tcPr>
            <w:tcW w:w="2551" w:type="dxa"/>
          </w:tcPr>
          <w:p w14:paraId="67A2FD2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DC5B09D" w14:textId="1811051F" w:rsidTr="006E0CBB">
        <w:trPr>
          <w:trHeight w:val="420"/>
        </w:trPr>
        <w:tc>
          <w:tcPr>
            <w:tcW w:w="1555" w:type="dxa"/>
            <w:vMerge w:val="restart"/>
            <w:noWrap/>
            <w:vAlign w:val="bottom"/>
            <w:hideMark/>
          </w:tcPr>
          <w:p w14:paraId="69749084" w14:textId="77777777" w:rsidR="00F67760" w:rsidRPr="00743AB1" w:rsidRDefault="00F67760" w:rsidP="008607C4">
            <w:pPr>
              <w:spacing w:after="0" w:line="240" w:lineRule="auto"/>
              <w:jc w:val="center"/>
              <w:rPr>
                <w:rFonts w:ascii="Arial" w:eastAsia="Times New Roman" w:hAnsi="Arial" w:cs="Arial"/>
                <w:color w:val="000000"/>
                <w:kern w:val="0"/>
                <w:sz w:val="20"/>
                <w:szCs w:val="20"/>
                <w:highlight w:val="yellow"/>
                <w:lang w:eastAsia="sk-SK"/>
                <w14:ligatures w14:val="none"/>
              </w:rPr>
            </w:pPr>
            <w:r w:rsidRPr="00C43D70">
              <w:rPr>
                <w:rFonts w:ascii="Arial" w:eastAsia="Times New Roman" w:hAnsi="Arial" w:cs="Arial"/>
                <w:color w:val="000000"/>
                <w:kern w:val="0"/>
                <w:sz w:val="20"/>
                <w:szCs w:val="20"/>
                <w:lang w:eastAsia="sk-SK"/>
                <w14:ligatures w14:val="none"/>
              </w:rPr>
              <w:t>AI-</w:t>
            </w:r>
            <w:proofErr w:type="spellStart"/>
            <w:r w:rsidRPr="00C43D70">
              <w:rPr>
                <w:rFonts w:ascii="Arial" w:eastAsia="Times New Roman" w:hAnsi="Arial" w:cs="Arial"/>
                <w:color w:val="000000"/>
                <w:kern w:val="0"/>
                <w:sz w:val="20"/>
                <w:szCs w:val="20"/>
                <w:lang w:eastAsia="sk-SK"/>
                <w14:ligatures w14:val="none"/>
              </w:rPr>
              <w:t>Assisted</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Alert</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Triage</w:t>
            </w:r>
            <w:proofErr w:type="spellEnd"/>
            <w:r w:rsidRPr="00C43D70">
              <w:rPr>
                <w:rFonts w:ascii="Arial" w:eastAsia="Times New Roman" w:hAnsi="Arial" w:cs="Arial"/>
                <w:color w:val="000000"/>
                <w:kern w:val="0"/>
                <w:sz w:val="20"/>
                <w:szCs w:val="20"/>
                <w:lang w:eastAsia="sk-SK"/>
                <w14:ligatures w14:val="none"/>
              </w:rPr>
              <w:t xml:space="preserve"> and </w:t>
            </w:r>
            <w:proofErr w:type="spellStart"/>
            <w:r w:rsidRPr="00C43D70">
              <w:rPr>
                <w:rFonts w:ascii="Arial" w:eastAsia="Times New Roman" w:hAnsi="Arial" w:cs="Arial"/>
                <w:color w:val="000000"/>
                <w:kern w:val="0"/>
                <w:sz w:val="20"/>
                <w:szCs w:val="20"/>
                <w:lang w:eastAsia="sk-SK"/>
                <w14:ligatures w14:val="none"/>
              </w:rPr>
              <w:t>Disposition</w:t>
            </w:r>
            <w:proofErr w:type="spellEnd"/>
            <w:r w:rsidRPr="00C43D70">
              <w:rPr>
                <w:rFonts w:ascii="Arial" w:eastAsia="Times New Roman" w:hAnsi="Arial" w:cs="Arial"/>
                <w:color w:val="000000"/>
                <w:kern w:val="0"/>
                <w:sz w:val="20"/>
                <w:szCs w:val="20"/>
                <w:lang w:eastAsia="sk-SK"/>
                <w14:ligatures w14:val="none"/>
              </w:rPr>
              <w:t xml:space="preserve"> (AI-SOC)</w:t>
            </w:r>
          </w:p>
        </w:tc>
        <w:tc>
          <w:tcPr>
            <w:tcW w:w="5670" w:type="dxa"/>
            <w:vAlign w:val="bottom"/>
            <w:hideMark/>
          </w:tcPr>
          <w:p w14:paraId="37D91349" w14:textId="6C18476F" w:rsidR="00F67760" w:rsidRPr="00E96B26" w:rsidRDefault="002C154A"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Má p</w:t>
            </w:r>
            <w:r w:rsidR="00F67760" w:rsidRPr="00E96B26">
              <w:rPr>
                <w:rFonts w:ascii="Arial" w:eastAsia="Times New Roman" w:hAnsi="Arial" w:cs="Arial"/>
                <w:color w:val="000000"/>
                <w:kern w:val="0"/>
                <w:sz w:val="20"/>
                <w:szCs w:val="20"/>
                <w:lang w:eastAsia="sk-SK"/>
                <w14:ligatures w14:val="none"/>
              </w:rPr>
              <w:t>omáha</w:t>
            </w:r>
            <w:r>
              <w:rPr>
                <w:rFonts w:ascii="Arial" w:eastAsia="Times New Roman" w:hAnsi="Arial" w:cs="Arial"/>
                <w:color w:val="000000"/>
                <w:kern w:val="0"/>
                <w:sz w:val="20"/>
                <w:szCs w:val="20"/>
                <w:lang w:eastAsia="sk-SK"/>
                <w14:ligatures w14:val="none"/>
              </w:rPr>
              <w:t>ť</w:t>
            </w:r>
            <w:r w:rsidR="00F67760" w:rsidRPr="00E96B26">
              <w:rPr>
                <w:rFonts w:ascii="Arial" w:eastAsia="Times New Roman" w:hAnsi="Arial" w:cs="Arial"/>
                <w:color w:val="000000"/>
                <w:kern w:val="0"/>
                <w:sz w:val="20"/>
                <w:szCs w:val="20"/>
                <w:lang w:eastAsia="sk-SK"/>
                <w14:ligatures w14:val="none"/>
              </w:rPr>
              <w:t xml:space="preserve"> analytikom SOC rýchlo a presne triediť tisíce denných upozornení, zlepšujúc efektivitu a umožňujúc analytikom zamerať sa na to, čo je dôležité.</w:t>
            </w:r>
          </w:p>
        </w:tc>
        <w:tc>
          <w:tcPr>
            <w:tcW w:w="2551" w:type="dxa"/>
          </w:tcPr>
          <w:p w14:paraId="5FFE21DE"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B72705F" w14:textId="2F39CF01" w:rsidTr="006E0CBB">
        <w:trPr>
          <w:trHeight w:val="420"/>
        </w:trPr>
        <w:tc>
          <w:tcPr>
            <w:tcW w:w="1555" w:type="dxa"/>
            <w:vMerge/>
            <w:vAlign w:val="center"/>
            <w:hideMark/>
          </w:tcPr>
          <w:p w14:paraId="4415296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AE19733" w14:textId="7A796B93"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AI </w:t>
            </w:r>
            <w:proofErr w:type="spellStart"/>
            <w:r w:rsidRPr="00E96B26">
              <w:rPr>
                <w:rFonts w:ascii="Arial" w:eastAsia="Times New Roman" w:hAnsi="Arial" w:cs="Arial"/>
                <w:color w:val="000000"/>
                <w:kern w:val="0"/>
                <w:sz w:val="20"/>
                <w:szCs w:val="20"/>
                <w:lang w:eastAsia="sk-SK"/>
                <w14:ligatures w14:val="none"/>
              </w:rPr>
              <w:t>Engine</w:t>
            </w:r>
            <w:proofErr w:type="spellEnd"/>
            <w:r w:rsidRPr="00E96B26">
              <w:rPr>
                <w:rFonts w:ascii="Arial" w:eastAsia="Times New Roman" w:hAnsi="Arial" w:cs="Arial"/>
                <w:color w:val="000000"/>
                <w:kern w:val="0"/>
                <w:sz w:val="20"/>
                <w:szCs w:val="20"/>
                <w:lang w:eastAsia="sk-SK"/>
                <w14:ligatures w14:val="none"/>
              </w:rPr>
              <w:t xml:space="preserve"> </w:t>
            </w:r>
            <w:r w:rsidR="002C154A">
              <w:rPr>
                <w:rFonts w:ascii="Arial" w:eastAsia="Times New Roman" w:hAnsi="Arial" w:cs="Arial"/>
                <w:color w:val="000000"/>
                <w:kern w:val="0"/>
                <w:sz w:val="20"/>
                <w:szCs w:val="20"/>
                <w:lang w:eastAsia="sk-SK"/>
                <w14:ligatures w14:val="none"/>
              </w:rPr>
              <w:t>ma mať možnosť</w:t>
            </w:r>
            <w:r w:rsidR="002C154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automaticky aplikovať dispozície na určité upozornenia pomocou kontextových dôkazov súvisiacich s udalosťou, ktorá spustila upozornenie.</w:t>
            </w:r>
          </w:p>
        </w:tc>
        <w:tc>
          <w:tcPr>
            <w:tcW w:w="2551" w:type="dxa"/>
          </w:tcPr>
          <w:p w14:paraId="57C71754"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6C56C78" w14:textId="06095031" w:rsidTr="006E0CBB">
        <w:trPr>
          <w:trHeight w:val="1050"/>
        </w:trPr>
        <w:tc>
          <w:tcPr>
            <w:tcW w:w="1555" w:type="dxa"/>
            <w:noWrap/>
            <w:vAlign w:val="bottom"/>
            <w:hideMark/>
          </w:tcPr>
          <w:p w14:paraId="304DB54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Intelligence</w:t>
            </w:r>
            <w:proofErr w:type="spellEnd"/>
            <w:r w:rsidRPr="00E96B26">
              <w:rPr>
                <w:rFonts w:ascii="Arial" w:eastAsia="Times New Roman" w:hAnsi="Arial" w:cs="Arial"/>
                <w:color w:val="000000"/>
                <w:kern w:val="0"/>
                <w:sz w:val="20"/>
                <w:szCs w:val="20"/>
                <w:lang w:eastAsia="sk-SK"/>
                <w14:ligatures w14:val="none"/>
              </w:rPr>
              <w:t xml:space="preserve"> Hub</w:t>
            </w:r>
          </w:p>
        </w:tc>
        <w:tc>
          <w:tcPr>
            <w:tcW w:w="5670" w:type="dxa"/>
            <w:vAlign w:val="bottom"/>
            <w:hideMark/>
          </w:tcPr>
          <w:p w14:paraId="302FD9DB" w14:textId="5A24E569" w:rsidR="00F67760" w:rsidRPr="00E96B26" w:rsidRDefault="002C154A"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Má p</w:t>
            </w:r>
            <w:r w:rsidR="00F67760" w:rsidRPr="00E96B26">
              <w:rPr>
                <w:rFonts w:ascii="Arial" w:eastAsia="Times New Roman" w:hAnsi="Arial" w:cs="Arial"/>
                <w:color w:val="000000"/>
                <w:kern w:val="0"/>
                <w:sz w:val="20"/>
                <w:szCs w:val="20"/>
                <w:lang w:eastAsia="sk-SK"/>
                <w14:ligatures w14:val="none"/>
              </w:rPr>
              <w:t>oskyt</w:t>
            </w:r>
            <w:r>
              <w:rPr>
                <w:rFonts w:ascii="Arial" w:eastAsia="Times New Roman" w:hAnsi="Arial" w:cs="Arial"/>
                <w:color w:val="000000"/>
                <w:kern w:val="0"/>
                <w:sz w:val="20"/>
                <w:szCs w:val="20"/>
                <w:lang w:eastAsia="sk-SK"/>
                <w14:ligatures w14:val="none"/>
              </w:rPr>
              <w:t>ovať</w:t>
            </w:r>
            <w:r w:rsidR="00F67760"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kontextualizované</w:t>
            </w:r>
            <w:proofErr w:type="spellEnd"/>
            <w:r w:rsidR="00F67760" w:rsidRPr="00E96B26">
              <w:rPr>
                <w:rFonts w:ascii="Arial" w:eastAsia="Times New Roman" w:hAnsi="Arial" w:cs="Arial"/>
                <w:color w:val="000000"/>
                <w:kern w:val="0"/>
                <w:sz w:val="20"/>
                <w:szCs w:val="20"/>
                <w:lang w:eastAsia="sk-SK"/>
                <w14:ligatures w14:val="none"/>
              </w:rPr>
              <w:t xml:space="preserve"> informácie, ktoré umožňujú bezpečnostným tímom </w:t>
            </w:r>
            <w:proofErr w:type="spellStart"/>
            <w:r w:rsidR="00F67760" w:rsidRPr="00E96B26">
              <w:rPr>
                <w:rFonts w:ascii="Arial" w:eastAsia="Times New Roman" w:hAnsi="Arial" w:cs="Arial"/>
                <w:color w:val="000000"/>
                <w:kern w:val="0"/>
                <w:sz w:val="20"/>
                <w:szCs w:val="20"/>
                <w:lang w:eastAsia="sk-SK"/>
                <w14:ligatures w14:val="none"/>
              </w:rPr>
              <w:t>prioritizovať</w:t>
            </w:r>
            <w:proofErr w:type="spellEnd"/>
            <w:r w:rsidR="00F67760" w:rsidRPr="00E96B26">
              <w:rPr>
                <w:rFonts w:ascii="Arial" w:eastAsia="Times New Roman" w:hAnsi="Arial" w:cs="Arial"/>
                <w:color w:val="000000"/>
                <w:kern w:val="0"/>
                <w:sz w:val="20"/>
                <w:szCs w:val="20"/>
                <w:lang w:eastAsia="sk-SK"/>
                <w14:ligatures w14:val="none"/>
              </w:rPr>
              <w:t xml:space="preserve"> hrozby na základe ich špecifického odvetvia, geografie a zraniteľností, ako aj taktík a techník </w:t>
            </w:r>
            <w:proofErr w:type="spellStart"/>
            <w:r w:rsidR="00F67760" w:rsidRPr="00E96B26">
              <w:rPr>
                <w:rFonts w:ascii="Arial" w:eastAsia="Times New Roman" w:hAnsi="Arial" w:cs="Arial"/>
                <w:color w:val="000000"/>
                <w:kern w:val="0"/>
                <w:sz w:val="20"/>
                <w:szCs w:val="20"/>
                <w:lang w:eastAsia="sk-SK"/>
                <w14:ligatures w14:val="none"/>
              </w:rPr>
              <w:t>hrozbových</w:t>
            </w:r>
            <w:proofErr w:type="spellEnd"/>
            <w:r w:rsidR="00F67760" w:rsidRPr="00E96B26">
              <w:rPr>
                <w:rFonts w:ascii="Arial" w:eastAsia="Times New Roman" w:hAnsi="Arial" w:cs="Arial"/>
                <w:color w:val="000000"/>
                <w:kern w:val="0"/>
                <w:sz w:val="20"/>
                <w:szCs w:val="20"/>
                <w:lang w:eastAsia="sk-SK"/>
                <w14:ligatures w14:val="none"/>
              </w:rPr>
              <w:t xml:space="preserve"> aktérov, spolu s jasne definovanou metodológiou priradenia. Toto </w:t>
            </w:r>
            <w:r>
              <w:rPr>
                <w:rFonts w:ascii="Arial" w:eastAsia="Times New Roman" w:hAnsi="Arial" w:cs="Arial"/>
                <w:color w:val="000000"/>
                <w:kern w:val="0"/>
                <w:sz w:val="20"/>
                <w:szCs w:val="20"/>
                <w:lang w:eastAsia="sk-SK"/>
                <w14:ligatures w14:val="none"/>
              </w:rPr>
              <w:t xml:space="preserve">má </w:t>
            </w:r>
            <w:proofErr w:type="spellStart"/>
            <w:r w:rsidRPr="00E96B26">
              <w:rPr>
                <w:rFonts w:ascii="Arial" w:eastAsia="Times New Roman" w:hAnsi="Arial" w:cs="Arial"/>
                <w:color w:val="000000"/>
                <w:kern w:val="0"/>
                <w:sz w:val="20"/>
                <w:szCs w:val="20"/>
                <w:lang w:eastAsia="sk-SK"/>
                <w14:ligatures w14:val="none"/>
              </w:rPr>
              <w:t>umožň</w:t>
            </w:r>
            <w:r>
              <w:rPr>
                <w:rFonts w:ascii="Arial" w:eastAsia="Times New Roman" w:hAnsi="Arial" w:cs="Arial"/>
                <w:color w:val="000000"/>
                <w:kern w:val="0"/>
                <w:sz w:val="20"/>
                <w:szCs w:val="20"/>
                <w:lang w:eastAsia="sk-SK"/>
                <w14:ligatures w14:val="none"/>
              </w:rPr>
              <w:t>iť</w:t>
            </w:r>
            <w:proofErr w:type="spellEnd"/>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cielenú nápravu a efektívne prideľovanie zdrojov. </w:t>
            </w:r>
          </w:p>
        </w:tc>
        <w:tc>
          <w:tcPr>
            <w:tcW w:w="2551" w:type="dxa"/>
          </w:tcPr>
          <w:p w14:paraId="2E5612E3"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31F17A8" w14:textId="614D2546" w:rsidTr="006E0CBB">
        <w:trPr>
          <w:trHeight w:val="630"/>
        </w:trPr>
        <w:tc>
          <w:tcPr>
            <w:tcW w:w="1555" w:type="dxa"/>
            <w:vMerge w:val="restart"/>
            <w:noWrap/>
            <w:vAlign w:val="bottom"/>
            <w:hideMark/>
          </w:tcPr>
          <w:p w14:paraId="4EDEFD20"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Deception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Technology</w:t>
            </w:r>
            <w:proofErr w:type="spellEnd"/>
          </w:p>
        </w:tc>
        <w:tc>
          <w:tcPr>
            <w:tcW w:w="5670" w:type="dxa"/>
            <w:vAlign w:val="bottom"/>
            <w:hideMark/>
          </w:tcPr>
          <w:p w14:paraId="5BA1A40B" w14:textId="6DBCA018" w:rsidR="00F67760" w:rsidRPr="00E96B26" w:rsidRDefault="002C154A"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Schopnosť n</w:t>
            </w:r>
            <w:r w:rsidR="00F67760" w:rsidRPr="00E96B26">
              <w:rPr>
                <w:rFonts w:ascii="Arial" w:eastAsia="Times New Roman" w:hAnsi="Arial" w:cs="Arial"/>
                <w:color w:val="000000"/>
                <w:kern w:val="0"/>
                <w:sz w:val="20"/>
                <w:szCs w:val="20"/>
                <w:lang w:eastAsia="sk-SK"/>
                <w14:ligatures w14:val="none"/>
              </w:rPr>
              <w:t>asadz</w:t>
            </w:r>
            <w:r>
              <w:rPr>
                <w:rFonts w:ascii="Arial" w:eastAsia="Times New Roman" w:hAnsi="Arial" w:cs="Arial"/>
                <w:color w:val="000000"/>
                <w:kern w:val="0"/>
                <w:sz w:val="20"/>
                <w:szCs w:val="20"/>
                <w:lang w:eastAsia="sk-SK"/>
                <w14:ligatures w14:val="none"/>
              </w:rPr>
              <w:t>ovania</w:t>
            </w:r>
            <w:r w:rsidR="00F67760"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technológi</w:t>
            </w:r>
            <w:r>
              <w:rPr>
                <w:rFonts w:ascii="Arial" w:eastAsia="Times New Roman" w:hAnsi="Arial" w:cs="Arial"/>
                <w:color w:val="000000"/>
                <w:kern w:val="0"/>
                <w:sz w:val="20"/>
                <w:szCs w:val="20"/>
                <w:lang w:eastAsia="sk-SK"/>
                <w14:ligatures w14:val="none"/>
              </w:rPr>
              <w:t>e</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klamania vo forme </w:t>
            </w:r>
            <w:proofErr w:type="spellStart"/>
            <w:r w:rsidR="00F67760" w:rsidRPr="00E96B26">
              <w:rPr>
                <w:rFonts w:ascii="Arial" w:eastAsia="Times New Roman" w:hAnsi="Arial" w:cs="Arial"/>
                <w:color w:val="000000"/>
                <w:kern w:val="0"/>
                <w:sz w:val="20"/>
                <w:szCs w:val="20"/>
                <w:lang w:eastAsia="sk-SK"/>
                <w14:ligatures w14:val="none"/>
              </w:rPr>
              <w:t>honeypotov</w:t>
            </w:r>
            <w:proofErr w:type="spellEnd"/>
            <w:r w:rsidR="00F67760" w:rsidRPr="00E96B26">
              <w:rPr>
                <w:rFonts w:ascii="Arial" w:eastAsia="Times New Roman" w:hAnsi="Arial" w:cs="Arial"/>
                <w:color w:val="000000"/>
                <w:kern w:val="0"/>
                <w:sz w:val="20"/>
                <w:szCs w:val="20"/>
                <w:lang w:eastAsia="sk-SK"/>
                <w14:ligatures w14:val="none"/>
              </w:rPr>
              <w:t xml:space="preserve">, medových súborov, medových používateľov a medových poverení, aby </w:t>
            </w:r>
            <w:r>
              <w:rPr>
                <w:rFonts w:ascii="Arial" w:eastAsia="Times New Roman" w:hAnsi="Arial" w:cs="Arial"/>
                <w:color w:val="000000"/>
                <w:kern w:val="0"/>
                <w:sz w:val="20"/>
                <w:szCs w:val="20"/>
                <w:lang w:eastAsia="sk-SK"/>
                <w14:ligatures w14:val="none"/>
              </w:rPr>
              <w:t>bolo možné</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zisti</w:t>
            </w:r>
            <w:r>
              <w:rPr>
                <w:rFonts w:ascii="Arial" w:eastAsia="Times New Roman" w:hAnsi="Arial" w:cs="Arial"/>
                <w:color w:val="000000"/>
                <w:kern w:val="0"/>
                <w:sz w:val="20"/>
                <w:szCs w:val="20"/>
                <w:lang w:eastAsia="sk-SK"/>
                <w14:ligatures w14:val="none"/>
              </w:rPr>
              <w:t>ť</w:t>
            </w:r>
            <w:r w:rsidR="00F67760" w:rsidRPr="00E96B26">
              <w:rPr>
                <w:rFonts w:ascii="Arial" w:eastAsia="Times New Roman" w:hAnsi="Arial" w:cs="Arial"/>
                <w:color w:val="000000"/>
                <w:kern w:val="0"/>
                <w:sz w:val="20"/>
                <w:szCs w:val="20"/>
                <w:lang w:eastAsia="sk-SK"/>
                <w14:ligatures w14:val="none"/>
              </w:rPr>
              <w:t xml:space="preserve">, ako útočníci pristupujú k systémom, automaticky začleňujúc nálezy do vedomostí o </w:t>
            </w:r>
            <w:proofErr w:type="spellStart"/>
            <w:r w:rsidR="00F67760" w:rsidRPr="00E96B26">
              <w:rPr>
                <w:rFonts w:ascii="Arial" w:eastAsia="Times New Roman" w:hAnsi="Arial" w:cs="Arial"/>
                <w:color w:val="000000"/>
                <w:kern w:val="0"/>
                <w:sz w:val="20"/>
                <w:szCs w:val="20"/>
                <w:lang w:eastAsia="sk-SK"/>
                <w14:ligatures w14:val="none"/>
              </w:rPr>
              <w:t>hrozbovej</w:t>
            </w:r>
            <w:proofErr w:type="spellEnd"/>
            <w:r w:rsidR="00F67760" w:rsidRPr="00E96B26">
              <w:rPr>
                <w:rFonts w:ascii="Arial" w:eastAsia="Times New Roman" w:hAnsi="Arial" w:cs="Arial"/>
                <w:color w:val="000000"/>
                <w:kern w:val="0"/>
                <w:sz w:val="20"/>
                <w:szCs w:val="20"/>
                <w:lang w:eastAsia="sk-SK"/>
                <w14:ligatures w14:val="none"/>
              </w:rPr>
              <w:t xml:space="preserve"> inteligencii.</w:t>
            </w:r>
          </w:p>
        </w:tc>
        <w:tc>
          <w:tcPr>
            <w:tcW w:w="2551" w:type="dxa"/>
          </w:tcPr>
          <w:p w14:paraId="679BEB5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6DDC920" w14:textId="650FABD7" w:rsidTr="006E0CBB">
        <w:trPr>
          <w:trHeight w:val="440"/>
        </w:trPr>
        <w:tc>
          <w:tcPr>
            <w:tcW w:w="1555" w:type="dxa"/>
            <w:vMerge/>
            <w:vAlign w:val="center"/>
            <w:hideMark/>
          </w:tcPr>
          <w:p w14:paraId="3ADB63D2"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0D913653" w14:textId="2E0D3501"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25404AB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54A2005" w14:textId="54AD0614" w:rsidTr="006E0CBB">
        <w:trPr>
          <w:trHeight w:val="290"/>
        </w:trPr>
        <w:tc>
          <w:tcPr>
            <w:tcW w:w="1555" w:type="dxa"/>
            <w:vMerge/>
            <w:vAlign w:val="center"/>
            <w:hideMark/>
          </w:tcPr>
          <w:p w14:paraId="5579823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3185CE5A" w14:textId="441C2680"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Produkt má</w:t>
            </w:r>
            <w:r w:rsidR="002C154A">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virtuálne stroje </w:t>
            </w:r>
            <w:proofErr w:type="spellStart"/>
            <w:r w:rsidRPr="00E96B26">
              <w:rPr>
                <w:rFonts w:ascii="Arial" w:eastAsia="Times New Roman" w:hAnsi="Arial" w:cs="Arial"/>
                <w:color w:val="000000"/>
                <w:kern w:val="0"/>
                <w:sz w:val="20"/>
                <w:szCs w:val="20"/>
                <w:lang w:eastAsia="sk-SK"/>
                <w14:ligatures w14:val="none"/>
              </w:rPr>
              <w:t>Honeypot</w:t>
            </w:r>
            <w:proofErr w:type="spellEnd"/>
            <w:r w:rsidRPr="00E96B26">
              <w:rPr>
                <w:rFonts w:ascii="Arial" w:eastAsia="Times New Roman" w:hAnsi="Arial" w:cs="Arial"/>
                <w:color w:val="000000"/>
                <w:kern w:val="0"/>
                <w:sz w:val="20"/>
                <w:szCs w:val="20"/>
                <w:lang w:eastAsia="sk-SK"/>
                <w14:ligatures w14:val="none"/>
              </w:rPr>
              <w:t xml:space="preserve"> a sú nelicencované.</w:t>
            </w:r>
          </w:p>
        </w:tc>
        <w:tc>
          <w:tcPr>
            <w:tcW w:w="2551" w:type="dxa"/>
          </w:tcPr>
          <w:p w14:paraId="0CCF0935"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D90B04A" w14:textId="4F5F3CE1" w:rsidTr="006E0CBB">
        <w:trPr>
          <w:trHeight w:val="290"/>
        </w:trPr>
        <w:tc>
          <w:tcPr>
            <w:tcW w:w="1555" w:type="dxa"/>
            <w:vMerge/>
            <w:vAlign w:val="center"/>
            <w:hideMark/>
          </w:tcPr>
          <w:p w14:paraId="37BB4B0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73A95C7" w14:textId="4BB7409A"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Produkt</w:t>
            </w:r>
            <w:r w:rsidR="002C154A">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2C154A" w:rsidRPr="00E96B26">
              <w:rPr>
                <w:rFonts w:ascii="Arial" w:eastAsia="Times New Roman" w:hAnsi="Arial" w:cs="Arial"/>
                <w:color w:val="000000"/>
                <w:kern w:val="0"/>
                <w:sz w:val="20"/>
                <w:szCs w:val="20"/>
                <w:lang w:eastAsia="sk-SK"/>
                <w14:ligatures w14:val="none"/>
              </w:rPr>
              <w:t>podpor</w:t>
            </w:r>
            <w:r w:rsidR="002C154A">
              <w:rPr>
                <w:rFonts w:ascii="Arial" w:eastAsia="Times New Roman" w:hAnsi="Arial" w:cs="Arial"/>
                <w:color w:val="000000"/>
                <w:kern w:val="0"/>
                <w:sz w:val="20"/>
                <w:szCs w:val="20"/>
                <w:lang w:eastAsia="sk-SK"/>
                <w14:ligatures w14:val="none"/>
              </w:rPr>
              <w:t>ovať</w:t>
            </w:r>
            <w:r w:rsidR="002C154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medových používateľov.</w:t>
            </w:r>
          </w:p>
        </w:tc>
        <w:tc>
          <w:tcPr>
            <w:tcW w:w="2551" w:type="dxa"/>
          </w:tcPr>
          <w:p w14:paraId="13AF66F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F852F33" w14:textId="66F4D8D6" w:rsidTr="006E0CBB">
        <w:trPr>
          <w:trHeight w:val="290"/>
        </w:trPr>
        <w:tc>
          <w:tcPr>
            <w:tcW w:w="1555" w:type="dxa"/>
            <w:vMerge/>
            <w:vAlign w:val="center"/>
            <w:hideMark/>
          </w:tcPr>
          <w:p w14:paraId="02C7B4D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27076AA" w14:textId="50363A99"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Produkt </w:t>
            </w:r>
            <w:r w:rsidR="002C154A">
              <w:rPr>
                <w:rFonts w:ascii="Arial" w:eastAsia="Times New Roman" w:hAnsi="Arial" w:cs="Arial"/>
                <w:color w:val="000000"/>
                <w:kern w:val="0"/>
                <w:sz w:val="20"/>
                <w:szCs w:val="20"/>
                <w:lang w:eastAsia="sk-SK"/>
                <w14:ligatures w14:val="none"/>
              </w:rPr>
              <w:t>má</w:t>
            </w:r>
            <w:r w:rsidR="002C154A" w:rsidRPr="00E96B26">
              <w:rPr>
                <w:rFonts w:ascii="Arial" w:eastAsia="Times New Roman" w:hAnsi="Arial" w:cs="Arial"/>
                <w:color w:val="000000"/>
                <w:kern w:val="0"/>
                <w:sz w:val="20"/>
                <w:szCs w:val="20"/>
                <w:lang w:eastAsia="sk-SK"/>
                <w14:ligatures w14:val="none"/>
              </w:rPr>
              <w:t xml:space="preserve"> podpor</w:t>
            </w:r>
            <w:r w:rsidR="002C154A">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medové súbory.</w:t>
            </w:r>
          </w:p>
        </w:tc>
        <w:tc>
          <w:tcPr>
            <w:tcW w:w="2551" w:type="dxa"/>
          </w:tcPr>
          <w:p w14:paraId="5A2F69A6"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48B9167" w14:textId="39DAF5EF" w:rsidTr="006E0CBB">
        <w:trPr>
          <w:trHeight w:val="290"/>
        </w:trPr>
        <w:tc>
          <w:tcPr>
            <w:tcW w:w="1555" w:type="dxa"/>
            <w:vMerge/>
            <w:vAlign w:val="center"/>
            <w:hideMark/>
          </w:tcPr>
          <w:p w14:paraId="6370A76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3D2AEDF" w14:textId="4B72D394"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Produkt </w:t>
            </w:r>
            <w:r w:rsidR="002C154A">
              <w:rPr>
                <w:rFonts w:ascii="Arial" w:eastAsia="Times New Roman" w:hAnsi="Arial" w:cs="Arial"/>
                <w:color w:val="000000"/>
                <w:kern w:val="0"/>
                <w:sz w:val="20"/>
                <w:szCs w:val="20"/>
                <w:lang w:eastAsia="sk-SK"/>
                <w14:ligatures w14:val="none"/>
              </w:rPr>
              <w:t>má</w:t>
            </w:r>
            <w:r w:rsidR="002C154A" w:rsidRPr="00E96B26">
              <w:rPr>
                <w:rFonts w:ascii="Arial" w:eastAsia="Times New Roman" w:hAnsi="Arial" w:cs="Arial"/>
                <w:color w:val="000000"/>
                <w:kern w:val="0"/>
                <w:sz w:val="20"/>
                <w:szCs w:val="20"/>
                <w:lang w:eastAsia="sk-SK"/>
                <w14:ligatures w14:val="none"/>
              </w:rPr>
              <w:t xml:space="preserve"> podpor</w:t>
            </w:r>
            <w:r w:rsidR="002C154A">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medové poverenia.</w:t>
            </w:r>
          </w:p>
        </w:tc>
        <w:tc>
          <w:tcPr>
            <w:tcW w:w="2551" w:type="dxa"/>
          </w:tcPr>
          <w:p w14:paraId="2019B33C"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F4C1EC2" w14:textId="47040A66" w:rsidTr="006E0CBB">
        <w:trPr>
          <w:trHeight w:val="450"/>
        </w:trPr>
        <w:tc>
          <w:tcPr>
            <w:tcW w:w="1555" w:type="dxa"/>
            <w:vMerge/>
            <w:vAlign w:val="center"/>
            <w:hideMark/>
          </w:tcPr>
          <w:p w14:paraId="295607F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47B7533" w14:textId="330A9FE4" w:rsidR="00F67760" w:rsidRPr="00E96B26" w:rsidRDefault="004B080C" w:rsidP="00B403E6">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Po aktivovaní detekcie mechanizmu </w:t>
            </w:r>
            <w:proofErr w:type="spellStart"/>
            <w:r w:rsidRPr="00C43D70">
              <w:rPr>
                <w:rFonts w:ascii="Arial" w:eastAsia="Times New Roman" w:hAnsi="Arial" w:cs="Arial"/>
                <w:color w:val="000000"/>
                <w:kern w:val="0"/>
                <w:sz w:val="20"/>
                <w:szCs w:val="20"/>
                <w:lang w:eastAsia="sk-SK"/>
                <w14:ligatures w14:val="none"/>
              </w:rPr>
              <w:t>deception</w:t>
            </w:r>
            <w:proofErr w:type="spellEnd"/>
            <w:r w:rsidRPr="00C43D70">
              <w:rPr>
                <w:rFonts w:ascii="Arial" w:eastAsia="Times New Roman" w:hAnsi="Arial" w:cs="Arial"/>
                <w:color w:val="000000"/>
                <w:kern w:val="0"/>
                <w:sz w:val="20"/>
                <w:szCs w:val="20"/>
                <w:lang w:eastAsia="sk-SK"/>
                <w14:ligatures w14:val="none"/>
              </w:rPr>
              <w:t xml:space="preserve"> SIEM automaticky otvorí vyšetrovanie (</w:t>
            </w:r>
            <w:proofErr w:type="spellStart"/>
            <w:r w:rsidRPr="00C43D70">
              <w:rPr>
                <w:rFonts w:ascii="Arial" w:eastAsia="Times New Roman" w:hAnsi="Arial" w:cs="Arial"/>
                <w:color w:val="000000"/>
                <w:kern w:val="0"/>
                <w:sz w:val="20"/>
                <w:szCs w:val="20"/>
                <w:lang w:eastAsia="sk-SK"/>
                <w14:ligatures w14:val="none"/>
              </w:rPr>
              <w:t>Investigation</w:t>
            </w:r>
            <w:proofErr w:type="spellEnd"/>
            <w:r w:rsidRPr="00C43D70">
              <w:rPr>
                <w:rFonts w:ascii="Arial" w:eastAsia="Times New Roman" w:hAnsi="Arial" w:cs="Arial"/>
                <w:color w:val="000000"/>
                <w:kern w:val="0"/>
                <w:sz w:val="20"/>
                <w:szCs w:val="20"/>
                <w:lang w:eastAsia="sk-SK"/>
                <w14:ligatures w14:val="none"/>
              </w:rPr>
              <w:t xml:space="preserve">), v ktorom budú dostupné všetky podrobnosti súvisiace s detegovaným </w:t>
            </w:r>
            <w:proofErr w:type="spellStart"/>
            <w:r w:rsidRPr="00C43D70">
              <w:rPr>
                <w:rFonts w:ascii="Arial" w:eastAsia="Times New Roman" w:hAnsi="Arial" w:cs="Arial"/>
                <w:color w:val="000000"/>
                <w:kern w:val="0"/>
                <w:sz w:val="20"/>
                <w:szCs w:val="20"/>
                <w:lang w:eastAsia="sk-SK"/>
                <w14:ligatures w14:val="none"/>
              </w:rPr>
              <w:t>honeypot</w:t>
            </w:r>
            <w:proofErr w:type="spellEnd"/>
            <w:r w:rsidRPr="00C43D70">
              <w:rPr>
                <w:rFonts w:ascii="Arial" w:eastAsia="Times New Roman" w:hAnsi="Arial" w:cs="Arial"/>
                <w:color w:val="000000"/>
                <w:kern w:val="0"/>
                <w:sz w:val="20"/>
                <w:szCs w:val="20"/>
                <w:lang w:eastAsia="sk-SK"/>
                <w14:ligatures w14:val="none"/>
              </w:rPr>
              <w:t xml:space="preserve"> objektom (</w:t>
            </w:r>
            <w:proofErr w:type="spellStart"/>
            <w:r w:rsidRPr="00C43D70">
              <w:rPr>
                <w:rFonts w:ascii="Arial" w:eastAsia="Times New Roman" w:hAnsi="Arial" w:cs="Arial"/>
                <w:color w:val="000000"/>
                <w:kern w:val="0"/>
                <w:sz w:val="20"/>
                <w:szCs w:val="20"/>
                <w:lang w:eastAsia="sk-SK"/>
                <w14:ligatures w14:val="none"/>
              </w:rPr>
              <w:t>honey</w:t>
            </w:r>
            <w:proofErr w:type="spellEnd"/>
            <w:r w:rsidRPr="00C43D70">
              <w:rPr>
                <w:rFonts w:ascii="Arial" w:eastAsia="Times New Roman" w:hAnsi="Arial" w:cs="Arial"/>
                <w:color w:val="000000"/>
                <w:kern w:val="0"/>
                <w:sz w:val="20"/>
                <w:szCs w:val="20"/>
                <w:lang w:eastAsia="sk-SK"/>
                <w14:ligatures w14:val="none"/>
              </w:rPr>
              <w:t xml:space="preserve"> </w:t>
            </w:r>
            <w:proofErr w:type="spellStart"/>
            <w:r w:rsidRPr="00C43D70">
              <w:rPr>
                <w:rFonts w:ascii="Arial" w:eastAsia="Times New Roman" w:hAnsi="Arial" w:cs="Arial"/>
                <w:color w:val="000000"/>
                <w:kern w:val="0"/>
                <w:sz w:val="20"/>
                <w:szCs w:val="20"/>
                <w:lang w:eastAsia="sk-SK"/>
                <w14:ligatures w14:val="none"/>
              </w:rPr>
              <w:t>item</w:t>
            </w:r>
            <w:proofErr w:type="spellEnd"/>
            <w:r w:rsidRPr="00C43D70">
              <w:rPr>
                <w:rFonts w:ascii="Arial" w:eastAsia="Times New Roman" w:hAnsi="Arial" w:cs="Arial"/>
                <w:color w:val="000000"/>
                <w:kern w:val="0"/>
                <w:sz w:val="20"/>
                <w:szCs w:val="20"/>
                <w:lang w:eastAsia="sk-SK"/>
                <w14:ligatures w14:val="none"/>
              </w:rPr>
              <w:t>)</w:t>
            </w:r>
          </w:p>
        </w:tc>
        <w:tc>
          <w:tcPr>
            <w:tcW w:w="2551" w:type="dxa"/>
          </w:tcPr>
          <w:p w14:paraId="010FD2C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A8ECD44" w14:textId="1433FD0D" w:rsidTr="006E0CBB">
        <w:trPr>
          <w:trHeight w:val="420"/>
        </w:trPr>
        <w:tc>
          <w:tcPr>
            <w:tcW w:w="1555" w:type="dxa"/>
            <w:vMerge w:val="restart"/>
            <w:noWrap/>
            <w:vAlign w:val="bottom"/>
            <w:hideMark/>
          </w:tcPr>
          <w:p w14:paraId="5644F4A2"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lastRenderedPageBreak/>
              <w:t>Endpoint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Detection</w:t>
            </w:r>
            <w:proofErr w:type="spellEnd"/>
            <w:r w:rsidRPr="00E96B26">
              <w:rPr>
                <w:rFonts w:ascii="Arial" w:eastAsia="Times New Roman" w:hAnsi="Arial" w:cs="Arial"/>
                <w:color w:val="000000"/>
                <w:kern w:val="0"/>
                <w:sz w:val="20"/>
                <w:szCs w:val="20"/>
                <w:lang w:eastAsia="sk-SK"/>
                <w14:ligatures w14:val="none"/>
              </w:rPr>
              <w:t xml:space="preserve"> &amp; </w:t>
            </w:r>
            <w:proofErr w:type="spellStart"/>
            <w:r w:rsidRPr="00E96B26">
              <w:rPr>
                <w:rFonts w:ascii="Arial" w:eastAsia="Times New Roman" w:hAnsi="Arial" w:cs="Arial"/>
                <w:color w:val="000000"/>
                <w:kern w:val="0"/>
                <w:sz w:val="20"/>
                <w:szCs w:val="20"/>
                <w:lang w:eastAsia="sk-SK"/>
                <w14:ligatures w14:val="none"/>
              </w:rPr>
              <w:t>Response</w:t>
            </w:r>
            <w:proofErr w:type="spellEnd"/>
            <w:r w:rsidRPr="00E96B26">
              <w:rPr>
                <w:rFonts w:ascii="Arial" w:eastAsia="Times New Roman" w:hAnsi="Arial" w:cs="Arial"/>
                <w:color w:val="000000"/>
                <w:kern w:val="0"/>
                <w:sz w:val="20"/>
                <w:szCs w:val="20"/>
                <w:lang w:eastAsia="sk-SK"/>
                <w14:ligatures w14:val="none"/>
              </w:rPr>
              <w:t xml:space="preserve"> (EDR)</w:t>
            </w:r>
          </w:p>
        </w:tc>
        <w:tc>
          <w:tcPr>
            <w:tcW w:w="5670" w:type="dxa"/>
            <w:vAlign w:val="bottom"/>
            <w:hideMark/>
          </w:tcPr>
          <w:p w14:paraId="2E69C3F1" w14:textId="0F2B9FFF" w:rsidR="00F67760" w:rsidRPr="00E96B26" w:rsidRDefault="00C36E9A" w:rsidP="00B403E6">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p</w:t>
            </w:r>
            <w:r w:rsidR="00F67760" w:rsidRPr="00E96B26">
              <w:rPr>
                <w:rFonts w:ascii="Arial" w:eastAsia="Times New Roman" w:hAnsi="Arial" w:cs="Arial"/>
                <w:color w:val="000000"/>
                <w:kern w:val="0"/>
                <w:sz w:val="20"/>
                <w:szCs w:val="20"/>
                <w:lang w:eastAsia="sk-SK"/>
                <w14:ligatures w14:val="none"/>
              </w:rPr>
              <w:t>oužíva</w:t>
            </w:r>
            <w:r>
              <w:rPr>
                <w:rFonts w:ascii="Arial" w:eastAsia="Times New Roman" w:hAnsi="Arial" w:cs="Arial"/>
                <w:color w:val="000000"/>
                <w:kern w:val="0"/>
                <w:sz w:val="20"/>
                <w:szCs w:val="20"/>
                <w:lang w:eastAsia="sk-SK"/>
                <w14:ligatures w14:val="none"/>
              </w:rPr>
              <w:t>ť</w:t>
            </w:r>
            <w:r w:rsidR="00F67760" w:rsidRPr="00E96B26">
              <w:rPr>
                <w:rFonts w:ascii="Arial" w:eastAsia="Times New Roman" w:hAnsi="Arial" w:cs="Arial"/>
                <w:color w:val="000000"/>
                <w:kern w:val="0"/>
                <w:sz w:val="20"/>
                <w:szCs w:val="20"/>
                <w:lang w:eastAsia="sk-SK"/>
                <w14:ligatures w14:val="none"/>
              </w:rPr>
              <w:t xml:space="preserve"> agenta na monitorovanie aktivity koncových bodov, upozorňovanie na podozrivé udalosti a priradenie k používateľovi a aktívu.</w:t>
            </w:r>
          </w:p>
        </w:tc>
        <w:tc>
          <w:tcPr>
            <w:tcW w:w="2551" w:type="dxa"/>
          </w:tcPr>
          <w:p w14:paraId="297FA022"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728B083" w14:textId="21F2AD6C" w:rsidTr="006E0CBB">
        <w:trPr>
          <w:trHeight w:val="630"/>
        </w:trPr>
        <w:tc>
          <w:tcPr>
            <w:tcW w:w="1555" w:type="dxa"/>
            <w:vMerge/>
            <w:vAlign w:val="center"/>
            <w:hideMark/>
          </w:tcPr>
          <w:p w14:paraId="436585F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8D03908"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Zastavenie kompromitovaných používateľov a aktív: Agent umožňuje zákazníkom SIEM rýchlo reagovať na hrozby koncových bodov automatickým zastavením kompromitovaných používateľov a aktív, ktoré vykazujú podozrivú aktivitu.</w:t>
            </w:r>
          </w:p>
        </w:tc>
        <w:tc>
          <w:tcPr>
            <w:tcW w:w="2551" w:type="dxa"/>
          </w:tcPr>
          <w:p w14:paraId="75F3DDB9"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0F332DB3" w14:textId="26EE5236" w:rsidTr="006E0CBB">
        <w:trPr>
          <w:trHeight w:val="1050"/>
        </w:trPr>
        <w:tc>
          <w:tcPr>
            <w:tcW w:w="1555" w:type="dxa"/>
            <w:vMerge/>
            <w:vAlign w:val="center"/>
            <w:hideMark/>
          </w:tcPr>
          <w:p w14:paraId="4F086BC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11C8BFD" w14:textId="4C0B6AE5"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1FD4B9CF" w14:textId="77777777" w:rsidR="00F67760" w:rsidRPr="00E96B26" w:rsidRDefault="00F67760" w:rsidP="00B403E6">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13CF8060" w14:textId="5CA8686C" w:rsidTr="006E0CBB">
        <w:trPr>
          <w:trHeight w:val="1050"/>
        </w:trPr>
        <w:tc>
          <w:tcPr>
            <w:tcW w:w="1555" w:type="dxa"/>
            <w:vMerge/>
            <w:vAlign w:val="center"/>
            <w:hideMark/>
          </w:tcPr>
          <w:p w14:paraId="396CD5C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F517A5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Sada</w:t>
            </w:r>
            <w:proofErr w:type="spellEnd"/>
            <w:r w:rsidRPr="00E96B26">
              <w:rPr>
                <w:rFonts w:ascii="Arial" w:eastAsia="Times New Roman" w:hAnsi="Arial" w:cs="Arial"/>
                <w:color w:val="000000"/>
                <w:kern w:val="0"/>
                <w:sz w:val="20"/>
                <w:szCs w:val="20"/>
                <w:lang w:eastAsia="sk-SK"/>
                <w14:ligatures w14:val="none"/>
              </w:rPr>
              <w:t xml:space="preserve"> logov aktivity koncových bodov obsahuje minimálne logy:</w:t>
            </w:r>
            <w:r w:rsidRPr="00E96B26">
              <w:rPr>
                <w:rFonts w:ascii="Arial" w:eastAsia="Times New Roman" w:hAnsi="Arial" w:cs="Arial"/>
                <w:color w:val="000000"/>
                <w:kern w:val="0"/>
                <w:sz w:val="20"/>
                <w:szCs w:val="20"/>
                <w:lang w:eastAsia="sk-SK"/>
                <w14:ligatures w14:val="none"/>
              </w:rPr>
              <w:br/>
              <w:t>Spustenie procesu – Obsahuje udalosti, kde sa proces spustí na koncovom bode.</w:t>
            </w:r>
            <w:r w:rsidRPr="00E96B26">
              <w:rPr>
                <w:rFonts w:ascii="Arial" w:eastAsia="Times New Roman" w:hAnsi="Arial" w:cs="Arial"/>
                <w:color w:val="000000"/>
                <w:kern w:val="0"/>
                <w:sz w:val="20"/>
                <w:szCs w:val="20"/>
                <w:lang w:eastAsia="sk-SK"/>
                <w14:ligatures w14:val="none"/>
              </w:rPr>
              <w:br/>
              <w:t xml:space="preserve">Otrávenie </w:t>
            </w:r>
            <w:proofErr w:type="spellStart"/>
            <w:r w:rsidRPr="00E96B26">
              <w:rPr>
                <w:rFonts w:ascii="Arial" w:eastAsia="Times New Roman" w:hAnsi="Arial" w:cs="Arial"/>
                <w:color w:val="000000"/>
                <w:kern w:val="0"/>
                <w:sz w:val="20"/>
                <w:szCs w:val="20"/>
                <w:lang w:eastAsia="sk-SK"/>
                <w14:ligatures w14:val="none"/>
              </w:rPr>
              <w:t>NetBIOS</w:t>
            </w:r>
            <w:proofErr w:type="spellEnd"/>
            <w:r w:rsidRPr="00E96B26">
              <w:rPr>
                <w:rFonts w:ascii="Arial" w:eastAsia="Times New Roman" w:hAnsi="Arial" w:cs="Arial"/>
                <w:color w:val="000000"/>
                <w:kern w:val="0"/>
                <w:sz w:val="20"/>
                <w:szCs w:val="20"/>
                <w:lang w:eastAsia="sk-SK"/>
                <w14:ligatures w14:val="none"/>
              </w:rPr>
              <w:t xml:space="preserve"> – Obsahuje udalosti, kde je videné otrávenie protokolu na aktíve.</w:t>
            </w:r>
            <w:r w:rsidRPr="00E96B26">
              <w:rPr>
                <w:rFonts w:ascii="Arial" w:eastAsia="Times New Roman" w:hAnsi="Arial" w:cs="Arial"/>
                <w:color w:val="000000"/>
                <w:kern w:val="0"/>
                <w:sz w:val="20"/>
                <w:szCs w:val="20"/>
                <w:lang w:eastAsia="sk-SK"/>
                <w14:ligatures w14:val="none"/>
              </w:rPr>
              <w:br/>
              <w:t xml:space="preserve">Vytvorenie lokálnej služby – Obsahuje udalosti, kde sú na aktíve nainštalované nové služby, napríklad </w:t>
            </w:r>
            <w:proofErr w:type="spellStart"/>
            <w:r w:rsidRPr="00E96B26">
              <w:rPr>
                <w:rFonts w:ascii="Arial" w:eastAsia="Times New Roman" w:hAnsi="Arial" w:cs="Arial"/>
                <w:color w:val="000000"/>
                <w:kern w:val="0"/>
                <w:sz w:val="20"/>
                <w:szCs w:val="20"/>
                <w:lang w:eastAsia="sk-SK"/>
                <w14:ligatures w14:val="none"/>
              </w:rPr>
              <w:t>PowerShell</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3BAEA19"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r>
      <w:tr w:rsidR="00F67760" w:rsidRPr="009B048A" w14:paraId="6209A197" w14:textId="2063CCC6" w:rsidTr="006E0CBB">
        <w:trPr>
          <w:trHeight w:val="840"/>
        </w:trPr>
        <w:tc>
          <w:tcPr>
            <w:tcW w:w="1555" w:type="dxa"/>
            <w:vMerge w:val="restart"/>
            <w:noWrap/>
            <w:vAlign w:val="bottom"/>
            <w:hideMark/>
          </w:tcPr>
          <w:p w14:paraId="1A7CA6C3"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Network</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Detection</w:t>
            </w:r>
            <w:proofErr w:type="spellEnd"/>
            <w:r w:rsidRPr="00E96B26">
              <w:rPr>
                <w:rFonts w:ascii="Arial" w:eastAsia="Times New Roman" w:hAnsi="Arial" w:cs="Arial"/>
                <w:color w:val="000000"/>
                <w:kern w:val="0"/>
                <w:sz w:val="20"/>
                <w:szCs w:val="20"/>
                <w:lang w:eastAsia="sk-SK"/>
                <w14:ligatures w14:val="none"/>
              </w:rPr>
              <w:t xml:space="preserve"> &amp; </w:t>
            </w:r>
            <w:proofErr w:type="spellStart"/>
            <w:r w:rsidRPr="00E96B26">
              <w:rPr>
                <w:rFonts w:ascii="Arial" w:eastAsia="Times New Roman" w:hAnsi="Arial" w:cs="Arial"/>
                <w:color w:val="000000"/>
                <w:kern w:val="0"/>
                <w:sz w:val="20"/>
                <w:szCs w:val="20"/>
                <w:lang w:eastAsia="sk-SK"/>
                <w14:ligatures w14:val="none"/>
              </w:rPr>
              <w:t>Response</w:t>
            </w:r>
            <w:proofErr w:type="spellEnd"/>
            <w:r w:rsidRPr="00E96B26">
              <w:rPr>
                <w:rFonts w:ascii="Arial" w:eastAsia="Times New Roman" w:hAnsi="Arial" w:cs="Arial"/>
                <w:color w:val="000000"/>
                <w:kern w:val="0"/>
                <w:sz w:val="20"/>
                <w:szCs w:val="20"/>
                <w:lang w:eastAsia="sk-SK"/>
                <w14:ligatures w14:val="none"/>
              </w:rPr>
              <w:t xml:space="preserve"> (NDR)</w:t>
            </w:r>
          </w:p>
        </w:tc>
        <w:tc>
          <w:tcPr>
            <w:tcW w:w="5670" w:type="dxa"/>
            <w:vAlign w:val="bottom"/>
            <w:hideMark/>
          </w:tcPr>
          <w:p w14:paraId="3B16500C" w14:textId="6D10A516"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Monitorujte a analyzujte prevádzku naprieč prostredím na detekciu škodlivého správania, pochopenie komunikačných vzorcov a obohatenie vyšetrovaní kontextom na úrovni protokolu, aplikácie a toku, podporujúc inteligentnejšie detekcie a viditeľnosť naprieč používateľmi, aktívami a infraštruktúrou.</w:t>
            </w:r>
          </w:p>
        </w:tc>
        <w:tc>
          <w:tcPr>
            <w:tcW w:w="2551" w:type="dxa"/>
          </w:tcPr>
          <w:p w14:paraId="2FB38153"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BC47AD6" w14:textId="185CA4A7" w:rsidTr="006E0CBB">
        <w:trPr>
          <w:trHeight w:val="1260"/>
        </w:trPr>
        <w:tc>
          <w:tcPr>
            <w:tcW w:w="1555" w:type="dxa"/>
            <w:vMerge/>
            <w:vAlign w:val="center"/>
            <w:hideMark/>
          </w:tcPr>
          <w:p w14:paraId="268917C4"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46181FB" w14:textId="29363D3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Analýza sieťovej prevádzky (NTA) </w:t>
            </w:r>
            <w:r w:rsidR="000325D8">
              <w:rPr>
                <w:rFonts w:ascii="Arial" w:eastAsia="Times New Roman" w:hAnsi="Arial" w:cs="Arial"/>
                <w:color w:val="000000"/>
                <w:kern w:val="0"/>
                <w:sz w:val="20"/>
                <w:szCs w:val="20"/>
                <w:lang w:eastAsia="sk-SK"/>
                <w14:ligatures w14:val="none"/>
              </w:rPr>
              <w:t>má</w:t>
            </w:r>
            <w:r w:rsidR="000325D8" w:rsidRPr="00E96B26">
              <w:rPr>
                <w:rFonts w:ascii="Arial" w:eastAsia="Times New Roman" w:hAnsi="Arial" w:cs="Arial"/>
                <w:color w:val="000000"/>
                <w:kern w:val="0"/>
                <w:sz w:val="20"/>
                <w:szCs w:val="20"/>
                <w:lang w:eastAsia="sk-SK"/>
                <w14:ligatures w14:val="none"/>
              </w:rPr>
              <w:t xml:space="preserve"> </w:t>
            </w:r>
            <w:proofErr w:type="spellStart"/>
            <w:r w:rsidR="000325D8" w:rsidRPr="00E96B26">
              <w:rPr>
                <w:rFonts w:ascii="Arial" w:eastAsia="Times New Roman" w:hAnsi="Arial" w:cs="Arial"/>
                <w:color w:val="000000"/>
                <w:kern w:val="0"/>
                <w:sz w:val="20"/>
                <w:szCs w:val="20"/>
                <w:lang w:eastAsia="sk-SK"/>
                <w14:ligatures w14:val="none"/>
              </w:rPr>
              <w:t>umožň</w:t>
            </w:r>
            <w:r w:rsidR="000325D8">
              <w:rPr>
                <w:rFonts w:ascii="Arial" w:eastAsia="Times New Roman" w:hAnsi="Arial" w:cs="Arial"/>
                <w:color w:val="000000"/>
                <w:kern w:val="0"/>
                <w:sz w:val="20"/>
                <w:szCs w:val="20"/>
                <w:lang w:eastAsia="sk-SK"/>
                <w14:ligatures w14:val="none"/>
              </w:rPr>
              <w:t>iť</w:t>
            </w:r>
            <w:proofErr w:type="spellEnd"/>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monitorovať prevádzku, ktorá prúdi cez sieť, a poskytuje tímu prehľad o tom, ktoré systémy komunikujú medzi sebou, aké aplikácie a protokoly používajú, s kým komunikujú a ďalšie. NTA </w:t>
            </w:r>
            <w:r w:rsidR="000325D8">
              <w:rPr>
                <w:rFonts w:ascii="Arial" w:eastAsia="Times New Roman" w:hAnsi="Arial" w:cs="Arial"/>
                <w:color w:val="000000"/>
                <w:kern w:val="0"/>
                <w:sz w:val="20"/>
                <w:szCs w:val="20"/>
                <w:lang w:eastAsia="sk-SK"/>
                <w14:ligatures w14:val="none"/>
              </w:rPr>
              <w:t xml:space="preserve">má </w:t>
            </w:r>
            <w:r w:rsidR="000325D8" w:rsidRPr="00E96B26">
              <w:rPr>
                <w:rFonts w:ascii="Arial" w:eastAsia="Times New Roman" w:hAnsi="Arial" w:cs="Arial"/>
                <w:color w:val="000000"/>
                <w:kern w:val="0"/>
                <w:sz w:val="20"/>
                <w:szCs w:val="20"/>
                <w:lang w:eastAsia="sk-SK"/>
                <w14:ligatures w14:val="none"/>
              </w:rPr>
              <w:t>obsah</w:t>
            </w:r>
            <w:r w:rsidR="000325D8">
              <w:rPr>
                <w:rFonts w:ascii="Arial" w:eastAsia="Times New Roman" w:hAnsi="Arial" w:cs="Arial"/>
                <w:color w:val="000000"/>
                <w:kern w:val="0"/>
                <w:sz w:val="20"/>
                <w:szCs w:val="20"/>
                <w:lang w:eastAsia="sk-SK"/>
                <w14:ligatures w14:val="none"/>
              </w:rPr>
              <w:t>ovať</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aj vstavaný systém detekcie narušenia (IDS) so </w:t>
            </w:r>
            <w:proofErr w:type="spellStart"/>
            <w:r w:rsidRPr="00E96B26">
              <w:rPr>
                <w:rFonts w:ascii="Arial" w:eastAsia="Times New Roman" w:hAnsi="Arial" w:cs="Arial"/>
                <w:color w:val="000000"/>
                <w:kern w:val="0"/>
                <w:sz w:val="20"/>
                <w:szCs w:val="20"/>
                <w:lang w:eastAsia="sk-SK"/>
                <w14:ligatures w14:val="none"/>
              </w:rPr>
              <w:t>sadou</w:t>
            </w:r>
            <w:proofErr w:type="spellEnd"/>
            <w:r w:rsidRPr="00E96B26">
              <w:rPr>
                <w:rFonts w:ascii="Arial" w:eastAsia="Times New Roman" w:hAnsi="Arial" w:cs="Arial"/>
                <w:color w:val="000000"/>
                <w:kern w:val="0"/>
                <w:sz w:val="20"/>
                <w:szCs w:val="20"/>
                <w:lang w:eastAsia="sk-SK"/>
                <w14:ligatures w14:val="none"/>
              </w:rPr>
              <w:t xml:space="preserve"> vlastných podpisov a rôznymi inými vstavanými detekciami, ktoré </w:t>
            </w:r>
            <w:proofErr w:type="spellStart"/>
            <w:r w:rsidR="000325D8">
              <w:rPr>
                <w:rFonts w:ascii="Arial" w:eastAsia="Times New Roman" w:hAnsi="Arial" w:cs="Arial"/>
                <w:color w:val="000000"/>
                <w:kern w:val="0"/>
                <w:sz w:val="20"/>
                <w:szCs w:val="20"/>
                <w:lang w:eastAsia="sk-SK"/>
                <w14:ligatures w14:val="none"/>
              </w:rPr>
              <w:t>maju</w:t>
            </w:r>
            <w:proofErr w:type="spellEnd"/>
            <w:r w:rsidR="000325D8" w:rsidRPr="00E96B26">
              <w:rPr>
                <w:rFonts w:ascii="Arial" w:eastAsia="Times New Roman" w:hAnsi="Arial" w:cs="Arial"/>
                <w:color w:val="000000"/>
                <w:kern w:val="0"/>
                <w:sz w:val="20"/>
                <w:szCs w:val="20"/>
                <w:lang w:eastAsia="sk-SK"/>
                <w14:ligatures w14:val="none"/>
              </w:rPr>
              <w:t xml:space="preserve"> umožň</w:t>
            </w:r>
            <w:r w:rsidR="000325D8">
              <w:rPr>
                <w:rFonts w:ascii="Arial" w:eastAsia="Times New Roman" w:hAnsi="Arial" w:cs="Arial"/>
                <w:color w:val="000000"/>
                <w:kern w:val="0"/>
                <w:sz w:val="20"/>
                <w:szCs w:val="20"/>
                <w:lang w:eastAsia="sk-SK"/>
                <w14:ligatures w14:val="none"/>
              </w:rPr>
              <w:t>ovať</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hlbšie pochopenie aktivity útočníkov, detekciu narušení skôr a splnenie potrieb súladu.</w:t>
            </w:r>
          </w:p>
        </w:tc>
        <w:tc>
          <w:tcPr>
            <w:tcW w:w="2551" w:type="dxa"/>
          </w:tcPr>
          <w:p w14:paraId="35255CD5"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64A42A5" w14:textId="2FE11224" w:rsidTr="006E0CBB">
        <w:trPr>
          <w:trHeight w:val="630"/>
        </w:trPr>
        <w:tc>
          <w:tcPr>
            <w:tcW w:w="1555" w:type="dxa"/>
            <w:vMerge/>
            <w:vAlign w:val="center"/>
            <w:hideMark/>
          </w:tcPr>
          <w:p w14:paraId="1BA938F0"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45FA16D2" w14:textId="20D72FE3"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NTA </w:t>
            </w:r>
            <w:r w:rsidR="000325D8">
              <w:rPr>
                <w:rFonts w:ascii="Arial" w:eastAsia="Times New Roman" w:hAnsi="Arial" w:cs="Arial"/>
                <w:color w:val="000000"/>
                <w:kern w:val="0"/>
                <w:sz w:val="20"/>
                <w:szCs w:val="20"/>
                <w:lang w:eastAsia="sk-SK"/>
                <w14:ligatures w14:val="none"/>
              </w:rPr>
              <w:t>má byť</w:t>
            </w:r>
            <w:r w:rsidRPr="00E96B26">
              <w:rPr>
                <w:rFonts w:ascii="Arial" w:eastAsia="Times New Roman" w:hAnsi="Arial" w:cs="Arial"/>
                <w:color w:val="000000"/>
                <w:kern w:val="0"/>
                <w:sz w:val="20"/>
                <w:szCs w:val="20"/>
                <w:lang w:eastAsia="sk-SK"/>
                <w14:ligatures w14:val="none"/>
              </w:rPr>
              <w:t xml:space="preserve"> poháňaná Sieťovým senzorom, ktorý obsahuje hotové schopnosti, ako sú udalosti systému detekcie narušenia a udalosti DNS a DHCP. Sieťové senzory nie sú obmedzené a licencované.</w:t>
            </w:r>
          </w:p>
        </w:tc>
        <w:tc>
          <w:tcPr>
            <w:tcW w:w="2551" w:type="dxa"/>
          </w:tcPr>
          <w:p w14:paraId="6881C219"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9C52FBF" w14:textId="373E3DBD" w:rsidTr="006E0CBB">
        <w:trPr>
          <w:trHeight w:val="840"/>
        </w:trPr>
        <w:tc>
          <w:tcPr>
            <w:tcW w:w="1555" w:type="dxa"/>
            <w:vMerge/>
            <w:vAlign w:val="center"/>
            <w:hideMark/>
          </w:tcPr>
          <w:p w14:paraId="09EB6AF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7725F77" w14:textId="3CF88875"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 analýzou sieťovej prevádzky pre SIEM </w:t>
            </w:r>
            <w:r w:rsidR="000325D8">
              <w:rPr>
                <w:rFonts w:ascii="Arial" w:eastAsia="Times New Roman" w:hAnsi="Arial" w:cs="Arial"/>
                <w:color w:val="000000"/>
                <w:kern w:val="0"/>
                <w:sz w:val="20"/>
                <w:szCs w:val="20"/>
                <w:lang w:eastAsia="sk-SK"/>
                <w14:ligatures w14:val="none"/>
              </w:rPr>
              <w:t>možnosť</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použiť sieťové údaje na detekciu škodlivých narušiteľov, generovanie detekcií založených na pravidlách a pridanie kritického kontextu do vyšetrovaní. </w:t>
            </w:r>
            <w:r w:rsidR="000325D8">
              <w:rPr>
                <w:rFonts w:ascii="Arial" w:eastAsia="Times New Roman" w:hAnsi="Arial" w:cs="Arial"/>
                <w:color w:val="000000"/>
                <w:kern w:val="0"/>
                <w:sz w:val="20"/>
                <w:szCs w:val="20"/>
                <w:lang w:eastAsia="sk-SK"/>
                <w14:ligatures w14:val="none"/>
              </w:rPr>
              <w:t>Pri</w:t>
            </w:r>
            <w:r w:rsidRPr="00E96B26">
              <w:rPr>
                <w:rFonts w:ascii="Arial" w:eastAsia="Times New Roman" w:hAnsi="Arial" w:cs="Arial"/>
                <w:color w:val="000000"/>
                <w:kern w:val="0"/>
                <w:sz w:val="20"/>
                <w:szCs w:val="20"/>
                <w:lang w:eastAsia="sk-SK"/>
                <w14:ligatures w14:val="none"/>
              </w:rPr>
              <w:t xml:space="preserve"> </w:t>
            </w:r>
            <w:r w:rsidR="000325D8" w:rsidRPr="00E96B26">
              <w:rPr>
                <w:rFonts w:ascii="Arial" w:eastAsia="Times New Roman" w:hAnsi="Arial" w:cs="Arial"/>
                <w:color w:val="000000"/>
                <w:kern w:val="0"/>
                <w:sz w:val="20"/>
                <w:szCs w:val="20"/>
                <w:lang w:eastAsia="sk-SK"/>
                <w14:ligatures w14:val="none"/>
              </w:rPr>
              <w:t>zhromažďova</w:t>
            </w:r>
            <w:r w:rsidR="000325D8">
              <w:rPr>
                <w:rFonts w:ascii="Arial" w:eastAsia="Times New Roman" w:hAnsi="Arial" w:cs="Arial"/>
                <w:color w:val="000000"/>
                <w:kern w:val="0"/>
                <w:sz w:val="20"/>
                <w:szCs w:val="20"/>
                <w:lang w:eastAsia="sk-SK"/>
                <w14:ligatures w14:val="none"/>
              </w:rPr>
              <w:t>ní</w:t>
            </w:r>
            <w:r w:rsidR="000325D8" w:rsidRPr="00E96B26">
              <w:rPr>
                <w:rFonts w:ascii="Arial" w:eastAsia="Times New Roman" w:hAnsi="Arial" w:cs="Arial"/>
                <w:color w:val="000000"/>
                <w:kern w:val="0"/>
                <w:sz w:val="20"/>
                <w:szCs w:val="20"/>
                <w:lang w:eastAsia="sk-SK"/>
                <w14:ligatures w14:val="none"/>
              </w:rPr>
              <w:t xml:space="preserve"> údaj</w:t>
            </w:r>
            <w:r w:rsidR="000325D8">
              <w:rPr>
                <w:rFonts w:ascii="Arial" w:eastAsia="Times New Roman" w:hAnsi="Arial" w:cs="Arial"/>
                <w:color w:val="000000"/>
                <w:kern w:val="0"/>
                <w:sz w:val="20"/>
                <w:szCs w:val="20"/>
                <w:lang w:eastAsia="sk-SK"/>
                <w14:ligatures w14:val="none"/>
              </w:rPr>
              <w:t>ov</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 SIEM, </w:t>
            </w:r>
            <w:r w:rsidR="000325D8">
              <w:rPr>
                <w:rFonts w:ascii="Arial" w:eastAsia="Times New Roman" w:hAnsi="Arial" w:cs="Arial"/>
                <w:color w:val="000000"/>
                <w:kern w:val="0"/>
                <w:sz w:val="20"/>
                <w:szCs w:val="20"/>
                <w:lang w:eastAsia="sk-SK"/>
                <w14:ligatures w14:val="none"/>
              </w:rPr>
              <w:t>možnosť</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zobraziť spracovanú sieťovú prevádzku vo funkcii Vyhľadávanie logov.</w:t>
            </w:r>
          </w:p>
        </w:tc>
        <w:tc>
          <w:tcPr>
            <w:tcW w:w="2551" w:type="dxa"/>
          </w:tcPr>
          <w:p w14:paraId="69D354F9"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CBD8FAB" w14:textId="185320D7" w:rsidTr="006E0CBB">
        <w:trPr>
          <w:trHeight w:val="630"/>
        </w:trPr>
        <w:tc>
          <w:tcPr>
            <w:tcW w:w="1555" w:type="dxa"/>
            <w:vMerge/>
            <w:vAlign w:val="center"/>
            <w:hideMark/>
          </w:tcPr>
          <w:p w14:paraId="4CC59238"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2875465" w14:textId="680007F5"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Sieťový senzor </w:t>
            </w:r>
            <w:r w:rsidR="000325D8">
              <w:rPr>
                <w:rFonts w:ascii="Arial" w:eastAsia="Times New Roman" w:hAnsi="Arial" w:cs="Arial"/>
                <w:color w:val="000000"/>
                <w:kern w:val="0"/>
                <w:sz w:val="20"/>
                <w:szCs w:val="20"/>
                <w:lang w:eastAsia="sk-SK"/>
                <w14:ligatures w14:val="none"/>
              </w:rPr>
              <w:t>ma</w:t>
            </w:r>
            <w:r w:rsidR="000325D8" w:rsidRPr="00E96B26">
              <w:rPr>
                <w:rFonts w:ascii="Arial" w:eastAsia="Times New Roman" w:hAnsi="Arial" w:cs="Arial"/>
                <w:color w:val="000000"/>
                <w:kern w:val="0"/>
                <w:sz w:val="20"/>
                <w:szCs w:val="20"/>
                <w:lang w:eastAsia="sk-SK"/>
                <w14:ligatures w14:val="none"/>
              </w:rPr>
              <w:t xml:space="preserve"> poskyt</w:t>
            </w:r>
            <w:r w:rsidR="000325D8">
              <w:rPr>
                <w:rFonts w:ascii="Arial" w:eastAsia="Times New Roman" w:hAnsi="Arial" w:cs="Arial"/>
                <w:color w:val="000000"/>
                <w:kern w:val="0"/>
                <w:sz w:val="20"/>
                <w:szCs w:val="20"/>
                <w:lang w:eastAsia="sk-SK"/>
                <w14:ligatures w14:val="none"/>
              </w:rPr>
              <w:t>ovať</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schopnosť vidieť, vyhľadávať a analyzovať udalosti toku siete, aby </w:t>
            </w:r>
            <w:r w:rsidR="000325D8" w:rsidRPr="00E96B26">
              <w:rPr>
                <w:rFonts w:ascii="Arial" w:eastAsia="Times New Roman" w:hAnsi="Arial" w:cs="Arial"/>
                <w:color w:val="000000"/>
                <w:kern w:val="0"/>
                <w:sz w:val="20"/>
                <w:szCs w:val="20"/>
                <w:lang w:eastAsia="sk-SK"/>
                <w14:ligatures w14:val="none"/>
              </w:rPr>
              <w:t>s</w:t>
            </w:r>
            <w:r w:rsidR="000325D8">
              <w:rPr>
                <w:rFonts w:ascii="Arial" w:eastAsia="Times New Roman" w:hAnsi="Arial" w:cs="Arial"/>
                <w:color w:val="000000"/>
                <w:kern w:val="0"/>
                <w:sz w:val="20"/>
                <w:szCs w:val="20"/>
                <w:lang w:eastAsia="sk-SK"/>
                <w14:ligatures w14:val="none"/>
              </w:rPr>
              <w:t>a</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získali prehľad</w:t>
            </w:r>
            <w:r w:rsidR="000325D8">
              <w:rPr>
                <w:rFonts w:ascii="Arial" w:eastAsia="Times New Roman" w:hAnsi="Arial" w:cs="Arial"/>
                <w:color w:val="000000"/>
                <w:kern w:val="0"/>
                <w:sz w:val="20"/>
                <w:szCs w:val="20"/>
                <w:lang w:eastAsia="sk-SK"/>
                <w14:ligatures w14:val="none"/>
              </w:rPr>
              <w:t>y</w:t>
            </w:r>
            <w:r w:rsidRPr="00E96B26">
              <w:rPr>
                <w:rFonts w:ascii="Arial" w:eastAsia="Times New Roman" w:hAnsi="Arial" w:cs="Arial"/>
                <w:color w:val="000000"/>
                <w:kern w:val="0"/>
                <w:sz w:val="20"/>
                <w:szCs w:val="20"/>
                <w:lang w:eastAsia="sk-SK"/>
                <w14:ligatures w14:val="none"/>
              </w:rPr>
              <w:t xml:space="preserve"> o tom, čo sa deje vsieti. To </w:t>
            </w:r>
            <w:r w:rsidR="000325D8">
              <w:rPr>
                <w:rFonts w:ascii="Arial" w:eastAsia="Times New Roman" w:hAnsi="Arial" w:cs="Arial"/>
                <w:color w:val="000000"/>
                <w:kern w:val="0"/>
                <w:sz w:val="20"/>
                <w:szCs w:val="20"/>
                <w:lang w:eastAsia="sk-SK"/>
                <w14:ligatures w14:val="none"/>
              </w:rPr>
              <w:t>má</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pomáha pochopiť, čo je normálne, a keď sa to stane, identifikovať, čo je abnormálne.</w:t>
            </w:r>
          </w:p>
        </w:tc>
        <w:tc>
          <w:tcPr>
            <w:tcW w:w="2551" w:type="dxa"/>
          </w:tcPr>
          <w:p w14:paraId="481F9F4A"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C9A474B" w14:textId="4F0CC2D7" w:rsidTr="006E0CBB">
        <w:trPr>
          <w:trHeight w:val="630"/>
        </w:trPr>
        <w:tc>
          <w:tcPr>
            <w:tcW w:w="1555" w:type="dxa"/>
            <w:vMerge/>
            <w:vAlign w:val="center"/>
            <w:hideMark/>
          </w:tcPr>
          <w:p w14:paraId="7F3D58F3"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F8A6D91" w14:textId="7ABCE90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Sieťový senzor </w:t>
            </w:r>
            <w:r w:rsidR="000325D8">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odosiela</w:t>
            </w:r>
            <w:r w:rsidR="000325D8">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záznamy o toku siete a udalosti IDS do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xml:space="preserve"> SIEM na analýzu správania útočníkov. Detekčné pravidlá sú spustené, keď sú </w:t>
            </w: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špecifické sieťové podmienky na základe špeciálne vytvorených pravidiel.</w:t>
            </w:r>
          </w:p>
        </w:tc>
        <w:tc>
          <w:tcPr>
            <w:tcW w:w="2551" w:type="dxa"/>
          </w:tcPr>
          <w:p w14:paraId="379B86C2"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95D6ED2" w14:textId="392EEFC2" w:rsidTr="006E0CBB">
        <w:trPr>
          <w:trHeight w:val="210"/>
        </w:trPr>
        <w:tc>
          <w:tcPr>
            <w:tcW w:w="1555" w:type="dxa"/>
            <w:vMerge/>
            <w:vAlign w:val="center"/>
            <w:hideMark/>
          </w:tcPr>
          <w:p w14:paraId="35ADC636"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699E7C5"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Sieťové senzory podporujú najmenej SPAN, RSPAN.</w:t>
            </w:r>
          </w:p>
        </w:tc>
        <w:tc>
          <w:tcPr>
            <w:tcW w:w="2551" w:type="dxa"/>
          </w:tcPr>
          <w:p w14:paraId="58B0BF04"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DB9322D" w14:textId="15A9FF60" w:rsidTr="006E0CBB">
        <w:trPr>
          <w:trHeight w:val="420"/>
        </w:trPr>
        <w:tc>
          <w:tcPr>
            <w:tcW w:w="1555" w:type="dxa"/>
            <w:noWrap/>
            <w:vAlign w:val="bottom"/>
            <w:hideMark/>
          </w:tcPr>
          <w:p w14:paraId="50714A9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Intrusion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Detection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System</w:t>
            </w:r>
            <w:proofErr w:type="spellEnd"/>
            <w:r w:rsidRPr="00E96B26">
              <w:rPr>
                <w:rFonts w:ascii="Arial" w:eastAsia="Times New Roman" w:hAnsi="Arial" w:cs="Arial"/>
                <w:color w:val="000000"/>
                <w:kern w:val="0"/>
                <w:sz w:val="20"/>
                <w:szCs w:val="20"/>
                <w:lang w:eastAsia="sk-SK"/>
                <w14:ligatures w14:val="none"/>
              </w:rPr>
              <w:t xml:space="preserve"> (IDS)</w:t>
            </w:r>
          </w:p>
        </w:tc>
        <w:tc>
          <w:tcPr>
            <w:tcW w:w="5670" w:type="dxa"/>
            <w:vAlign w:val="bottom"/>
            <w:hideMark/>
          </w:tcPr>
          <w:p w14:paraId="2547C765" w14:textId="433F7FC5"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IDS, alebo Systém detekcie narušenia, je aplikácia, ktorá monitoruje škodlivú aktivitu a porušenia politík v sieti.</w:t>
            </w:r>
          </w:p>
        </w:tc>
        <w:tc>
          <w:tcPr>
            <w:tcW w:w="2551" w:type="dxa"/>
          </w:tcPr>
          <w:p w14:paraId="35B6B95A"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43D09778" w14:textId="20BB2A5C" w:rsidTr="006E0CBB">
        <w:trPr>
          <w:trHeight w:val="630"/>
        </w:trPr>
        <w:tc>
          <w:tcPr>
            <w:tcW w:w="1555" w:type="dxa"/>
            <w:vMerge w:val="restart"/>
            <w:noWrap/>
            <w:vAlign w:val="bottom"/>
            <w:hideMark/>
          </w:tcPr>
          <w:p w14:paraId="54C6C2EF" w14:textId="77777777" w:rsidR="00F67760" w:rsidRPr="00E96B26" w:rsidRDefault="00F67760" w:rsidP="008607C4">
            <w:pPr>
              <w:spacing w:after="0" w:line="240" w:lineRule="auto"/>
              <w:jc w:val="center"/>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Hosted</w:t>
            </w:r>
            <w:proofErr w:type="spellEnd"/>
            <w:r w:rsidRPr="00E96B26">
              <w:rPr>
                <w:rFonts w:ascii="Arial" w:eastAsia="Times New Roman" w:hAnsi="Arial" w:cs="Arial"/>
                <w:color w:val="000000"/>
                <w:kern w:val="0"/>
                <w:sz w:val="20"/>
                <w:szCs w:val="20"/>
                <w:lang w:eastAsia="sk-SK"/>
                <w14:ligatures w14:val="none"/>
              </w:rPr>
              <w:t xml:space="preserve"> DFIR </w:t>
            </w:r>
            <w:proofErr w:type="spellStart"/>
            <w:r w:rsidRPr="00E96B26">
              <w:rPr>
                <w:rFonts w:ascii="Arial" w:eastAsia="Times New Roman" w:hAnsi="Arial" w:cs="Arial"/>
                <w:color w:val="000000"/>
                <w:kern w:val="0"/>
                <w:sz w:val="20"/>
                <w:szCs w:val="20"/>
                <w:lang w:eastAsia="sk-SK"/>
                <w14:ligatures w14:val="none"/>
              </w:rPr>
              <w:t>Framework</w:t>
            </w:r>
            <w:proofErr w:type="spellEnd"/>
          </w:p>
        </w:tc>
        <w:tc>
          <w:tcPr>
            <w:tcW w:w="5670" w:type="dxa"/>
            <w:vAlign w:val="bottom"/>
            <w:hideMark/>
          </w:tcPr>
          <w:p w14:paraId="68313BD0"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Vykonáva pokročilé akcie nápravy v mene zákazníkov, odstraňuje zvyšky </w:t>
            </w:r>
            <w:proofErr w:type="spellStart"/>
            <w:r w:rsidRPr="00E96B26">
              <w:rPr>
                <w:rFonts w:ascii="Arial" w:eastAsia="Times New Roman" w:hAnsi="Arial" w:cs="Arial"/>
                <w:color w:val="000000"/>
                <w:kern w:val="0"/>
                <w:sz w:val="20"/>
                <w:szCs w:val="20"/>
                <w:lang w:eastAsia="sk-SK"/>
                <w14:ligatures w14:val="none"/>
              </w:rPr>
              <w:t>malvéru</w:t>
            </w:r>
            <w:proofErr w:type="spellEnd"/>
            <w:r w:rsidRPr="00E96B26">
              <w:rPr>
                <w:rFonts w:ascii="Arial" w:eastAsia="Times New Roman" w:hAnsi="Arial" w:cs="Arial"/>
                <w:color w:val="000000"/>
                <w:kern w:val="0"/>
                <w:sz w:val="20"/>
                <w:szCs w:val="20"/>
                <w:lang w:eastAsia="sk-SK"/>
                <w14:ligatures w14:val="none"/>
              </w:rPr>
              <w:t>, obnovuje nastavenia registra a vracia postihnuté aktíva do bezpečného stavu, znižujúc čas zotrvania a pomáhajúc organizáciám rýchlejšie sa zotaviť.</w:t>
            </w:r>
          </w:p>
        </w:tc>
        <w:tc>
          <w:tcPr>
            <w:tcW w:w="2551" w:type="dxa"/>
          </w:tcPr>
          <w:p w14:paraId="4754D72D"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0979881" w14:textId="3C2027CA" w:rsidTr="006E0CBB">
        <w:trPr>
          <w:trHeight w:val="440"/>
        </w:trPr>
        <w:tc>
          <w:tcPr>
            <w:tcW w:w="1555" w:type="dxa"/>
            <w:vMerge/>
            <w:vAlign w:val="center"/>
            <w:hideMark/>
          </w:tcPr>
          <w:p w14:paraId="344FA891"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6F029193" w14:textId="343E0A2D"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Využit</w:t>
            </w:r>
            <w:r w:rsidR="000325D8">
              <w:rPr>
                <w:rFonts w:ascii="Arial" w:eastAsia="Times New Roman" w:hAnsi="Arial" w:cs="Arial"/>
                <w:color w:val="000000"/>
                <w:kern w:val="0"/>
                <w:sz w:val="20"/>
                <w:szCs w:val="20"/>
                <w:lang w:eastAsia="sk-SK"/>
                <w14:ligatures w14:val="none"/>
              </w:rPr>
              <w:t>i</w:t>
            </w:r>
            <w:r w:rsidRPr="00E96B26">
              <w:rPr>
                <w:rFonts w:ascii="Arial" w:eastAsia="Times New Roman" w:hAnsi="Arial" w:cs="Arial"/>
                <w:color w:val="000000"/>
                <w:kern w:val="0"/>
                <w:sz w:val="20"/>
                <w:szCs w:val="20"/>
                <w:lang w:eastAsia="sk-SK"/>
                <w14:ligatures w14:val="none"/>
              </w:rPr>
              <w:t xml:space="preserve">e digitálnu forenznú analýzu a reakciu na incidenty (DFIR): SIEM </w:t>
            </w:r>
            <w:r w:rsidR="000325D8">
              <w:rPr>
                <w:rFonts w:ascii="Arial" w:eastAsia="Times New Roman" w:hAnsi="Arial" w:cs="Arial"/>
                <w:color w:val="000000"/>
                <w:kern w:val="0"/>
                <w:sz w:val="20"/>
                <w:szCs w:val="20"/>
                <w:lang w:eastAsia="sk-SK"/>
                <w14:ligatures w14:val="none"/>
              </w:rPr>
              <w:t>má byť</w:t>
            </w:r>
            <w:r w:rsidR="000325D8"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prístup k verzii nástroja DFIR, DFIR je integrovaný s platformou ako komponent agenta.</w:t>
            </w:r>
          </w:p>
        </w:tc>
        <w:tc>
          <w:tcPr>
            <w:tcW w:w="2551" w:type="dxa"/>
          </w:tcPr>
          <w:p w14:paraId="38A34607"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39345E97" w14:textId="23A3AB5C" w:rsidTr="006E0CBB">
        <w:trPr>
          <w:trHeight w:val="860"/>
        </w:trPr>
        <w:tc>
          <w:tcPr>
            <w:tcW w:w="1555" w:type="dxa"/>
            <w:vMerge/>
            <w:vAlign w:val="center"/>
            <w:hideMark/>
          </w:tcPr>
          <w:p w14:paraId="62C2807A"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5AC7AC93" w14:textId="75FFDFCD" w:rsidR="00F67760" w:rsidRPr="00E96B26" w:rsidRDefault="000325D8"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F67760" w:rsidRPr="00E96B26">
              <w:rPr>
                <w:rFonts w:ascii="Arial" w:eastAsia="Times New Roman" w:hAnsi="Arial" w:cs="Arial"/>
                <w:color w:val="000000"/>
                <w:kern w:val="0"/>
                <w:sz w:val="20"/>
                <w:szCs w:val="20"/>
                <w:lang w:eastAsia="sk-SK"/>
                <w14:ligatures w14:val="none"/>
              </w:rPr>
              <w:t xml:space="preserve">použiť nástroj DFIR spolu s SIEM na pridanie schopností DFIR do súboru nástrojov pre vyšetrovanie, umožňujúc vyššiu úroveň monitorovania a rýchlejšie reakcie na problémy. S integrovaným DFIR </w:t>
            </w:r>
            <w:r>
              <w:rPr>
                <w:rFonts w:ascii="Arial" w:eastAsia="Times New Roman" w:hAnsi="Arial" w:cs="Arial"/>
                <w:color w:val="000000"/>
                <w:kern w:val="0"/>
                <w:sz w:val="20"/>
                <w:szCs w:val="20"/>
                <w:lang w:eastAsia="sk-SK"/>
                <w14:ligatures w14:val="none"/>
              </w:rPr>
              <w:t>možnosť</w:t>
            </w:r>
            <w:r w:rsidR="00F67760" w:rsidRPr="00E96B26">
              <w:rPr>
                <w:rFonts w:ascii="Arial" w:eastAsia="Times New Roman" w:hAnsi="Arial" w:cs="Arial"/>
                <w:color w:val="000000"/>
                <w:kern w:val="0"/>
                <w:sz w:val="20"/>
                <w:szCs w:val="20"/>
                <w:lang w:eastAsia="sk-SK"/>
                <w14:ligatures w14:val="none"/>
              </w:rPr>
              <w:t xml:space="preserve"> </w:t>
            </w:r>
            <w:proofErr w:type="spellStart"/>
            <w:r w:rsidR="00F67760" w:rsidRPr="00E96B26">
              <w:rPr>
                <w:rFonts w:ascii="Arial" w:eastAsia="Times New Roman" w:hAnsi="Arial" w:cs="Arial"/>
                <w:color w:val="000000"/>
                <w:kern w:val="0"/>
                <w:sz w:val="20"/>
                <w:szCs w:val="20"/>
                <w:lang w:eastAsia="sk-SK"/>
                <w14:ligatures w14:val="none"/>
              </w:rPr>
              <w:t>detekovať</w:t>
            </w:r>
            <w:proofErr w:type="spellEnd"/>
            <w:r w:rsidR="00F67760" w:rsidRPr="00E96B26">
              <w:rPr>
                <w:rFonts w:ascii="Arial" w:eastAsia="Times New Roman" w:hAnsi="Arial" w:cs="Arial"/>
                <w:color w:val="000000"/>
                <w:kern w:val="0"/>
                <w:sz w:val="20"/>
                <w:szCs w:val="20"/>
                <w:lang w:eastAsia="sk-SK"/>
                <w14:ligatures w14:val="none"/>
              </w:rPr>
              <w:t xml:space="preserve"> udalosti, ktoré DFIR monitoruje, a prejsť na DFIR pri výskume vyšetrovania.</w:t>
            </w:r>
          </w:p>
        </w:tc>
        <w:tc>
          <w:tcPr>
            <w:tcW w:w="2551" w:type="dxa"/>
          </w:tcPr>
          <w:p w14:paraId="58F1B991"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5A832176" w14:textId="354F0764" w:rsidTr="006E0CBB">
        <w:trPr>
          <w:trHeight w:val="290"/>
        </w:trPr>
        <w:tc>
          <w:tcPr>
            <w:tcW w:w="1555" w:type="dxa"/>
            <w:vMerge/>
            <w:vAlign w:val="center"/>
            <w:hideMark/>
          </w:tcPr>
          <w:p w14:paraId="291DA2DE"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0FDFA95" w14:textId="7439BAD9"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DFIR </w:t>
            </w:r>
            <w:r w:rsidR="00720EB5">
              <w:rPr>
                <w:rFonts w:ascii="Arial" w:eastAsia="Times New Roman" w:hAnsi="Arial" w:cs="Arial"/>
                <w:color w:val="000000"/>
                <w:kern w:val="0"/>
                <w:sz w:val="20"/>
                <w:szCs w:val="20"/>
                <w:lang w:eastAsia="sk-SK"/>
                <w14:ligatures w14:val="none"/>
              </w:rPr>
              <w:t>ma byť</w:t>
            </w:r>
            <w:r w:rsidR="00720EB5"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nasadený po inštalácii agenta.</w:t>
            </w:r>
          </w:p>
        </w:tc>
        <w:tc>
          <w:tcPr>
            <w:tcW w:w="2551" w:type="dxa"/>
          </w:tcPr>
          <w:p w14:paraId="33DB4598"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2AEADA03" w14:textId="1A1D6EE6" w:rsidTr="006E0CBB">
        <w:trPr>
          <w:trHeight w:val="650"/>
        </w:trPr>
        <w:tc>
          <w:tcPr>
            <w:tcW w:w="1555" w:type="dxa"/>
            <w:vMerge/>
            <w:vAlign w:val="center"/>
            <w:hideMark/>
          </w:tcPr>
          <w:p w14:paraId="73A7851B"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7CAA4375" w14:textId="60C413FB"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Funkcia monitorovania klienta </w:t>
            </w:r>
            <w:r w:rsidR="00613FD2">
              <w:rPr>
                <w:rFonts w:ascii="Arial" w:eastAsia="Times New Roman" w:hAnsi="Arial" w:cs="Arial"/>
                <w:color w:val="000000"/>
                <w:kern w:val="0"/>
                <w:sz w:val="20"/>
                <w:szCs w:val="20"/>
                <w:lang w:eastAsia="sk-SK"/>
                <w14:ligatures w14:val="none"/>
              </w:rPr>
              <w:t xml:space="preserve">má byť </w:t>
            </w:r>
            <w:r w:rsidRPr="00E96B26">
              <w:rPr>
                <w:rFonts w:ascii="Arial" w:eastAsia="Times New Roman" w:hAnsi="Arial" w:cs="Arial"/>
                <w:color w:val="000000"/>
                <w:kern w:val="0"/>
                <w:sz w:val="20"/>
                <w:szCs w:val="20"/>
                <w:lang w:eastAsia="sk-SK"/>
                <w14:ligatures w14:val="none"/>
              </w:rPr>
              <w:t xml:space="preserve">výkonným doplnkom k detekčným pravidlám SIEM. S monitorovaním klienta </w:t>
            </w:r>
            <w:r w:rsidR="00613FD2">
              <w:rPr>
                <w:rFonts w:ascii="Arial" w:eastAsia="Times New Roman" w:hAnsi="Arial" w:cs="Arial"/>
                <w:color w:val="000000"/>
                <w:kern w:val="0"/>
                <w:sz w:val="20"/>
                <w:szCs w:val="20"/>
                <w:lang w:eastAsia="sk-SK"/>
                <w14:ligatures w14:val="none"/>
              </w:rPr>
              <w:t>možnosť</w:t>
            </w:r>
            <w:r w:rsidR="00613FD2"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spúšťať nepretržité dotazy na každom koncovom bode, získavajúc iba udalosti, ktoré zodpovedajú dotazu.</w:t>
            </w:r>
          </w:p>
        </w:tc>
        <w:tc>
          <w:tcPr>
            <w:tcW w:w="2551" w:type="dxa"/>
          </w:tcPr>
          <w:p w14:paraId="763437E1"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7D569C9D" w14:textId="66868E78" w:rsidTr="006E0CBB">
        <w:trPr>
          <w:trHeight w:val="440"/>
        </w:trPr>
        <w:tc>
          <w:tcPr>
            <w:tcW w:w="1555" w:type="dxa"/>
            <w:vMerge/>
            <w:vAlign w:val="center"/>
            <w:hideMark/>
          </w:tcPr>
          <w:p w14:paraId="0EBA7E55"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238D432B" w14:textId="67764AC4" w:rsidR="00F67760" w:rsidRPr="00E96B26" w:rsidRDefault="00613FD2"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F67760" w:rsidRPr="00E96B26">
              <w:rPr>
                <w:rFonts w:ascii="Arial" w:eastAsia="Times New Roman" w:hAnsi="Arial" w:cs="Arial"/>
                <w:color w:val="000000"/>
                <w:kern w:val="0"/>
                <w:sz w:val="20"/>
                <w:szCs w:val="20"/>
                <w:lang w:eastAsia="sk-SK"/>
                <w14:ligatures w14:val="none"/>
              </w:rPr>
              <w:t xml:space="preserve"> použiť určený typ monitorovania klienta na sledovanie procesov, ktoré sa dejú na koncových bodoch.</w:t>
            </w:r>
          </w:p>
        </w:tc>
        <w:tc>
          <w:tcPr>
            <w:tcW w:w="2551" w:type="dxa"/>
          </w:tcPr>
          <w:p w14:paraId="53147FAA"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r w:rsidR="00F67760" w:rsidRPr="009B048A" w14:paraId="65CC2829" w14:textId="247BA384" w:rsidTr="006E0CBB">
        <w:trPr>
          <w:trHeight w:val="450"/>
        </w:trPr>
        <w:tc>
          <w:tcPr>
            <w:tcW w:w="1555" w:type="dxa"/>
            <w:vMerge/>
            <w:vAlign w:val="center"/>
            <w:hideMark/>
          </w:tcPr>
          <w:p w14:paraId="7EC3249F" w14:textId="77777777" w:rsidR="00F67760" w:rsidRPr="00E96B26" w:rsidRDefault="00F67760" w:rsidP="008607C4">
            <w:pPr>
              <w:spacing w:after="0" w:line="240" w:lineRule="auto"/>
              <w:rPr>
                <w:rFonts w:ascii="Arial" w:eastAsia="Times New Roman" w:hAnsi="Arial" w:cs="Arial"/>
                <w:color w:val="000000"/>
                <w:kern w:val="0"/>
                <w:sz w:val="20"/>
                <w:szCs w:val="20"/>
                <w:lang w:eastAsia="sk-SK"/>
                <w14:ligatures w14:val="none"/>
              </w:rPr>
            </w:pPr>
          </w:p>
        </w:tc>
        <w:tc>
          <w:tcPr>
            <w:tcW w:w="5670" w:type="dxa"/>
            <w:vAlign w:val="bottom"/>
            <w:hideMark/>
          </w:tcPr>
          <w:p w14:paraId="1F60F60E" w14:textId="401F3066"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začnete zhromažďovať údaje udalostí cez monitorovanie klienta, </w:t>
            </w:r>
            <w:r w:rsidR="00613FD2">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tieto údaje odoslať do SIEM na detekciu.</w:t>
            </w:r>
          </w:p>
        </w:tc>
        <w:tc>
          <w:tcPr>
            <w:tcW w:w="2551" w:type="dxa"/>
          </w:tcPr>
          <w:p w14:paraId="363CD2F3" w14:textId="77777777" w:rsidR="00F67760" w:rsidRPr="00E96B26" w:rsidRDefault="00F67760" w:rsidP="00EC343B">
            <w:pPr>
              <w:spacing w:after="0" w:line="240" w:lineRule="auto"/>
              <w:jc w:val="both"/>
              <w:rPr>
                <w:rFonts w:ascii="Arial" w:eastAsia="Times New Roman" w:hAnsi="Arial" w:cs="Arial"/>
                <w:color w:val="000000"/>
                <w:kern w:val="0"/>
                <w:sz w:val="20"/>
                <w:szCs w:val="20"/>
                <w:lang w:eastAsia="sk-SK"/>
                <w14:ligatures w14:val="none"/>
              </w:rPr>
            </w:pPr>
          </w:p>
        </w:tc>
      </w:tr>
    </w:tbl>
    <w:p w14:paraId="1EBFA72B" w14:textId="77777777" w:rsidR="00DC31D5" w:rsidRPr="009B048A" w:rsidRDefault="00DC31D5" w:rsidP="0095735A">
      <w:pPr>
        <w:rPr>
          <w:rFonts w:ascii="Arial" w:hAnsi="Arial" w:cs="Arial"/>
          <w:sz w:val="20"/>
          <w:szCs w:val="20"/>
        </w:rPr>
      </w:pPr>
    </w:p>
    <w:p w14:paraId="36C03523" w14:textId="4A068E1B" w:rsidR="008607C4" w:rsidRPr="009B048A" w:rsidRDefault="008607C4" w:rsidP="0095735A">
      <w:pPr>
        <w:rPr>
          <w:rFonts w:ascii="Arial" w:hAnsi="Arial" w:cs="Arial"/>
          <w:sz w:val="20"/>
          <w:szCs w:val="20"/>
        </w:rPr>
      </w:pPr>
      <w:proofErr w:type="spellStart"/>
      <w:r w:rsidRPr="009B048A">
        <w:rPr>
          <w:rFonts w:ascii="Arial" w:hAnsi="Arial" w:cs="Arial"/>
          <w:sz w:val="20"/>
          <w:szCs w:val="20"/>
        </w:rPr>
        <w:t>Podkomponent</w:t>
      </w:r>
      <w:proofErr w:type="spellEnd"/>
      <w:r w:rsidRPr="009B048A">
        <w:rPr>
          <w:rFonts w:ascii="Arial" w:hAnsi="Arial" w:cs="Arial"/>
          <w:sz w:val="20"/>
          <w:szCs w:val="20"/>
        </w:rPr>
        <w:t xml:space="preserve"> </w:t>
      </w:r>
      <w:proofErr w:type="spellStart"/>
      <w:r w:rsidRPr="009B048A">
        <w:rPr>
          <w:rFonts w:ascii="Arial" w:hAnsi="Arial" w:cs="Arial"/>
          <w:sz w:val="20"/>
          <w:szCs w:val="20"/>
        </w:rPr>
        <w:t>Threat</w:t>
      </w:r>
      <w:proofErr w:type="spellEnd"/>
      <w:r w:rsidRPr="009B048A">
        <w:rPr>
          <w:rFonts w:ascii="Arial" w:hAnsi="Arial" w:cs="Arial"/>
          <w:sz w:val="20"/>
          <w:szCs w:val="20"/>
        </w:rPr>
        <w:t xml:space="preserve"> </w:t>
      </w:r>
      <w:proofErr w:type="spellStart"/>
      <w:r w:rsidRPr="009B048A">
        <w:rPr>
          <w:rFonts w:ascii="Arial" w:hAnsi="Arial" w:cs="Arial"/>
          <w:sz w:val="20"/>
          <w:szCs w:val="20"/>
        </w:rPr>
        <w:t>Intelligence</w:t>
      </w:r>
      <w:proofErr w:type="spellEnd"/>
      <w:r w:rsidRPr="009B048A">
        <w:rPr>
          <w:rFonts w:ascii="Arial" w:hAnsi="Arial" w:cs="Arial"/>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40"/>
        <w:gridCol w:w="1319"/>
        <w:gridCol w:w="4366"/>
        <w:gridCol w:w="2551"/>
      </w:tblGrid>
      <w:tr w:rsidR="00B61864" w:rsidRPr="009B048A" w14:paraId="757605F5" w14:textId="3A5826BD" w:rsidTr="006E0CBB">
        <w:trPr>
          <w:trHeight w:val="210"/>
        </w:trPr>
        <w:tc>
          <w:tcPr>
            <w:tcW w:w="1540" w:type="dxa"/>
            <w:noWrap/>
            <w:hideMark/>
          </w:tcPr>
          <w:p w14:paraId="30F8F60B" w14:textId="79FF1B8E" w:rsidR="00B61864" w:rsidRPr="00E96B26" w:rsidRDefault="00B61864" w:rsidP="001612D9">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1319" w:type="dxa"/>
            <w:hideMark/>
          </w:tcPr>
          <w:p w14:paraId="5A03BFA3" w14:textId="6908C0F0" w:rsidR="00B61864" w:rsidRPr="00E96B26" w:rsidRDefault="00B61864" w:rsidP="001612D9">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Podkategória</w:t>
            </w:r>
          </w:p>
        </w:tc>
        <w:tc>
          <w:tcPr>
            <w:tcW w:w="4366" w:type="dxa"/>
            <w:vAlign w:val="bottom"/>
            <w:hideMark/>
          </w:tcPr>
          <w:p w14:paraId="5CDBC088" w14:textId="77777777" w:rsidR="00B61864" w:rsidRPr="00E96B26" w:rsidRDefault="00B61864" w:rsidP="001612D9">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popis</w:t>
            </w:r>
          </w:p>
        </w:tc>
        <w:tc>
          <w:tcPr>
            <w:tcW w:w="2551" w:type="dxa"/>
          </w:tcPr>
          <w:p w14:paraId="62D30284" w14:textId="1BA6925D" w:rsidR="00B61864" w:rsidRPr="009E2BC2" w:rsidRDefault="00874AD4" w:rsidP="001612D9">
            <w:pPr>
              <w:spacing w:after="0" w:line="240" w:lineRule="auto"/>
              <w:rPr>
                <w:rFonts w:ascii="Arial" w:eastAsia="Times New Roman" w:hAnsi="Arial" w:cs="Arial"/>
                <w:kern w:val="0"/>
                <w:sz w:val="20"/>
                <w:szCs w:val="20"/>
                <w:lang w:eastAsia="sk-SK"/>
                <w14:ligatures w14:val="none"/>
              </w:rPr>
            </w:pPr>
            <w:r w:rsidRPr="009E2BC2">
              <w:rPr>
                <w:rFonts w:ascii="Arial" w:eastAsia="Times New Roman" w:hAnsi="Arial" w:cs="Arial"/>
                <w:kern w:val="0"/>
                <w:sz w:val="20"/>
                <w:szCs w:val="20"/>
                <w:lang w:eastAsia="sk-SK"/>
                <w14:ligatures w14:val="none"/>
              </w:rPr>
              <w:t>Spĺňa /odkaz na dokumentáciu- uchádzač uvedie stručný opis</w:t>
            </w:r>
          </w:p>
        </w:tc>
      </w:tr>
      <w:tr w:rsidR="00B61864" w:rsidRPr="009B048A" w14:paraId="0F3B7DCB" w14:textId="7065A5CB" w:rsidTr="006E0CBB">
        <w:trPr>
          <w:trHeight w:val="630"/>
        </w:trPr>
        <w:tc>
          <w:tcPr>
            <w:tcW w:w="1540" w:type="dxa"/>
            <w:noWrap/>
            <w:hideMark/>
          </w:tcPr>
          <w:p w14:paraId="4BCF7F11" w14:textId="77777777" w:rsidR="00B61864" w:rsidRPr="00E96B26" w:rsidRDefault="00B61864" w:rsidP="001612D9">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General</w:t>
            </w:r>
          </w:p>
        </w:tc>
        <w:tc>
          <w:tcPr>
            <w:tcW w:w="1319" w:type="dxa"/>
            <w:hideMark/>
          </w:tcPr>
          <w:p w14:paraId="724A7AC7" w14:textId="77777777" w:rsidR="00B61864" w:rsidRPr="00E96B26" w:rsidRDefault="00B61864" w:rsidP="001612D9">
            <w:pPr>
              <w:spacing w:after="0" w:line="240" w:lineRule="auto"/>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w:t>
            </w:r>
          </w:p>
        </w:tc>
        <w:tc>
          <w:tcPr>
            <w:tcW w:w="4366" w:type="dxa"/>
            <w:vAlign w:val="bottom"/>
            <w:hideMark/>
          </w:tcPr>
          <w:p w14:paraId="2E5508B3" w14:textId="079081D0" w:rsidR="00B61864" w:rsidRPr="00E96B26" w:rsidRDefault="00B61864" w:rsidP="00EC343B">
            <w:pPr>
              <w:spacing w:after="0" w:line="240" w:lineRule="auto"/>
              <w:jc w:val="both"/>
              <w:rPr>
                <w:rFonts w:ascii="Arial" w:eastAsia="Times New Roman" w:hAnsi="Arial" w:cs="Arial"/>
                <w:kern w:val="0"/>
                <w:sz w:val="20"/>
                <w:szCs w:val="20"/>
                <w:lang w:eastAsia="sk-SK"/>
                <w14:ligatures w14:val="none"/>
              </w:rPr>
            </w:pPr>
            <w:r w:rsidRPr="00E96B26">
              <w:rPr>
                <w:rFonts w:ascii="Arial" w:eastAsia="Times New Roman" w:hAnsi="Arial" w:cs="Arial"/>
                <w:kern w:val="0"/>
                <w:sz w:val="20"/>
                <w:szCs w:val="20"/>
                <w:lang w:eastAsia="sk-SK"/>
                <w14:ligatures w14:val="none"/>
              </w:rPr>
              <w:t xml:space="preserve">Všetky služby </w:t>
            </w:r>
            <w:r w:rsidR="00732D6E">
              <w:rPr>
                <w:rFonts w:ascii="Arial" w:eastAsia="Times New Roman" w:hAnsi="Arial" w:cs="Arial"/>
                <w:kern w:val="0"/>
                <w:sz w:val="20"/>
                <w:szCs w:val="20"/>
                <w:lang w:eastAsia="sk-SK"/>
                <w14:ligatures w14:val="none"/>
              </w:rPr>
              <w:t xml:space="preserve">majú byť </w:t>
            </w:r>
            <w:r w:rsidRPr="00E96B26">
              <w:rPr>
                <w:rFonts w:ascii="Arial" w:eastAsia="Times New Roman" w:hAnsi="Arial" w:cs="Arial"/>
                <w:kern w:val="0"/>
                <w:sz w:val="20"/>
                <w:szCs w:val="20"/>
                <w:lang w:eastAsia="sk-SK"/>
                <w14:ligatures w14:val="none"/>
              </w:rPr>
              <w:t xml:space="preserve">poskytované ako </w:t>
            </w:r>
            <w:proofErr w:type="spellStart"/>
            <w:r w:rsidRPr="00E96B26">
              <w:rPr>
                <w:rFonts w:ascii="Arial" w:eastAsia="Times New Roman" w:hAnsi="Arial" w:cs="Arial"/>
                <w:kern w:val="0"/>
                <w:sz w:val="20"/>
                <w:szCs w:val="20"/>
                <w:lang w:eastAsia="sk-SK"/>
                <w14:ligatures w14:val="none"/>
              </w:rPr>
              <w:t>SaaS</w:t>
            </w:r>
            <w:proofErr w:type="spellEnd"/>
            <w:r w:rsidRPr="00E96B26">
              <w:rPr>
                <w:rFonts w:ascii="Arial" w:eastAsia="Times New Roman" w:hAnsi="Arial" w:cs="Arial"/>
                <w:kern w:val="0"/>
                <w:sz w:val="20"/>
                <w:szCs w:val="20"/>
                <w:lang w:eastAsia="sk-SK"/>
                <w14:ligatures w14:val="none"/>
              </w:rPr>
              <w:t xml:space="preserve"> bez potreby inštalácie komponentov na mieste alebo akéhokoľvek softvéru na klientskych zariadeniach. Jediná povolená inštalácia je na pracovnej stanici administrátora/analytika (konzola, doplnok prehliadača alebo certifikát na autentifikáciu).</w:t>
            </w:r>
          </w:p>
        </w:tc>
        <w:tc>
          <w:tcPr>
            <w:tcW w:w="2551" w:type="dxa"/>
          </w:tcPr>
          <w:p w14:paraId="069655AF" w14:textId="77777777" w:rsidR="00B61864" w:rsidRPr="00E96B26" w:rsidRDefault="00B61864" w:rsidP="00EC343B">
            <w:pPr>
              <w:spacing w:after="0" w:line="240" w:lineRule="auto"/>
              <w:jc w:val="both"/>
              <w:rPr>
                <w:rFonts w:ascii="Arial" w:eastAsia="Times New Roman" w:hAnsi="Arial" w:cs="Arial"/>
                <w:kern w:val="0"/>
                <w:sz w:val="20"/>
                <w:szCs w:val="20"/>
                <w:lang w:eastAsia="sk-SK"/>
                <w14:ligatures w14:val="none"/>
              </w:rPr>
            </w:pPr>
          </w:p>
        </w:tc>
      </w:tr>
      <w:tr w:rsidR="00B61864" w:rsidRPr="009B048A" w14:paraId="6A1DEC28" w14:textId="0CA65476" w:rsidTr="006E0CBB">
        <w:trPr>
          <w:trHeight w:val="630"/>
        </w:trPr>
        <w:tc>
          <w:tcPr>
            <w:tcW w:w="1540" w:type="dxa"/>
            <w:vMerge w:val="restart"/>
            <w:noWrap/>
            <w:hideMark/>
          </w:tcPr>
          <w:p w14:paraId="7855822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Digital</w:t>
            </w:r>
            <w:proofErr w:type="spellEnd"/>
            <w:r w:rsidRPr="00E96B26">
              <w:rPr>
                <w:rFonts w:ascii="Arial" w:eastAsia="Times New Roman" w:hAnsi="Arial" w:cs="Arial"/>
                <w:color w:val="000000"/>
                <w:kern w:val="0"/>
                <w:sz w:val="20"/>
                <w:szCs w:val="20"/>
                <w:lang w:eastAsia="sk-SK"/>
                <w14:ligatures w14:val="none"/>
              </w:rPr>
              <w:t xml:space="preserve"> Risk </w:t>
            </w:r>
            <w:proofErr w:type="spellStart"/>
            <w:r w:rsidRPr="00E96B26">
              <w:rPr>
                <w:rFonts w:ascii="Arial" w:eastAsia="Times New Roman" w:hAnsi="Arial" w:cs="Arial"/>
                <w:color w:val="000000"/>
                <w:kern w:val="0"/>
                <w:sz w:val="20"/>
                <w:szCs w:val="20"/>
                <w:lang w:eastAsia="sk-SK"/>
                <w14:ligatures w14:val="none"/>
              </w:rPr>
              <w:t>Protection</w:t>
            </w:r>
            <w:proofErr w:type="spellEnd"/>
          </w:p>
        </w:tc>
        <w:tc>
          <w:tcPr>
            <w:tcW w:w="1319" w:type="dxa"/>
            <w:vMerge w:val="restart"/>
            <w:hideMark/>
          </w:tcPr>
          <w:p w14:paraId="036EEED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Architecture</w:t>
            </w:r>
            <w:proofErr w:type="spellEnd"/>
          </w:p>
        </w:tc>
        <w:tc>
          <w:tcPr>
            <w:tcW w:w="4366" w:type="dxa"/>
            <w:vAlign w:val="bottom"/>
            <w:hideMark/>
          </w:tcPr>
          <w:p w14:paraId="51CE158F" w14:textId="06550C2B"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Ochrana digitálnych rizík </w:t>
            </w:r>
            <w:r w:rsidR="00732D6E">
              <w:rPr>
                <w:rFonts w:ascii="Arial" w:eastAsia="Times New Roman" w:hAnsi="Arial" w:cs="Arial"/>
                <w:color w:val="000000"/>
                <w:kern w:val="0"/>
                <w:sz w:val="20"/>
                <w:szCs w:val="20"/>
                <w:lang w:eastAsia="sk-SK"/>
                <w14:ligatures w14:val="none"/>
              </w:rPr>
              <w:t xml:space="preserve">sa má </w:t>
            </w:r>
            <w:r w:rsidRPr="00E96B26">
              <w:rPr>
                <w:rFonts w:ascii="Arial" w:eastAsia="Times New Roman" w:hAnsi="Arial" w:cs="Arial"/>
                <w:color w:val="000000"/>
                <w:kern w:val="0"/>
                <w:sz w:val="20"/>
                <w:szCs w:val="20"/>
                <w:lang w:eastAsia="sk-SK"/>
                <w14:ligatures w14:val="none"/>
              </w:rPr>
              <w:t>vykonáva</w:t>
            </w:r>
            <w:r w:rsidR="00732D6E">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nepretržité monitorovanie </w:t>
            </w:r>
            <w:proofErr w:type="spellStart"/>
            <w:r w:rsidRPr="00E96B26">
              <w:rPr>
                <w:rFonts w:ascii="Arial" w:eastAsia="Times New Roman" w:hAnsi="Arial" w:cs="Arial"/>
                <w:color w:val="000000"/>
                <w:kern w:val="0"/>
                <w:sz w:val="20"/>
                <w:szCs w:val="20"/>
                <w:lang w:eastAsia="sk-SK"/>
                <w14:ligatures w14:val="none"/>
              </w:rPr>
              <w:t>hrozbovej</w:t>
            </w:r>
            <w:proofErr w:type="spellEnd"/>
            <w:r w:rsidRPr="00E96B26">
              <w:rPr>
                <w:rFonts w:ascii="Arial" w:eastAsia="Times New Roman" w:hAnsi="Arial" w:cs="Arial"/>
                <w:color w:val="000000"/>
                <w:kern w:val="0"/>
                <w:sz w:val="20"/>
                <w:szCs w:val="20"/>
                <w:lang w:eastAsia="sk-SK"/>
                <w14:ligatures w14:val="none"/>
              </w:rPr>
              <w:t xml:space="preserve"> inteligencie naprieč všetkými webovými zdrojmi: verejným webom, hlbokým webom a temným webom. Okrem toho Ochrana digitálnych rizík využíva „</w:t>
            </w:r>
            <w:proofErr w:type="spellStart"/>
            <w:r w:rsidRPr="00E96B26">
              <w:rPr>
                <w:rFonts w:ascii="Arial" w:eastAsia="Times New Roman" w:hAnsi="Arial" w:cs="Arial"/>
                <w:color w:val="000000"/>
                <w:kern w:val="0"/>
                <w:sz w:val="20"/>
                <w:szCs w:val="20"/>
                <w:lang w:eastAsia="sk-SK"/>
                <w14:ligatures w14:val="none"/>
              </w:rPr>
              <w:t>piggybacking</w:t>
            </w:r>
            <w:proofErr w:type="spellEnd"/>
            <w:r w:rsidRPr="00E96B26">
              <w:rPr>
                <w:rFonts w:ascii="Arial" w:eastAsia="Times New Roman" w:hAnsi="Arial" w:cs="Arial"/>
                <w:color w:val="000000"/>
                <w:kern w:val="0"/>
                <w:sz w:val="20"/>
                <w:szCs w:val="20"/>
                <w:lang w:eastAsia="sk-SK"/>
                <w14:ligatures w14:val="none"/>
              </w:rPr>
              <w:t>“ v existujúcich vyhľadávačoch na získanie ďalších informácií.</w:t>
            </w:r>
          </w:p>
        </w:tc>
        <w:tc>
          <w:tcPr>
            <w:tcW w:w="2551" w:type="dxa"/>
          </w:tcPr>
          <w:p w14:paraId="6402FBB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3EE7D37" w14:textId="34ADC51C" w:rsidTr="006E0CBB">
        <w:trPr>
          <w:trHeight w:val="420"/>
        </w:trPr>
        <w:tc>
          <w:tcPr>
            <w:tcW w:w="1540" w:type="dxa"/>
            <w:vMerge/>
            <w:vAlign w:val="center"/>
            <w:hideMark/>
          </w:tcPr>
          <w:p w14:paraId="18F9B93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F44128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188B0AC" w14:textId="4DD0CA59"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Algoritmy zabezpečujú relevantnosť a povahu každej kybernetickej hrozby predtým, ako </w:t>
            </w:r>
            <w:proofErr w:type="spellStart"/>
            <w:r w:rsidR="00732D6E">
              <w:rPr>
                <w:rFonts w:ascii="Arial" w:eastAsia="Times New Roman" w:hAnsi="Arial" w:cs="Arial"/>
                <w:color w:val="000000"/>
                <w:kern w:val="0"/>
                <w:sz w:val="20"/>
                <w:szCs w:val="20"/>
                <w:lang w:eastAsia="sk-SK"/>
                <w14:ligatures w14:val="none"/>
              </w:rPr>
              <w:t>maju</w:t>
            </w:r>
            <w:proofErr w:type="spellEnd"/>
            <w:r w:rsidR="00732D6E">
              <w:rPr>
                <w:rFonts w:ascii="Arial" w:eastAsia="Times New Roman" w:hAnsi="Arial" w:cs="Arial"/>
                <w:color w:val="000000"/>
                <w:kern w:val="0"/>
                <w:sz w:val="20"/>
                <w:szCs w:val="20"/>
                <w:lang w:eastAsia="sk-SK"/>
                <w14:ligatures w14:val="none"/>
              </w:rPr>
              <w:t xml:space="preserve"> byť</w:t>
            </w:r>
            <w:r w:rsidR="00732D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odoslané používateľovi.</w:t>
            </w:r>
          </w:p>
        </w:tc>
        <w:tc>
          <w:tcPr>
            <w:tcW w:w="2551" w:type="dxa"/>
          </w:tcPr>
          <w:p w14:paraId="096F88B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3D3005E" w14:textId="47B5BDB5" w:rsidTr="006E0CBB">
        <w:trPr>
          <w:trHeight w:val="420"/>
        </w:trPr>
        <w:tc>
          <w:tcPr>
            <w:tcW w:w="1540" w:type="dxa"/>
            <w:vMerge/>
            <w:vAlign w:val="center"/>
            <w:hideMark/>
          </w:tcPr>
          <w:p w14:paraId="4F4692C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17AAAE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9FC018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Informácie sú klasifikované podľa relevantnosti pre koncového používateľa a následne odoslané koncovému používateľovi.</w:t>
            </w:r>
          </w:p>
        </w:tc>
        <w:tc>
          <w:tcPr>
            <w:tcW w:w="2551" w:type="dxa"/>
          </w:tcPr>
          <w:p w14:paraId="223BB62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62BAA2E" w14:textId="1873ED7E" w:rsidTr="006E0CBB">
        <w:trPr>
          <w:trHeight w:val="630"/>
        </w:trPr>
        <w:tc>
          <w:tcPr>
            <w:tcW w:w="1540" w:type="dxa"/>
            <w:vMerge/>
            <w:vAlign w:val="center"/>
            <w:hideMark/>
          </w:tcPr>
          <w:p w14:paraId="20C1E0B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8D628F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AEE61D2" w14:textId="5DEFA49A"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Hlavným zameraním pre čistenie údajov </w:t>
            </w:r>
            <w:proofErr w:type="spellStart"/>
            <w:r w:rsidR="00732D6E">
              <w:rPr>
                <w:rFonts w:ascii="Arial" w:eastAsia="Times New Roman" w:hAnsi="Arial" w:cs="Arial"/>
                <w:color w:val="000000"/>
                <w:kern w:val="0"/>
                <w:sz w:val="20"/>
                <w:szCs w:val="20"/>
                <w:lang w:eastAsia="sk-SK"/>
                <w14:ligatures w14:val="none"/>
              </w:rPr>
              <w:t>maju</w:t>
            </w:r>
            <w:proofErr w:type="spellEnd"/>
            <w:r w:rsidR="00732D6E">
              <w:rPr>
                <w:rFonts w:ascii="Arial" w:eastAsia="Times New Roman" w:hAnsi="Arial" w:cs="Arial"/>
                <w:color w:val="000000"/>
                <w:kern w:val="0"/>
                <w:sz w:val="20"/>
                <w:szCs w:val="20"/>
                <w:lang w:eastAsia="sk-SK"/>
                <w14:ligatures w14:val="none"/>
              </w:rPr>
              <w:t xml:space="preserve"> byť</w:t>
            </w:r>
            <w:r w:rsidR="00732D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minimálne vyhľadávače, sociálne siete, obchody s aplikáciami, stránky na vkladanie obsahu, obrazové fóra, webové stránky na zdieľanie údajov, uniknuté databázy, </w:t>
            </w:r>
            <w:proofErr w:type="spellStart"/>
            <w:r w:rsidRPr="00E96B26">
              <w:rPr>
                <w:rFonts w:ascii="Arial" w:eastAsia="Times New Roman" w:hAnsi="Arial" w:cs="Arial"/>
                <w:color w:val="000000"/>
                <w:kern w:val="0"/>
                <w:sz w:val="20"/>
                <w:szCs w:val="20"/>
                <w:lang w:eastAsia="sk-SK"/>
                <w14:ligatures w14:val="none"/>
              </w:rPr>
              <w:t>chatovacie</w:t>
            </w:r>
            <w:proofErr w:type="spellEnd"/>
            <w:r w:rsidRPr="00E96B26">
              <w:rPr>
                <w:rFonts w:ascii="Arial" w:eastAsia="Times New Roman" w:hAnsi="Arial" w:cs="Arial"/>
                <w:color w:val="000000"/>
                <w:kern w:val="0"/>
                <w:sz w:val="20"/>
                <w:szCs w:val="20"/>
                <w:lang w:eastAsia="sk-SK"/>
                <w14:ligatures w14:val="none"/>
              </w:rPr>
              <w:t xml:space="preserve"> kanály, fóra na temnom webe, čierne trhy.</w:t>
            </w:r>
          </w:p>
        </w:tc>
        <w:tc>
          <w:tcPr>
            <w:tcW w:w="2551" w:type="dxa"/>
          </w:tcPr>
          <w:p w14:paraId="326AC82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5EA23D9" w14:textId="3E490902" w:rsidTr="006E0CBB">
        <w:trPr>
          <w:trHeight w:val="840"/>
        </w:trPr>
        <w:tc>
          <w:tcPr>
            <w:tcW w:w="1540" w:type="dxa"/>
            <w:vMerge/>
            <w:vAlign w:val="center"/>
            <w:hideMark/>
          </w:tcPr>
          <w:p w14:paraId="542C67F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69D9D5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7A8E872" w14:textId="4D8A93D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Údaje </w:t>
            </w:r>
            <w:proofErr w:type="spellStart"/>
            <w:r w:rsidR="00732D6E">
              <w:rPr>
                <w:rFonts w:ascii="Arial" w:eastAsia="Times New Roman" w:hAnsi="Arial" w:cs="Arial"/>
                <w:color w:val="000000"/>
                <w:kern w:val="0"/>
                <w:sz w:val="20"/>
                <w:szCs w:val="20"/>
                <w:lang w:eastAsia="sk-SK"/>
                <w14:ligatures w14:val="none"/>
              </w:rPr>
              <w:t>maju</w:t>
            </w:r>
            <w:proofErr w:type="spellEnd"/>
            <w:r w:rsidR="00732D6E">
              <w:rPr>
                <w:rFonts w:ascii="Arial" w:eastAsia="Times New Roman" w:hAnsi="Arial" w:cs="Arial"/>
                <w:color w:val="000000"/>
                <w:kern w:val="0"/>
                <w:sz w:val="20"/>
                <w:szCs w:val="20"/>
                <w:lang w:eastAsia="sk-SK"/>
                <w14:ligatures w14:val="none"/>
              </w:rPr>
              <w:t xml:space="preserve"> byť</w:t>
            </w:r>
            <w:r w:rsidR="00732D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zhromažďované na základe definovaných kritérií šírenia. Analyzujú vybrané relevantné údaje na základe algoritmov, strojového učenia, výskumu </w:t>
            </w:r>
            <w:proofErr w:type="spellStart"/>
            <w:r w:rsidRPr="00E96B26">
              <w:rPr>
                <w:rFonts w:ascii="Arial" w:eastAsia="Times New Roman" w:hAnsi="Arial" w:cs="Arial"/>
                <w:color w:val="000000"/>
                <w:kern w:val="0"/>
                <w:sz w:val="20"/>
                <w:szCs w:val="20"/>
                <w:lang w:eastAsia="sk-SK"/>
                <w14:ligatures w14:val="none"/>
              </w:rPr>
              <w:t>hrozbových</w:t>
            </w:r>
            <w:proofErr w:type="spellEnd"/>
            <w:r w:rsidRPr="00E96B26">
              <w:rPr>
                <w:rFonts w:ascii="Arial" w:eastAsia="Times New Roman" w:hAnsi="Arial" w:cs="Arial"/>
                <w:color w:val="000000"/>
                <w:kern w:val="0"/>
                <w:sz w:val="20"/>
                <w:szCs w:val="20"/>
                <w:lang w:eastAsia="sk-SK"/>
                <w14:ligatures w14:val="none"/>
              </w:rPr>
              <w:t xml:space="preserve"> aktérov a ľudskej analýzy (dodávateľ). Na základe digitálnej stopy správa inteligencie obsahuje základné kategórie hrozby: Indikátory útoku, Únik údajov, Phishing, Zosobnenie značky, Podvod, VIP, Zneužiteľné údaje.</w:t>
            </w:r>
          </w:p>
        </w:tc>
        <w:tc>
          <w:tcPr>
            <w:tcW w:w="2551" w:type="dxa"/>
          </w:tcPr>
          <w:p w14:paraId="12EB66C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CACAD32" w14:textId="423E9088" w:rsidTr="006E0CBB">
        <w:trPr>
          <w:trHeight w:val="1050"/>
        </w:trPr>
        <w:tc>
          <w:tcPr>
            <w:tcW w:w="1540" w:type="dxa"/>
            <w:vMerge/>
            <w:vAlign w:val="center"/>
            <w:hideMark/>
          </w:tcPr>
          <w:p w14:paraId="526E0BC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2C6CA3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F48F35A" w14:textId="0EC94D65"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Fáza analýzy </w:t>
            </w:r>
            <w:r w:rsidR="00732D6E">
              <w:rPr>
                <w:rFonts w:ascii="Arial" w:eastAsia="Times New Roman" w:hAnsi="Arial" w:cs="Arial"/>
                <w:color w:val="000000"/>
                <w:kern w:val="0"/>
                <w:sz w:val="20"/>
                <w:szCs w:val="20"/>
                <w:lang w:eastAsia="sk-SK"/>
                <w14:ligatures w14:val="none"/>
              </w:rPr>
              <w:t xml:space="preserve">má </w:t>
            </w:r>
            <w:r w:rsidR="00732D6E" w:rsidRPr="00E96B26">
              <w:rPr>
                <w:rFonts w:ascii="Arial" w:eastAsia="Times New Roman" w:hAnsi="Arial" w:cs="Arial"/>
                <w:color w:val="000000"/>
                <w:kern w:val="0"/>
                <w:sz w:val="20"/>
                <w:szCs w:val="20"/>
                <w:lang w:eastAsia="sk-SK"/>
                <w14:ligatures w14:val="none"/>
              </w:rPr>
              <w:t>urč</w:t>
            </w:r>
            <w:r w:rsidR="00732D6E">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či konkrétna webová stránka, doména alebo aplikácia predstavuje kybernetickú hrozbu, jej relevantnosť pre zákazníka a klasifikáciu upozornenia. Analýza </w:t>
            </w:r>
            <w:r w:rsidR="00732D6E">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využíva</w:t>
            </w:r>
            <w:r w:rsidR="00732D6E">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štatistické algoritmy založené na strojovom učení, ktoré analyzujú každú webovú stránku, doménu alebo aplikáciu a vydávajú skóre hrozby. Ak skóre hrozby prekročí určitú prahovú hodnotu, je odoslané na ďalšiu klasifikáciu a až potom</w:t>
            </w:r>
            <w:r w:rsidR="00732D6E">
              <w:rPr>
                <w:rFonts w:ascii="Arial" w:eastAsia="Times New Roman" w:hAnsi="Arial" w:cs="Arial"/>
                <w:color w:val="000000"/>
                <w:kern w:val="0"/>
                <w:sz w:val="20"/>
                <w:szCs w:val="20"/>
                <w:lang w:eastAsia="sk-SK"/>
                <w14:ligatures w14:val="none"/>
              </w:rPr>
              <w:t xml:space="preserve"> nastáva</w:t>
            </w:r>
            <w:r w:rsidRPr="00E96B26">
              <w:rPr>
                <w:rFonts w:ascii="Arial" w:eastAsia="Times New Roman" w:hAnsi="Arial" w:cs="Arial"/>
                <w:color w:val="000000"/>
                <w:kern w:val="0"/>
                <w:sz w:val="20"/>
                <w:szCs w:val="20"/>
                <w:lang w:eastAsia="sk-SK"/>
                <w14:ligatures w14:val="none"/>
              </w:rPr>
              <w:t xml:space="preserve"> hlásen</w:t>
            </w:r>
            <w:r w:rsidR="00732D6E">
              <w:rPr>
                <w:rFonts w:ascii="Arial" w:eastAsia="Times New Roman" w:hAnsi="Arial" w:cs="Arial"/>
                <w:color w:val="000000"/>
                <w:kern w:val="0"/>
                <w:sz w:val="20"/>
                <w:szCs w:val="20"/>
                <w:lang w:eastAsia="sk-SK"/>
                <w14:ligatures w14:val="none"/>
              </w:rPr>
              <w:t>ie</w:t>
            </w:r>
            <w:r w:rsidRPr="00E96B26">
              <w:rPr>
                <w:rFonts w:ascii="Arial" w:eastAsia="Times New Roman" w:hAnsi="Arial" w:cs="Arial"/>
                <w:color w:val="000000"/>
                <w:kern w:val="0"/>
                <w:sz w:val="20"/>
                <w:szCs w:val="20"/>
                <w:lang w:eastAsia="sk-SK"/>
                <w14:ligatures w14:val="none"/>
              </w:rPr>
              <w:t xml:space="preserve"> .</w:t>
            </w:r>
          </w:p>
        </w:tc>
        <w:tc>
          <w:tcPr>
            <w:tcW w:w="2551" w:type="dxa"/>
          </w:tcPr>
          <w:p w14:paraId="753B7F5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3989E68" w14:textId="51AA3B76" w:rsidTr="006E0CBB">
        <w:trPr>
          <w:trHeight w:val="1260"/>
        </w:trPr>
        <w:tc>
          <w:tcPr>
            <w:tcW w:w="1540" w:type="dxa"/>
            <w:vMerge/>
            <w:vAlign w:val="center"/>
            <w:hideMark/>
          </w:tcPr>
          <w:p w14:paraId="777D276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75DD59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5D7D1CF" w14:textId="3FC2EA19"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minimalizáciu počtu falošných pozitív Ochrana digitálnych rizík implementovala pracovný postup krížovej validácie. V tomto pracovnom postupe je každé upozornenie s relatívne nízkym skóre overené analytikom na rozhodnutie áno/nie predtým, ako je </w:t>
            </w:r>
            <w:proofErr w:type="spellStart"/>
            <w:r w:rsidRPr="00E96B26">
              <w:rPr>
                <w:rFonts w:ascii="Arial" w:eastAsia="Times New Roman" w:hAnsi="Arial" w:cs="Arial"/>
                <w:color w:val="000000"/>
                <w:kern w:val="0"/>
                <w:sz w:val="20"/>
                <w:szCs w:val="20"/>
                <w:lang w:eastAsia="sk-SK"/>
                <w14:ligatures w14:val="none"/>
              </w:rPr>
              <w:t>doručené</w:t>
            </w:r>
            <w:r w:rsidR="00732D6E">
              <w:rPr>
                <w:rFonts w:ascii="Arial" w:eastAsia="Times New Roman" w:hAnsi="Arial" w:cs="Arial"/>
                <w:color w:val="000000"/>
                <w:kern w:val="0"/>
                <w:sz w:val="20"/>
                <w:szCs w:val="20"/>
                <w:lang w:eastAsia="sk-SK"/>
                <w14:ligatures w14:val="none"/>
              </w:rPr>
              <w:t>koncovému</w:t>
            </w:r>
            <w:proofErr w:type="spellEnd"/>
            <w:r w:rsidR="00732D6E">
              <w:rPr>
                <w:rFonts w:ascii="Arial" w:eastAsia="Times New Roman" w:hAnsi="Arial" w:cs="Arial"/>
                <w:color w:val="000000"/>
                <w:kern w:val="0"/>
                <w:sz w:val="20"/>
                <w:szCs w:val="20"/>
                <w:lang w:eastAsia="sk-SK"/>
                <w14:ligatures w14:val="none"/>
              </w:rPr>
              <w:t xml:space="preserve"> </w:t>
            </w:r>
            <w:proofErr w:type="spellStart"/>
            <w:r w:rsidR="00732D6E">
              <w:rPr>
                <w:rFonts w:ascii="Arial" w:eastAsia="Times New Roman" w:hAnsi="Arial" w:cs="Arial"/>
                <w:color w:val="000000"/>
                <w:kern w:val="0"/>
                <w:sz w:val="20"/>
                <w:szCs w:val="20"/>
                <w:lang w:eastAsia="sk-SK"/>
                <w14:ligatures w14:val="none"/>
              </w:rPr>
              <w:t>použivatelovi</w:t>
            </w:r>
            <w:proofErr w:type="spellEnd"/>
            <w:r w:rsidRPr="00E96B26">
              <w:rPr>
                <w:rFonts w:ascii="Arial" w:eastAsia="Times New Roman" w:hAnsi="Arial" w:cs="Arial"/>
                <w:color w:val="000000"/>
                <w:kern w:val="0"/>
                <w:sz w:val="20"/>
                <w:szCs w:val="20"/>
                <w:lang w:eastAsia="sk-SK"/>
                <w14:ligatures w14:val="none"/>
              </w:rPr>
              <w:t xml:space="preserve">. Zásah analytika je minimálny a nastáva iba v extrémnych prípadoch. Okrem toho analytik Ochrany digitálnych rizík manuálne vyhľadáva hrozby na základe priorít </w:t>
            </w:r>
            <w:r w:rsidR="00732D6E">
              <w:rPr>
                <w:rFonts w:ascii="Arial" w:eastAsia="Times New Roman" w:hAnsi="Arial" w:cs="Arial"/>
                <w:color w:val="000000"/>
                <w:kern w:val="0"/>
                <w:sz w:val="20"/>
                <w:szCs w:val="20"/>
                <w:lang w:eastAsia="sk-SK"/>
                <w14:ligatures w14:val="none"/>
              </w:rPr>
              <w:t xml:space="preserve">koncového </w:t>
            </w:r>
            <w:proofErr w:type="spellStart"/>
            <w:r w:rsidR="00732D6E">
              <w:rPr>
                <w:rFonts w:ascii="Arial" w:eastAsia="Times New Roman" w:hAnsi="Arial" w:cs="Arial"/>
                <w:color w:val="000000"/>
                <w:kern w:val="0"/>
                <w:sz w:val="20"/>
                <w:szCs w:val="20"/>
                <w:lang w:eastAsia="sk-SK"/>
                <w14:ligatures w14:val="none"/>
              </w:rPr>
              <w:t>použivatela</w:t>
            </w:r>
            <w:proofErr w:type="spellEnd"/>
            <w:r w:rsidR="00732D6E">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a ich profilu hrozieb. Miera falošných pozitív musí byť menej ako 3 % upozornení prezentovaných </w:t>
            </w:r>
            <w:r w:rsidR="00732D6E">
              <w:rPr>
                <w:rFonts w:ascii="Arial" w:eastAsia="Times New Roman" w:hAnsi="Arial" w:cs="Arial"/>
                <w:color w:val="000000"/>
                <w:kern w:val="0"/>
                <w:sz w:val="20"/>
                <w:szCs w:val="20"/>
                <w:lang w:eastAsia="sk-SK"/>
                <w14:ligatures w14:val="none"/>
              </w:rPr>
              <w:t xml:space="preserve">koncovému </w:t>
            </w:r>
            <w:proofErr w:type="spellStart"/>
            <w:r w:rsidR="00732D6E">
              <w:rPr>
                <w:rFonts w:ascii="Arial" w:eastAsia="Times New Roman" w:hAnsi="Arial" w:cs="Arial"/>
                <w:color w:val="000000"/>
                <w:kern w:val="0"/>
                <w:sz w:val="20"/>
                <w:szCs w:val="20"/>
                <w:lang w:eastAsia="sk-SK"/>
                <w14:ligatures w14:val="none"/>
              </w:rPr>
              <w:t>použivatelovi</w:t>
            </w:r>
            <w:proofErr w:type="spellEnd"/>
            <w:r w:rsidR="00732D6E">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t>.</w:t>
            </w:r>
          </w:p>
        </w:tc>
        <w:tc>
          <w:tcPr>
            <w:tcW w:w="2551" w:type="dxa"/>
          </w:tcPr>
          <w:p w14:paraId="0AB7FC8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BCA9124" w14:textId="3E8D871D" w:rsidTr="006E0CBB">
        <w:trPr>
          <w:trHeight w:val="210"/>
        </w:trPr>
        <w:tc>
          <w:tcPr>
            <w:tcW w:w="1540" w:type="dxa"/>
            <w:vMerge/>
            <w:vAlign w:val="center"/>
            <w:hideMark/>
          </w:tcPr>
          <w:p w14:paraId="5101DC1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F643B5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3443C4F" w14:textId="339BA45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 základe kategorizovaného upozornenia </w:t>
            </w:r>
            <w:r w:rsidR="00732D6E">
              <w:rPr>
                <w:rFonts w:ascii="Arial" w:eastAsia="Times New Roman" w:hAnsi="Arial" w:cs="Arial"/>
                <w:color w:val="000000"/>
                <w:kern w:val="0"/>
                <w:sz w:val="20"/>
                <w:szCs w:val="20"/>
                <w:lang w:eastAsia="sk-SK"/>
                <w14:ligatures w14:val="none"/>
              </w:rPr>
              <w:t>možnosť</w:t>
            </w:r>
            <w:r w:rsidR="00732D6E"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spravovať alebo zmierňovať upozornenia.</w:t>
            </w:r>
          </w:p>
        </w:tc>
        <w:tc>
          <w:tcPr>
            <w:tcW w:w="2551" w:type="dxa"/>
          </w:tcPr>
          <w:p w14:paraId="56853415"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C0D45B9" w14:textId="1BE39556" w:rsidTr="006E0CBB">
        <w:trPr>
          <w:trHeight w:val="420"/>
        </w:trPr>
        <w:tc>
          <w:tcPr>
            <w:tcW w:w="1540" w:type="dxa"/>
            <w:vMerge/>
            <w:vAlign w:val="center"/>
            <w:hideMark/>
          </w:tcPr>
          <w:p w14:paraId="252F083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85BF73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B2881EE" w14:textId="74FD511C"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Ochrana digitálnych rizík </w:t>
            </w:r>
            <w:r w:rsidR="00732D6E">
              <w:rPr>
                <w:rFonts w:ascii="Arial" w:eastAsia="Times New Roman" w:hAnsi="Arial" w:cs="Arial"/>
                <w:color w:val="000000"/>
                <w:kern w:val="0"/>
                <w:sz w:val="20"/>
                <w:szCs w:val="20"/>
                <w:lang w:eastAsia="sk-SK"/>
                <w14:ligatures w14:val="none"/>
              </w:rPr>
              <w:t xml:space="preserve">má </w:t>
            </w:r>
            <w:r w:rsidR="00732D6E" w:rsidRPr="00E96B26">
              <w:rPr>
                <w:rFonts w:ascii="Arial" w:eastAsia="Times New Roman" w:hAnsi="Arial" w:cs="Arial"/>
                <w:color w:val="000000"/>
                <w:kern w:val="0"/>
                <w:sz w:val="20"/>
                <w:szCs w:val="20"/>
                <w:lang w:eastAsia="sk-SK"/>
                <w14:ligatures w14:val="none"/>
              </w:rPr>
              <w:t>monitor</w:t>
            </w:r>
            <w:r w:rsidR="00732D6E">
              <w:rPr>
                <w:rFonts w:ascii="Arial" w:eastAsia="Times New Roman" w:hAnsi="Arial" w:cs="Arial"/>
                <w:color w:val="000000"/>
                <w:kern w:val="0"/>
                <w:sz w:val="20"/>
                <w:szCs w:val="20"/>
                <w:lang w:eastAsia="sk-SK"/>
                <w14:ligatures w14:val="none"/>
              </w:rPr>
              <w:t>ovať</w:t>
            </w:r>
            <w:r w:rsidR="00732D6E"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kyberzločinecké</w:t>
            </w:r>
            <w:proofErr w:type="spellEnd"/>
            <w:r w:rsidRPr="00E96B26">
              <w:rPr>
                <w:rFonts w:ascii="Arial" w:eastAsia="Times New Roman" w:hAnsi="Arial" w:cs="Arial"/>
                <w:color w:val="000000"/>
                <w:kern w:val="0"/>
                <w:sz w:val="20"/>
                <w:szCs w:val="20"/>
                <w:lang w:eastAsia="sk-SK"/>
                <w14:ligatures w14:val="none"/>
              </w:rPr>
              <w:t xml:space="preserve"> fóra, webové chaty, čierne trhy a iné arény hrozieb bez zákazu, ako aj schopnosť prehľadávať verejný, hlboký a temný web.</w:t>
            </w:r>
          </w:p>
        </w:tc>
        <w:tc>
          <w:tcPr>
            <w:tcW w:w="2551" w:type="dxa"/>
          </w:tcPr>
          <w:p w14:paraId="04E4B85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6DDF58E" w14:textId="453713D1" w:rsidTr="006E0CBB">
        <w:trPr>
          <w:trHeight w:val="630"/>
        </w:trPr>
        <w:tc>
          <w:tcPr>
            <w:tcW w:w="1540" w:type="dxa"/>
            <w:vMerge/>
            <w:vAlign w:val="center"/>
            <w:hideMark/>
          </w:tcPr>
          <w:p w14:paraId="2438C83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16693B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73DBF3A" w14:textId="351D8A65"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Vyhľadávanie – </w:t>
            </w:r>
            <w:proofErr w:type="spellStart"/>
            <w:r w:rsidRPr="00E96B26">
              <w:rPr>
                <w:rFonts w:ascii="Arial" w:eastAsia="Times New Roman" w:hAnsi="Arial" w:cs="Arial"/>
                <w:color w:val="000000"/>
                <w:kern w:val="0"/>
                <w:sz w:val="20"/>
                <w:szCs w:val="20"/>
                <w:lang w:eastAsia="sk-SK"/>
                <w14:ligatures w14:val="none"/>
              </w:rPr>
              <w:t>Detekuje</w:t>
            </w:r>
            <w:proofErr w:type="spellEnd"/>
            <w:r w:rsidRPr="00E96B26">
              <w:rPr>
                <w:rFonts w:ascii="Arial" w:eastAsia="Times New Roman" w:hAnsi="Arial" w:cs="Arial"/>
                <w:color w:val="000000"/>
                <w:kern w:val="0"/>
                <w:sz w:val="20"/>
                <w:szCs w:val="20"/>
                <w:lang w:eastAsia="sk-SK"/>
                <w14:ligatures w14:val="none"/>
              </w:rPr>
              <w:t xml:space="preserve"> kybernetické hrozby relevantné pre používateľov Ochrany digitálnych rizík. Táto metóda sa</w:t>
            </w:r>
            <w:r w:rsidR="00732D6E">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používa</w:t>
            </w:r>
            <w:r w:rsidR="00732D6E">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iba pre legitímne a známe zdroje informácií. </w:t>
            </w:r>
          </w:p>
        </w:tc>
        <w:tc>
          <w:tcPr>
            <w:tcW w:w="2551" w:type="dxa"/>
          </w:tcPr>
          <w:p w14:paraId="6D000ED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3F2188F" w14:textId="01E82EA1" w:rsidTr="006E0CBB">
        <w:trPr>
          <w:trHeight w:val="840"/>
        </w:trPr>
        <w:tc>
          <w:tcPr>
            <w:tcW w:w="1540" w:type="dxa"/>
            <w:vMerge/>
            <w:vAlign w:val="center"/>
            <w:hideMark/>
          </w:tcPr>
          <w:p w14:paraId="2C22082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09E8EA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DD3DDD5" w14:textId="49531BD5"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Scraping</w:t>
            </w:r>
            <w:proofErr w:type="spellEnd"/>
            <w:r w:rsidRPr="00E96B26">
              <w:rPr>
                <w:rFonts w:ascii="Arial" w:eastAsia="Times New Roman" w:hAnsi="Arial" w:cs="Arial"/>
                <w:color w:val="000000"/>
                <w:kern w:val="0"/>
                <w:sz w:val="20"/>
                <w:szCs w:val="20"/>
                <w:lang w:eastAsia="sk-SK"/>
                <w14:ligatures w14:val="none"/>
              </w:rPr>
              <w:t xml:space="preserve">/Prehľadávanie – Zhromažďuje všetky údaje z daného zdroja. Po zhromaždení údajov sú uložené v databázach Ochrany digitálnych rizík na ďalšiu analýzu. Táto metóda zachováva údaje </w:t>
            </w:r>
            <w:r w:rsidR="007B3901">
              <w:rPr>
                <w:rFonts w:ascii="Arial" w:eastAsia="Times New Roman" w:hAnsi="Arial" w:cs="Arial"/>
                <w:color w:val="000000"/>
                <w:kern w:val="0"/>
                <w:sz w:val="20"/>
                <w:szCs w:val="20"/>
                <w:lang w:eastAsia="sk-SK"/>
                <w14:ligatures w14:val="none"/>
              </w:rPr>
              <w:t xml:space="preserve">koncových </w:t>
            </w:r>
            <w:proofErr w:type="spellStart"/>
            <w:r w:rsidR="007B3901">
              <w:rPr>
                <w:rFonts w:ascii="Arial" w:eastAsia="Times New Roman" w:hAnsi="Arial" w:cs="Arial"/>
                <w:color w:val="000000"/>
                <w:kern w:val="0"/>
                <w:sz w:val="20"/>
                <w:szCs w:val="20"/>
                <w:lang w:eastAsia="sk-SK"/>
                <w14:ligatures w14:val="none"/>
              </w:rPr>
              <w:t>použivatelov</w:t>
            </w:r>
            <w:proofErr w:type="spellEnd"/>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(aktíva) neodhalené, pretože sú použité iba vo fáze analýzy a tieto aktíva nie sú nikdy odhalené zdroju údajov.</w:t>
            </w:r>
          </w:p>
        </w:tc>
        <w:tc>
          <w:tcPr>
            <w:tcW w:w="2551" w:type="dxa"/>
          </w:tcPr>
          <w:p w14:paraId="4351914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25E8B57" w14:textId="6BCC1197" w:rsidTr="006E0CBB">
        <w:trPr>
          <w:trHeight w:val="630"/>
        </w:trPr>
        <w:tc>
          <w:tcPr>
            <w:tcW w:w="1540" w:type="dxa"/>
            <w:vMerge/>
            <w:vAlign w:val="center"/>
            <w:hideMark/>
          </w:tcPr>
          <w:p w14:paraId="09A4FA2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191E23C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summary</w:t>
            </w:r>
            <w:proofErr w:type="spellEnd"/>
          </w:p>
        </w:tc>
        <w:tc>
          <w:tcPr>
            <w:tcW w:w="4366" w:type="dxa"/>
            <w:vAlign w:val="bottom"/>
            <w:hideMark/>
          </w:tcPr>
          <w:p w14:paraId="344E7EA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hrozbových</w:t>
            </w:r>
            <w:proofErr w:type="spellEnd"/>
            <w:r w:rsidRPr="00E96B26">
              <w:rPr>
                <w:rFonts w:ascii="Arial" w:eastAsia="Times New Roman" w:hAnsi="Arial" w:cs="Arial"/>
                <w:color w:val="000000"/>
                <w:kern w:val="0"/>
                <w:sz w:val="20"/>
                <w:szCs w:val="20"/>
                <w:lang w:eastAsia="sk-SK"/>
                <w14:ligatures w14:val="none"/>
              </w:rPr>
              <w:t xml:space="preserve"> metrík zobrazuje a kategorizuje hrozby podľa typu a závažnosti z verejného, hlbokého a temného webu. Mal by zobrazovať štatistiky pre upozornenia podľa zdroja, závažnosti alebo typu, grafickú interpretáciu, spravodajský kanál s dennými aktualizáciami z kybernetických správ.</w:t>
            </w:r>
          </w:p>
        </w:tc>
        <w:tc>
          <w:tcPr>
            <w:tcW w:w="2551" w:type="dxa"/>
          </w:tcPr>
          <w:p w14:paraId="0ECBC0F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0D0D5BE" w14:textId="22562669" w:rsidTr="006E0CBB">
        <w:trPr>
          <w:trHeight w:val="420"/>
        </w:trPr>
        <w:tc>
          <w:tcPr>
            <w:tcW w:w="1540" w:type="dxa"/>
            <w:vMerge/>
            <w:vAlign w:val="center"/>
            <w:hideMark/>
          </w:tcPr>
          <w:p w14:paraId="40144FF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64B810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9A1D762" w14:textId="33330998"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musí byť interaktívny a kliknutie </w:t>
            </w:r>
            <w:r w:rsidR="007B3901">
              <w:rPr>
                <w:rFonts w:ascii="Arial" w:eastAsia="Times New Roman" w:hAnsi="Arial" w:cs="Arial"/>
                <w:color w:val="000000"/>
                <w:kern w:val="0"/>
                <w:sz w:val="20"/>
                <w:szCs w:val="20"/>
                <w:lang w:eastAsia="sk-SK"/>
                <w14:ligatures w14:val="none"/>
              </w:rPr>
              <w:t xml:space="preserve">by malo </w:t>
            </w:r>
            <w:r w:rsidR="007B3901" w:rsidRPr="00E96B26">
              <w:rPr>
                <w:rFonts w:ascii="Arial" w:eastAsia="Times New Roman" w:hAnsi="Arial" w:cs="Arial"/>
                <w:color w:val="000000"/>
                <w:kern w:val="0"/>
                <w:sz w:val="20"/>
                <w:szCs w:val="20"/>
                <w:lang w:eastAsia="sk-SK"/>
                <w14:ligatures w14:val="none"/>
              </w:rPr>
              <w:t>presmer</w:t>
            </w:r>
            <w:r w:rsidR="007B3901">
              <w:rPr>
                <w:rFonts w:ascii="Arial" w:eastAsia="Times New Roman" w:hAnsi="Arial" w:cs="Arial"/>
                <w:color w:val="000000"/>
                <w:kern w:val="0"/>
                <w:sz w:val="20"/>
                <w:szCs w:val="20"/>
                <w:lang w:eastAsia="sk-SK"/>
                <w14:ligatures w14:val="none"/>
              </w:rPr>
              <w:t>ovať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na zobrazenie upozornenia s preddefinovaným filtrom.</w:t>
            </w:r>
          </w:p>
        </w:tc>
        <w:tc>
          <w:tcPr>
            <w:tcW w:w="2551" w:type="dxa"/>
          </w:tcPr>
          <w:p w14:paraId="5E0C585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829E6F3" w14:textId="14078019" w:rsidTr="006E0CBB">
        <w:trPr>
          <w:trHeight w:val="420"/>
        </w:trPr>
        <w:tc>
          <w:tcPr>
            <w:tcW w:w="1540" w:type="dxa"/>
            <w:vMerge/>
            <w:vAlign w:val="center"/>
            <w:hideMark/>
          </w:tcPr>
          <w:p w14:paraId="76A4BFB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95B228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848491F" w14:textId="4803CCF5"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Globálny merač rizík </w:t>
            </w:r>
            <w:r w:rsidR="007B3901">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vytvára</w:t>
            </w:r>
            <w:r w:rsidR="007B3901">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inteligentnú agregáciu otvorených a prebiehajúcich upozornení za posledný mesiac. Váhový systém</w:t>
            </w:r>
            <w:r w:rsidR="007B3901">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pre súhrn </w:t>
            </w:r>
            <w:r w:rsidR="007B3901">
              <w:rPr>
                <w:rFonts w:ascii="Arial" w:eastAsia="Times New Roman" w:hAnsi="Arial" w:cs="Arial"/>
                <w:color w:val="000000"/>
                <w:kern w:val="0"/>
                <w:sz w:val="20"/>
                <w:szCs w:val="20"/>
                <w:lang w:eastAsia="sk-SK"/>
                <w14:ligatures w14:val="none"/>
              </w:rPr>
              <w:t>má byť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založený na závažnosti upozornení.</w:t>
            </w:r>
          </w:p>
        </w:tc>
        <w:tc>
          <w:tcPr>
            <w:tcW w:w="2551" w:type="dxa"/>
          </w:tcPr>
          <w:p w14:paraId="7EC9ED3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E6A2525" w14:textId="4B5451DE" w:rsidTr="006E0CBB">
        <w:trPr>
          <w:trHeight w:val="420"/>
        </w:trPr>
        <w:tc>
          <w:tcPr>
            <w:tcW w:w="1540" w:type="dxa"/>
            <w:vMerge/>
            <w:vAlign w:val="center"/>
            <w:hideMark/>
          </w:tcPr>
          <w:p w14:paraId="7A8DFD6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34400FE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Alerts</w:t>
            </w:r>
            <w:proofErr w:type="spellEnd"/>
          </w:p>
        </w:tc>
        <w:tc>
          <w:tcPr>
            <w:tcW w:w="4366" w:type="dxa"/>
            <w:vAlign w:val="bottom"/>
            <w:hideMark/>
          </w:tcPr>
          <w:p w14:paraId="18AEA12E" w14:textId="63C9B04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Správa upozornení </w:t>
            </w:r>
            <w:r w:rsidR="007B3901">
              <w:rPr>
                <w:rFonts w:ascii="Arial" w:eastAsia="Times New Roman" w:hAnsi="Arial" w:cs="Arial"/>
                <w:color w:val="000000"/>
                <w:kern w:val="0"/>
                <w:sz w:val="20"/>
                <w:szCs w:val="20"/>
                <w:lang w:eastAsia="sk-SK"/>
                <w14:ligatures w14:val="none"/>
              </w:rPr>
              <w:t>má byť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proces preskúmania a nápravy identifikovaných hrozieb. Ochrana digitálnych rizík odosiela upozornenia, ktoré sú relevantné pre spoločnosť, na základe definovaných firemných aktív.</w:t>
            </w:r>
          </w:p>
        </w:tc>
        <w:tc>
          <w:tcPr>
            <w:tcW w:w="2551" w:type="dxa"/>
          </w:tcPr>
          <w:p w14:paraId="7CD58D2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38F8660" w14:textId="37E88181" w:rsidTr="006E0CBB">
        <w:trPr>
          <w:trHeight w:val="420"/>
        </w:trPr>
        <w:tc>
          <w:tcPr>
            <w:tcW w:w="1540" w:type="dxa"/>
            <w:vMerge/>
            <w:vAlign w:val="center"/>
            <w:hideMark/>
          </w:tcPr>
          <w:p w14:paraId="491FE89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829BA5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3DEC099" w14:textId="4B7C7DF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Pracovný priestor </w:t>
            </w:r>
            <w:r w:rsidR="007B3901">
              <w:rPr>
                <w:rFonts w:ascii="Arial" w:eastAsia="Times New Roman" w:hAnsi="Arial" w:cs="Arial"/>
                <w:color w:val="000000"/>
                <w:kern w:val="0"/>
                <w:sz w:val="20"/>
                <w:szCs w:val="20"/>
                <w:lang w:eastAsia="sk-SK"/>
                <w14:ligatures w14:val="none"/>
              </w:rPr>
              <w:t xml:space="preserve">má </w:t>
            </w:r>
            <w:r w:rsidR="007B3901" w:rsidRPr="00E96B26">
              <w:rPr>
                <w:rFonts w:ascii="Arial" w:eastAsia="Times New Roman" w:hAnsi="Arial" w:cs="Arial"/>
                <w:color w:val="000000"/>
                <w:kern w:val="0"/>
                <w:sz w:val="20"/>
                <w:szCs w:val="20"/>
                <w:lang w:eastAsia="sk-SK"/>
                <w14:ligatures w14:val="none"/>
              </w:rPr>
              <w:t>obsah</w:t>
            </w:r>
            <w:r w:rsidR="007B3901">
              <w:rPr>
                <w:rFonts w:ascii="Arial" w:eastAsia="Times New Roman" w:hAnsi="Arial" w:cs="Arial"/>
                <w:color w:val="000000"/>
                <w:kern w:val="0"/>
                <w:sz w:val="20"/>
                <w:szCs w:val="20"/>
                <w:lang w:eastAsia="sk-SK"/>
                <w14:ligatures w14:val="none"/>
              </w:rPr>
              <w:t>ovať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Zoznam upozornení a pre vybrané upozornenie relevantné detaily ako hlavička, popis, banner, akcie a možnosti.</w:t>
            </w:r>
          </w:p>
        </w:tc>
        <w:tc>
          <w:tcPr>
            <w:tcW w:w="2551" w:type="dxa"/>
          </w:tcPr>
          <w:p w14:paraId="6DBCFD0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EB28AB4" w14:textId="3AF76E1E" w:rsidTr="006E0CBB">
        <w:trPr>
          <w:trHeight w:val="411"/>
        </w:trPr>
        <w:tc>
          <w:tcPr>
            <w:tcW w:w="1540" w:type="dxa"/>
            <w:vMerge/>
            <w:vAlign w:val="center"/>
            <w:hideMark/>
          </w:tcPr>
          <w:p w14:paraId="2422CDB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63AD23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99EDDDE" w14:textId="70B3DDE1"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Zoznam upozornení </w:t>
            </w:r>
            <w:r w:rsidR="007B3901">
              <w:rPr>
                <w:rFonts w:ascii="Arial" w:eastAsia="Times New Roman" w:hAnsi="Arial" w:cs="Arial"/>
                <w:color w:val="000000"/>
                <w:kern w:val="0"/>
                <w:sz w:val="20"/>
                <w:szCs w:val="20"/>
                <w:lang w:eastAsia="sk-SK"/>
                <w14:ligatures w14:val="none"/>
              </w:rPr>
              <w:t xml:space="preserve">má </w:t>
            </w:r>
            <w:r w:rsidR="007B3901" w:rsidRPr="00E96B26">
              <w:rPr>
                <w:rFonts w:ascii="Arial" w:eastAsia="Times New Roman" w:hAnsi="Arial" w:cs="Arial"/>
                <w:color w:val="000000"/>
                <w:kern w:val="0"/>
                <w:sz w:val="20"/>
                <w:szCs w:val="20"/>
                <w:lang w:eastAsia="sk-SK"/>
                <w14:ligatures w14:val="none"/>
              </w:rPr>
              <w:t>zobraz</w:t>
            </w:r>
            <w:r w:rsidR="007B3901">
              <w:rPr>
                <w:rFonts w:ascii="Arial" w:eastAsia="Times New Roman" w:hAnsi="Arial" w:cs="Arial"/>
                <w:color w:val="000000"/>
                <w:kern w:val="0"/>
                <w:sz w:val="20"/>
                <w:szCs w:val="20"/>
                <w:lang w:eastAsia="sk-SK"/>
                <w14:ligatures w14:val="none"/>
              </w:rPr>
              <w:t>ovať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všetky upozornenia, pričom naposledy aktualizované, otvorené alebo prebiehajúce upozornenia </w:t>
            </w:r>
            <w:r w:rsidR="007B3901">
              <w:rPr>
                <w:rFonts w:ascii="Arial" w:eastAsia="Times New Roman" w:hAnsi="Arial" w:cs="Arial"/>
                <w:color w:val="000000"/>
                <w:kern w:val="0"/>
                <w:sz w:val="20"/>
                <w:szCs w:val="20"/>
                <w:lang w:eastAsia="sk-SK"/>
                <w14:ligatures w14:val="none"/>
              </w:rPr>
              <w:t>majú byť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uvedené ako prvé (štandardne). Každé upozornenie </w:t>
            </w:r>
            <w:r w:rsidR="007B3901">
              <w:rPr>
                <w:rFonts w:ascii="Arial" w:eastAsia="Times New Roman" w:hAnsi="Arial" w:cs="Arial"/>
                <w:color w:val="000000"/>
                <w:kern w:val="0"/>
                <w:sz w:val="20"/>
                <w:szCs w:val="20"/>
                <w:lang w:eastAsia="sk-SK"/>
                <w14:ligatures w14:val="none"/>
              </w:rPr>
              <w:t>má byť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označené podľa závažnosti a typu hrozby, aby </w:t>
            </w:r>
            <w:r w:rsidR="007B3901" w:rsidRPr="00E96B26">
              <w:rPr>
                <w:rFonts w:ascii="Arial" w:eastAsia="Times New Roman" w:hAnsi="Arial" w:cs="Arial"/>
                <w:color w:val="000000"/>
                <w:kern w:val="0"/>
                <w:sz w:val="20"/>
                <w:szCs w:val="20"/>
                <w:lang w:eastAsia="sk-SK"/>
                <w14:ligatures w14:val="none"/>
              </w:rPr>
              <w:t>s</w:t>
            </w:r>
            <w:r w:rsidR="007B3901">
              <w:rPr>
                <w:rFonts w:ascii="Arial" w:eastAsia="Times New Roman" w:hAnsi="Arial" w:cs="Arial"/>
                <w:color w:val="000000"/>
                <w:kern w:val="0"/>
                <w:sz w:val="20"/>
                <w:szCs w:val="20"/>
                <w:lang w:eastAsia="sk-SK"/>
                <w14:ligatures w14:val="none"/>
              </w:rPr>
              <w:t>a</w:t>
            </w:r>
            <w:r w:rsidR="007B3901" w:rsidRPr="00E96B26">
              <w:rPr>
                <w:rFonts w:ascii="Arial" w:eastAsia="Times New Roman" w:hAnsi="Arial" w:cs="Arial"/>
                <w:color w:val="000000"/>
                <w:kern w:val="0"/>
                <w:sz w:val="20"/>
                <w:szCs w:val="20"/>
                <w:lang w:eastAsia="sk-SK"/>
                <w14:ligatures w14:val="none"/>
              </w:rPr>
              <w:t xml:space="preserve"> mohl</w:t>
            </w:r>
            <w:r w:rsidR="007B3901">
              <w:rPr>
                <w:rFonts w:ascii="Arial" w:eastAsia="Times New Roman" w:hAnsi="Arial" w:cs="Arial"/>
                <w:color w:val="000000"/>
                <w:kern w:val="0"/>
                <w:sz w:val="20"/>
                <w:szCs w:val="20"/>
                <w:lang w:eastAsia="sk-SK"/>
                <w14:ligatures w14:val="none"/>
              </w:rPr>
              <w:t>o</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rýchlo identifikovať dôležité upozornenia pred hlbším preskúmaním.</w:t>
            </w:r>
          </w:p>
        </w:tc>
        <w:tc>
          <w:tcPr>
            <w:tcW w:w="2551" w:type="dxa"/>
          </w:tcPr>
          <w:p w14:paraId="4148381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C55E561" w14:textId="77DAD00E" w:rsidTr="006E0CBB">
        <w:trPr>
          <w:trHeight w:val="420"/>
        </w:trPr>
        <w:tc>
          <w:tcPr>
            <w:tcW w:w="1540" w:type="dxa"/>
            <w:vMerge/>
            <w:vAlign w:val="center"/>
            <w:hideMark/>
          </w:tcPr>
          <w:p w14:paraId="027FFB6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2DB5F8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4EB923C" w14:textId="13D79955"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Upozornenie v zozname upozornení má</w:t>
            </w:r>
            <w:r w:rsidR="007B3901">
              <w:rPr>
                <w:rFonts w:ascii="Arial" w:eastAsia="Times New Roman" w:hAnsi="Arial" w:cs="Arial"/>
                <w:color w:val="000000"/>
                <w:kern w:val="0"/>
                <w:sz w:val="20"/>
                <w:szCs w:val="20"/>
                <w:lang w:eastAsia="sk-SK"/>
                <w14:ligatures w14:val="none"/>
              </w:rPr>
              <w:t xml:space="preserve"> mať</w:t>
            </w:r>
            <w:r w:rsidRPr="00E96B26">
              <w:rPr>
                <w:rFonts w:ascii="Arial" w:eastAsia="Times New Roman" w:hAnsi="Arial" w:cs="Arial"/>
                <w:color w:val="000000"/>
                <w:kern w:val="0"/>
                <w:sz w:val="20"/>
                <w:szCs w:val="20"/>
                <w:lang w:eastAsia="sk-SK"/>
                <w14:ligatures w14:val="none"/>
              </w:rPr>
              <w:t xml:space="preserve"> farbu podľa závažnosti, pričom </w:t>
            </w:r>
            <w:r w:rsidR="007B3901">
              <w:rPr>
                <w:rFonts w:ascii="Arial" w:eastAsia="Times New Roman" w:hAnsi="Arial" w:cs="Arial"/>
                <w:color w:val="000000"/>
                <w:kern w:val="0"/>
                <w:sz w:val="20"/>
                <w:szCs w:val="20"/>
                <w:lang w:eastAsia="sk-SK"/>
                <w14:ligatures w14:val="none"/>
              </w:rPr>
              <w:t>majú byť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zvýraznené nepreskúmané upozornenia a upozornenia s aktualizáciami nápravy. Povinnou značkou </w:t>
            </w:r>
            <w:r w:rsidR="007B3901">
              <w:rPr>
                <w:rFonts w:ascii="Arial" w:eastAsia="Times New Roman" w:hAnsi="Arial" w:cs="Arial"/>
                <w:color w:val="000000"/>
                <w:kern w:val="0"/>
                <w:sz w:val="20"/>
                <w:szCs w:val="20"/>
                <w:lang w:eastAsia="sk-SK"/>
                <w14:ligatures w14:val="none"/>
              </w:rPr>
              <w:t xml:space="preserve">ma byť </w:t>
            </w:r>
            <w:r w:rsidRPr="00E96B26">
              <w:rPr>
                <w:rFonts w:ascii="Arial" w:eastAsia="Times New Roman" w:hAnsi="Arial" w:cs="Arial"/>
                <w:color w:val="000000"/>
                <w:kern w:val="0"/>
                <w:sz w:val="20"/>
                <w:szCs w:val="20"/>
                <w:lang w:eastAsia="sk-SK"/>
                <w14:ligatures w14:val="none"/>
              </w:rPr>
              <w:t>stav (napr. prebieha, uzavreté).</w:t>
            </w:r>
          </w:p>
        </w:tc>
        <w:tc>
          <w:tcPr>
            <w:tcW w:w="2551" w:type="dxa"/>
          </w:tcPr>
          <w:p w14:paraId="206C909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07BCDB9" w14:textId="0A736107" w:rsidTr="006E0CBB">
        <w:trPr>
          <w:trHeight w:val="420"/>
        </w:trPr>
        <w:tc>
          <w:tcPr>
            <w:tcW w:w="1540" w:type="dxa"/>
            <w:vMerge/>
            <w:vAlign w:val="center"/>
            <w:hideMark/>
          </w:tcPr>
          <w:p w14:paraId="164D876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750CAC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180AD0E" w14:textId="51221D42" w:rsidR="00B61864" w:rsidRPr="00E96B26" w:rsidRDefault="007B3901"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filtrovať upozornenia v zozname upozornení podľa filtra závažnosti, vykonávať hromadné akcie na vybraných upozorneniach, triediť ich.</w:t>
            </w:r>
          </w:p>
        </w:tc>
        <w:tc>
          <w:tcPr>
            <w:tcW w:w="2551" w:type="dxa"/>
          </w:tcPr>
          <w:p w14:paraId="075DFA8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FA6570B" w14:textId="42F7BE02" w:rsidTr="00D04B6C">
        <w:trPr>
          <w:trHeight w:val="553"/>
        </w:trPr>
        <w:tc>
          <w:tcPr>
            <w:tcW w:w="1540" w:type="dxa"/>
            <w:vMerge/>
            <w:vAlign w:val="center"/>
            <w:hideMark/>
          </w:tcPr>
          <w:p w14:paraId="189011A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A02905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F67E41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Očakávané správanie s upozornením je: Vybrať (pre hromadnú akciu), Zmeniť závažnosť, zmeniť stav, priradiť, pridať sledujúcich, označiť vlajkou, označiť ako prečítané/neprečítané, získať vstup od iných (zdieľať), označiť upozornenie, vylúčiť domény, zobraziť detaily, zobraziť históriu, požiadať analytika (dodávateľ), napraviť, pridať </w:t>
            </w:r>
            <w:proofErr w:type="spellStart"/>
            <w:r w:rsidRPr="00E96B26">
              <w:rPr>
                <w:rFonts w:ascii="Arial" w:eastAsia="Times New Roman" w:hAnsi="Arial" w:cs="Arial"/>
                <w:color w:val="000000"/>
                <w:kern w:val="0"/>
                <w:sz w:val="20"/>
                <w:szCs w:val="20"/>
                <w:lang w:eastAsia="sk-SK"/>
                <w14:ligatures w14:val="none"/>
              </w:rPr>
              <w:t>IoC</w:t>
            </w:r>
            <w:proofErr w:type="spellEnd"/>
            <w:r w:rsidRPr="00E96B26">
              <w:rPr>
                <w:rFonts w:ascii="Arial" w:eastAsia="Times New Roman" w:hAnsi="Arial" w:cs="Arial"/>
                <w:color w:val="000000"/>
                <w:kern w:val="0"/>
                <w:sz w:val="20"/>
                <w:szCs w:val="20"/>
                <w:lang w:eastAsia="sk-SK"/>
                <w14:ligatures w14:val="none"/>
              </w:rPr>
              <w:t xml:space="preserve"> na blokovací zoznam, pridať poznámky, pridať dokument k upozorneniu, navštíviť zdrojovú stránku, prezrieť zdrojovú stránku, exportovať údaje.</w:t>
            </w:r>
          </w:p>
        </w:tc>
        <w:tc>
          <w:tcPr>
            <w:tcW w:w="2551" w:type="dxa"/>
          </w:tcPr>
          <w:p w14:paraId="35411F9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45CD7D3" w14:textId="18352F5B" w:rsidTr="006E0CBB">
        <w:trPr>
          <w:trHeight w:val="210"/>
        </w:trPr>
        <w:tc>
          <w:tcPr>
            <w:tcW w:w="1540" w:type="dxa"/>
            <w:vMerge/>
            <w:vAlign w:val="center"/>
            <w:hideMark/>
          </w:tcPr>
          <w:p w14:paraId="3B66113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5B065F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B44AAE4" w14:textId="24C93C7A"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Všeobecné informácie o upozornení </w:t>
            </w:r>
            <w:r w:rsidR="007B3901">
              <w:rPr>
                <w:rFonts w:ascii="Arial" w:eastAsia="Times New Roman" w:hAnsi="Arial" w:cs="Arial"/>
                <w:color w:val="000000"/>
                <w:kern w:val="0"/>
                <w:sz w:val="20"/>
                <w:szCs w:val="20"/>
                <w:lang w:eastAsia="sk-SK"/>
                <w14:ligatures w14:val="none"/>
              </w:rPr>
              <w:t>majú byť</w:t>
            </w:r>
            <w:r w:rsidR="007B390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zobrazené v hlavičke upozornenia a popise upozornenia.</w:t>
            </w:r>
          </w:p>
        </w:tc>
        <w:tc>
          <w:tcPr>
            <w:tcW w:w="2551" w:type="dxa"/>
          </w:tcPr>
          <w:p w14:paraId="4B667D3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4C1F4CD" w14:textId="1CF1B89B" w:rsidTr="006E0CBB">
        <w:trPr>
          <w:trHeight w:val="630"/>
        </w:trPr>
        <w:tc>
          <w:tcPr>
            <w:tcW w:w="1540" w:type="dxa"/>
            <w:vMerge/>
            <w:vAlign w:val="center"/>
            <w:hideMark/>
          </w:tcPr>
          <w:p w14:paraId="38D0A22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6EA811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D67735F" w14:textId="5721E372"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Banner upozornenia </w:t>
            </w:r>
            <w:r w:rsidR="007B3901">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zobraz</w:t>
            </w:r>
            <w:r w:rsidR="007B3901">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informácie týkajúce sa stavu nápravy upozornenia. Ak je možné upozornenie napraviť, banner to ukáže a ponúkne možnosť Nápravy. Ak je upozornenie v procese nápravy, možnosť ukáže stav nápravy.</w:t>
            </w:r>
          </w:p>
        </w:tc>
        <w:tc>
          <w:tcPr>
            <w:tcW w:w="2551" w:type="dxa"/>
          </w:tcPr>
          <w:p w14:paraId="0043D89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5964D69" w14:textId="7682D1CE" w:rsidTr="006E0CBB">
        <w:trPr>
          <w:trHeight w:val="420"/>
        </w:trPr>
        <w:tc>
          <w:tcPr>
            <w:tcW w:w="1540" w:type="dxa"/>
            <w:vMerge/>
            <w:vAlign w:val="center"/>
            <w:hideMark/>
          </w:tcPr>
          <w:p w14:paraId="7FD94EE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EB4425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460EDF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Dodatočné karty by mali byť zobrazené, ak sú dostupné (parametre rozhodnutia, Údaje na predaj, Detaily zmienky o aktíve, Uniknuté tajomstvá, Zodpovedajúce objekty atď.).</w:t>
            </w:r>
          </w:p>
        </w:tc>
        <w:tc>
          <w:tcPr>
            <w:tcW w:w="2551" w:type="dxa"/>
          </w:tcPr>
          <w:p w14:paraId="13B7B79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9FF06F8" w14:textId="4C955439" w:rsidTr="006E0CBB">
        <w:trPr>
          <w:trHeight w:val="840"/>
        </w:trPr>
        <w:tc>
          <w:tcPr>
            <w:tcW w:w="1540" w:type="dxa"/>
            <w:vMerge/>
            <w:vAlign w:val="center"/>
            <w:hideMark/>
          </w:tcPr>
          <w:p w14:paraId="32249AF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15A168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81F0B3D" w14:textId="6C111D67" w:rsidR="00B61864" w:rsidRPr="00E96B26" w:rsidRDefault="007B3901"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vytvoriť osobné predplatné pre upozornenia. Ak je povolený </w:t>
            </w:r>
            <w:proofErr w:type="spellStart"/>
            <w:r w:rsidR="00B61864" w:rsidRPr="00E96B26">
              <w:rPr>
                <w:rFonts w:ascii="Arial" w:eastAsia="Times New Roman" w:hAnsi="Arial" w:cs="Arial"/>
                <w:color w:val="000000"/>
                <w:kern w:val="0"/>
                <w:sz w:val="20"/>
                <w:szCs w:val="20"/>
                <w:lang w:eastAsia="sk-SK"/>
                <w14:ligatures w14:val="none"/>
              </w:rPr>
              <w:t>Profilovač</w:t>
            </w:r>
            <w:proofErr w:type="spellEnd"/>
            <w:r w:rsidR="00B61864" w:rsidRPr="00E96B26">
              <w:rPr>
                <w:rFonts w:ascii="Arial" w:eastAsia="Times New Roman" w:hAnsi="Arial" w:cs="Arial"/>
                <w:color w:val="000000"/>
                <w:kern w:val="0"/>
                <w:sz w:val="20"/>
                <w:szCs w:val="20"/>
                <w:lang w:eastAsia="sk-SK"/>
                <w14:ligatures w14:val="none"/>
              </w:rPr>
              <w:t xml:space="preserve"> upozornení, vytvorí sa upozornenie, keď hrozba (alebo zraniteľnosť) spĺňa podmienky definované v </w:t>
            </w:r>
            <w:proofErr w:type="spellStart"/>
            <w:r w:rsidR="00B61864" w:rsidRPr="00E96B26">
              <w:rPr>
                <w:rFonts w:ascii="Arial" w:eastAsia="Times New Roman" w:hAnsi="Arial" w:cs="Arial"/>
                <w:color w:val="000000"/>
                <w:kern w:val="0"/>
                <w:sz w:val="20"/>
                <w:szCs w:val="20"/>
                <w:lang w:eastAsia="sk-SK"/>
                <w14:ligatures w14:val="none"/>
              </w:rPr>
              <w:t>Profilovači</w:t>
            </w:r>
            <w:proofErr w:type="spellEnd"/>
            <w:r w:rsidR="00B61864" w:rsidRPr="00E96B26">
              <w:rPr>
                <w:rFonts w:ascii="Arial" w:eastAsia="Times New Roman" w:hAnsi="Arial" w:cs="Arial"/>
                <w:color w:val="000000"/>
                <w:kern w:val="0"/>
                <w:sz w:val="20"/>
                <w:szCs w:val="20"/>
                <w:lang w:eastAsia="sk-SK"/>
                <w14:ligatures w14:val="none"/>
              </w:rPr>
              <w:t xml:space="preserve"> upozornení. Toto by malo byť zobrazené v Parametroch rozhodnutia. Ak bolo upozornenie vygenerované z udalosti, </w:t>
            </w:r>
            <w:r w:rsidR="007D3836">
              <w:rPr>
                <w:rFonts w:ascii="Arial" w:eastAsia="Times New Roman" w:hAnsi="Arial" w:cs="Arial"/>
                <w:color w:val="000000"/>
                <w:kern w:val="0"/>
                <w:sz w:val="20"/>
                <w:szCs w:val="20"/>
                <w:lang w:eastAsia="sk-SK"/>
                <w14:ligatures w14:val="none"/>
              </w:rPr>
              <w:t>má</w:t>
            </w:r>
            <w:r w:rsidR="007D3836"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 xml:space="preserve">to </w:t>
            </w:r>
            <w:r w:rsidR="007D3836">
              <w:rPr>
                <w:rFonts w:ascii="Arial" w:eastAsia="Times New Roman" w:hAnsi="Arial" w:cs="Arial"/>
                <w:color w:val="000000"/>
                <w:kern w:val="0"/>
                <w:sz w:val="20"/>
                <w:szCs w:val="20"/>
                <w:lang w:eastAsia="sk-SK"/>
                <w14:ligatures w14:val="none"/>
              </w:rPr>
              <w:t>byť</w:t>
            </w:r>
            <w:r w:rsidR="007D3836"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uvedené.</w:t>
            </w:r>
          </w:p>
        </w:tc>
        <w:tc>
          <w:tcPr>
            <w:tcW w:w="2551" w:type="dxa"/>
          </w:tcPr>
          <w:p w14:paraId="17CCDD8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2DBBFC7" w14:textId="396D1887" w:rsidTr="006E0CBB">
        <w:trPr>
          <w:trHeight w:val="420"/>
        </w:trPr>
        <w:tc>
          <w:tcPr>
            <w:tcW w:w="1540" w:type="dxa"/>
            <w:vMerge/>
            <w:vAlign w:val="center"/>
            <w:hideMark/>
          </w:tcPr>
          <w:p w14:paraId="67BB097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D67355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B75D791" w14:textId="67A1EF6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Parametre rozhodnutia </w:t>
            </w:r>
            <w:proofErr w:type="spellStart"/>
            <w:r w:rsidR="007D3836">
              <w:rPr>
                <w:rFonts w:ascii="Arial" w:eastAsia="Times New Roman" w:hAnsi="Arial" w:cs="Arial"/>
                <w:color w:val="000000"/>
                <w:kern w:val="0"/>
                <w:sz w:val="20"/>
                <w:szCs w:val="20"/>
                <w:lang w:eastAsia="sk-SK"/>
                <w14:ligatures w14:val="none"/>
              </w:rPr>
              <w:t>maju</w:t>
            </w:r>
            <w:proofErr w:type="spellEnd"/>
            <w:r w:rsidR="007D3836">
              <w:rPr>
                <w:rFonts w:ascii="Arial" w:eastAsia="Times New Roman" w:hAnsi="Arial" w:cs="Arial"/>
                <w:color w:val="000000"/>
                <w:kern w:val="0"/>
                <w:sz w:val="20"/>
                <w:szCs w:val="20"/>
                <w:lang w:eastAsia="sk-SK"/>
                <w14:ligatures w14:val="none"/>
              </w:rPr>
              <w:t xml:space="preserve"> byť</w:t>
            </w:r>
            <w:r w:rsidR="007D383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zobrazené pre upozornenia z </w:t>
            </w:r>
            <w:proofErr w:type="spellStart"/>
            <w:r w:rsidRPr="00E96B26">
              <w:rPr>
                <w:rFonts w:ascii="Arial" w:eastAsia="Times New Roman" w:hAnsi="Arial" w:cs="Arial"/>
                <w:color w:val="000000"/>
                <w:kern w:val="0"/>
                <w:sz w:val="20"/>
                <w:szCs w:val="20"/>
                <w:lang w:eastAsia="sk-SK"/>
                <w14:ligatures w14:val="none"/>
              </w:rPr>
              <w:t>Phishingových</w:t>
            </w:r>
            <w:proofErr w:type="spellEnd"/>
            <w:r w:rsidRPr="00E96B26">
              <w:rPr>
                <w:rFonts w:ascii="Arial" w:eastAsia="Times New Roman" w:hAnsi="Arial" w:cs="Arial"/>
                <w:color w:val="000000"/>
                <w:kern w:val="0"/>
                <w:sz w:val="20"/>
                <w:szCs w:val="20"/>
                <w:lang w:eastAsia="sk-SK"/>
                <w14:ligatures w14:val="none"/>
              </w:rPr>
              <w:t xml:space="preserve"> domén, Vystavených služieb, Zraniteľností a Údajov na predaj od </w:t>
            </w:r>
            <w:proofErr w:type="spellStart"/>
            <w:r w:rsidRPr="00E96B26">
              <w:rPr>
                <w:rFonts w:ascii="Arial" w:eastAsia="Times New Roman" w:hAnsi="Arial" w:cs="Arial"/>
                <w:color w:val="000000"/>
                <w:kern w:val="0"/>
                <w:sz w:val="20"/>
                <w:szCs w:val="20"/>
                <w:lang w:eastAsia="sk-SK"/>
                <w14:ligatures w14:val="none"/>
              </w:rPr>
              <w:t>botov</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952D1C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D95BCD6" w14:textId="21822932" w:rsidTr="006E0CBB">
        <w:trPr>
          <w:trHeight w:val="840"/>
        </w:trPr>
        <w:tc>
          <w:tcPr>
            <w:tcW w:w="1540" w:type="dxa"/>
            <w:vMerge/>
            <w:vAlign w:val="center"/>
            <w:hideMark/>
          </w:tcPr>
          <w:p w14:paraId="4358F09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61191C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B12DC2F" w14:textId="4A6A2D5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 scenári </w:t>
            </w:r>
            <w:proofErr w:type="spellStart"/>
            <w:r w:rsidR="007D3836">
              <w:rPr>
                <w:rFonts w:ascii="Arial" w:eastAsia="Times New Roman" w:hAnsi="Arial" w:cs="Arial"/>
                <w:color w:val="000000"/>
                <w:kern w:val="0"/>
                <w:sz w:val="20"/>
                <w:szCs w:val="20"/>
                <w:lang w:eastAsia="sk-SK"/>
                <w14:ligatures w14:val="none"/>
              </w:rPr>
              <w:t>napr.</w:t>
            </w:r>
            <w:r w:rsidRPr="00E96B26">
              <w:rPr>
                <w:rFonts w:ascii="Arial" w:eastAsia="Times New Roman" w:hAnsi="Arial" w:cs="Arial"/>
                <w:color w:val="000000"/>
                <w:kern w:val="0"/>
                <w:sz w:val="20"/>
                <w:szCs w:val="20"/>
                <w:lang w:eastAsia="sk-SK"/>
                <w14:ligatures w14:val="none"/>
              </w:rPr>
              <w:t>Kreditnej</w:t>
            </w:r>
            <w:proofErr w:type="spellEnd"/>
            <w:r w:rsidRPr="00E96B26">
              <w:rPr>
                <w:rFonts w:ascii="Arial" w:eastAsia="Times New Roman" w:hAnsi="Arial" w:cs="Arial"/>
                <w:color w:val="000000"/>
                <w:kern w:val="0"/>
                <w:sz w:val="20"/>
                <w:szCs w:val="20"/>
                <w:lang w:eastAsia="sk-SK"/>
                <w14:ligatures w14:val="none"/>
              </w:rPr>
              <w:t xml:space="preserve"> karty na predaj sa spustí upozornenie, keď karta na predaj obsahuje silný indikátor, ktorý môže pomôcť vystopovať pôvodnú kartu, ako je adresa alebo telefónne číslo držiteľa karty. </w:t>
            </w:r>
            <w:r w:rsidR="007D3836" w:rsidRPr="00E96B26">
              <w:rPr>
                <w:rFonts w:ascii="Arial" w:eastAsia="Times New Roman" w:hAnsi="Arial" w:cs="Arial"/>
                <w:color w:val="000000"/>
                <w:kern w:val="0"/>
                <w:sz w:val="20"/>
                <w:szCs w:val="20"/>
                <w:lang w:eastAsia="sk-SK"/>
                <w14:ligatures w14:val="none"/>
              </w:rPr>
              <w:t>M</w:t>
            </w:r>
            <w:r w:rsidR="007D3836">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použiť </w:t>
            </w:r>
            <w:proofErr w:type="spellStart"/>
            <w:r w:rsidRPr="00E96B26">
              <w:rPr>
                <w:rFonts w:ascii="Arial" w:eastAsia="Times New Roman" w:hAnsi="Arial" w:cs="Arial"/>
                <w:color w:val="000000"/>
                <w:kern w:val="0"/>
                <w:sz w:val="20"/>
                <w:szCs w:val="20"/>
                <w:lang w:eastAsia="sk-SK"/>
                <w14:ligatures w14:val="none"/>
              </w:rPr>
              <w:t>Profilovač</w:t>
            </w:r>
            <w:proofErr w:type="spellEnd"/>
            <w:r w:rsidRPr="00E96B26">
              <w:rPr>
                <w:rFonts w:ascii="Arial" w:eastAsia="Times New Roman" w:hAnsi="Arial" w:cs="Arial"/>
                <w:color w:val="000000"/>
                <w:kern w:val="0"/>
                <w:sz w:val="20"/>
                <w:szCs w:val="20"/>
                <w:lang w:eastAsia="sk-SK"/>
                <w14:ligatures w14:val="none"/>
              </w:rPr>
              <w:t xml:space="preserve"> upozornení na agregáciu upozornení, napríklad všetky karty nájdené na predaj za 6-hodinové obdobie vygenerujú jedno upozornenie.</w:t>
            </w:r>
          </w:p>
        </w:tc>
        <w:tc>
          <w:tcPr>
            <w:tcW w:w="2551" w:type="dxa"/>
          </w:tcPr>
          <w:p w14:paraId="1973303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0908CD9" w14:textId="7CEFA218" w:rsidTr="006E0CBB">
        <w:trPr>
          <w:trHeight w:val="630"/>
        </w:trPr>
        <w:tc>
          <w:tcPr>
            <w:tcW w:w="1540" w:type="dxa"/>
            <w:vMerge/>
            <w:vAlign w:val="center"/>
            <w:hideMark/>
          </w:tcPr>
          <w:p w14:paraId="447A155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A917BE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A4B29D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je zmienka o aktíve kódu nájdená v súbore </w:t>
            </w:r>
            <w:proofErr w:type="spellStart"/>
            <w:r w:rsidRPr="00E96B26">
              <w:rPr>
                <w:rFonts w:ascii="Arial" w:eastAsia="Times New Roman" w:hAnsi="Arial" w:cs="Arial"/>
                <w:color w:val="000000"/>
                <w:kern w:val="0"/>
                <w:sz w:val="20"/>
                <w:szCs w:val="20"/>
                <w:lang w:eastAsia="sk-SK"/>
                <w14:ligatures w14:val="none"/>
              </w:rPr>
              <w:t>GitHub</w:t>
            </w:r>
            <w:proofErr w:type="spellEnd"/>
            <w:r w:rsidRPr="00E96B26">
              <w:rPr>
                <w:rFonts w:ascii="Arial" w:eastAsia="Times New Roman" w:hAnsi="Arial" w:cs="Arial"/>
                <w:color w:val="000000"/>
                <w:kern w:val="0"/>
                <w:sz w:val="20"/>
                <w:szCs w:val="20"/>
                <w:lang w:eastAsia="sk-SK"/>
                <w14:ligatures w14:val="none"/>
              </w:rPr>
              <w:t>, vygeneruje sa upozornenie. Na poskytnutie lepšej viditeľnosti a jasnosti povahy a kontextu zmienky môžete preskúmať úplné detaily všetkých zmienok aktíva v repozitári. Týmto spôsobom sú všetky relevantné informácie dostupné priamo z upozornenia.</w:t>
            </w:r>
          </w:p>
        </w:tc>
        <w:tc>
          <w:tcPr>
            <w:tcW w:w="2551" w:type="dxa"/>
          </w:tcPr>
          <w:p w14:paraId="102A672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7A205C5" w14:textId="700D7E27" w:rsidTr="006E0CBB">
        <w:trPr>
          <w:trHeight w:val="630"/>
        </w:trPr>
        <w:tc>
          <w:tcPr>
            <w:tcW w:w="1540" w:type="dxa"/>
            <w:vMerge/>
            <w:vAlign w:val="center"/>
            <w:hideMark/>
          </w:tcPr>
          <w:p w14:paraId="14782AB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10B65B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D497F36" w14:textId="665A4429"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sú vystavené tajomstvá obsahujúce firemné aktívum nájdené v repozitári </w:t>
            </w:r>
            <w:proofErr w:type="spellStart"/>
            <w:r w:rsidRPr="00E96B26">
              <w:rPr>
                <w:rFonts w:ascii="Arial" w:eastAsia="Times New Roman" w:hAnsi="Arial" w:cs="Arial"/>
                <w:color w:val="000000"/>
                <w:kern w:val="0"/>
                <w:sz w:val="20"/>
                <w:szCs w:val="20"/>
                <w:lang w:eastAsia="sk-SK"/>
                <w14:ligatures w14:val="none"/>
              </w:rPr>
              <w:t>GitHub</w:t>
            </w:r>
            <w:proofErr w:type="spellEnd"/>
            <w:r w:rsidRPr="00E96B26">
              <w:rPr>
                <w:rFonts w:ascii="Arial" w:eastAsia="Times New Roman" w:hAnsi="Arial" w:cs="Arial"/>
                <w:color w:val="000000"/>
                <w:kern w:val="0"/>
                <w:sz w:val="20"/>
                <w:szCs w:val="20"/>
                <w:lang w:eastAsia="sk-SK"/>
                <w14:ligatures w14:val="none"/>
              </w:rPr>
              <w:t xml:space="preserve"> alebo </w:t>
            </w:r>
            <w:proofErr w:type="spellStart"/>
            <w:r w:rsidRPr="00E96B26">
              <w:rPr>
                <w:rFonts w:ascii="Arial" w:eastAsia="Times New Roman" w:hAnsi="Arial" w:cs="Arial"/>
                <w:color w:val="000000"/>
                <w:kern w:val="0"/>
                <w:sz w:val="20"/>
                <w:szCs w:val="20"/>
                <w:lang w:eastAsia="sk-SK"/>
                <w14:ligatures w14:val="none"/>
              </w:rPr>
              <w:t>GitLab</w:t>
            </w:r>
            <w:proofErr w:type="spellEnd"/>
            <w:r w:rsidRPr="00E96B26">
              <w:rPr>
                <w:rFonts w:ascii="Arial" w:eastAsia="Times New Roman" w:hAnsi="Arial" w:cs="Arial"/>
                <w:color w:val="000000"/>
                <w:kern w:val="0"/>
                <w:sz w:val="20"/>
                <w:szCs w:val="20"/>
                <w:lang w:eastAsia="sk-SK"/>
                <w14:ligatures w14:val="none"/>
              </w:rPr>
              <w:t xml:space="preserve">, vygeneruje sa upozornenie. Na poskytnutie lepšej viditeľnosti a jasnosti povahy a kontextu vystaveného tajomstva </w:t>
            </w:r>
            <w:r w:rsidR="007D3836">
              <w:rPr>
                <w:rFonts w:ascii="Arial" w:eastAsia="Times New Roman" w:hAnsi="Arial" w:cs="Arial"/>
                <w:color w:val="000000"/>
                <w:kern w:val="0"/>
                <w:sz w:val="20"/>
                <w:szCs w:val="20"/>
                <w:lang w:eastAsia="sk-SK"/>
                <w14:ligatures w14:val="none"/>
              </w:rPr>
              <w:t>možnosť</w:t>
            </w:r>
            <w:r w:rsidR="007D383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preskúmať úplné detaily uniknutého tajomstva a všetkých jeho zmienok v repozitári.</w:t>
            </w:r>
          </w:p>
        </w:tc>
        <w:tc>
          <w:tcPr>
            <w:tcW w:w="2551" w:type="dxa"/>
          </w:tcPr>
          <w:p w14:paraId="50ADA0D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FE010D8" w14:textId="766EE225" w:rsidTr="006E0CBB">
        <w:trPr>
          <w:trHeight w:val="420"/>
        </w:trPr>
        <w:tc>
          <w:tcPr>
            <w:tcW w:w="1540" w:type="dxa"/>
            <w:vMerge/>
            <w:vAlign w:val="center"/>
            <w:hideMark/>
          </w:tcPr>
          <w:p w14:paraId="7DC4378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B92EB2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E54A237" w14:textId="02B0C720"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 upozornenia na </w:t>
            </w:r>
            <w:proofErr w:type="spellStart"/>
            <w:r w:rsidRPr="00E96B26">
              <w:rPr>
                <w:rFonts w:ascii="Arial" w:eastAsia="Times New Roman" w:hAnsi="Arial" w:cs="Arial"/>
                <w:color w:val="000000"/>
                <w:kern w:val="0"/>
                <w:sz w:val="20"/>
                <w:szCs w:val="20"/>
                <w:lang w:eastAsia="sk-SK"/>
                <w14:ligatures w14:val="none"/>
              </w:rPr>
              <w:t>ransomvér</w:t>
            </w:r>
            <w:proofErr w:type="spellEnd"/>
            <w:r w:rsidRPr="00E96B26">
              <w:rPr>
                <w:rFonts w:ascii="Arial" w:eastAsia="Times New Roman" w:hAnsi="Arial" w:cs="Arial"/>
                <w:color w:val="000000"/>
                <w:kern w:val="0"/>
                <w:sz w:val="20"/>
                <w:szCs w:val="20"/>
                <w:lang w:eastAsia="sk-SK"/>
                <w14:ligatures w14:val="none"/>
              </w:rPr>
              <w:t xml:space="preserve"> </w:t>
            </w:r>
            <w:r w:rsidR="007D3836">
              <w:rPr>
                <w:rFonts w:ascii="Arial" w:eastAsia="Times New Roman" w:hAnsi="Arial" w:cs="Arial"/>
                <w:color w:val="000000"/>
                <w:kern w:val="0"/>
                <w:sz w:val="20"/>
                <w:szCs w:val="20"/>
                <w:lang w:eastAsia="sk-SK"/>
                <w14:ligatures w14:val="none"/>
              </w:rPr>
              <w:t>možnosť</w:t>
            </w:r>
            <w:r w:rsidR="007D383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vidieť zodpovedajúce objekty priamo z upozornenia na karte Zodpovedajúce objekty. Tieto informácie </w:t>
            </w:r>
            <w:r w:rsidR="007D3836">
              <w:rPr>
                <w:rFonts w:ascii="Arial" w:eastAsia="Times New Roman" w:hAnsi="Arial" w:cs="Arial"/>
                <w:color w:val="000000"/>
                <w:kern w:val="0"/>
                <w:sz w:val="20"/>
                <w:szCs w:val="20"/>
                <w:lang w:eastAsia="sk-SK"/>
                <w14:ligatures w14:val="none"/>
              </w:rPr>
              <w:t>musia byť</w:t>
            </w:r>
            <w:r w:rsidR="007D383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identické s informáciami zobrazenými na stránke Hrozby.</w:t>
            </w:r>
          </w:p>
        </w:tc>
        <w:tc>
          <w:tcPr>
            <w:tcW w:w="2551" w:type="dxa"/>
          </w:tcPr>
          <w:p w14:paraId="16E6967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F1CD42F" w14:textId="1F92C6AA" w:rsidTr="006E0CBB">
        <w:trPr>
          <w:trHeight w:val="420"/>
        </w:trPr>
        <w:tc>
          <w:tcPr>
            <w:tcW w:w="1540" w:type="dxa"/>
            <w:vMerge/>
            <w:vAlign w:val="center"/>
            <w:hideMark/>
          </w:tcPr>
          <w:p w14:paraId="21F2E17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DC1935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63F228B" w14:textId="52D3BEB6" w:rsidR="00B61864" w:rsidRPr="00E96B26" w:rsidRDefault="007D3836"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filtrovať a vyhľadávať na stránke Upozornenia pomocou vstavaných filtrov (Základný režim alebo </w:t>
            </w:r>
            <w:proofErr w:type="spellStart"/>
            <w:r w:rsidR="00B61864" w:rsidRPr="00E96B26">
              <w:rPr>
                <w:rFonts w:ascii="Arial" w:eastAsia="Times New Roman" w:hAnsi="Arial" w:cs="Arial"/>
                <w:color w:val="000000"/>
                <w:kern w:val="0"/>
                <w:sz w:val="20"/>
                <w:szCs w:val="20"/>
                <w:lang w:eastAsia="sk-SK"/>
                <w14:ligatures w14:val="none"/>
              </w:rPr>
              <w:t>dotazovaním</w:t>
            </w:r>
            <w:proofErr w:type="spellEnd"/>
            <w:r w:rsidR="00B61864" w:rsidRPr="00E96B26">
              <w:rPr>
                <w:rFonts w:ascii="Arial" w:eastAsia="Times New Roman" w:hAnsi="Arial" w:cs="Arial"/>
                <w:color w:val="000000"/>
                <w:kern w:val="0"/>
                <w:sz w:val="20"/>
                <w:szCs w:val="20"/>
                <w:lang w:eastAsia="sk-SK"/>
                <w14:ligatures w14:val="none"/>
              </w:rPr>
              <w:t xml:space="preserve"> pomocou </w:t>
            </w:r>
            <w:proofErr w:type="spellStart"/>
            <w:r w:rsidR="00B61864" w:rsidRPr="00E96B26">
              <w:rPr>
                <w:rFonts w:ascii="Arial" w:eastAsia="Times New Roman" w:hAnsi="Arial" w:cs="Arial"/>
                <w:color w:val="000000"/>
                <w:kern w:val="0"/>
                <w:sz w:val="20"/>
                <w:szCs w:val="20"/>
                <w:lang w:eastAsia="sk-SK"/>
                <w14:ligatures w14:val="none"/>
              </w:rPr>
              <w:t>dotazovacieho</w:t>
            </w:r>
            <w:proofErr w:type="spellEnd"/>
            <w:r w:rsidR="00B61864" w:rsidRPr="00E96B26">
              <w:rPr>
                <w:rFonts w:ascii="Arial" w:eastAsia="Times New Roman" w:hAnsi="Arial" w:cs="Arial"/>
                <w:color w:val="000000"/>
                <w:kern w:val="0"/>
                <w:sz w:val="20"/>
                <w:szCs w:val="20"/>
                <w:lang w:eastAsia="sk-SK"/>
                <w14:ligatures w14:val="none"/>
              </w:rPr>
              <w:t xml:space="preserve"> jazyka).</w:t>
            </w:r>
          </w:p>
        </w:tc>
        <w:tc>
          <w:tcPr>
            <w:tcW w:w="2551" w:type="dxa"/>
          </w:tcPr>
          <w:p w14:paraId="5CDC259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5D92E17" w14:textId="2557DFC1" w:rsidTr="006E0CBB">
        <w:trPr>
          <w:trHeight w:val="210"/>
        </w:trPr>
        <w:tc>
          <w:tcPr>
            <w:tcW w:w="1540" w:type="dxa"/>
            <w:vMerge/>
            <w:vAlign w:val="center"/>
            <w:hideMark/>
          </w:tcPr>
          <w:p w14:paraId="5004F6E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981B27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FA98828" w14:textId="20482CC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Filtrovanie </w:t>
            </w:r>
            <w:r w:rsidR="007D3836">
              <w:rPr>
                <w:rFonts w:ascii="Arial" w:eastAsia="Times New Roman" w:hAnsi="Arial" w:cs="Arial"/>
                <w:color w:val="000000"/>
                <w:kern w:val="0"/>
                <w:sz w:val="20"/>
                <w:szCs w:val="20"/>
                <w:lang w:eastAsia="sk-SK"/>
                <w14:ligatures w14:val="none"/>
              </w:rPr>
              <w:t xml:space="preserve">má </w:t>
            </w:r>
            <w:r w:rsidR="007D3836" w:rsidRPr="00E96B26">
              <w:rPr>
                <w:rFonts w:ascii="Arial" w:eastAsia="Times New Roman" w:hAnsi="Arial" w:cs="Arial"/>
                <w:color w:val="000000"/>
                <w:kern w:val="0"/>
                <w:sz w:val="20"/>
                <w:szCs w:val="20"/>
                <w:lang w:eastAsia="sk-SK"/>
                <w14:ligatures w14:val="none"/>
              </w:rPr>
              <w:t>podpor</w:t>
            </w:r>
            <w:r w:rsidR="007D3836">
              <w:rPr>
                <w:rFonts w:ascii="Arial" w:eastAsia="Times New Roman" w:hAnsi="Arial" w:cs="Arial"/>
                <w:color w:val="000000"/>
                <w:kern w:val="0"/>
                <w:sz w:val="20"/>
                <w:szCs w:val="20"/>
                <w:lang w:eastAsia="sk-SK"/>
                <w14:ligatures w14:val="none"/>
              </w:rPr>
              <w:t>ovať</w:t>
            </w:r>
            <w:r w:rsidR="007D3836"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sofistikované dotazy.</w:t>
            </w:r>
          </w:p>
        </w:tc>
        <w:tc>
          <w:tcPr>
            <w:tcW w:w="2551" w:type="dxa"/>
          </w:tcPr>
          <w:p w14:paraId="372FC79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1AACF39" w14:textId="14D924B8" w:rsidTr="006E0CBB">
        <w:trPr>
          <w:trHeight w:val="420"/>
        </w:trPr>
        <w:tc>
          <w:tcPr>
            <w:tcW w:w="1540" w:type="dxa"/>
            <w:vMerge/>
            <w:vAlign w:val="center"/>
            <w:hideMark/>
          </w:tcPr>
          <w:p w14:paraId="47C9EDB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8B24D2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B4643F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Regulačný súlad – Ak upozornenie zodpovedá kritériám pre vybraný predpis, Ochrana digitálnych rizík ho označí názvom daného predpisu. Značky MITRE zahŕňajú ID techniky MITRE ATT&amp;CK ako súčasť značky.</w:t>
            </w:r>
          </w:p>
        </w:tc>
        <w:tc>
          <w:tcPr>
            <w:tcW w:w="2551" w:type="dxa"/>
          </w:tcPr>
          <w:p w14:paraId="6962654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3786D01" w14:textId="66C4CCE1" w:rsidTr="006E0CBB">
        <w:trPr>
          <w:trHeight w:val="1260"/>
        </w:trPr>
        <w:tc>
          <w:tcPr>
            <w:tcW w:w="1540" w:type="dxa"/>
            <w:vMerge/>
            <w:vAlign w:val="center"/>
            <w:hideMark/>
          </w:tcPr>
          <w:p w14:paraId="00DC8BC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27EB5BD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Remediation</w:t>
            </w:r>
            <w:proofErr w:type="spellEnd"/>
          </w:p>
        </w:tc>
        <w:tc>
          <w:tcPr>
            <w:tcW w:w="4366" w:type="dxa"/>
            <w:vAlign w:val="bottom"/>
            <w:hideMark/>
          </w:tcPr>
          <w:p w14:paraId="0B2EF4F7" w14:textId="0BEAA4EA" w:rsidR="00B61864" w:rsidRPr="00E96B26" w:rsidRDefault="007D3836"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vykonávať nasledujúce formy externej nápravy upozornení:</w:t>
            </w:r>
            <w:r w:rsidR="00B61864" w:rsidRPr="00E96B26">
              <w:rPr>
                <w:rFonts w:ascii="Arial" w:eastAsia="Times New Roman" w:hAnsi="Arial" w:cs="Arial"/>
                <w:color w:val="000000"/>
                <w:kern w:val="0"/>
                <w:sz w:val="20"/>
                <w:szCs w:val="20"/>
                <w:lang w:eastAsia="sk-SK"/>
                <w14:ligatures w14:val="none"/>
              </w:rPr>
              <w:br/>
              <w:t>Odstránenie – Požiadajte dodávateľa, aby kontaktoval poskytovateľa obsahu a konal vo vašom mene na odstránenie hrozby z webu.</w:t>
            </w:r>
            <w:r w:rsidR="00B61864" w:rsidRPr="00E96B26">
              <w:rPr>
                <w:rFonts w:ascii="Arial" w:eastAsia="Times New Roman" w:hAnsi="Arial" w:cs="Arial"/>
                <w:color w:val="000000"/>
                <w:kern w:val="0"/>
                <w:sz w:val="20"/>
                <w:szCs w:val="20"/>
                <w:lang w:eastAsia="sk-SK"/>
                <w14:ligatures w14:val="none"/>
              </w:rPr>
              <w:br/>
              <w:t xml:space="preserve">Nahlásenie – Pre URL a domény požiadajte dodávateľa, aby odoslal informácie o hrozbe do Google Web Risk alebo </w:t>
            </w:r>
            <w:proofErr w:type="spellStart"/>
            <w:r w:rsidR="00B61864" w:rsidRPr="00E96B26">
              <w:rPr>
                <w:rFonts w:ascii="Arial" w:eastAsia="Times New Roman" w:hAnsi="Arial" w:cs="Arial"/>
                <w:color w:val="000000"/>
                <w:kern w:val="0"/>
                <w:sz w:val="20"/>
                <w:szCs w:val="20"/>
                <w:lang w:eastAsia="sk-SK"/>
                <w14:ligatures w14:val="none"/>
              </w:rPr>
              <w:t>PhishTank</w:t>
            </w:r>
            <w:proofErr w:type="spellEnd"/>
            <w:r w:rsidR="00B61864" w:rsidRPr="00E96B26">
              <w:rPr>
                <w:rFonts w:ascii="Arial" w:eastAsia="Times New Roman" w:hAnsi="Arial" w:cs="Arial"/>
                <w:color w:val="000000"/>
                <w:kern w:val="0"/>
                <w:sz w:val="20"/>
                <w:szCs w:val="20"/>
                <w:lang w:eastAsia="sk-SK"/>
                <w14:ligatures w14:val="none"/>
              </w:rPr>
              <w:t>. To môže varovať ostatných pred potenciálnym nebezpečenstvom týchto indikátorov kompromisu (</w:t>
            </w:r>
            <w:proofErr w:type="spellStart"/>
            <w:r w:rsidR="00B61864" w:rsidRPr="00E96B26">
              <w:rPr>
                <w:rFonts w:ascii="Arial" w:eastAsia="Times New Roman" w:hAnsi="Arial" w:cs="Arial"/>
                <w:color w:val="000000"/>
                <w:kern w:val="0"/>
                <w:sz w:val="20"/>
                <w:szCs w:val="20"/>
                <w:lang w:eastAsia="sk-SK"/>
                <w14:ligatures w14:val="none"/>
              </w:rPr>
              <w:t>IOCs</w:t>
            </w:r>
            <w:proofErr w:type="spellEnd"/>
            <w:r w:rsidR="00B61864" w:rsidRPr="00E96B26">
              <w:rPr>
                <w:rFonts w:ascii="Arial" w:eastAsia="Times New Roman" w:hAnsi="Arial" w:cs="Arial"/>
                <w:color w:val="000000"/>
                <w:kern w:val="0"/>
                <w:sz w:val="20"/>
                <w:szCs w:val="20"/>
                <w:lang w:eastAsia="sk-SK"/>
                <w14:ligatures w14:val="none"/>
              </w:rPr>
              <w:t>).</w:t>
            </w:r>
          </w:p>
        </w:tc>
        <w:tc>
          <w:tcPr>
            <w:tcW w:w="2551" w:type="dxa"/>
          </w:tcPr>
          <w:p w14:paraId="26F4BD6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1A2560B" w14:textId="79725A45" w:rsidTr="006E0CBB">
        <w:trPr>
          <w:trHeight w:val="1050"/>
        </w:trPr>
        <w:tc>
          <w:tcPr>
            <w:tcW w:w="1540" w:type="dxa"/>
            <w:vMerge/>
            <w:vAlign w:val="center"/>
            <w:hideMark/>
          </w:tcPr>
          <w:p w14:paraId="5DFA833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E88878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6C3D3D5"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Interná náprava je dosiahnutá zdieľaním IOC s internými bezpečnostnými zariadeniami nasledovným spôsobom:</w:t>
            </w:r>
            <w:r w:rsidRPr="00E96B26">
              <w:rPr>
                <w:rFonts w:ascii="Arial" w:eastAsia="Times New Roman" w:hAnsi="Arial" w:cs="Arial"/>
                <w:color w:val="000000"/>
                <w:kern w:val="0"/>
                <w:sz w:val="20"/>
                <w:szCs w:val="20"/>
                <w:lang w:eastAsia="sk-SK"/>
                <w14:ligatures w14:val="none"/>
              </w:rPr>
              <w:br/>
              <w:t>Blokovací zoznam – pridáva IOC súvisiace s hrozbou na interný blokovací zoznam, ktorý môže byť poskytnutý interným bezpečnostným zariadeniam pomocou modulu Automatizácia – zdieľané s SIEM, AV, FW atď.</w:t>
            </w:r>
          </w:p>
        </w:tc>
        <w:tc>
          <w:tcPr>
            <w:tcW w:w="2551" w:type="dxa"/>
          </w:tcPr>
          <w:p w14:paraId="32FE136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8830B24" w14:textId="460B711A" w:rsidTr="006E0CBB">
        <w:trPr>
          <w:trHeight w:val="630"/>
        </w:trPr>
        <w:tc>
          <w:tcPr>
            <w:tcW w:w="1540" w:type="dxa"/>
            <w:vMerge/>
            <w:vAlign w:val="center"/>
            <w:hideMark/>
          </w:tcPr>
          <w:p w14:paraId="6BCB984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C9E6D3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4D05CB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Náprava blokovacím zoznamom môže byť vykonaná okamžite, takže môže byť použitá ako dočasná náprava, kým nie je dokončená </w:t>
            </w:r>
            <w:r w:rsidRPr="00E96B26">
              <w:rPr>
                <w:rFonts w:ascii="Arial" w:eastAsia="Times New Roman" w:hAnsi="Arial" w:cs="Arial"/>
                <w:color w:val="000000"/>
                <w:kern w:val="0"/>
                <w:sz w:val="20"/>
                <w:szCs w:val="20"/>
                <w:lang w:eastAsia="sk-SK"/>
                <w14:ligatures w14:val="none"/>
              </w:rPr>
              <w:lastRenderedPageBreak/>
              <w:t>požiadavka na odstránenie. Podobne, ak dôkazy na odstránenie nie sú dostupné, náprava blokovacím zoznamom môže zmierniť problém.</w:t>
            </w:r>
          </w:p>
        </w:tc>
        <w:tc>
          <w:tcPr>
            <w:tcW w:w="2551" w:type="dxa"/>
          </w:tcPr>
          <w:p w14:paraId="3FFED64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B9579C3" w14:textId="2890EBFF" w:rsidTr="006E0CBB">
        <w:trPr>
          <w:trHeight w:val="420"/>
        </w:trPr>
        <w:tc>
          <w:tcPr>
            <w:tcW w:w="1540" w:type="dxa"/>
            <w:vMerge/>
            <w:vAlign w:val="center"/>
            <w:hideMark/>
          </w:tcPr>
          <w:p w14:paraId="464F324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749A61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F758C5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Musí existovať zdokumentované LOA pre konkrétne služby na splnenie kritérií nápravy. Dodávateľ musí poskytnúť usmernenie na dosiahnutie úspechu vo väčšine prípadov.</w:t>
            </w:r>
          </w:p>
        </w:tc>
        <w:tc>
          <w:tcPr>
            <w:tcW w:w="2551" w:type="dxa"/>
          </w:tcPr>
          <w:p w14:paraId="5ABA595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88E139A" w14:textId="0F864D2C" w:rsidTr="006E0CBB">
        <w:trPr>
          <w:trHeight w:val="420"/>
        </w:trPr>
        <w:tc>
          <w:tcPr>
            <w:tcW w:w="1540" w:type="dxa"/>
            <w:vMerge/>
            <w:vAlign w:val="center"/>
            <w:hideMark/>
          </w:tcPr>
          <w:p w14:paraId="206D025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100591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565AC4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Keď sú nápravy dodávateľa obmedzené alebo licencované, môžete vidieť zostatok kreditov a môžete si kúpiť kredit na požiadanie.</w:t>
            </w:r>
          </w:p>
        </w:tc>
        <w:tc>
          <w:tcPr>
            <w:tcW w:w="2551" w:type="dxa"/>
          </w:tcPr>
          <w:p w14:paraId="2E4B397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BE78B24" w14:textId="1B91B41A" w:rsidTr="006E0CBB">
        <w:trPr>
          <w:trHeight w:val="420"/>
        </w:trPr>
        <w:tc>
          <w:tcPr>
            <w:tcW w:w="1540" w:type="dxa"/>
            <w:vMerge/>
            <w:vAlign w:val="center"/>
            <w:hideMark/>
          </w:tcPr>
          <w:p w14:paraId="3D92DA8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5D74AB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F5ADD45"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Niektoré požiadavky na nápravu musia byť sprevádzané nespornými dôkazmi predtým, ako registrátor pokračuje, dôkazy by mali byť zdieľané priamo na platforme.</w:t>
            </w:r>
          </w:p>
        </w:tc>
        <w:tc>
          <w:tcPr>
            <w:tcW w:w="2551" w:type="dxa"/>
          </w:tcPr>
          <w:p w14:paraId="3FB701C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328FC2D" w14:textId="673CE98A" w:rsidTr="006E0CBB">
        <w:trPr>
          <w:trHeight w:val="420"/>
        </w:trPr>
        <w:tc>
          <w:tcPr>
            <w:tcW w:w="1540" w:type="dxa"/>
            <w:vMerge/>
            <w:vAlign w:val="center"/>
            <w:hideMark/>
          </w:tcPr>
          <w:p w14:paraId="4CD1AD4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2F18EC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7FE55A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Možnosť nápravy by mala byť viditeľná v upozornení, ak je to relevantné. Matrica pre nápravu a podmienky musí byť verejne dostupná s LOA.</w:t>
            </w:r>
          </w:p>
        </w:tc>
        <w:tc>
          <w:tcPr>
            <w:tcW w:w="2551" w:type="dxa"/>
          </w:tcPr>
          <w:p w14:paraId="26D82E1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1A851D4" w14:textId="6A3C5781" w:rsidTr="006E0CBB">
        <w:trPr>
          <w:trHeight w:val="1050"/>
        </w:trPr>
        <w:tc>
          <w:tcPr>
            <w:tcW w:w="1540" w:type="dxa"/>
            <w:vMerge/>
            <w:vAlign w:val="center"/>
            <w:hideMark/>
          </w:tcPr>
          <w:p w14:paraId="365F24A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B0D565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9B5E1E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Požadované nápravy: Apple, Google, iné obchody s aplikáciami, Reputácia značky, Dôverné dokumenty, </w:t>
            </w:r>
            <w:proofErr w:type="spellStart"/>
            <w:r w:rsidRPr="00E96B26">
              <w:rPr>
                <w:rFonts w:ascii="Arial" w:eastAsia="Times New Roman" w:hAnsi="Arial" w:cs="Arial"/>
                <w:color w:val="000000"/>
                <w:kern w:val="0"/>
                <w:sz w:val="20"/>
                <w:szCs w:val="20"/>
                <w:lang w:eastAsia="sk-SK"/>
                <w14:ligatures w14:val="none"/>
              </w:rPr>
              <w:t>Phishingové</w:t>
            </w:r>
            <w:proofErr w:type="spellEnd"/>
            <w:r w:rsidRPr="00E96B26">
              <w:rPr>
                <w:rFonts w:ascii="Arial" w:eastAsia="Times New Roman" w:hAnsi="Arial" w:cs="Arial"/>
                <w:color w:val="000000"/>
                <w:kern w:val="0"/>
                <w:sz w:val="20"/>
                <w:szCs w:val="20"/>
                <w:lang w:eastAsia="sk-SK"/>
                <w14:ligatures w14:val="none"/>
              </w:rPr>
              <w:t xml:space="preserve"> domény a webové stránky, eBay, </w:t>
            </w:r>
            <w:proofErr w:type="spellStart"/>
            <w:r w:rsidRPr="00E96B26">
              <w:rPr>
                <w:rFonts w:ascii="Arial" w:eastAsia="Times New Roman" w:hAnsi="Arial" w:cs="Arial"/>
                <w:color w:val="000000"/>
                <w:kern w:val="0"/>
                <w:sz w:val="20"/>
                <w:szCs w:val="20"/>
                <w:lang w:eastAsia="sk-SK"/>
                <w14:ligatures w14:val="none"/>
              </w:rPr>
              <w:t>Etsy</w:t>
            </w:r>
            <w:proofErr w:type="spellEnd"/>
            <w:r w:rsidRPr="00E96B26">
              <w:rPr>
                <w:rFonts w:ascii="Arial" w:eastAsia="Times New Roman" w:hAnsi="Arial" w:cs="Arial"/>
                <w:color w:val="000000"/>
                <w:kern w:val="0"/>
                <w:sz w:val="20"/>
                <w:szCs w:val="20"/>
                <w:lang w:eastAsia="sk-SK"/>
                <w14:ligatures w14:val="none"/>
              </w:rPr>
              <w:t xml:space="preserve">, Facebook, Falošné pracovné ponuky, </w:t>
            </w:r>
            <w:proofErr w:type="spellStart"/>
            <w:r w:rsidRPr="00E96B26">
              <w:rPr>
                <w:rFonts w:ascii="Arial" w:eastAsia="Times New Roman" w:hAnsi="Arial" w:cs="Arial"/>
                <w:color w:val="000000"/>
                <w:kern w:val="0"/>
                <w:sz w:val="20"/>
                <w:szCs w:val="20"/>
                <w:lang w:eastAsia="sk-SK"/>
                <w14:ligatures w14:val="none"/>
              </w:rPr>
              <w:t>GitHub</w:t>
            </w:r>
            <w:proofErr w:type="spellEnd"/>
            <w:r w:rsidRPr="00E96B26">
              <w:rPr>
                <w:rFonts w:ascii="Arial" w:eastAsia="Times New Roman" w:hAnsi="Arial" w:cs="Arial"/>
                <w:color w:val="000000"/>
                <w:kern w:val="0"/>
                <w:sz w:val="20"/>
                <w:szCs w:val="20"/>
                <w:lang w:eastAsia="sk-SK"/>
                <w14:ligatures w14:val="none"/>
              </w:rPr>
              <w:t xml:space="preserve">, Instagram, LinkedIn, </w:t>
            </w:r>
            <w:proofErr w:type="spellStart"/>
            <w:r w:rsidRPr="00E96B26">
              <w:rPr>
                <w:rFonts w:ascii="Arial" w:eastAsia="Times New Roman" w:hAnsi="Arial" w:cs="Arial"/>
                <w:color w:val="000000"/>
                <w:kern w:val="0"/>
                <w:sz w:val="20"/>
                <w:szCs w:val="20"/>
                <w:lang w:eastAsia="sk-SK"/>
                <w14:ligatures w14:val="none"/>
              </w:rPr>
              <w:t>pastebin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Pinterest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Reddit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Scribd</w:t>
            </w:r>
            <w:proofErr w:type="spellEnd"/>
            <w:r w:rsidRPr="00E96B26">
              <w:rPr>
                <w:rFonts w:ascii="Arial" w:eastAsia="Times New Roman" w:hAnsi="Arial" w:cs="Arial"/>
                <w:color w:val="000000"/>
                <w:kern w:val="0"/>
                <w:sz w:val="20"/>
                <w:szCs w:val="20"/>
                <w:lang w:eastAsia="sk-SK"/>
                <w14:ligatures w14:val="none"/>
              </w:rPr>
              <w:t xml:space="preserve">, Blokovanie </w:t>
            </w:r>
            <w:proofErr w:type="spellStart"/>
            <w:r w:rsidRPr="00E96B26">
              <w:rPr>
                <w:rFonts w:ascii="Arial" w:eastAsia="Times New Roman" w:hAnsi="Arial" w:cs="Arial"/>
                <w:color w:val="000000"/>
                <w:kern w:val="0"/>
                <w:sz w:val="20"/>
                <w:szCs w:val="20"/>
                <w:lang w:eastAsia="sk-SK"/>
                <w14:ligatures w14:val="none"/>
              </w:rPr>
              <w:t>phishingových</w:t>
            </w:r>
            <w:proofErr w:type="spellEnd"/>
            <w:r w:rsidRPr="00E96B26">
              <w:rPr>
                <w:rFonts w:ascii="Arial" w:eastAsia="Times New Roman" w:hAnsi="Arial" w:cs="Arial"/>
                <w:color w:val="000000"/>
                <w:kern w:val="0"/>
                <w:sz w:val="20"/>
                <w:szCs w:val="20"/>
                <w:lang w:eastAsia="sk-SK"/>
                <w14:ligatures w14:val="none"/>
              </w:rPr>
              <w:t xml:space="preserve"> e-mailov Gmail a Outlook, verejné telegramy, </w:t>
            </w:r>
            <w:proofErr w:type="spellStart"/>
            <w:r w:rsidRPr="00E96B26">
              <w:rPr>
                <w:rFonts w:ascii="Arial" w:eastAsia="Times New Roman" w:hAnsi="Arial" w:cs="Arial"/>
                <w:color w:val="000000"/>
                <w:kern w:val="0"/>
                <w:sz w:val="20"/>
                <w:szCs w:val="20"/>
                <w:lang w:eastAsia="sk-SK"/>
                <w14:ligatures w14:val="none"/>
              </w:rPr>
              <w:t>TikTok</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Tumblr</w:t>
            </w:r>
            <w:proofErr w:type="spellEnd"/>
            <w:r w:rsidRPr="00E96B26">
              <w:rPr>
                <w:rFonts w:ascii="Arial" w:eastAsia="Times New Roman" w:hAnsi="Arial" w:cs="Arial"/>
                <w:color w:val="000000"/>
                <w:kern w:val="0"/>
                <w:sz w:val="20"/>
                <w:szCs w:val="20"/>
                <w:lang w:eastAsia="sk-SK"/>
                <w14:ligatures w14:val="none"/>
              </w:rPr>
              <w:t xml:space="preserve">, Twitter (X), </w:t>
            </w:r>
            <w:proofErr w:type="spellStart"/>
            <w:r w:rsidRPr="00E96B26">
              <w:rPr>
                <w:rFonts w:ascii="Arial" w:eastAsia="Times New Roman" w:hAnsi="Arial" w:cs="Arial"/>
                <w:color w:val="000000"/>
                <w:kern w:val="0"/>
                <w:sz w:val="20"/>
                <w:szCs w:val="20"/>
                <w:lang w:eastAsia="sk-SK"/>
                <w14:ligatures w14:val="none"/>
              </w:rPr>
              <w:t>Veoh</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Vimeo</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VirusTotal</w:t>
            </w:r>
            <w:proofErr w:type="spellEnd"/>
            <w:r w:rsidRPr="00E96B26">
              <w:rPr>
                <w:rFonts w:ascii="Arial" w:eastAsia="Times New Roman" w:hAnsi="Arial" w:cs="Arial"/>
                <w:color w:val="000000"/>
                <w:kern w:val="0"/>
                <w:sz w:val="20"/>
                <w:szCs w:val="20"/>
                <w:lang w:eastAsia="sk-SK"/>
                <w14:ligatures w14:val="none"/>
              </w:rPr>
              <w:t xml:space="preserve">, VK, </w:t>
            </w:r>
            <w:proofErr w:type="spellStart"/>
            <w:r w:rsidRPr="00E96B26">
              <w:rPr>
                <w:rFonts w:ascii="Arial" w:eastAsia="Times New Roman" w:hAnsi="Arial" w:cs="Arial"/>
                <w:color w:val="000000"/>
                <w:kern w:val="0"/>
                <w:sz w:val="20"/>
                <w:szCs w:val="20"/>
                <w:lang w:eastAsia="sk-SK"/>
                <w14:ligatures w14:val="none"/>
              </w:rPr>
              <w:t>Weione</w:t>
            </w:r>
            <w:proofErr w:type="spellEnd"/>
            <w:r w:rsidRPr="00E96B26">
              <w:rPr>
                <w:rFonts w:ascii="Arial" w:eastAsia="Times New Roman" w:hAnsi="Arial" w:cs="Arial"/>
                <w:color w:val="000000"/>
                <w:kern w:val="0"/>
                <w:sz w:val="20"/>
                <w:szCs w:val="20"/>
                <w:lang w:eastAsia="sk-SK"/>
                <w14:ligatures w14:val="none"/>
              </w:rPr>
              <w:t>, YouTube. Ostatné služby nie sú obmedzené.</w:t>
            </w:r>
          </w:p>
        </w:tc>
        <w:tc>
          <w:tcPr>
            <w:tcW w:w="2551" w:type="dxa"/>
          </w:tcPr>
          <w:p w14:paraId="27F5D385"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CE7DA40" w14:textId="02F7D6AF" w:rsidTr="006E0CBB">
        <w:trPr>
          <w:trHeight w:val="630"/>
        </w:trPr>
        <w:tc>
          <w:tcPr>
            <w:tcW w:w="1540" w:type="dxa"/>
            <w:vMerge/>
            <w:vAlign w:val="center"/>
            <w:hideMark/>
          </w:tcPr>
          <w:p w14:paraId="115815F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B4FB0C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B3D6210" w14:textId="43C55796" w:rsidR="00B61864" w:rsidRPr="00E96B26" w:rsidRDefault="00937BDB"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 xml:space="preserve">požiadať dodávateľa, aby kontaktoval hostiteľa a požiadal o odstránenie škodlivej domény, webovej stránky alebo mobilnej aplikácie (registrátor domény, poskytovateľ </w:t>
            </w:r>
            <w:proofErr w:type="spellStart"/>
            <w:r w:rsidR="00B61864" w:rsidRPr="00E96B26">
              <w:rPr>
                <w:rFonts w:ascii="Arial" w:eastAsia="Times New Roman" w:hAnsi="Arial" w:cs="Arial"/>
                <w:color w:val="000000"/>
                <w:kern w:val="0"/>
                <w:sz w:val="20"/>
                <w:szCs w:val="20"/>
                <w:lang w:eastAsia="sk-SK"/>
                <w14:ligatures w14:val="none"/>
              </w:rPr>
              <w:t>hostingu</w:t>
            </w:r>
            <w:proofErr w:type="spellEnd"/>
            <w:r w:rsidR="00B61864" w:rsidRPr="00E96B26">
              <w:rPr>
                <w:rFonts w:ascii="Arial" w:eastAsia="Times New Roman" w:hAnsi="Arial" w:cs="Arial"/>
                <w:color w:val="000000"/>
                <w:kern w:val="0"/>
                <w:sz w:val="20"/>
                <w:szCs w:val="20"/>
                <w:lang w:eastAsia="sk-SK"/>
                <w14:ligatures w14:val="none"/>
              </w:rPr>
              <w:t>, obchod s aplikáciami).</w:t>
            </w:r>
          </w:p>
        </w:tc>
        <w:tc>
          <w:tcPr>
            <w:tcW w:w="2551" w:type="dxa"/>
          </w:tcPr>
          <w:p w14:paraId="78F39BF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795EBFE" w14:textId="14D03A66" w:rsidTr="006E0CBB">
        <w:trPr>
          <w:trHeight w:val="630"/>
        </w:trPr>
        <w:tc>
          <w:tcPr>
            <w:tcW w:w="1540" w:type="dxa"/>
            <w:vMerge/>
            <w:vAlign w:val="center"/>
            <w:hideMark/>
          </w:tcPr>
          <w:p w14:paraId="25ACAC4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6C5B0B1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Threats</w:t>
            </w:r>
            <w:proofErr w:type="spellEnd"/>
          </w:p>
        </w:tc>
        <w:tc>
          <w:tcPr>
            <w:tcW w:w="4366" w:type="dxa"/>
            <w:vAlign w:val="bottom"/>
            <w:hideMark/>
          </w:tcPr>
          <w:p w14:paraId="7BC6757B" w14:textId="03519B8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Hrozby Ochrany digitálnych rizík</w:t>
            </w:r>
            <w:r w:rsidR="00937BDB">
              <w:rPr>
                <w:rFonts w:ascii="Arial" w:eastAsia="Times New Roman" w:hAnsi="Arial" w:cs="Arial"/>
                <w:color w:val="000000"/>
                <w:kern w:val="0"/>
                <w:sz w:val="20"/>
                <w:szCs w:val="20"/>
                <w:lang w:eastAsia="sk-SK"/>
                <w14:ligatures w14:val="none"/>
              </w:rPr>
              <w:t xml:space="preserve"> majú </w:t>
            </w:r>
            <w:r w:rsidRPr="00E96B26">
              <w:rPr>
                <w:rFonts w:ascii="Arial" w:eastAsia="Times New Roman" w:hAnsi="Arial" w:cs="Arial"/>
                <w:color w:val="000000"/>
                <w:kern w:val="0"/>
                <w:sz w:val="20"/>
                <w:szCs w:val="20"/>
                <w:lang w:eastAsia="sk-SK"/>
                <w14:ligatures w14:val="none"/>
              </w:rPr>
              <w:t xml:space="preserve"> </w:t>
            </w:r>
            <w:r w:rsidR="00937BDB" w:rsidRPr="00E96B26">
              <w:rPr>
                <w:rFonts w:ascii="Arial" w:eastAsia="Times New Roman" w:hAnsi="Arial" w:cs="Arial"/>
                <w:color w:val="000000"/>
                <w:kern w:val="0"/>
                <w:sz w:val="20"/>
                <w:szCs w:val="20"/>
                <w:lang w:eastAsia="sk-SK"/>
                <w14:ligatures w14:val="none"/>
              </w:rPr>
              <w:t>poskyt</w:t>
            </w:r>
            <w:r w:rsidR="00937BDB">
              <w:rPr>
                <w:rFonts w:ascii="Arial" w:eastAsia="Times New Roman" w:hAnsi="Arial" w:cs="Arial"/>
                <w:color w:val="000000"/>
                <w:kern w:val="0"/>
                <w:sz w:val="20"/>
                <w:szCs w:val="20"/>
                <w:lang w:eastAsia="sk-SK"/>
                <w14:ligatures w14:val="none"/>
              </w:rPr>
              <w:t>ovať</w:t>
            </w:r>
            <w:r w:rsidR="00937BD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hlboký pohľad na potenciálne hrozby. Potenciálne hrozby sú indikátormi pre upozornenia. </w:t>
            </w:r>
          </w:p>
        </w:tc>
        <w:tc>
          <w:tcPr>
            <w:tcW w:w="2551" w:type="dxa"/>
          </w:tcPr>
          <w:p w14:paraId="135D12B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5C20D1E" w14:textId="7D224FAF" w:rsidTr="006E0CBB">
        <w:trPr>
          <w:trHeight w:val="210"/>
        </w:trPr>
        <w:tc>
          <w:tcPr>
            <w:tcW w:w="1540" w:type="dxa"/>
            <w:vMerge/>
            <w:vAlign w:val="center"/>
            <w:hideMark/>
          </w:tcPr>
          <w:p w14:paraId="1D8B2FF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FBADAA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E636262" w14:textId="6CC91396"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Hrozby </w:t>
            </w:r>
            <w:r w:rsidR="00937BDB">
              <w:rPr>
                <w:rFonts w:ascii="Arial" w:eastAsia="Times New Roman" w:hAnsi="Arial" w:cs="Arial"/>
                <w:color w:val="000000"/>
                <w:kern w:val="0"/>
                <w:sz w:val="20"/>
                <w:szCs w:val="20"/>
                <w:lang w:eastAsia="sk-SK"/>
                <w14:ligatures w14:val="none"/>
              </w:rPr>
              <w:t>majú byť</w:t>
            </w:r>
            <w:r w:rsidR="00937BD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triedené do kategórií (podobne ako upozornenia).</w:t>
            </w:r>
          </w:p>
        </w:tc>
        <w:tc>
          <w:tcPr>
            <w:tcW w:w="2551" w:type="dxa"/>
          </w:tcPr>
          <w:p w14:paraId="2857E04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77B0C87" w14:textId="261D01A0" w:rsidTr="006E0CBB">
        <w:trPr>
          <w:trHeight w:val="210"/>
        </w:trPr>
        <w:tc>
          <w:tcPr>
            <w:tcW w:w="1540" w:type="dxa"/>
            <w:vMerge/>
            <w:vAlign w:val="center"/>
            <w:hideMark/>
          </w:tcPr>
          <w:p w14:paraId="007DDE4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7C48A2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9F5D862" w14:textId="4386E3E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 každú hrozbu </w:t>
            </w:r>
            <w:r w:rsidR="00937BDB">
              <w:rPr>
                <w:rFonts w:ascii="Arial" w:eastAsia="Times New Roman" w:hAnsi="Arial" w:cs="Arial"/>
                <w:color w:val="000000"/>
                <w:kern w:val="0"/>
                <w:sz w:val="20"/>
                <w:szCs w:val="20"/>
                <w:lang w:eastAsia="sk-SK"/>
                <w14:ligatures w14:val="none"/>
              </w:rPr>
              <w:t>možnosť</w:t>
            </w:r>
            <w:r w:rsidR="00937BD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vidieť detaily. Ak hrozba obsahuje IOC, </w:t>
            </w:r>
            <w:r w:rsidR="00937BDB">
              <w:rPr>
                <w:rFonts w:ascii="Arial" w:eastAsia="Times New Roman" w:hAnsi="Arial" w:cs="Arial"/>
                <w:color w:val="000000"/>
                <w:kern w:val="0"/>
                <w:sz w:val="20"/>
                <w:szCs w:val="20"/>
                <w:lang w:eastAsia="sk-SK"/>
                <w14:ligatures w14:val="none"/>
              </w:rPr>
              <w:t>možnosť</w:t>
            </w:r>
            <w:r w:rsidR="00937BD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vidieť jeho vlastnosti.</w:t>
            </w:r>
          </w:p>
        </w:tc>
        <w:tc>
          <w:tcPr>
            <w:tcW w:w="2551" w:type="dxa"/>
          </w:tcPr>
          <w:p w14:paraId="41D42F8A"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97E497E" w14:textId="167E3493" w:rsidTr="006E0CBB">
        <w:trPr>
          <w:trHeight w:val="210"/>
        </w:trPr>
        <w:tc>
          <w:tcPr>
            <w:tcW w:w="1540" w:type="dxa"/>
            <w:vMerge/>
            <w:vAlign w:val="center"/>
            <w:hideMark/>
          </w:tcPr>
          <w:p w14:paraId="469C8A9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E7D539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8FBA88F" w14:textId="28E2E2E0" w:rsidR="00B61864" w:rsidRPr="00E96B26" w:rsidRDefault="00937BDB"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B61864" w:rsidRPr="00E96B26">
              <w:rPr>
                <w:rFonts w:ascii="Arial" w:eastAsia="Times New Roman" w:hAnsi="Arial" w:cs="Arial"/>
                <w:color w:val="000000"/>
                <w:kern w:val="0"/>
                <w:sz w:val="20"/>
                <w:szCs w:val="20"/>
                <w:lang w:eastAsia="sk-SK"/>
                <w14:ligatures w14:val="none"/>
              </w:rPr>
              <w:t xml:space="preserve"> filtrovať a vyhľadávať na stránke Hrozby pomocou vstavaných filtrov alebo s vlastným dotazom.</w:t>
            </w:r>
          </w:p>
        </w:tc>
        <w:tc>
          <w:tcPr>
            <w:tcW w:w="2551" w:type="dxa"/>
          </w:tcPr>
          <w:p w14:paraId="02B3AD5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4070D9E" w14:textId="33CAAC22" w:rsidTr="006E0CBB">
        <w:trPr>
          <w:trHeight w:val="420"/>
        </w:trPr>
        <w:tc>
          <w:tcPr>
            <w:tcW w:w="1540" w:type="dxa"/>
            <w:vMerge/>
            <w:vAlign w:val="center"/>
            <w:hideMark/>
          </w:tcPr>
          <w:p w14:paraId="5CD654E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58495A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A6E4983" w14:textId="232674CF"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Hrozby </w:t>
            </w:r>
            <w:proofErr w:type="spellStart"/>
            <w:r w:rsidR="00937BDB">
              <w:rPr>
                <w:rFonts w:ascii="Arial" w:eastAsia="Times New Roman" w:hAnsi="Arial" w:cs="Arial"/>
                <w:color w:val="000000"/>
                <w:kern w:val="0"/>
                <w:sz w:val="20"/>
                <w:szCs w:val="20"/>
                <w:lang w:eastAsia="sk-SK"/>
                <w14:ligatures w14:val="none"/>
              </w:rPr>
              <w:t>maju</w:t>
            </w:r>
            <w:proofErr w:type="spellEnd"/>
            <w:r w:rsidR="00937BDB">
              <w:rPr>
                <w:rFonts w:ascii="Arial" w:eastAsia="Times New Roman" w:hAnsi="Arial" w:cs="Arial"/>
                <w:color w:val="000000"/>
                <w:kern w:val="0"/>
                <w:sz w:val="20"/>
                <w:szCs w:val="20"/>
                <w:lang w:eastAsia="sk-SK"/>
                <w14:ligatures w14:val="none"/>
              </w:rPr>
              <w:t xml:space="preserve"> byť</w:t>
            </w:r>
            <w:r w:rsidR="00937BD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povýšené na upozornenia na základe toho, či tieto hrozby spĺňajú podmienky v </w:t>
            </w:r>
            <w:proofErr w:type="spellStart"/>
            <w:r w:rsidRPr="00E96B26">
              <w:rPr>
                <w:rFonts w:ascii="Arial" w:eastAsia="Times New Roman" w:hAnsi="Arial" w:cs="Arial"/>
                <w:color w:val="000000"/>
                <w:kern w:val="0"/>
                <w:sz w:val="20"/>
                <w:szCs w:val="20"/>
                <w:lang w:eastAsia="sk-SK"/>
                <w14:ligatures w14:val="none"/>
              </w:rPr>
              <w:t>profilovači</w:t>
            </w:r>
            <w:proofErr w:type="spellEnd"/>
            <w:r w:rsidRPr="00E96B26">
              <w:rPr>
                <w:rFonts w:ascii="Arial" w:eastAsia="Times New Roman" w:hAnsi="Arial" w:cs="Arial"/>
                <w:color w:val="000000"/>
                <w:kern w:val="0"/>
                <w:sz w:val="20"/>
                <w:szCs w:val="20"/>
                <w:lang w:eastAsia="sk-SK"/>
                <w14:ligatures w14:val="none"/>
              </w:rPr>
              <w:t xml:space="preserve"> upozornení. Parametre rozhodnutia vysvetľujú, prečo bola alebo nebola hrozba povýšená na upozornenie.</w:t>
            </w:r>
          </w:p>
        </w:tc>
        <w:tc>
          <w:tcPr>
            <w:tcW w:w="2551" w:type="dxa"/>
          </w:tcPr>
          <w:p w14:paraId="013A61E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E8BFB71" w14:textId="03E754C6" w:rsidTr="006E0CBB">
        <w:trPr>
          <w:trHeight w:val="210"/>
        </w:trPr>
        <w:tc>
          <w:tcPr>
            <w:tcW w:w="1540" w:type="dxa"/>
            <w:vMerge/>
            <w:vAlign w:val="center"/>
            <w:hideMark/>
          </w:tcPr>
          <w:p w14:paraId="3DA236D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31FE60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9C7516F" w14:textId="155BDCFA" w:rsidR="00B61864" w:rsidRPr="00E96B26" w:rsidRDefault="00937BDB"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zobraziť časovú os udalostí súvisiacich s hrozbou.</w:t>
            </w:r>
          </w:p>
        </w:tc>
        <w:tc>
          <w:tcPr>
            <w:tcW w:w="2551" w:type="dxa"/>
          </w:tcPr>
          <w:p w14:paraId="5CABCF7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377A9CE" w14:textId="509E96B2" w:rsidTr="006E0CBB">
        <w:trPr>
          <w:trHeight w:val="420"/>
        </w:trPr>
        <w:tc>
          <w:tcPr>
            <w:tcW w:w="1540" w:type="dxa"/>
            <w:vMerge/>
            <w:vAlign w:val="center"/>
            <w:hideMark/>
          </w:tcPr>
          <w:p w14:paraId="5B3A225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0458E5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771CAA2" w14:textId="00392A02"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Možnosť vyšetrovať hrozbu vo výbere s prepojenými IOC z interných alebo externých zdrojov tretích strán.</w:t>
            </w:r>
          </w:p>
        </w:tc>
        <w:tc>
          <w:tcPr>
            <w:tcW w:w="2551" w:type="dxa"/>
          </w:tcPr>
          <w:p w14:paraId="6F08067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5153EB0" w14:textId="5CED3F64" w:rsidTr="006E0CBB">
        <w:trPr>
          <w:trHeight w:val="420"/>
        </w:trPr>
        <w:tc>
          <w:tcPr>
            <w:tcW w:w="1540" w:type="dxa"/>
            <w:vMerge/>
            <w:vAlign w:val="center"/>
            <w:hideMark/>
          </w:tcPr>
          <w:p w14:paraId="70BA0E7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CC9C1C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31B9AFA" w14:textId="2C0D3145" w:rsidR="00B61864" w:rsidRPr="00E96B26" w:rsidRDefault="00937BDB"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exportovať hrozby do stiahnuteľného súboru CSV. Všetky hrozby, ktoré zodpovedajú aktuálnym filtrom, budú stiahnuté.</w:t>
            </w:r>
          </w:p>
        </w:tc>
        <w:tc>
          <w:tcPr>
            <w:tcW w:w="2551" w:type="dxa"/>
          </w:tcPr>
          <w:p w14:paraId="14A5C29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6D5231D" w14:textId="3684E76C" w:rsidTr="006E0CBB">
        <w:trPr>
          <w:trHeight w:val="210"/>
        </w:trPr>
        <w:tc>
          <w:tcPr>
            <w:tcW w:w="1540" w:type="dxa"/>
            <w:vMerge/>
            <w:vAlign w:val="center"/>
            <w:hideMark/>
          </w:tcPr>
          <w:p w14:paraId="7B12C5E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A3FBC5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A29F62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Phishingové</w:t>
            </w:r>
            <w:proofErr w:type="spellEnd"/>
            <w:r w:rsidRPr="00E96B26">
              <w:rPr>
                <w:rFonts w:ascii="Arial" w:eastAsia="Times New Roman" w:hAnsi="Arial" w:cs="Arial"/>
                <w:color w:val="000000"/>
                <w:kern w:val="0"/>
                <w:sz w:val="20"/>
                <w:szCs w:val="20"/>
                <w:lang w:eastAsia="sk-SK"/>
                <w14:ligatures w14:val="none"/>
              </w:rPr>
              <w:t xml:space="preserve"> hrozby budú kategorizované podľa domén, webových stránok alebo sledovacích zoznamov.</w:t>
            </w:r>
          </w:p>
        </w:tc>
        <w:tc>
          <w:tcPr>
            <w:tcW w:w="2551" w:type="dxa"/>
          </w:tcPr>
          <w:p w14:paraId="23AEF68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92DB56E" w14:textId="33C62EAA" w:rsidTr="006E0CBB">
        <w:trPr>
          <w:trHeight w:val="1050"/>
        </w:trPr>
        <w:tc>
          <w:tcPr>
            <w:tcW w:w="1540" w:type="dxa"/>
            <w:vMerge/>
            <w:vAlign w:val="center"/>
            <w:hideMark/>
          </w:tcPr>
          <w:p w14:paraId="49B0ED6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391129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F81FF5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Hrozby mobilných aplikácií zobrazujú detaily neautorizovaných aplikácií. To zahŕňa aplikácie, ktoré zodpovedajú firemným aplikáciám alebo používajú firemné aktíva, značku alebo názov spoločnosti. Tieto aplikácie môžu byť: škodlivé, stránky, ktoré ich </w:t>
            </w:r>
            <w:proofErr w:type="spellStart"/>
            <w:r w:rsidRPr="00E96B26">
              <w:rPr>
                <w:rFonts w:ascii="Arial" w:eastAsia="Times New Roman" w:hAnsi="Arial" w:cs="Arial"/>
                <w:color w:val="000000"/>
                <w:kern w:val="0"/>
                <w:sz w:val="20"/>
                <w:szCs w:val="20"/>
                <w:lang w:eastAsia="sk-SK"/>
                <w14:ligatures w14:val="none"/>
              </w:rPr>
              <w:t>hostujú</w:t>
            </w:r>
            <w:proofErr w:type="spellEnd"/>
            <w:r w:rsidRPr="00E96B26">
              <w:rPr>
                <w:rFonts w:ascii="Arial" w:eastAsia="Times New Roman" w:hAnsi="Arial" w:cs="Arial"/>
                <w:color w:val="000000"/>
                <w:kern w:val="0"/>
                <w:sz w:val="20"/>
                <w:szCs w:val="20"/>
                <w:lang w:eastAsia="sk-SK"/>
                <w14:ligatures w14:val="none"/>
              </w:rPr>
              <w:t>, môžu obsahovať škodlivý kód, alebo môžu byť presnými kópiami platných firemných aplikácií, ale sú dostupné v regiónoch, kde spoločnosť nepovoľuje ich distribúciu.</w:t>
            </w:r>
          </w:p>
        </w:tc>
        <w:tc>
          <w:tcPr>
            <w:tcW w:w="2551" w:type="dxa"/>
          </w:tcPr>
          <w:p w14:paraId="54F8FA6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2C66C20" w14:textId="06215A95" w:rsidTr="006E0CBB">
        <w:trPr>
          <w:trHeight w:val="1260"/>
        </w:trPr>
        <w:tc>
          <w:tcPr>
            <w:tcW w:w="1540" w:type="dxa"/>
            <w:vMerge/>
            <w:vAlign w:val="center"/>
            <w:hideMark/>
          </w:tcPr>
          <w:p w14:paraId="3995E40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6589FD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0F85AF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Upozornenia a hrozby zneužiteľných údajov zobrazujú zraniteľnosti vo firemnom hardvéri a softvéri:</w:t>
            </w:r>
            <w:r w:rsidRPr="00E96B26">
              <w:rPr>
                <w:rFonts w:ascii="Arial" w:eastAsia="Times New Roman" w:hAnsi="Arial" w:cs="Arial"/>
                <w:color w:val="000000"/>
                <w:kern w:val="0"/>
                <w:sz w:val="20"/>
                <w:szCs w:val="20"/>
                <w:lang w:eastAsia="sk-SK"/>
                <w14:ligatures w14:val="none"/>
              </w:rPr>
              <w:br/>
              <w:t>Hrozby otvorených portov</w:t>
            </w:r>
            <w:r w:rsidRPr="00E96B26">
              <w:rPr>
                <w:rFonts w:ascii="Arial" w:eastAsia="Times New Roman" w:hAnsi="Arial" w:cs="Arial"/>
                <w:color w:val="000000"/>
                <w:kern w:val="0"/>
                <w:sz w:val="20"/>
                <w:szCs w:val="20"/>
                <w:lang w:eastAsia="sk-SK"/>
                <w14:ligatures w14:val="none"/>
              </w:rPr>
              <w:br/>
              <w:t>Hrozby DMARC/SPF</w:t>
            </w:r>
            <w:r w:rsidRPr="00E96B26">
              <w:rPr>
                <w:rFonts w:ascii="Arial" w:eastAsia="Times New Roman" w:hAnsi="Arial" w:cs="Arial"/>
                <w:color w:val="000000"/>
                <w:kern w:val="0"/>
                <w:sz w:val="20"/>
                <w:szCs w:val="20"/>
                <w:lang w:eastAsia="sk-SK"/>
                <w14:ligatures w14:val="none"/>
              </w:rPr>
              <w:br/>
              <w:t>Hrozby SSL certifikátov</w:t>
            </w:r>
            <w:r w:rsidRPr="00E96B26">
              <w:rPr>
                <w:rFonts w:ascii="Arial" w:eastAsia="Times New Roman" w:hAnsi="Arial" w:cs="Arial"/>
                <w:color w:val="000000"/>
                <w:kern w:val="0"/>
                <w:sz w:val="20"/>
                <w:szCs w:val="20"/>
                <w:lang w:eastAsia="sk-SK"/>
                <w14:ligatures w14:val="none"/>
              </w:rPr>
              <w:br/>
              <w:t>Hrozby problémov SSL</w:t>
            </w:r>
            <w:r w:rsidRPr="00E96B26">
              <w:rPr>
                <w:rFonts w:ascii="Arial" w:eastAsia="Times New Roman" w:hAnsi="Arial" w:cs="Arial"/>
                <w:color w:val="000000"/>
                <w:kern w:val="0"/>
                <w:sz w:val="20"/>
                <w:szCs w:val="20"/>
                <w:lang w:eastAsia="sk-SK"/>
                <w14:ligatures w14:val="none"/>
              </w:rPr>
              <w:br/>
              <w:t>Hrozby vystavených služieb</w:t>
            </w:r>
          </w:p>
        </w:tc>
        <w:tc>
          <w:tcPr>
            <w:tcW w:w="2551" w:type="dxa"/>
          </w:tcPr>
          <w:p w14:paraId="489CAB7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5445555B" w14:textId="01A7BD4F" w:rsidTr="006E0CBB">
        <w:trPr>
          <w:trHeight w:val="630"/>
        </w:trPr>
        <w:tc>
          <w:tcPr>
            <w:tcW w:w="1540" w:type="dxa"/>
            <w:vMerge/>
            <w:vAlign w:val="center"/>
            <w:hideMark/>
          </w:tcPr>
          <w:p w14:paraId="712F02E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38E6A3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98DE98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Hrozby verejných repozitárov ukazujú najmenej:</w:t>
            </w:r>
            <w:r w:rsidRPr="00E96B26">
              <w:rPr>
                <w:rFonts w:ascii="Arial" w:eastAsia="Times New Roman" w:hAnsi="Arial" w:cs="Arial"/>
                <w:color w:val="000000"/>
                <w:kern w:val="0"/>
                <w:sz w:val="20"/>
                <w:szCs w:val="20"/>
                <w:lang w:eastAsia="sk-SK"/>
                <w14:ligatures w14:val="none"/>
              </w:rPr>
              <w:br/>
              <w:t>Hrozby uniknutých tajomstiev – Potenciálne firemné tajomstvá, ktoré unikli vo verejných repozitároch</w:t>
            </w:r>
            <w:r w:rsidRPr="00E96B26">
              <w:rPr>
                <w:rFonts w:ascii="Arial" w:eastAsia="Times New Roman" w:hAnsi="Arial" w:cs="Arial"/>
                <w:color w:val="000000"/>
                <w:kern w:val="0"/>
                <w:sz w:val="20"/>
                <w:szCs w:val="20"/>
                <w:lang w:eastAsia="sk-SK"/>
                <w14:ligatures w14:val="none"/>
              </w:rPr>
              <w:br/>
              <w:t>Hrozby zmienok o aktívach – Firemné aktíva, ktoré unikli vo verejných repozitároch</w:t>
            </w:r>
          </w:p>
        </w:tc>
        <w:tc>
          <w:tcPr>
            <w:tcW w:w="2551" w:type="dxa"/>
          </w:tcPr>
          <w:p w14:paraId="1B16328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30C46048" w14:textId="63B8CDC3" w:rsidTr="006E0CBB">
        <w:trPr>
          <w:trHeight w:val="840"/>
        </w:trPr>
        <w:tc>
          <w:tcPr>
            <w:tcW w:w="1540" w:type="dxa"/>
            <w:vMerge/>
            <w:vAlign w:val="center"/>
            <w:hideMark/>
          </w:tcPr>
          <w:p w14:paraId="02E8789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B66643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21E558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Hrozby úniku </w:t>
            </w:r>
            <w:proofErr w:type="spellStart"/>
            <w:r w:rsidRPr="00E96B26">
              <w:rPr>
                <w:rFonts w:ascii="Arial" w:eastAsia="Times New Roman" w:hAnsi="Arial" w:cs="Arial"/>
                <w:color w:val="000000"/>
                <w:kern w:val="0"/>
                <w:sz w:val="20"/>
                <w:szCs w:val="20"/>
                <w:lang w:eastAsia="sk-SK"/>
                <w14:ligatures w14:val="none"/>
              </w:rPr>
              <w:t>ransomvéru</w:t>
            </w:r>
            <w:proofErr w:type="spellEnd"/>
            <w:r w:rsidRPr="00E96B26">
              <w:rPr>
                <w:rFonts w:ascii="Arial" w:eastAsia="Times New Roman" w:hAnsi="Arial" w:cs="Arial"/>
                <w:color w:val="000000"/>
                <w:kern w:val="0"/>
                <w:sz w:val="20"/>
                <w:szCs w:val="20"/>
                <w:lang w:eastAsia="sk-SK"/>
                <w14:ligatures w14:val="none"/>
              </w:rPr>
              <w:t xml:space="preserve"> – Monitoruje stránky únikov </w:t>
            </w:r>
            <w:proofErr w:type="spellStart"/>
            <w:r w:rsidRPr="00E96B26">
              <w:rPr>
                <w:rFonts w:ascii="Arial" w:eastAsia="Times New Roman" w:hAnsi="Arial" w:cs="Arial"/>
                <w:color w:val="000000"/>
                <w:kern w:val="0"/>
                <w:sz w:val="20"/>
                <w:szCs w:val="20"/>
                <w:lang w:eastAsia="sk-SK"/>
                <w14:ligatures w14:val="none"/>
              </w:rPr>
              <w:t>ransomvérových</w:t>
            </w:r>
            <w:proofErr w:type="spellEnd"/>
            <w:r w:rsidRPr="00E96B26">
              <w:rPr>
                <w:rFonts w:ascii="Arial" w:eastAsia="Times New Roman" w:hAnsi="Arial" w:cs="Arial"/>
                <w:color w:val="000000"/>
                <w:kern w:val="0"/>
                <w:sz w:val="20"/>
                <w:szCs w:val="20"/>
                <w:lang w:eastAsia="sk-SK"/>
                <w14:ligatures w14:val="none"/>
              </w:rPr>
              <w:t xml:space="preserve"> skupín a zhromažďuje, extrahuje a analyzuje údaje, ktoré boli zverejnené (na verejnom alebo temnom webe) z únikov iných spoločností, zobrazuje zverejnené úniky údajov, aj keď žiadne z vašich firemných aktív neboli v úniku. To vám umožňuje vedieť, či ste v riziku, alebo či riziko neexistuje.</w:t>
            </w:r>
          </w:p>
        </w:tc>
        <w:tc>
          <w:tcPr>
            <w:tcW w:w="2551" w:type="dxa"/>
          </w:tcPr>
          <w:p w14:paraId="43BAAD6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9AB7A0C" w14:textId="7A80E151" w:rsidTr="006E0CBB">
        <w:trPr>
          <w:trHeight w:val="2310"/>
        </w:trPr>
        <w:tc>
          <w:tcPr>
            <w:tcW w:w="1540" w:type="dxa"/>
            <w:vMerge/>
            <w:vAlign w:val="center"/>
            <w:hideMark/>
          </w:tcPr>
          <w:p w14:paraId="78AE792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869D20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EAC7904" w14:textId="643CA343"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 hrozby </w:t>
            </w:r>
            <w:proofErr w:type="spellStart"/>
            <w:r w:rsidRPr="00E96B26">
              <w:rPr>
                <w:rFonts w:ascii="Arial" w:eastAsia="Times New Roman" w:hAnsi="Arial" w:cs="Arial"/>
                <w:color w:val="000000"/>
                <w:kern w:val="0"/>
                <w:sz w:val="20"/>
                <w:szCs w:val="20"/>
                <w:lang w:eastAsia="sk-SK"/>
                <w14:ligatures w14:val="none"/>
              </w:rPr>
              <w:t>ransomvéru</w:t>
            </w:r>
            <w:proofErr w:type="spellEnd"/>
            <w:r w:rsidRPr="00E96B26">
              <w:rPr>
                <w:rFonts w:ascii="Arial" w:eastAsia="Times New Roman" w:hAnsi="Arial" w:cs="Arial"/>
                <w:color w:val="000000"/>
                <w:kern w:val="0"/>
                <w:sz w:val="20"/>
                <w:szCs w:val="20"/>
                <w:lang w:eastAsia="sk-SK"/>
                <w14:ligatures w14:val="none"/>
              </w:rPr>
              <w:t xml:space="preserve"> </w:t>
            </w:r>
            <w:r w:rsidR="00937BDB" w:rsidRPr="00E96B26">
              <w:rPr>
                <w:rFonts w:ascii="Arial" w:eastAsia="Times New Roman" w:hAnsi="Arial" w:cs="Arial"/>
                <w:color w:val="000000"/>
                <w:kern w:val="0"/>
                <w:sz w:val="20"/>
                <w:szCs w:val="20"/>
                <w:lang w:eastAsia="sk-SK"/>
                <w14:ligatures w14:val="none"/>
              </w:rPr>
              <w:t>m</w:t>
            </w:r>
            <w:r w:rsidR="00937BDB">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br/>
              <w:t>Zobraziť rozšírené detaily hrozby – Táto sekcia</w:t>
            </w:r>
            <w:r w:rsidR="00937BDB">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937BDB" w:rsidRPr="00E96B26">
              <w:rPr>
                <w:rFonts w:ascii="Arial" w:eastAsia="Times New Roman" w:hAnsi="Arial" w:cs="Arial"/>
                <w:color w:val="000000"/>
                <w:kern w:val="0"/>
                <w:sz w:val="20"/>
                <w:szCs w:val="20"/>
                <w:lang w:eastAsia="sk-SK"/>
                <w14:ligatures w14:val="none"/>
              </w:rPr>
              <w:t>zobraz</w:t>
            </w:r>
            <w:r w:rsidR="00937BDB">
              <w:rPr>
                <w:rFonts w:ascii="Arial" w:eastAsia="Times New Roman" w:hAnsi="Arial" w:cs="Arial"/>
                <w:color w:val="000000"/>
                <w:kern w:val="0"/>
                <w:sz w:val="20"/>
                <w:szCs w:val="20"/>
                <w:lang w:eastAsia="sk-SK"/>
                <w14:ligatures w14:val="none"/>
              </w:rPr>
              <w:t>ovať</w:t>
            </w:r>
            <w:r w:rsidR="00937BDB"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dodatočné detaily o úniku. </w:t>
            </w:r>
            <w:r w:rsidRPr="00E96B26">
              <w:rPr>
                <w:rFonts w:ascii="Arial" w:eastAsia="Times New Roman" w:hAnsi="Arial" w:cs="Arial"/>
                <w:color w:val="000000"/>
                <w:kern w:val="0"/>
                <w:sz w:val="20"/>
                <w:szCs w:val="20"/>
                <w:lang w:eastAsia="sk-SK"/>
                <w14:ligatures w14:val="none"/>
              </w:rPr>
              <w:br/>
              <w:t xml:space="preserve">Zobraziť a stiahnuť galériu – Galéria môže obsahovať snímky obrazovky z blogu </w:t>
            </w:r>
            <w:proofErr w:type="spellStart"/>
            <w:r w:rsidRPr="00E96B26">
              <w:rPr>
                <w:rFonts w:ascii="Arial" w:eastAsia="Times New Roman" w:hAnsi="Arial" w:cs="Arial"/>
                <w:color w:val="000000"/>
                <w:kern w:val="0"/>
                <w:sz w:val="20"/>
                <w:szCs w:val="20"/>
                <w:lang w:eastAsia="sk-SK"/>
                <w14:ligatures w14:val="none"/>
              </w:rPr>
              <w:t>ransomvéru</w:t>
            </w:r>
            <w:proofErr w:type="spellEnd"/>
            <w:r w:rsidRPr="00E96B26">
              <w:rPr>
                <w:rFonts w:ascii="Arial" w:eastAsia="Times New Roman" w:hAnsi="Arial" w:cs="Arial"/>
                <w:color w:val="000000"/>
                <w:kern w:val="0"/>
                <w:sz w:val="20"/>
                <w:szCs w:val="20"/>
                <w:lang w:eastAsia="sk-SK"/>
                <w14:ligatures w14:val="none"/>
              </w:rPr>
              <w:t>. Ak odkaz obsahuje zodpovedajúce objekty, môžu byť zahrnuté aj snímky týchto objektov.</w:t>
            </w:r>
            <w:r w:rsidRPr="00E96B26">
              <w:rPr>
                <w:rFonts w:ascii="Arial" w:eastAsia="Times New Roman" w:hAnsi="Arial" w:cs="Arial"/>
                <w:color w:val="000000"/>
                <w:kern w:val="0"/>
                <w:sz w:val="20"/>
                <w:szCs w:val="20"/>
                <w:lang w:eastAsia="sk-SK"/>
                <w14:ligatures w14:val="none"/>
              </w:rPr>
              <w:br/>
              <w:t>Stiahnuť zoznam adresárov úniku – Použit</w:t>
            </w:r>
            <w:r w:rsidR="00937BDB">
              <w:rPr>
                <w:rFonts w:ascii="Arial" w:eastAsia="Times New Roman" w:hAnsi="Arial" w:cs="Arial"/>
                <w:color w:val="000000"/>
                <w:kern w:val="0"/>
                <w:sz w:val="20"/>
                <w:szCs w:val="20"/>
                <w:lang w:eastAsia="sk-SK"/>
                <w14:ligatures w14:val="none"/>
              </w:rPr>
              <w:t>ie</w:t>
            </w:r>
            <w:r w:rsidRPr="00E96B26">
              <w:rPr>
                <w:rFonts w:ascii="Arial" w:eastAsia="Times New Roman" w:hAnsi="Arial" w:cs="Arial"/>
                <w:color w:val="000000"/>
                <w:kern w:val="0"/>
                <w:sz w:val="20"/>
                <w:szCs w:val="20"/>
                <w:lang w:eastAsia="sk-SK"/>
                <w14:ligatures w14:val="none"/>
              </w:rPr>
              <w:t xml:space="preserve"> zoznam</w:t>
            </w:r>
            <w:r w:rsidR="00937BDB">
              <w:rPr>
                <w:rFonts w:ascii="Arial" w:eastAsia="Times New Roman" w:hAnsi="Arial" w:cs="Arial"/>
                <w:color w:val="000000"/>
                <w:kern w:val="0"/>
                <w:sz w:val="20"/>
                <w:szCs w:val="20"/>
                <w:lang w:eastAsia="sk-SK"/>
                <w14:ligatures w14:val="none"/>
              </w:rPr>
              <w:t>u</w:t>
            </w:r>
            <w:r w:rsidRPr="00E96B26">
              <w:rPr>
                <w:rFonts w:ascii="Arial" w:eastAsia="Times New Roman" w:hAnsi="Arial" w:cs="Arial"/>
                <w:color w:val="000000"/>
                <w:kern w:val="0"/>
                <w:sz w:val="20"/>
                <w:szCs w:val="20"/>
                <w:lang w:eastAsia="sk-SK"/>
                <w14:ligatures w14:val="none"/>
              </w:rPr>
              <w:t xml:space="preserve"> CSV na určenie, či sa zodpovedajúce objekty nachádzajú v relevantných cestách. Napríklad zodpovedajúci objekt nájdený v priečinku pracovnej plochy je oveľa pravdepodobnejšie relevantný, než keby bol ten istý objekt v ceste so slovom „odpad“.</w:t>
            </w:r>
            <w:r w:rsidRPr="00E96B26">
              <w:rPr>
                <w:rFonts w:ascii="Arial" w:eastAsia="Times New Roman" w:hAnsi="Arial" w:cs="Arial"/>
                <w:color w:val="000000"/>
                <w:kern w:val="0"/>
                <w:sz w:val="20"/>
                <w:szCs w:val="20"/>
                <w:lang w:eastAsia="sk-SK"/>
                <w14:ligatures w14:val="none"/>
              </w:rPr>
              <w:br/>
              <w:t>Stiahnuť dôkazy úniku a zodpovedajúce objekty – Tabuľka zodpovedajúcich objektov zobrazuje všetky priečinky, ktorých názov obsahuje firemné aktívum, a aj súbory, kde je firemné aktívum v názve alebo obsahu.</w:t>
            </w:r>
          </w:p>
        </w:tc>
        <w:tc>
          <w:tcPr>
            <w:tcW w:w="2551" w:type="dxa"/>
          </w:tcPr>
          <w:p w14:paraId="3D50CDA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3607C31F" w14:textId="0313F73B" w:rsidTr="006E0CBB">
        <w:trPr>
          <w:trHeight w:val="1260"/>
        </w:trPr>
        <w:tc>
          <w:tcPr>
            <w:tcW w:w="1540" w:type="dxa"/>
            <w:vMerge/>
            <w:vAlign w:val="center"/>
            <w:hideMark/>
          </w:tcPr>
          <w:p w14:paraId="7276184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78DD6D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7781D4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Hrozby dôverných dokumentov zobrazujú dôverné dokumenty, ktoré sú verejne vystavené. Každý riadok hrozby reprezentuje dokument nájdený na akomkoľvek firemnom doménovom aktíve, ktorý obsahuje nasledovné:</w:t>
            </w:r>
            <w:r w:rsidRPr="00E96B26">
              <w:rPr>
                <w:rFonts w:ascii="Arial" w:eastAsia="Times New Roman" w:hAnsi="Arial" w:cs="Arial"/>
                <w:color w:val="000000"/>
                <w:kern w:val="0"/>
                <w:sz w:val="20"/>
                <w:szCs w:val="20"/>
                <w:lang w:eastAsia="sk-SK"/>
                <w14:ligatures w14:val="none"/>
              </w:rPr>
              <w:br/>
              <w:t>Hodnotu akéhokoľvek z týchto aktív: Názov spoločnosti, Značka spoločnosti, Doména spoločnosti, Indikátor DLP alebo Tajný projekt.</w:t>
            </w:r>
            <w:r w:rsidRPr="00E96B26">
              <w:rPr>
                <w:rFonts w:ascii="Arial" w:eastAsia="Times New Roman" w:hAnsi="Arial" w:cs="Arial"/>
                <w:color w:val="000000"/>
                <w:kern w:val="0"/>
                <w:sz w:val="20"/>
                <w:szCs w:val="20"/>
                <w:lang w:eastAsia="sk-SK"/>
                <w14:ligatures w14:val="none"/>
              </w:rPr>
              <w:br/>
              <w:t>Pojem dôvernosti (ako dôverné, interné, „neposielať ďalej“) kdekoľvek v dokumente.</w:t>
            </w:r>
          </w:p>
        </w:tc>
        <w:tc>
          <w:tcPr>
            <w:tcW w:w="2551" w:type="dxa"/>
          </w:tcPr>
          <w:p w14:paraId="3000414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78B6E77D" w14:textId="3ECEACE0" w:rsidTr="006E0CBB">
        <w:trPr>
          <w:trHeight w:val="1050"/>
        </w:trPr>
        <w:tc>
          <w:tcPr>
            <w:tcW w:w="1540" w:type="dxa"/>
            <w:vMerge/>
            <w:vAlign w:val="center"/>
            <w:hideMark/>
          </w:tcPr>
          <w:p w14:paraId="62D55B0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E12AC9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D73A61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Kategorizácia temného webu zobrazuje hrozby pre nasledujúce scenáre:</w:t>
            </w:r>
            <w:r w:rsidRPr="00E96B26">
              <w:rPr>
                <w:rFonts w:ascii="Arial" w:eastAsia="Times New Roman" w:hAnsi="Arial" w:cs="Arial"/>
                <w:color w:val="000000"/>
                <w:kern w:val="0"/>
                <w:sz w:val="20"/>
                <w:szCs w:val="20"/>
                <w:lang w:eastAsia="sk-SK"/>
                <w14:ligatures w14:val="none"/>
              </w:rPr>
              <w:br/>
              <w:t>Kreditné karty na predaj – Firemné kreditné karty, ktoré sú ponúkané na predaj na temnom webe.</w:t>
            </w:r>
            <w:r w:rsidRPr="00E96B26">
              <w:rPr>
                <w:rFonts w:ascii="Arial" w:eastAsia="Times New Roman" w:hAnsi="Arial" w:cs="Arial"/>
                <w:color w:val="000000"/>
                <w:kern w:val="0"/>
                <w:sz w:val="20"/>
                <w:szCs w:val="20"/>
                <w:lang w:eastAsia="sk-SK"/>
                <w14:ligatures w14:val="none"/>
              </w:rPr>
              <w:br/>
              <w:t xml:space="preserve">Údaje </w:t>
            </w:r>
            <w:proofErr w:type="spellStart"/>
            <w:r w:rsidRPr="00E96B26">
              <w:rPr>
                <w:rFonts w:ascii="Arial" w:eastAsia="Times New Roman" w:hAnsi="Arial" w:cs="Arial"/>
                <w:color w:val="000000"/>
                <w:kern w:val="0"/>
                <w:sz w:val="20"/>
                <w:szCs w:val="20"/>
                <w:lang w:eastAsia="sk-SK"/>
                <w14:ligatures w14:val="none"/>
              </w:rPr>
              <w:t>botov</w:t>
            </w:r>
            <w:proofErr w:type="spellEnd"/>
            <w:r w:rsidRPr="00E96B26">
              <w:rPr>
                <w:rFonts w:ascii="Arial" w:eastAsia="Times New Roman" w:hAnsi="Arial" w:cs="Arial"/>
                <w:color w:val="000000"/>
                <w:kern w:val="0"/>
                <w:sz w:val="20"/>
                <w:szCs w:val="20"/>
                <w:lang w:eastAsia="sk-SK"/>
                <w14:ligatures w14:val="none"/>
              </w:rPr>
              <w:t xml:space="preserve"> na predaj – Firemné kompromitované účty, ktoré boli zhromaždené </w:t>
            </w:r>
            <w:proofErr w:type="spellStart"/>
            <w:r w:rsidRPr="00E96B26">
              <w:rPr>
                <w:rFonts w:ascii="Arial" w:eastAsia="Times New Roman" w:hAnsi="Arial" w:cs="Arial"/>
                <w:color w:val="000000"/>
                <w:kern w:val="0"/>
                <w:sz w:val="20"/>
                <w:szCs w:val="20"/>
                <w:lang w:eastAsia="sk-SK"/>
                <w14:ligatures w14:val="none"/>
              </w:rPr>
              <w:t>botmi</w:t>
            </w:r>
            <w:proofErr w:type="spellEnd"/>
            <w:r w:rsidRPr="00E96B26">
              <w:rPr>
                <w:rFonts w:ascii="Arial" w:eastAsia="Times New Roman" w:hAnsi="Arial" w:cs="Arial"/>
                <w:color w:val="000000"/>
                <w:kern w:val="0"/>
                <w:sz w:val="20"/>
                <w:szCs w:val="20"/>
                <w:lang w:eastAsia="sk-SK"/>
                <w14:ligatures w14:val="none"/>
              </w:rPr>
              <w:t xml:space="preserve"> a sú ponúkané na predaj.</w:t>
            </w:r>
            <w:r w:rsidRPr="00E96B26">
              <w:rPr>
                <w:rFonts w:ascii="Arial" w:eastAsia="Times New Roman" w:hAnsi="Arial" w:cs="Arial"/>
                <w:color w:val="000000"/>
                <w:kern w:val="0"/>
                <w:sz w:val="20"/>
                <w:szCs w:val="20"/>
                <w:lang w:eastAsia="sk-SK"/>
                <w14:ligatures w14:val="none"/>
              </w:rPr>
              <w:br/>
              <w:t>Čierne trhy – Firemné produkty, ktoré sú ponúkané na predaj na temnom webe.</w:t>
            </w:r>
          </w:p>
        </w:tc>
        <w:tc>
          <w:tcPr>
            <w:tcW w:w="2551" w:type="dxa"/>
          </w:tcPr>
          <w:p w14:paraId="19CAF47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4A53425B" w14:textId="49DF2B90" w:rsidTr="006E0CBB">
        <w:trPr>
          <w:trHeight w:val="1050"/>
        </w:trPr>
        <w:tc>
          <w:tcPr>
            <w:tcW w:w="1540" w:type="dxa"/>
            <w:vMerge/>
            <w:vAlign w:val="center"/>
            <w:hideMark/>
          </w:tcPr>
          <w:p w14:paraId="1BDB964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522102F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Strategic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Intelligence</w:t>
            </w:r>
            <w:proofErr w:type="spellEnd"/>
          </w:p>
        </w:tc>
        <w:tc>
          <w:tcPr>
            <w:tcW w:w="4366" w:type="dxa"/>
            <w:vAlign w:val="bottom"/>
            <w:hideMark/>
          </w:tcPr>
          <w:p w14:paraId="577BFAD9" w14:textId="760074A6" w:rsidR="00B61864" w:rsidRPr="00E96B26" w:rsidRDefault="00937BDB" w:rsidP="001612D9">
            <w:pPr>
              <w:spacing w:after="0" w:line="240" w:lineRule="auto"/>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B61864" w:rsidRPr="00E96B26">
              <w:rPr>
                <w:rFonts w:ascii="Arial" w:eastAsia="Times New Roman" w:hAnsi="Arial" w:cs="Arial"/>
                <w:color w:val="000000"/>
                <w:kern w:val="0"/>
                <w:sz w:val="20"/>
                <w:szCs w:val="20"/>
                <w:lang w:eastAsia="sk-SK"/>
                <w14:ligatures w14:val="none"/>
              </w:rPr>
              <w:t xml:space="preserve"> zobraziť potenciálne zraniteľnosti vo vašom prostredí, cez ktoré môžu </w:t>
            </w:r>
            <w:proofErr w:type="spellStart"/>
            <w:r w:rsidR="00B61864" w:rsidRPr="00E96B26">
              <w:rPr>
                <w:rFonts w:ascii="Arial" w:eastAsia="Times New Roman" w:hAnsi="Arial" w:cs="Arial"/>
                <w:color w:val="000000"/>
                <w:kern w:val="0"/>
                <w:sz w:val="20"/>
                <w:szCs w:val="20"/>
                <w:lang w:eastAsia="sk-SK"/>
                <w14:ligatures w14:val="none"/>
              </w:rPr>
              <w:t>hrozboví</w:t>
            </w:r>
            <w:proofErr w:type="spellEnd"/>
            <w:r w:rsidR="00B61864" w:rsidRPr="00E96B26">
              <w:rPr>
                <w:rFonts w:ascii="Arial" w:eastAsia="Times New Roman" w:hAnsi="Arial" w:cs="Arial"/>
                <w:color w:val="000000"/>
                <w:kern w:val="0"/>
                <w:sz w:val="20"/>
                <w:szCs w:val="20"/>
                <w:lang w:eastAsia="sk-SK"/>
                <w14:ligatures w14:val="none"/>
              </w:rPr>
              <w:t xml:space="preserve"> aktéri vykonať úspešný útok – zarovnané s rámcom MITRE ATT&amp;CK (taktiky a techniky). </w:t>
            </w:r>
            <w:r>
              <w:rPr>
                <w:rFonts w:ascii="Arial" w:eastAsia="Times New Roman" w:hAnsi="Arial" w:cs="Arial"/>
                <w:color w:val="000000"/>
                <w:kern w:val="0"/>
                <w:sz w:val="20"/>
                <w:szCs w:val="20"/>
                <w:lang w:eastAsia="sk-SK"/>
                <w14:ligatures w14:val="none"/>
              </w:rPr>
              <w:t>Možnosť</w:t>
            </w:r>
            <w:r w:rsidR="00B61864" w:rsidRPr="00E96B26">
              <w:rPr>
                <w:rFonts w:ascii="Arial" w:eastAsia="Times New Roman" w:hAnsi="Arial" w:cs="Arial"/>
                <w:color w:val="000000"/>
                <w:kern w:val="0"/>
                <w:sz w:val="20"/>
                <w:szCs w:val="20"/>
                <w:lang w:eastAsia="sk-SK"/>
                <w14:ligatures w14:val="none"/>
              </w:rPr>
              <w:t xml:space="preserve"> vidieť trendy vo externej útočnej ploche a sledovať pokrok v čase v týchto vystavených oblastiach. Platforma porovnáva vystavenie v porovnaní s inými </w:t>
            </w:r>
            <w:r w:rsidR="007F4C1A">
              <w:rPr>
                <w:rFonts w:ascii="Arial" w:eastAsia="Times New Roman" w:hAnsi="Arial" w:cs="Arial"/>
                <w:color w:val="000000"/>
                <w:kern w:val="0"/>
                <w:sz w:val="20"/>
                <w:szCs w:val="20"/>
                <w:lang w:eastAsia="sk-SK"/>
                <w14:ligatures w14:val="none"/>
              </w:rPr>
              <w:t xml:space="preserve">koncovými </w:t>
            </w:r>
            <w:proofErr w:type="spellStart"/>
            <w:r w:rsidR="007F4C1A">
              <w:rPr>
                <w:rFonts w:ascii="Arial" w:eastAsia="Times New Roman" w:hAnsi="Arial" w:cs="Arial"/>
                <w:color w:val="000000"/>
                <w:kern w:val="0"/>
                <w:sz w:val="20"/>
                <w:szCs w:val="20"/>
                <w:lang w:eastAsia="sk-SK"/>
                <w14:ligatures w14:val="none"/>
              </w:rPr>
              <w:t>uživateľmi</w:t>
            </w:r>
            <w:proofErr w:type="spellEnd"/>
            <w:r w:rsidR="007F4C1A"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v</w:t>
            </w:r>
            <w:r w:rsidR="007F4C1A">
              <w:rPr>
                <w:rFonts w:ascii="Arial" w:eastAsia="Times New Roman" w:hAnsi="Arial" w:cs="Arial"/>
                <w:color w:val="000000"/>
                <w:kern w:val="0"/>
                <w:sz w:val="20"/>
                <w:szCs w:val="20"/>
                <w:lang w:eastAsia="sk-SK"/>
                <w14:ligatures w14:val="none"/>
              </w:rPr>
              <w:t xml:space="preserve"> </w:t>
            </w:r>
            <w:proofErr w:type="spellStart"/>
            <w:r w:rsidR="007F4C1A">
              <w:rPr>
                <w:rFonts w:ascii="Arial" w:eastAsia="Times New Roman" w:hAnsi="Arial" w:cs="Arial"/>
                <w:color w:val="000000"/>
                <w:kern w:val="0"/>
                <w:sz w:val="20"/>
                <w:szCs w:val="20"/>
                <w:lang w:eastAsia="sk-SK"/>
                <w14:ligatures w14:val="none"/>
              </w:rPr>
              <w:t>porovnatelnom</w:t>
            </w:r>
            <w:r w:rsidR="00B61864" w:rsidRPr="00E96B26">
              <w:rPr>
                <w:rFonts w:ascii="Arial" w:eastAsia="Times New Roman" w:hAnsi="Arial" w:cs="Arial"/>
                <w:color w:val="000000"/>
                <w:kern w:val="0"/>
                <w:sz w:val="20"/>
                <w:szCs w:val="20"/>
                <w:lang w:eastAsia="sk-SK"/>
                <w14:ligatures w14:val="none"/>
              </w:rPr>
              <w:t>sektore</w:t>
            </w:r>
            <w:proofErr w:type="spellEnd"/>
            <w:r w:rsidR="00B61864" w:rsidRPr="00E96B26">
              <w:rPr>
                <w:rFonts w:ascii="Arial" w:eastAsia="Times New Roman" w:hAnsi="Arial" w:cs="Arial"/>
                <w:color w:val="000000"/>
                <w:kern w:val="0"/>
                <w:sz w:val="20"/>
                <w:szCs w:val="20"/>
                <w:lang w:eastAsia="sk-SK"/>
                <w14:ligatures w14:val="none"/>
              </w:rPr>
              <w:t xml:space="preserve">/vertikále. </w:t>
            </w:r>
            <w:r w:rsidR="007F4C1A">
              <w:rPr>
                <w:rFonts w:ascii="Arial" w:eastAsia="Times New Roman" w:hAnsi="Arial" w:cs="Arial"/>
                <w:color w:val="000000"/>
                <w:kern w:val="0"/>
                <w:sz w:val="20"/>
                <w:szCs w:val="20"/>
                <w:lang w:eastAsia="sk-SK"/>
                <w14:ligatures w14:val="none"/>
              </w:rPr>
              <w:t>Možnosť</w:t>
            </w:r>
            <w:r w:rsidR="00B61864" w:rsidRPr="00E96B26">
              <w:rPr>
                <w:rFonts w:ascii="Arial" w:eastAsia="Times New Roman" w:hAnsi="Arial" w:cs="Arial"/>
                <w:color w:val="000000"/>
                <w:kern w:val="0"/>
                <w:sz w:val="20"/>
                <w:szCs w:val="20"/>
                <w:lang w:eastAsia="sk-SK"/>
                <w14:ligatures w14:val="none"/>
              </w:rPr>
              <w:t xml:space="preserve"> komunikovať medzery a trendy vedeniu pomocou </w:t>
            </w:r>
            <w:proofErr w:type="spellStart"/>
            <w:r w:rsidR="00B61864" w:rsidRPr="00E96B26">
              <w:rPr>
                <w:rFonts w:ascii="Arial" w:eastAsia="Times New Roman" w:hAnsi="Arial" w:cs="Arial"/>
                <w:color w:val="000000"/>
                <w:kern w:val="0"/>
                <w:sz w:val="20"/>
                <w:szCs w:val="20"/>
                <w:lang w:eastAsia="sk-SK"/>
                <w14:ligatures w14:val="none"/>
              </w:rPr>
              <w:t>dashboardu</w:t>
            </w:r>
            <w:proofErr w:type="spellEnd"/>
            <w:r w:rsidR="00B61864" w:rsidRPr="00E96B26">
              <w:rPr>
                <w:rFonts w:ascii="Arial" w:eastAsia="Times New Roman" w:hAnsi="Arial" w:cs="Arial"/>
                <w:color w:val="000000"/>
                <w:kern w:val="0"/>
                <w:sz w:val="20"/>
                <w:szCs w:val="20"/>
                <w:lang w:eastAsia="sk-SK"/>
                <w14:ligatures w14:val="none"/>
              </w:rPr>
              <w:t xml:space="preserve"> a správ.</w:t>
            </w:r>
          </w:p>
        </w:tc>
        <w:tc>
          <w:tcPr>
            <w:tcW w:w="2551" w:type="dxa"/>
          </w:tcPr>
          <w:p w14:paraId="11971BE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6E9DAA25" w14:textId="6545AD74" w:rsidTr="006E0CBB">
        <w:trPr>
          <w:trHeight w:val="420"/>
        </w:trPr>
        <w:tc>
          <w:tcPr>
            <w:tcW w:w="1540" w:type="dxa"/>
            <w:vMerge/>
            <w:vAlign w:val="center"/>
            <w:hideMark/>
          </w:tcPr>
          <w:p w14:paraId="772569A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1525E1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FF17EE2" w14:textId="2013361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Skóre vystavenia spoločnosti je založené na skutočných upozorneniach hlásených pre spoločnosť, vrátane otvorených a uzavretých upozornení.</w:t>
            </w:r>
          </w:p>
        </w:tc>
        <w:tc>
          <w:tcPr>
            <w:tcW w:w="2551" w:type="dxa"/>
          </w:tcPr>
          <w:p w14:paraId="3D1C37F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3772D40" w14:textId="0B350B33" w:rsidTr="006E0CBB">
        <w:trPr>
          <w:trHeight w:val="210"/>
        </w:trPr>
        <w:tc>
          <w:tcPr>
            <w:tcW w:w="1540" w:type="dxa"/>
            <w:vMerge/>
            <w:vAlign w:val="center"/>
            <w:hideMark/>
          </w:tcPr>
          <w:p w14:paraId="31954BF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791478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B721AB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Výsledky sú zdieľané s SIEM a nástrojom na útočnú plochu.</w:t>
            </w:r>
          </w:p>
        </w:tc>
        <w:tc>
          <w:tcPr>
            <w:tcW w:w="2551" w:type="dxa"/>
          </w:tcPr>
          <w:p w14:paraId="0CFB4DF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5615ACA" w14:textId="25CFCE16" w:rsidTr="006E0CBB">
        <w:trPr>
          <w:trHeight w:val="210"/>
        </w:trPr>
        <w:tc>
          <w:tcPr>
            <w:tcW w:w="1540" w:type="dxa"/>
            <w:vMerge/>
            <w:vAlign w:val="center"/>
            <w:hideMark/>
          </w:tcPr>
          <w:p w14:paraId="1E0FE37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62971A2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Reports</w:t>
            </w:r>
            <w:proofErr w:type="spellEnd"/>
          </w:p>
        </w:tc>
        <w:tc>
          <w:tcPr>
            <w:tcW w:w="4366" w:type="dxa"/>
            <w:vAlign w:val="bottom"/>
            <w:hideMark/>
          </w:tcPr>
          <w:p w14:paraId="59D46CDE" w14:textId="1C0FAFA2" w:rsidR="00B61864" w:rsidRPr="00E96B26" w:rsidRDefault="007F4C1A"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w:t>
            </w:r>
            <w:r w:rsidR="00B61864" w:rsidRPr="00E96B26">
              <w:rPr>
                <w:rFonts w:ascii="Arial" w:eastAsia="Times New Roman" w:hAnsi="Arial" w:cs="Arial"/>
                <w:color w:val="000000"/>
                <w:kern w:val="0"/>
                <w:sz w:val="20"/>
                <w:szCs w:val="20"/>
                <w:lang w:eastAsia="sk-SK"/>
                <w14:ligatures w14:val="none"/>
              </w:rPr>
              <w:t xml:space="preserve"> vykonať preddefinovanú správu s výsledkom v PDF alebo CSV.</w:t>
            </w:r>
          </w:p>
        </w:tc>
        <w:tc>
          <w:tcPr>
            <w:tcW w:w="2551" w:type="dxa"/>
          </w:tcPr>
          <w:p w14:paraId="3021F1D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0DAD739" w14:textId="297EE3CB" w:rsidTr="006E0CBB">
        <w:trPr>
          <w:trHeight w:val="210"/>
        </w:trPr>
        <w:tc>
          <w:tcPr>
            <w:tcW w:w="1540" w:type="dxa"/>
            <w:vMerge/>
            <w:vAlign w:val="center"/>
            <w:hideMark/>
          </w:tcPr>
          <w:p w14:paraId="42E4BE9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C6F899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DFDE8DA"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Počet upozornení s verejným webom ako zdrojom v porovnaní s tými s temným webom ako zdrojom.</w:t>
            </w:r>
          </w:p>
        </w:tc>
        <w:tc>
          <w:tcPr>
            <w:tcW w:w="2551" w:type="dxa"/>
          </w:tcPr>
          <w:p w14:paraId="03F5B69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E899C1A" w14:textId="55180A4F" w:rsidTr="006E0CBB">
        <w:trPr>
          <w:trHeight w:val="420"/>
        </w:trPr>
        <w:tc>
          <w:tcPr>
            <w:tcW w:w="1540" w:type="dxa"/>
            <w:vMerge/>
            <w:vAlign w:val="center"/>
            <w:hideMark/>
          </w:tcPr>
          <w:p w14:paraId="767F925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71E6F1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597E06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Počet hrozieb pochádzajúcich z každého typu zdroja: Obchody s aplikáciami, Čierne trhy, Hackerské fóra, Sociálne siete, Stránky na vkladanie obsahu, Iné.</w:t>
            </w:r>
          </w:p>
        </w:tc>
        <w:tc>
          <w:tcPr>
            <w:tcW w:w="2551" w:type="dxa"/>
          </w:tcPr>
          <w:p w14:paraId="165051A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D8C664F" w14:textId="5E64E5DC" w:rsidTr="006E0CBB">
        <w:trPr>
          <w:trHeight w:val="420"/>
        </w:trPr>
        <w:tc>
          <w:tcPr>
            <w:tcW w:w="1540" w:type="dxa"/>
            <w:vMerge/>
            <w:vAlign w:val="center"/>
            <w:hideMark/>
          </w:tcPr>
          <w:p w14:paraId="7036578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FC7C35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D9D7B3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Počet hrozieb každého typu upozornenia: Indikácia útoku, Únik údajov, Phishing, Bezpečnosť značky, Zneužiteľné údaje, VIP.</w:t>
            </w:r>
          </w:p>
        </w:tc>
        <w:tc>
          <w:tcPr>
            <w:tcW w:w="2551" w:type="dxa"/>
          </w:tcPr>
          <w:p w14:paraId="5FD31EE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AD25ECF" w14:textId="720370AA" w:rsidTr="006E0CBB">
        <w:trPr>
          <w:trHeight w:val="210"/>
        </w:trPr>
        <w:tc>
          <w:tcPr>
            <w:tcW w:w="1540" w:type="dxa"/>
            <w:vMerge/>
            <w:vAlign w:val="center"/>
            <w:hideMark/>
          </w:tcPr>
          <w:p w14:paraId="0E3DDE8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68EEEB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469684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Súhrn </w:t>
            </w:r>
            <w:proofErr w:type="spellStart"/>
            <w:r w:rsidRPr="00E96B26">
              <w:rPr>
                <w:rFonts w:ascii="Arial" w:eastAsia="Times New Roman" w:hAnsi="Arial" w:cs="Arial"/>
                <w:color w:val="000000"/>
                <w:kern w:val="0"/>
                <w:sz w:val="20"/>
                <w:szCs w:val="20"/>
                <w:lang w:eastAsia="sk-SK"/>
                <w14:ligatures w14:val="none"/>
              </w:rPr>
              <w:t>detekovaných</w:t>
            </w:r>
            <w:proofErr w:type="spellEnd"/>
            <w:r w:rsidRPr="00E96B26">
              <w:rPr>
                <w:rFonts w:ascii="Arial" w:eastAsia="Times New Roman" w:hAnsi="Arial" w:cs="Arial"/>
                <w:color w:val="000000"/>
                <w:kern w:val="0"/>
                <w:sz w:val="20"/>
                <w:szCs w:val="20"/>
                <w:lang w:eastAsia="sk-SK"/>
                <w14:ligatures w14:val="none"/>
              </w:rPr>
              <w:t xml:space="preserve"> hrozieb, ktoré postihli spoločnosť.</w:t>
            </w:r>
          </w:p>
        </w:tc>
        <w:tc>
          <w:tcPr>
            <w:tcW w:w="2551" w:type="dxa"/>
          </w:tcPr>
          <w:p w14:paraId="09061BC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85E01F1" w14:textId="5F0BDADD" w:rsidTr="006E0CBB">
        <w:trPr>
          <w:trHeight w:val="210"/>
        </w:trPr>
        <w:tc>
          <w:tcPr>
            <w:tcW w:w="1540" w:type="dxa"/>
            <w:vMerge/>
            <w:vAlign w:val="center"/>
            <w:hideMark/>
          </w:tcPr>
          <w:p w14:paraId="338BFE1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C9ECE5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35E6BE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Súhrn upozornení, štatistiky, logy vysoko závažných upozornení a príklady upozornení.</w:t>
            </w:r>
          </w:p>
        </w:tc>
        <w:tc>
          <w:tcPr>
            <w:tcW w:w="2551" w:type="dxa"/>
          </w:tcPr>
          <w:p w14:paraId="64D82A3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448DB61" w14:textId="6AFB5E6D" w:rsidTr="006E0CBB">
        <w:trPr>
          <w:trHeight w:val="420"/>
        </w:trPr>
        <w:tc>
          <w:tcPr>
            <w:tcW w:w="1540" w:type="dxa"/>
            <w:vMerge/>
            <w:vAlign w:val="center"/>
            <w:hideMark/>
          </w:tcPr>
          <w:p w14:paraId="397D348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355A8F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83FD7D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upozornenia vrátane dátumu objavenia, závažnosti, typu siete, dátumu zdroja, nápravy, zdrojovej URL, mena VIP a e-mailu VIP.</w:t>
            </w:r>
          </w:p>
        </w:tc>
        <w:tc>
          <w:tcPr>
            <w:tcW w:w="2551" w:type="dxa"/>
          </w:tcPr>
          <w:p w14:paraId="48626A3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73CE14A" w14:textId="4FBB2EF5" w:rsidTr="006E0CBB">
        <w:trPr>
          <w:trHeight w:val="210"/>
        </w:trPr>
        <w:tc>
          <w:tcPr>
            <w:tcW w:w="1540" w:type="dxa"/>
            <w:vMerge/>
            <w:vAlign w:val="center"/>
            <w:hideMark/>
          </w:tcPr>
          <w:p w14:paraId="1A14E48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E8F725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022845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Všetky </w:t>
            </w:r>
            <w:proofErr w:type="spellStart"/>
            <w:r w:rsidRPr="00E96B26">
              <w:rPr>
                <w:rFonts w:ascii="Arial" w:eastAsia="Times New Roman" w:hAnsi="Arial" w:cs="Arial"/>
                <w:color w:val="000000"/>
                <w:kern w:val="0"/>
                <w:sz w:val="20"/>
                <w:szCs w:val="20"/>
                <w:lang w:eastAsia="sk-SK"/>
                <w14:ligatures w14:val="none"/>
              </w:rPr>
              <w:t>phishingové</w:t>
            </w:r>
            <w:proofErr w:type="spellEnd"/>
            <w:r w:rsidRPr="00E96B26">
              <w:rPr>
                <w:rFonts w:ascii="Arial" w:eastAsia="Times New Roman" w:hAnsi="Arial" w:cs="Arial"/>
                <w:color w:val="000000"/>
                <w:kern w:val="0"/>
                <w:sz w:val="20"/>
                <w:szCs w:val="20"/>
                <w:lang w:eastAsia="sk-SK"/>
                <w14:ligatures w14:val="none"/>
              </w:rPr>
              <w:t xml:space="preserve"> upozornenia vrátane ID upozornenia, zdrojovej URL a dátumu.</w:t>
            </w:r>
          </w:p>
        </w:tc>
        <w:tc>
          <w:tcPr>
            <w:tcW w:w="2551" w:type="dxa"/>
          </w:tcPr>
          <w:p w14:paraId="5B053F5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046F1F8" w14:textId="7D1517E1" w:rsidTr="006E0CBB">
        <w:trPr>
          <w:trHeight w:val="420"/>
        </w:trPr>
        <w:tc>
          <w:tcPr>
            <w:tcW w:w="1540" w:type="dxa"/>
            <w:vMerge/>
            <w:vAlign w:val="center"/>
            <w:hideMark/>
          </w:tcPr>
          <w:p w14:paraId="559BB73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1D1737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B47103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Všetky akcie nápravy vrátane ID upozornenia, názvu upozornenia, dátumu zdroja, zdrojovej URL, typu, stavu a logu aktivity.</w:t>
            </w:r>
          </w:p>
        </w:tc>
        <w:tc>
          <w:tcPr>
            <w:tcW w:w="2551" w:type="dxa"/>
          </w:tcPr>
          <w:p w14:paraId="2D42130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7E49E05" w14:textId="43333283" w:rsidTr="006E0CBB">
        <w:trPr>
          <w:trHeight w:val="210"/>
        </w:trPr>
        <w:tc>
          <w:tcPr>
            <w:tcW w:w="1540" w:type="dxa"/>
            <w:vMerge/>
            <w:vAlign w:val="center"/>
            <w:hideMark/>
          </w:tcPr>
          <w:p w14:paraId="5CBD69A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98BB64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FDC0CD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Súhrn uniknutých poverení z konkrétneho narušenia. Zahŕňa: e-mailové adresy a heslá.</w:t>
            </w:r>
          </w:p>
        </w:tc>
        <w:tc>
          <w:tcPr>
            <w:tcW w:w="2551" w:type="dxa"/>
          </w:tcPr>
          <w:p w14:paraId="1E2593E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FA0DE62" w14:textId="5410174D" w:rsidTr="006E0CBB">
        <w:trPr>
          <w:trHeight w:val="420"/>
        </w:trPr>
        <w:tc>
          <w:tcPr>
            <w:tcW w:w="1540" w:type="dxa"/>
            <w:vMerge/>
            <w:vAlign w:val="center"/>
            <w:hideMark/>
          </w:tcPr>
          <w:p w14:paraId="088EF57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F6BB34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1CA0EA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Súhrn uniknutých kreditných kariet v uniknutých zdrojoch. Zahŕňa: zdroj, dátum nálezu, číslo kreditnej karty, CVV, dátum </w:t>
            </w:r>
            <w:proofErr w:type="spellStart"/>
            <w:r w:rsidRPr="00E96B26">
              <w:rPr>
                <w:rFonts w:ascii="Arial" w:eastAsia="Times New Roman" w:hAnsi="Arial" w:cs="Arial"/>
                <w:color w:val="000000"/>
                <w:kern w:val="0"/>
                <w:sz w:val="20"/>
                <w:szCs w:val="20"/>
                <w:lang w:eastAsia="sk-SK"/>
                <w14:ligatures w14:val="none"/>
              </w:rPr>
              <w:t>expirácie</w:t>
            </w:r>
            <w:proofErr w:type="spellEnd"/>
            <w:r w:rsidRPr="00E96B26">
              <w:rPr>
                <w:rFonts w:ascii="Arial" w:eastAsia="Times New Roman" w:hAnsi="Arial" w:cs="Arial"/>
                <w:color w:val="000000"/>
                <w:kern w:val="0"/>
                <w:sz w:val="20"/>
                <w:szCs w:val="20"/>
                <w:lang w:eastAsia="sk-SK"/>
                <w14:ligatures w14:val="none"/>
              </w:rPr>
              <w:t xml:space="preserve"> a ID upozornenia.</w:t>
            </w:r>
          </w:p>
        </w:tc>
        <w:tc>
          <w:tcPr>
            <w:tcW w:w="2551" w:type="dxa"/>
          </w:tcPr>
          <w:p w14:paraId="085AC32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0DCF804" w14:textId="29BFA16D" w:rsidTr="006E0CBB">
        <w:trPr>
          <w:trHeight w:val="210"/>
        </w:trPr>
        <w:tc>
          <w:tcPr>
            <w:tcW w:w="1540" w:type="dxa"/>
            <w:vMerge/>
            <w:vAlign w:val="center"/>
            <w:hideMark/>
          </w:tcPr>
          <w:p w14:paraId="2980148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1A0E22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410BADA"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Správy môžu byť naplánované alebo na požiadanie.</w:t>
            </w:r>
          </w:p>
        </w:tc>
        <w:tc>
          <w:tcPr>
            <w:tcW w:w="2551" w:type="dxa"/>
          </w:tcPr>
          <w:p w14:paraId="37A091EA"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E9C7148" w14:textId="43D13202" w:rsidTr="006E0CBB">
        <w:trPr>
          <w:trHeight w:val="630"/>
        </w:trPr>
        <w:tc>
          <w:tcPr>
            <w:tcW w:w="1540" w:type="dxa"/>
            <w:vMerge/>
            <w:vAlign w:val="center"/>
            <w:hideMark/>
          </w:tcPr>
          <w:p w14:paraId="08237B7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5445093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Assets</w:t>
            </w:r>
            <w:proofErr w:type="spellEnd"/>
          </w:p>
        </w:tc>
        <w:tc>
          <w:tcPr>
            <w:tcW w:w="4366" w:type="dxa"/>
            <w:vAlign w:val="bottom"/>
            <w:hideMark/>
          </w:tcPr>
          <w:p w14:paraId="777F02D4" w14:textId="5B2264D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Aktíva, externá digitálna stopa  organizácie, sú základom </w:t>
            </w:r>
            <w:proofErr w:type="spellStart"/>
            <w:r w:rsidRPr="00E96B26">
              <w:rPr>
                <w:rFonts w:ascii="Arial" w:eastAsia="Times New Roman" w:hAnsi="Arial" w:cs="Arial"/>
                <w:color w:val="000000"/>
                <w:kern w:val="0"/>
                <w:sz w:val="20"/>
                <w:szCs w:val="20"/>
                <w:lang w:eastAsia="sk-SK"/>
                <w14:ligatures w14:val="none"/>
              </w:rPr>
              <w:t>hrozbovej</w:t>
            </w:r>
            <w:proofErr w:type="spellEnd"/>
            <w:r w:rsidRPr="00E96B26">
              <w:rPr>
                <w:rFonts w:ascii="Arial" w:eastAsia="Times New Roman" w:hAnsi="Arial" w:cs="Arial"/>
                <w:color w:val="000000"/>
                <w:kern w:val="0"/>
                <w:sz w:val="20"/>
                <w:szCs w:val="20"/>
                <w:lang w:eastAsia="sk-SK"/>
                <w14:ligatures w14:val="none"/>
              </w:rPr>
              <w:t xml:space="preserve"> inteligencie prispôsobenej prostrediu. Aktíva zahŕňajú akýkoľvek zdroj, ktorý patrí  organizácii a ktorý by mohol viesť k potenciálnej bezpečnostnej hrozbe.</w:t>
            </w:r>
          </w:p>
        </w:tc>
        <w:tc>
          <w:tcPr>
            <w:tcW w:w="2551" w:type="dxa"/>
          </w:tcPr>
          <w:p w14:paraId="4B7855A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AB788FC" w14:textId="62406438" w:rsidTr="006E0CBB">
        <w:trPr>
          <w:trHeight w:val="630"/>
        </w:trPr>
        <w:tc>
          <w:tcPr>
            <w:tcW w:w="1540" w:type="dxa"/>
            <w:vMerge/>
            <w:vAlign w:val="center"/>
            <w:hideMark/>
          </w:tcPr>
          <w:p w14:paraId="32B2B12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C42B80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69B9BDE" w14:textId="518468D2"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má </w:t>
            </w:r>
            <w:r w:rsidR="007F4C1A">
              <w:rPr>
                <w:rFonts w:ascii="Arial" w:eastAsia="Times New Roman" w:hAnsi="Arial" w:cs="Arial"/>
                <w:color w:val="000000"/>
                <w:kern w:val="0"/>
                <w:sz w:val="20"/>
                <w:szCs w:val="20"/>
                <w:lang w:eastAsia="sk-SK"/>
                <w14:ligatures w14:val="none"/>
              </w:rPr>
              <w:t>mať min.</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20 kategórií, ktoré môžu byť monitorované (názvy, IP, DNS, FQDN,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tenants</w:t>
            </w:r>
            <w:proofErr w:type="spellEnd"/>
            <w:r w:rsidRPr="00E96B26">
              <w:rPr>
                <w:rFonts w:ascii="Arial" w:eastAsia="Times New Roman" w:hAnsi="Arial" w:cs="Arial"/>
                <w:color w:val="000000"/>
                <w:kern w:val="0"/>
                <w:sz w:val="20"/>
                <w:szCs w:val="20"/>
                <w:lang w:eastAsia="sk-SK"/>
                <w14:ligatures w14:val="none"/>
              </w:rPr>
              <w:t>, technológie, adresa, banková karta, sociálne siete, VIP osoby, SWIFT kódy, krajiny aktivity, indikátory DLP, prihlasovacie stránky, mobilné aplikácie alebo rozšírenia, názvy značiek atď.).</w:t>
            </w:r>
          </w:p>
        </w:tc>
        <w:tc>
          <w:tcPr>
            <w:tcW w:w="2551" w:type="dxa"/>
          </w:tcPr>
          <w:p w14:paraId="5B51A12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A751D52" w14:textId="1D557713" w:rsidTr="006E0CBB">
        <w:trPr>
          <w:trHeight w:val="420"/>
        </w:trPr>
        <w:tc>
          <w:tcPr>
            <w:tcW w:w="1540" w:type="dxa"/>
            <w:vMerge/>
            <w:vAlign w:val="center"/>
            <w:hideMark/>
          </w:tcPr>
          <w:p w14:paraId="7E0F16C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3E95AA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A46D56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Aktíva sú na zozname sledovania platformy, vytvárajú hrozby a na základe výskytu alebo kombinácie aktív zvyšujú hrozbu/upozornenie.</w:t>
            </w:r>
          </w:p>
        </w:tc>
        <w:tc>
          <w:tcPr>
            <w:tcW w:w="2551" w:type="dxa"/>
          </w:tcPr>
          <w:p w14:paraId="72C5D1D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756677F" w14:textId="468284A0" w:rsidTr="006E0CBB">
        <w:trPr>
          <w:trHeight w:val="210"/>
        </w:trPr>
        <w:tc>
          <w:tcPr>
            <w:tcW w:w="1540" w:type="dxa"/>
            <w:vMerge/>
            <w:vAlign w:val="center"/>
            <w:hideMark/>
          </w:tcPr>
          <w:p w14:paraId="19F28AE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8C7E85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829D17C" w14:textId="5FB627C3"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1826B77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AEF1882" w14:textId="2A282ED1" w:rsidTr="006E0CBB">
        <w:trPr>
          <w:trHeight w:val="420"/>
        </w:trPr>
        <w:tc>
          <w:tcPr>
            <w:tcW w:w="1540" w:type="dxa"/>
            <w:vMerge/>
            <w:vAlign w:val="center"/>
            <w:hideMark/>
          </w:tcPr>
          <w:p w14:paraId="48CD713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0C7E25F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Automation</w:t>
            </w:r>
            <w:proofErr w:type="spellEnd"/>
          </w:p>
        </w:tc>
        <w:tc>
          <w:tcPr>
            <w:tcW w:w="4366" w:type="dxa"/>
            <w:vAlign w:val="bottom"/>
            <w:hideMark/>
          </w:tcPr>
          <w:p w14:paraId="5E83A21D" w14:textId="6A205E1F"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Automatizácia </w:t>
            </w:r>
            <w:r w:rsidR="007F4C1A">
              <w:rPr>
                <w:rFonts w:ascii="Arial" w:eastAsia="Times New Roman" w:hAnsi="Arial" w:cs="Arial"/>
                <w:color w:val="000000"/>
                <w:kern w:val="0"/>
                <w:sz w:val="20"/>
                <w:szCs w:val="20"/>
                <w:lang w:eastAsia="sk-SK"/>
                <w14:ligatures w14:val="none"/>
              </w:rPr>
              <w:t>má byť</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založená na používateľom vytvorených pravidlách, ktoré vykonávajú akcie na upozorneniach alebo indikátoroch kompromisu (</w:t>
            </w:r>
            <w:proofErr w:type="spellStart"/>
            <w:r w:rsidRPr="00E96B26">
              <w:rPr>
                <w:rFonts w:ascii="Arial" w:eastAsia="Times New Roman" w:hAnsi="Arial" w:cs="Arial"/>
                <w:color w:val="000000"/>
                <w:kern w:val="0"/>
                <w:sz w:val="20"/>
                <w:szCs w:val="20"/>
                <w:lang w:eastAsia="sk-SK"/>
                <w14:ligatures w14:val="none"/>
              </w:rPr>
              <w:t>IOCs</w:t>
            </w:r>
            <w:proofErr w:type="spellEnd"/>
            <w:r w:rsidRPr="00E96B26">
              <w:rPr>
                <w:rFonts w:ascii="Arial" w:eastAsia="Times New Roman" w:hAnsi="Arial" w:cs="Arial"/>
                <w:color w:val="000000"/>
                <w:kern w:val="0"/>
                <w:sz w:val="20"/>
                <w:szCs w:val="20"/>
                <w:lang w:eastAsia="sk-SK"/>
                <w14:ligatures w14:val="none"/>
              </w:rPr>
              <w:t>), ktoré spĺňajú špecifikované kritériá.</w:t>
            </w:r>
          </w:p>
        </w:tc>
        <w:tc>
          <w:tcPr>
            <w:tcW w:w="2551" w:type="dxa"/>
          </w:tcPr>
          <w:p w14:paraId="6298DB2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94052DA" w14:textId="55DB3295" w:rsidTr="006E0CBB">
        <w:trPr>
          <w:trHeight w:val="420"/>
        </w:trPr>
        <w:tc>
          <w:tcPr>
            <w:tcW w:w="1540" w:type="dxa"/>
            <w:vMerge/>
            <w:vAlign w:val="center"/>
            <w:hideMark/>
          </w:tcPr>
          <w:p w14:paraId="418C3B9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BD7268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7EE3A5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Automatizácia umožňuje vytvárať pravidlá (alebo „politiky“), ktoré vykonávajú akcie na špecifických skupinách upozornení.</w:t>
            </w:r>
          </w:p>
        </w:tc>
        <w:tc>
          <w:tcPr>
            <w:tcW w:w="2551" w:type="dxa"/>
          </w:tcPr>
          <w:p w14:paraId="5530733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8FBF80C" w14:textId="16C2BD41" w:rsidTr="006E0CBB">
        <w:trPr>
          <w:trHeight w:val="420"/>
        </w:trPr>
        <w:tc>
          <w:tcPr>
            <w:tcW w:w="1540" w:type="dxa"/>
            <w:vMerge/>
            <w:vAlign w:val="center"/>
            <w:hideMark/>
          </w:tcPr>
          <w:p w14:paraId="53B740B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83AD6A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4493ED3" w14:textId="2B7C07F3" w:rsidR="00B61864" w:rsidRPr="00E96B26" w:rsidRDefault="007F4C1A"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použitia</w:t>
            </w:r>
            <w:r w:rsidR="00B61864"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globáln</w:t>
            </w:r>
            <w:r>
              <w:rPr>
                <w:rFonts w:ascii="Arial" w:eastAsia="Times New Roman" w:hAnsi="Arial" w:cs="Arial"/>
                <w:color w:val="000000"/>
                <w:kern w:val="0"/>
                <w:sz w:val="20"/>
                <w:szCs w:val="20"/>
                <w:lang w:eastAsia="sk-SK"/>
                <w14:ligatures w14:val="none"/>
              </w:rPr>
              <w:t>ych</w:t>
            </w:r>
            <w:r w:rsidRPr="00E96B26">
              <w:rPr>
                <w:rFonts w:ascii="Arial" w:eastAsia="Times New Roman" w:hAnsi="Arial" w:cs="Arial"/>
                <w:color w:val="000000"/>
                <w:kern w:val="0"/>
                <w:sz w:val="20"/>
                <w:szCs w:val="20"/>
                <w:lang w:eastAsia="sk-SK"/>
                <w14:ligatures w14:val="none"/>
              </w:rPr>
              <w:t xml:space="preserve"> </w:t>
            </w:r>
            <w:proofErr w:type="spellStart"/>
            <w:r w:rsidR="00B61864" w:rsidRPr="00E96B26">
              <w:rPr>
                <w:rFonts w:ascii="Arial" w:eastAsia="Times New Roman" w:hAnsi="Arial" w:cs="Arial"/>
                <w:color w:val="000000"/>
                <w:kern w:val="0"/>
                <w:sz w:val="20"/>
                <w:szCs w:val="20"/>
                <w:lang w:eastAsia="sk-SK"/>
                <w14:ligatures w14:val="none"/>
              </w:rPr>
              <w:t>pravidl</w:t>
            </w:r>
            <w:r>
              <w:rPr>
                <w:rFonts w:ascii="Arial" w:eastAsia="Times New Roman" w:hAnsi="Arial" w:cs="Arial"/>
                <w:color w:val="000000"/>
                <w:kern w:val="0"/>
                <w:sz w:val="20"/>
                <w:szCs w:val="20"/>
                <w:lang w:eastAsia="sk-SK"/>
                <w14:ligatures w14:val="none"/>
              </w:rPr>
              <w:t>iel</w:t>
            </w:r>
            <w:proofErr w:type="spellEnd"/>
            <w:r w:rsidR="00B61864" w:rsidRPr="00E96B26">
              <w:rPr>
                <w:rFonts w:ascii="Arial" w:eastAsia="Times New Roman" w:hAnsi="Arial" w:cs="Arial"/>
                <w:color w:val="000000"/>
                <w:kern w:val="0"/>
                <w:sz w:val="20"/>
                <w:szCs w:val="20"/>
                <w:lang w:eastAsia="sk-SK"/>
                <w14:ligatures w14:val="none"/>
              </w:rPr>
              <w:t xml:space="preserve"> na automatizáciu akcie pre upozornenia všetkých typov upozornení (podpora výberu, na ktoré upozornenie vykonať akciu).</w:t>
            </w:r>
          </w:p>
        </w:tc>
        <w:tc>
          <w:tcPr>
            <w:tcW w:w="2551" w:type="dxa"/>
          </w:tcPr>
          <w:p w14:paraId="47E3227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E2B6BFB" w14:textId="3056CCD6" w:rsidTr="006E0CBB">
        <w:trPr>
          <w:trHeight w:val="420"/>
        </w:trPr>
        <w:tc>
          <w:tcPr>
            <w:tcW w:w="1540" w:type="dxa"/>
            <w:vMerge/>
            <w:vAlign w:val="center"/>
            <w:hideMark/>
          </w:tcPr>
          <w:p w14:paraId="0567C49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8ECD13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022B2A0" w14:textId="5049B245" w:rsidR="00B61864" w:rsidRPr="00E96B26" w:rsidRDefault="007F4C1A"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použitia</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 xml:space="preserve">pravidlá Ochrany digitálnych rizík na vynútenie nápravy alebo iných akcií na upozornení (podpora </w:t>
            </w:r>
            <w:proofErr w:type="spellStart"/>
            <w:r w:rsidR="00B61864" w:rsidRPr="00E96B26">
              <w:rPr>
                <w:rFonts w:ascii="Arial" w:eastAsia="Times New Roman" w:hAnsi="Arial" w:cs="Arial"/>
                <w:color w:val="000000"/>
                <w:kern w:val="0"/>
                <w:sz w:val="20"/>
                <w:szCs w:val="20"/>
                <w:lang w:eastAsia="sk-SK"/>
                <w14:ligatures w14:val="none"/>
              </w:rPr>
              <w:t>Profilovača</w:t>
            </w:r>
            <w:proofErr w:type="spellEnd"/>
            <w:r w:rsidR="00B61864" w:rsidRPr="00E96B26">
              <w:rPr>
                <w:rFonts w:ascii="Arial" w:eastAsia="Times New Roman" w:hAnsi="Arial" w:cs="Arial"/>
                <w:color w:val="000000"/>
                <w:kern w:val="0"/>
                <w:sz w:val="20"/>
                <w:szCs w:val="20"/>
                <w:lang w:eastAsia="sk-SK"/>
                <w14:ligatures w14:val="none"/>
              </w:rPr>
              <w:t xml:space="preserve"> upozornení pre </w:t>
            </w:r>
            <w:proofErr w:type="spellStart"/>
            <w:r w:rsidR="00B61864" w:rsidRPr="00E96B26">
              <w:rPr>
                <w:rFonts w:ascii="Arial" w:eastAsia="Times New Roman" w:hAnsi="Arial" w:cs="Arial"/>
                <w:color w:val="000000"/>
                <w:kern w:val="0"/>
                <w:sz w:val="20"/>
                <w:szCs w:val="20"/>
                <w:lang w:eastAsia="sk-SK"/>
                <w14:ligatures w14:val="none"/>
              </w:rPr>
              <w:t>granulárny</w:t>
            </w:r>
            <w:proofErr w:type="spellEnd"/>
            <w:r w:rsidR="00B61864" w:rsidRPr="00E96B26">
              <w:rPr>
                <w:rFonts w:ascii="Arial" w:eastAsia="Times New Roman" w:hAnsi="Arial" w:cs="Arial"/>
                <w:color w:val="000000"/>
                <w:kern w:val="0"/>
                <w:sz w:val="20"/>
                <w:szCs w:val="20"/>
                <w:lang w:eastAsia="sk-SK"/>
                <w14:ligatures w14:val="none"/>
              </w:rPr>
              <w:t xml:space="preserve"> výber).</w:t>
            </w:r>
          </w:p>
        </w:tc>
        <w:tc>
          <w:tcPr>
            <w:tcW w:w="2551" w:type="dxa"/>
          </w:tcPr>
          <w:p w14:paraId="0CFCF5A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D1A9DCB" w14:textId="6C9AE90C" w:rsidTr="006E0CBB">
        <w:trPr>
          <w:trHeight w:val="630"/>
        </w:trPr>
        <w:tc>
          <w:tcPr>
            <w:tcW w:w="1540" w:type="dxa"/>
            <w:vMerge/>
            <w:vAlign w:val="center"/>
            <w:hideMark/>
          </w:tcPr>
          <w:p w14:paraId="22DA5D7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E3F890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67978C2" w14:textId="232E1186"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Funkcia </w:t>
            </w:r>
            <w:proofErr w:type="spellStart"/>
            <w:r w:rsidRPr="00E96B26">
              <w:rPr>
                <w:rFonts w:ascii="Arial" w:eastAsia="Times New Roman" w:hAnsi="Arial" w:cs="Arial"/>
                <w:color w:val="000000"/>
                <w:kern w:val="0"/>
                <w:sz w:val="20"/>
                <w:szCs w:val="20"/>
                <w:lang w:eastAsia="sk-SK"/>
                <w14:ligatures w14:val="none"/>
              </w:rPr>
              <w:t>Profilovač</w:t>
            </w:r>
            <w:proofErr w:type="spellEnd"/>
            <w:r w:rsidRPr="00E96B26">
              <w:rPr>
                <w:rFonts w:ascii="Arial" w:eastAsia="Times New Roman" w:hAnsi="Arial" w:cs="Arial"/>
                <w:color w:val="000000"/>
                <w:kern w:val="0"/>
                <w:sz w:val="20"/>
                <w:szCs w:val="20"/>
                <w:lang w:eastAsia="sk-SK"/>
                <w14:ligatures w14:val="none"/>
              </w:rPr>
              <w:t xml:space="preserve"> upozornení</w:t>
            </w:r>
            <w:r w:rsidR="007F4C1A">
              <w:rPr>
                <w:rFonts w:ascii="Arial" w:eastAsia="Times New Roman" w:hAnsi="Arial" w:cs="Arial"/>
                <w:color w:val="000000"/>
                <w:kern w:val="0"/>
                <w:sz w:val="20"/>
                <w:szCs w:val="20"/>
                <w:lang w:eastAsia="sk-SK"/>
                <w14:ligatures w14:val="none"/>
              </w:rPr>
              <w:t xml:space="preserve"> ma</w:t>
            </w:r>
            <w:r w:rsidRPr="00E96B26">
              <w:rPr>
                <w:rFonts w:ascii="Arial" w:eastAsia="Times New Roman" w:hAnsi="Arial" w:cs="Arial"/>
                <w:color w:val="000000"/>
                <w:kern w:val="0"/>
                <w:sz w:val="20"/>
                <w:szCs w:val="20"/>
                <w:lang w:eastAsia="sk-SK"/>
                <w14:ligatures w14:val="none"/>
              </w:rPr>
              <w:t xml:space="preserve"> </w:t>
            </w:r>
            <w:r w:rsidR="007F4C1A" w:rsidRPr="00E96B26">
              <w:rPr>
                <w:rFonts w:ascii="Arial" w:eastAsia="Times New Roman" w:hAnsi="Arial" w:cs="Arial"/>
                <w:color w:val="000000"/>
                <w:kern w:val="0"/>
                <w:sz w:val="20"/>
                <w:szCs w:val="20"/>
                <w:lang w:eastAsia="sk-SK"/>
                <w14:ligatures w14:val="none"/>
              </w:rPr>
              <w:t>umožň</w:t>
            </w:r>
            <w:r w:rsidR="007F4C1A">
              <w:rPr>
                <w:rFonts w:ascii="Arial" w:eastAsia="Times New Roman" w:hAnsi="Arial" w:cs="Arial"/>
                <w:color w:val="000000"/>
                <w:kern w:val="0"/>
                <w:sz w:val="20"/>
                <w:szCs w:val="20"/>
                <w:lang w:eastAsia="sk-SK"/>
                <w14:ligatures w14:val="none"/>
              </w:rPr>
              <w:t>ovať</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používateľom jemne doladiť, ktoré hrozby sú povýšené na upozornenia a ktoré nie. Pomocou </w:t>
            </w:r>
            <w:proofErr w:type="spellStart"/>
            <w:r w:rsidRPr="00E96B26">
              <w:rPr>
                <w:rFonts w:ascii="Arial" w:eastAsia="Times New Roman" w:hAnsi="Arial" w:cs="Arial"/>
                <w:color w:val="000000"/>
                <w:kern w:val="0"/>
                <w:sz w:val="20"/>
                <w:szCs w:val="20"/>
                <w:lang w:eastAsia="sk-SK"/>
                <w14:ligatures w14:val="none"/>
              </w:rPr>
              <w:t>Profilovača</w:t>
            </w:r>
            <w:proofErr w:type="spellEnd"/>
            <w:r w:rsidRPr="00E96B26">
              <w:rPr>
                <w:rFonts w:ascii="Arial" w:eastAsia="Times New Roman" w:hAnsi="Arial" w:cs="Arial"/>
                <w:color w:val="000000"/>
                <w:kern w:val="0"/>
                <w:sz w:val="20"/>
                <w:szCs w:val="20"/>
                <w:lang w:eastAsia="sk-SK"/>
                <w14:ligatures w14:val="none"/>
              </w:rPr>
              <w:t xml:space="preserve"> upozornení </w:t>
            </w:r>
            <w:r w:rsidR="007F4C1A" w:rsidRPr="00E96B26">
              <w:rPr>
                <w:rFonts w:ascii="Arial" w:eastAsia="Times New Roman" w:hAnsi="Arial" w:cs="Arial"/>
                <w:color w:val="000000"/>
                <w:kern w:val="0"/>
                <w:sz w:val="20"/>
                <w:szCs w:val="20"/>
                <w:lang w:eastAsia="sk-SK"/>
                <w14:ligatures w14:val="none"/>
              </w:rPr>
              <w:t>vytvára</w:t>
            </w:r>
            <w:r w:rsidR="007F4C1A">
              <w:rPr>
                <w:rFonts w:ascii="Arial" w:eastAsia="Times New Roman" w:hAnsi="Arial" w:cs="Arial"/>
                <w:color w:val="000000"/>
                <w:kern w:val="0"/>
                <w:sz w:val="20"/>
                <w:szCs w:val="20"/>
                <w:lang w:eastAsia="sk-SK"/>
                <w14:ligatures w14:val="none"/>
              </w:rPr>
              <w:t>ť</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vlastné pravidlá na definovanie vlastných prípadov alebo scenárov upozorňovania.</w:t>
            </w:r>
          </w:p>
        </w:tc>
        <w:tc>
          <w:tcPr>
            <w:tcW w:w="2551" w:type="dxa"/>
          </w:tcPr>
          <w:p w14:paraId="0DEB613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674F54A" w14:textId="0579111B" w:rsidTr="006E0CBB">
        <w:trPr>
          <w:trHeight w:val="1050"/>
        </w:trPr>
        <w:tc>
          <w:tcPr>
            <w:tcW w:w="1540" w:type="dxa"/>
            <w:vMerge w:val="restart"/>
            <w:noWrap/>
            <w:hideMark/>
          </w:tcPr>
          <w:p w14:paraId="51243D2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Intelligence</w:t>
            </w:r>
            <w:proofErr w:type="spellEnd"/>
          </w:p>
        </w:tc>
        <w:tc>
          <w:tcPr>
            <w:tcW w:w="1319" w:type="dxa"/>
            <w:vMerge w:val="restart"/>
            <w:hideMark/>
          </w:tcPr>
          <w:p w14:paraId="7649E04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General</w:t>
            </w:r>
          </w:p>
        </w:tc>
        <w:tc>
          <w:tcPr>
            <w:tcW w:w="4366" w:type="dxa"/>
            <w:vAlign w:val="bottom"/>
            <w:hideMark/>
          </w:tcPr>
          <w:p w14:paraId="0B2E9E20" w14:textId="29C79321"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Platforma </w:t>
            </w:r>
            <w:proofErr w:type="spellStart"/>
            <w:r w:rsidRPr="00E96B26">
              <w:rPr>
                <w:rFonts w:ascii="Arial" w:eastAsia="Times New Roman" w:hAnsi="Arial" w:cs="Arial"/>
                <w:color w:val="000000"/>
                <w:kern w:val="0"/>
                <w:sz w:val="20"/>
                <w:szCs w:val="20"/>
                <w:lang w:eastAsia="sk-SK"/>
                <w14:ligatures w14:val="none"/>
              </w:rPr>
              <w:t>hrozbovej</w:t>
            </w:r>
            <w:proofErr w:type="spellEnd"/>
            <w:r w:rsidRPr="00E96B26">
              <w:rPr>
                <w:rFonts w:ascii="Arial" w:eastAsia="Times New Roman" w:hAnsi="Arial" w:cs="Arial"/>
                <w:color w:val="000000"/>
                <w:kern w:val="0"/>
                <w:sz w:val="20"/>
                <w:szCs w:val="20"/>
                <w:lang w:eastAsia="sk-SK"/>
                <w14:ligatures w14:val="none"/>
              </w:rPr>
              <w:t xml:space="preserve"> inteligencie </w:t>
            </w:r>
            <w:r w:rsidR="007F4C1A">
              <w:rPr>
                <w:rFonts w:ascii="Arial" w:eastAsia="Times New Roman" w:hAnsi="Arial" w:cs="Arial"/>
                <w:color w:val="000000"/>
                <w:kern w:val="0"/>
                <w:sz w:val="20"/>
                <w:szCs w:val="20"/>
                <w:lang w:eastAsia="sk-SK"/>
                <w14:ligatures w14:val="none"/>
              </w:rPr>
              <w:t xml:space="preserve">má </w:t>
            </w:r>
            <w:r w:rsidR="007F4C1A" w:rsidRPr="00E96B26">
              <w:rPr>
                <w:rFonts w:ascii="Arial" w:eastAsia="Times New Roman" w:hAnsi="Arial" w:cs="Arial"/>
                <w:color w:val="000000"/>
                <w:kern w:val="0"/>
                <w:sz w:val="20"/>
                <w:szCs w:val="20"/>
                <w:lang w:eastAsia="sk-SK"/>
                <w14:ligatures w14:val="none"/>
              </w:rPr>
              <w:t>poskyt</w:t>
            </w:r>
            <w:r w:rsidR="007F4C1A">
              <w:rPr>
                <w:rFonts w:ascii="Arial" w:eastAsia="Times New Roman" w:hAnsi="Arial" w:cs="Arial"/>
                <w:color w:val="000000"/>
                <w:kern w:val="0"/>
                <w:sz w:val="20"/>
                <w:szCs w:val="20"/>
                <w:lang w:eastAsia="sk-SK"/>
                <w14:ligatures w14:val="none"/>
              </w:rPr>
              <w:t>ovať</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vysoko presné poznatky s výrazne menším šumom zhromažďovaním údajov z nástrojov poháňaných komunitou, ako je </w:t>
            </w:r>
            <w:proofErr w:type="spellStart"/>
            <w:r w:rsidRPr="00E96B26">
              <w:rPr>
                <w:rFonts w:ascii="Arial" w:eastAsia="Times New Roman" w:hAnsi="Arial" w:cs="Arial"/>
                <w:color w:val="000000"/>
                <w:kern w:val="0"/>
                <w:sz w:val="20"/>
                <w:szCs w:val="20"/>
                <w:lang w:eastAsia="sk-SK"/>
                <w14:ligatures w14:val="none"/>
              </w:rPr>
              <w:t>AttackerKB</w:t>
            </w:r>
            <w:proofErr w:type="spellEnd"/>
            <w:r w:rsidRPr="00E96B26">
              <w:rPr>
                <w:rFonts w:ascii="Arial" w:eastAsia="Times New Roman" w:hAnsi="Arial" w:cs="Arial"/>
                <w:color w:val="000000"/>
                <w:kern w:val="0"/>
                <w:sz w:val="20"/>
                <w:szCs w:val="20"/>
                <w:lang w:eastAsia="sk-SK"/>
                <w14:ligatures w14:val="none"/>
              </w:rPr>
              <w:t xml:space="preserve">, a vlastným výskumom hrozieb a zraniteľností. Tieto poznatky umožňujú tímom zamerať sa na najvýznamnejšie signály a vykonať najvyššie prioritné akcie, ako je oprava systémov so zraniteľnosťami, ktoré sú aktívne zneužívané vo voľnej prírode, aby zostali pred kritickými </w:t>
            </w:r>
            <w:r w:rsidRPr="00E96B26">
              <w:rPr>
                <w:rFonts w:ascii="Arial" w:eastAsia="Times New Roman" w:hAnsi="Arial" w:cs="Arial"/>
                <w:color w:val="000000"/>
                <w:kern w:val="0"/>
                <w:sz w:val="20"/>
                <w:szCs w:val="20"/>
                <w:lang w:eastAsia="sk-SK"/>
                <w14:ligatures w14:val="none"/>
              </w:rPr>
              <w:lastRenderedPageBreak/>
              <w:t>zraniteľnosťami a hrozbami najrelevantnejšími pre organizáciu.</w:t>
            </w:r>
          </w:p>
        </w:tc>
        <w:tc>
          <w:tcPr>
            <w:tcW w:w="2551" w:type="dxa"/>
          </w:tcPr>
          <w:p w14:paraId="1091DF0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5E686A1" w14:textId="0E076D24" w:rsidTr="006E0CBB">
        <w:trPr>
          <w:trHeight w:val="420"/>
        </w:trPr>
        <w:tc>
          <w:tcPr>
            <w:tcW w:w="1540" w:type="dxa"/>
            <w:vMerge/>
            <w:vAlign w:val="center"/>
            <w:hideMark/>
          </w:tcPr>
          <w:p w14:paraId="1FF2CC2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08FF8A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E43B0E7" w14:textId="0353360B"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Hrozbová</w:t>
            </w:r>
            <w:proofErr w:type="spellEnd"/>
            <w:r w:rsidRPr="00E96B26">
              <w:rPr>
                <w:rFonts w:ascii="Arial" w:eastAsia="Times New Roman" w:hAnsi="Arial" w:cs="Arial"/>
                <w:color w:val="000000"/>
                <w:kern w:val="0"/>
                <w:sz w:val="20"/>
                <w:szCs w:val="20"/>
                <w:lang w:eastAsia="sk-SK"/>
                <w14:ligatures w14:val="none"/>
              </w:rPr>
              <w:t xml:space="preserve"> inteligencia sa </w:t>
            </w:r>
            <w:r w:rsidR="007F4C1A">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zameriava</w:t>
            </w:r>
            <w:r w:rsidR="007F4C1A">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na vysoko spoľahlivé indikátory hrozieb, ako sú indikátory kompromisu (</w:t>
            </w:r>
            <w:proofErr w:type="spellStart"/>
            <w:r w:rsidRPr="00E96B26">
              <w:rPr>
                <w:rFonts w:ascii="Arial" w:eastAsia="Times New Roman" w:hAnsi="Arial" w:cs="Arial"/>
                <w:color w:val="000000"/>
                <w:kern w:val="0"/>
                <w:sz w:val="20"/>
                <w:szCs w:val="20"/>
                <w:lang w:eastAsia="sk-SK"/>
                <w14:ligatures w14:val="none"/>
              </w:rPr>
              <w:t>IOCs</w:t>
            </w:r>
            <w:proofErr w:type="spellEnd"/>
            <w:r w:rsidRPr="00E96B26">
              <w:rPr>
                <w:rFonts w:ascii="Arial" w:eastAsia="Times New Roman" w:hAnsi="Arial" w:cs="Arial"/>
                <w:color w:val="000000"/>
                <w:kern w:val="0"/>
                <w:sz w:val="20"/>
                <w:szCs w:val="20"/>
                <w:lang w:eastAsia="sk-SK"/>
                <w14:ligatures w14:val="none"/>
              </w:rPr>
              <w:t>), bežné zraniteľnosti a vystavenia (</w:t>
            </w:r>
            <w:proofErr w:type="spellStart"/>
            <w:r w:rsidRPr="00E96B26">
              <w:rPr>
                <w:rFonts w:ascii="Arial" w:eastAsia="Times New Roman" w:hAnsi="Arial" w:cs="Arial"/>
                <w:color w:val="000000"/>
                <w:kern w:val="0"/>
                <w:sz w:val="20"/>
                <w:szCs w:val="20"/>
                <w:lang w:eastAsia="sk-SK"/>
                <w14:ligatures w14:val="none"/>
              </w:rPr>
              <w:t>CVEs</w:t>
            </w:r>
            <w:proofErr w:type="spellEnd"/>
            <w:r w:rsidRPr="00E96B26">
              <w:rPr>
                <w:rFonts w:ascii="Arial" w:eastAsia="Times New Roman" w:hAnsi="Arial" w:cs="Arial"/>
                <w:color w:val="000000"/>
                <w:kern w:val="0"/>
                <w:sz w:val="20"/>
                <w:szCs w:val="20"/>
                <w:lang w:eastAsia="sk-SK"/>
                <w14:ligatures w14:val="none"/>
              </w:rPr>
              <w:t>) a taktiky, techniky a procedúry (</w:t>
            </w:r>
            <w:proofErr w:type="spellStart"/>
            <w:r w:rsidRPr="00E96B26">
              <w:rPr>
                <w:rFonts w:ascii="Arial" w:eastAsia="Times New Roman" w:hAnsi="Arial" w:cs="Arial"/>
                <w:color w:val="000000"/>
                <w:kern w:val="0"/>
                <w:sz w:val="20"/>
                <w:szCs w:val="20"/>
                <w:lang w:eastAsia="sk-SK"/>
                <w14:ligatures w14:val="none"/>
              </w:rPr>
              <w:t>TTPs</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4DF2ACF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C94FE63" w14:textId="2D7C8702" w:rsidTr="006E0CBB">
        <w:trPr>
          <w:trHeight w:val="630"/>
        </w:trPr>
        <w:tc>
          <w:tcPr>
            <w:tcW w:w="1540" w:type="dxa"/>
            <w:vMerge/>
            <w:vAlign w:val="center"/>
            <w:hideMark/>
          </w:tcPr>
          <w:p w14:paraId="67C799F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F69890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EBA4FD2" w14:textId="68641CCC"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Kuratované</w:t>
            </w:r>
            <w:proofErr w:type="spellEnd"/>
            <w:r w:rsidRPr="00E96B26">
              <w:rPr>
                <w:rFonts w:ascii="Arial" w:eastAsia="Times New Roman" w:hAnsi="Arial" w:cs="Arial"/>
                <w:color w:val="000000"/>
                <w:kern w:val="0"/>
                <w:sz w:val="20"/>
                <w:szCs w:val="20"/>
                <w:lang w:eastAsia="sk-SK"/>
                <w14:ligatures w14:val="none"/>
              </w:rPr>
              <w:t xml:space="preserve">, vysoko presné zdroje IOC </w:t>
            </w:r>
            <w:proofErr w:type="spellStart"/>
            <w:r w:rsidR="007F4C1A">
              <w:rPr>
                <w:rFonts w:ascii="Arial" w:eastAsia="Times New Roman" w:hAnsi="Arial" w:cs="Arial"/>
                <w:color w:val="000000"/>
                <w:kern w:val="0"/>
                <w:sz w:val="20"/>
                <w:szCs w:val="20"/>
                <w:lang w:eastAsia="sk-SK"/>
                <w14:ligatures w14:val="none"/>
              </w:rPr>
              <w:t>maju</w:t>
            </w:r>
            <w:proofErr w:type="spellEnd"/>
            <w:r w:rsidR="007F4C1A">
              <w:rPr>
                <w:rFonts w:ascii="Arial" w:eastAsia="Times New Roman" w:hAnsi="Arial" w:cs="Arial"/>
                <w:color w:val="000000"/>
                <w:kern w:val="0"/>
                <w:sz w:val="20"/>
                <w:szCs w:val="20"/>
                <w:lang w:eastAsia="sk-SK"/>
                <w14:ligatures w14:val="none"/>
              </w:rPr>
              <w:t xml:space="preserve"> byť</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obohatené o vlastný výskum </w:t>
            </w:r>
            <w:proofErr w:type="spellStart"/>
            <w:r w:rsidRPr="00E96B26">
              <w:rPr>
                <w:rFonts w:ascii="Arial" w:eastAsia="Times New Roman" w:hAnsi="Arial" w:cs="Arial"/>
                <w:color w:val="000000"/>
                <w:kern w:val="0"/>
                <w:sz w:val="20"/>
                <w:szCs w:val="20"/>
                <w:lang w:eastAsia="sk-SK"/>
                <w14:ligatures w14:val="none"/>
              </w:rPr>
              <w:t>Labs</w:t>
            </w:r>
            <w:proofErr w:type="spellEnd"/>
            <w:r w:rsidRPr="00E96B26">
              <w:rPr>
                <w:rFonts w:ascii="Arial" w:eastAsia="Times New Roman" w:hAnsi="Arial" w:cs="Arial"/>
                <w:color w:val="000000"/>
                <w:kern w:val="0"/>
                <w:sz w:val="20"/>
                <w:szCs w:val="20"/>
                <w:lang w:eastAsia="sk-SK"/>
                <w14:ligatures w14:val="none"/>
              </w:rPr>
              <w:t xml:space="preserve">, údaje z </w:t>
            </w:r>
            <w:proofErr w:type="spellStart"/>
            <w:r w:rsidRPr="00E96B26">
              <w:rPr>
                <w:rFonts w:ascii="Arial" w:eastAsia="Times New Roman" w:hAnsi="Arial" w:cs="Arial"/>
                <w:color w:val="000000"/>
                <w:kern w:val="0"/>
                <w:sz w:val="20"/>
                <w:szCs w:val="20"/>
                <w:lang w:eastAsia="sk-SK"/>
                <w14:ligatures w14:val="none"/>
              </w:rPr>
              <w:t>honeypotov</w:t>
            </w:r>
            <w:proofErr w:type="spellEnd"/>
            <w:r w:rsidRPr="00E96B26">
              <w:rPr>
                <w:rFonts w:ascii="Arial" w:eastAsia="Times New Roman" w:hAnsi="Arial" w:cs="Arial"/>
                <w:color w:val="000000"/>
                <w:kern w:val="0"/>
                <w:sz w:val="20"/>
                <w:szCs w:val="20"/>
                <w:lang w:eastAsia="sk-SK"/>
                <w14:ligatures w14:val="none"/>
              </w:rPr>
              <w:t xml:space="preserve"> a aktívne monitorovanie hrozieb, aby poskytli najspoľahlivejšie indikátory kompromisu, znižujúc falošné pozitíva a zvyšujúc efektivitu analytikov.</w:t>
            </w:r>
          </w:p>
        </w:tc>
        <w:tc>
          <w:tcPr>
            <w:tcW w:w="2551" w:type="dxa"/>
          </w:tcPr>
          <w:p w14:paraId="1D54141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3220E94" w14:textId="45E75BBF" w:rsidTr="006E0CBB">
        <w:trPr>
          <w:trHeight w:val="420"/>
        </w:trPr>
        <w:tc>
          <w:tcPr>
            <w:tcW w:w="1540" w:type="dxa"/>
            <w:vMerge/>
            <w:vAlign w:val="center"/>
            <w:hideMark/>
          </w:tcPr>
          <w:p w14:paraId="4AEFE04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F7CB69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E76EB00" w14:textId="325DC34B" w:rsidR="00B61864" w:rsidRPr="00E96B26" w:rsidRDefault="007F4C1A"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Monitor</w:t>
            </w:r>
            <w:r>
              <w:rPr>
                <w:rFonts w:ascii="Arial" w:eastAsia="Times New Roman" w:hAnsi="Arial" w:cs="Arial"/>
                <w:color w:val="000000"/>
                <w:kern w:val="0"/>
                <w:sz w:val="20"/>
                <w:szCs w:val="20"/>
                <w:lang w:eastAsia="sk-SK"/>
                <w14:ligatures w14:val="none"/>
              </w:rPr>
              <w:t>ing</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najaktívnejších protivníkov zameraných na odvetvie alebo región</w:t>
            </w:r>
            <w:r>
              <w:rPr>
                <w:rFonts w:ascii="Arial" w:eastAsia="Times New Roman" w:hAnsi="Arial" w:cs="Arial"/>
                <w:color w:val="000000"/>
                <w:kern w:val="0"/>
                <w:sz w:val="20"/>
                <w:szCs w:val="20"/>
                <w:lang w:eastAsia="sk-SK"/>
                <w14:ligatures w14:val="none"/>
              </w:rPr>
              <w:t>.</w:t>
            </w:r>
            <w:r w:rsidR="00B61864" w:rsidRPr="00E96B26">
              <w:rPr>
                <w:rFonts w:ascii="Arial" w:eastAsia="Times New Roman" w:hAnsi="Arial" w:cs="Arial"/>
                <w:color w:val="000000"/>
                <w:kern w:val="0"/>
                <w:sz w:val="20"/>
                <w:szCs w:val="20"/>
                <w:lang w:eastAsia="sk-SK"/>
                <w14:ligatures w14:val="none"/>
              </w:rPr>
              <w:t xml:space="preserve"> </w:t>
            </w:r>
          </w:p>
        </w:tc>
        <w:tc>
          <w:tcPr>
            <w:tcW w:w="2551" w:type="dxa"/>
          </w:tcPr>
          <w:p w14:paraId="57B77D0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828BB1C" w14:textId="03938686" w:rsidTr="006E0CBB">
        <w:trPr>
          <w:trHeight w:val="630"/>
        </w:trPr>
        <w:tc>
          <w:tcPr>
            <w:tcW w:w="1540" w:type="dxa"/>
            <w:vMerge/>
            <w:vAlign w:val="center"/>
            <w:hideMark/>
          </w:tcPr>
          <w:p w14:paraId="5C962AB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7F19E5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B549D70" w14:textId="4537918A"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4D9C821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59AA5AA" w14:textId="65E89A9F" w:rsidTr="006E0CBB">
        <w:trPr>
          <w:trHeight w:val="420"/>
        </w:trPr>
        <w:tc>
          <w:tcPr>
            <w:tcW w:w="1540" w:type="dxa"/>
            <w:vMerge/>
            <w:vAlign w:val="center"/>
            <w:hideMark/>
          </w:tcPr>
          <w:p w14:paraId="2D9F10D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A54EE2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740376A" w14:textId="4879E822"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Hrozbová</w:t>
            </w:r>
            <w:proofErr w:type="spellEnd"/>
            <w:r w:rsidRPr="00E96B26">
              <w:rPr>
                <w:rFonts w:ascii="Arial" w:eastAsia="Times New Roman" w:hAnsi="Arial" w:cs="Arial"/>
                <w:color w:val="000000"/>
                <w:kern w:val="0"/>
                <w:sz w:val="20"/>
                <w:szCs w:val="20"/>
                <w:lang w:eastAsia="sk-SK"/>
                <w14:ligatures w14:val="none"/>
              </w:rPr>
              <w:t xml:space="preserve"> inteligencia sa </w:t>
            </w:r>
            <w:r w:rsidR="007F4C1A">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priamo napája</w:t>
            </w:r>
            <w:r w:rsidR="007F4C1A">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do SIEM, poskytujúc kontextovo bohatú </w:t>
            </w:r>
            <w:proofErr w:type="spellStart"/>
            <w:r w:rsidRPr="00E96B26">
              <w:rPr>
                <w:rFonts w:ascii="Arial" w:eastAsia="Times New Roman" w:hAnsi="Arial" w:cs="Arial"/>
                <w:color w:val="000000"/>
                <w:kern w:val="0"/>
                <w:sz w:val="20"/>
                <w:szCs w:val="20"/>
                <w:lang w:eastAsia="sk-SK"/>
                <w14:ligatures w14:val="none"/>
              </w:rPr>
              <w:t>hrozbovú</w:t>
            </w:r>
            <w:proofErr w:type="spellEnd"/>
            <w:r w:rsidRPr="00E96B26">
              <w:rPr>
                <w:rFonts w:ascii="Arial" w:eastAsia="Times New Roman" w:hAnsi="Arial" w:cs="Arial"/>
                <w:color w:val="000000"/>
                <w:kern w:val="0"/>
                <w:sz w:val="20"/>
                <w:szCs w:val="20"/>
                <w:lang w:eastAsia="sk-SK"/>
                <w14:ligatures w14:val="none"/>
              </w:rPr>
              <w:t xml:space="preserve"> inteligenciu na zlepšenie detekcie, lovu hrozieb a reakcie na incidenty.</w:t>
            </w:r>
          </w:p>
        </w:tc>
        <w:tc>
          <w:tcPr>
            <w:tcW w:w="2551" w:type="dxa"/>
          </w:tcPr>
          <w:p w14:paraId="2780A10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6C24246" w14:textId="1AF89D77" w:rsidTr="006E0CBB">
        <w:trPr>
          <w:trHeight w:val="630"/>
        </w:trPr>
        <w:tc>
          <w:tcPr>
            <w:tcW w:w="1540" w:type="dxa"/>
            <w:vMerge/>
            <w:vAlign w:val="center"/>
            <w:hideMark/>
          </w:tcPr>
          <w:p w14:paraId="08D2418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528988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171687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Bezpečnostní analytici vyšetrujúci upozornenia môžu okamžite vidieť súvisiace </w:t>
            </w:r>
            <w:proofErr w:type="spellStart"/>
            <w:r w:rsidRPr="00E96B26">
              <w:rPr>
                <w:rFonts w:ascii="Arial" w:eastAsia="Times New Roman" w:hAnsi="Arial" w:cs="Arial"/>
                <w:color w:val="000000"/>
                <w:kern w:val="0"/>
                <w:sz w:val="20"/>
                <w:szCs w:val="20"/>
                <w:lang w:eastAsia="sk-SK"/>
                <w14:ligatures w14:val="none"/>
              </w:rPr>
              <w:t>hrozbové</w:t>
            </w:r>
            <w:proofErr w:type="spellEnd"/>
            <w:r w:rsidRPr="00E96B26">
              <w:rPr>
                <w:rFonts w:ascii="Arial" w:eastAsia="Times New Roman" w:hAnsi="Arial" w:cs="Arial"/>
                <w:color w:val="000000"/>
                <w:kern w:val="0"/>
                <w:sz w:val="20"/>
                <w:szCs w:val="20"/>
                <w:lang w:eastAsia="sk-SK"/>
                <w14:ligatures w14:val="none"/>
              </w:rPr>
              <w:t xml:space="preserve"> kampane a preskúmať </w:t>
            </w:r>
            <w:proofErr w:type="spellStart"/>
            <w:r w:rsidRPr="00E96B26">
              <w:rPr>
                <w:rFonts w:ascii="Arial" w:eastAsia="Times New Roman" w:hAnsi="Arial" w:cs="Arial"/>
                <w:color w:val="000000"/>
                <w:kern w:val="0"/>
                <w:sz w:val="20"/>
                <w:szCs w:val="20"/>
                <w:lang w:eastAsia="sk-SK"/>
                <w14:ligatures w14:val="none"/>
              </w:rPr>
              <w:t>kuratované</w:t>
            </w:r>
            <w:proofErr w:type="spellEnd"/>
            <w:r w:rsidRPr="00E96B26">
              <w:rPr>
                <w:rFonts w:ascii="Arial" w:eastAsia="Times New Roman" w:hAnsi="Arial" w:cs="Arial"/>
                <w:color w:val="000000"/>
                <w:kern w:val="0"/>
                <w:sz w:val="20"/>
                <w:szCs w:val="20"/>
                <w:lang w:eastAsia="sk-SK"/>
                <w14:ligatures w14:val="none"/>
              </w:rPr>
              <w:t xml:space="preserve"> profily </w:t>
            </w:r>
            <w:proofErr w:type="spellStart"/>
            <w:r w:rsidRPr="00E96B26">
              <w:rPr>
                <w:rFonts w:ascii="Arial" w:eastAsia="Times New Roman" w:hAnsi="Arial" w:cs="Arial"/>
                <w:color w:val="000000"/>
                <w:kern w:val="0"/>
                <w:sz w:val="20"/>
                <w:szCs w:val="20"/>
                <w:lang w:eastAsia="sk-SK"/>
                <w14:ligatures w14:val="none"/>
              </w:rPr>
              <w:t>hrozbových</w:t>
            </w:r>
            <w:proofErr w:type="spellEnd"/>
            <w:r w:rsidRPr="00E96B26">
              <w:rPr>
                <w:rFonts w:ascii="Arial" w:eastAsia="Times New Roman" w:hAnsi="Arial" w:cs="Arial"/>
                <w:color w:val="000000"/>
                <w:kern w:val="0"/>
                <w:sz w:val="20"/>
                <w:szCs w:val="20"/>
                <w:lang w:eastAsia="sk-SK"/>
                <w14:ligatures w14:val="none"/>
              </w:rPr>
              <w:t xml:space="preserve"> aktérov. Modelovanie úpadku IOC automaticky odstraňuje zastarané alebo neaktívne indikátory, znižujúc falošné pozitíva a zvyšujúc presnosť detekcie v rámci SIEM.</w:t>
            </w:r>
          </w:p>
        </w:tc>
        <w:tc>
          <w:tcPr>
            <w:tcW w:w="2551" w:type="dxa"/>
          </w:tcPr>
          <w:p w14:paraId="4EBD8D6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4B40646" w14:textId="51E7A094" w:rsidTr="006E0CBB">
        <w:trPr>
          <w:trHeight w:val="420"/>
        </w:trPr>
        <w:tc>
          <w:tcPr>
            <w:tcW w:w="1540" w:type="dxa"/>
            <w:vMerge/>
            <w:vAlign w:val="center"/>
            <w:hideMark/>
          </w:tcPr>
          <w:p w14:paraId="1575607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303270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AFCF0F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Konvertujte komplexné bezpečnostné údaje na jasné, akčné správy, čo uľahčuje komunikáciu trendov rizík a pokroku v náprave.</w:t>
            </w:r>
          </w:p>
        </w:tc>
        <w:tc>
          <w:tcPr>
            <w:tcW w:w="2551" w:type="dxa"/>
          </w:tcPr>
          <w:p w14:paraId="3E08226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00DDA3F" w14:textId="70767BA2" w:rsidTr="006E0CBB">
        <w:trPr>
          <w:trHeight w:val="420"/>
        </w:trPr>
        <w:tc>
          <w:tcPr>
            <w:tcW w:w="1540" w:type="dxa"/>
            <w:vMerge/>
            <w:vAlign w:val="center"/>
            <w:hideMark/>
          </w:tcPr>
          <w:p w14:paraId="5961722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0A657AB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IoC</w:t>
            </w:r>
            <w:proofErr w:type="spellEnd"/>
          </w:p>
        </w:tc>
        <w:tc>
          <w:tcPr>
            <w:tcW w:w="4366" w:type="dxa"/>
            <w:vAlign w:val="bottom"/>
            <w:hideMark/>
          </w:tcPr>
          <w:p w14:paraId="7221A6E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súhrnu IOC prezentuje prehľad kľúčových indikátorov IOC, ako aj integrovaný stav zariadenia.</w:t>
            </w:r>
          </w:p>
        </w:tc>
        <w:tc>
          <w:tcPr>
            <w:tcW w:w="2551" w:type="dxa"/>
          </w:tcPr>
          <w:p w14:paraId="0C71F4C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53F77E1" w14:textId="36A77A35" w:rsidTr="006E0CBB">
        <w:trPr>
          <w:trHeight w:val="420"/>
        </w:trPr>
        <w:tc>
          <w:tcPr>
            <w:tcW w:w="1540" w:type="dxa"/>
            <w:vMerge/>
            <w:vAlign w:val="center"/>
            <w:hideMark/>
          </w:tcPr>
          <w:p w14:paraId="7E7A580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68F3C9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0151E7D" w14:textId="7FD72D67" w:rsidR="00B61864" w:rsidRPr="00E96B26" w:rsidRDefault="007F4C1A"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Zobraz</w:t>
            </w:r>
            <w:r>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centralizovaný pohľad na všetky indikátory kompromisu (</w:t>
            </w:r>
            <w:proofErr w:type="spellStart"/>
            <w:r w:rsidR="00B61864" w:rsidRPr="00E96B26">
              <w:rPr>
                <w:rFonts w:ascii="Arial" w:eastAsia="Times New Roman" w:hAnsi="Arial" w:cs="Arial"/>
                <w:color w:val="000000"/>
                <w:kern w:val="0"/>
                <w:sz w:val="20"/>
                <w:szCs w:val="20"/>
                <w:lang w:eastAsia="sk-SK"/>
                <w14:ligatures w14:val="none"/>
              </w:rPr>
              <w:t>IOCs</w:t>
            </w:r>
            <w:proofErr w:type="spellEnd"/>
            <w:r w:rsidR="00B61864" w:rsidRPr="00E96B26">
              <w:rPr>
                <w:rFonts w:ascii="Arial" w:eastAsia="Times New Roman" w:hAnsi="Arial" w:cs="Arial"/>
                <w:color w:val="000000"/>
                <w:kern w:val="0"/>
                <w:sz w:val="20"/>
                <w:szCs w:val="20"/>
                <w:lang w:eastAsia="sk-SK"/>
                <w14:ligatures w14:val="none"/>
              </w:rPr>
              <w:t xml:space="preserve">). Tieto IOC môžu byť IP adresy, URL, domény, </w:t>
            </w:r>
            <w:proofErr w:type="spellStart"/>
            <w:r w:rsidR="00B61864" w:rsidRPr="00E96B26">
              <w:rPr>
                <w:rFonts w:ascii="Arial" w:eastAsia="Times New Roman" w:hAnsi="Arial" w:cs="Arial"/>
                <w:color w:val="000000"/>
                <w:kern w:val="0"/>
                <w:sz w:val="20"/>
                <w:szCs w:val="20"/>
                <w:lang w:eastAsia="sk-SK"/>
                <w14:ligatures w14:val="none"/>
              </w:rPr>
              <w:t>hashe</w:t>
            </w:r>
            <w:proofErr w:type="spellEnd"/>
            <w:r w:rsidR="00B61864" w:rsidRPr="00E96B26">
              <w:rPr>
                <w:rFonts w:ascii="Arial" w:eastAsia="Times New Roman" w:hAnsi="Arial" w:cs="Arial"/>
                <w:color w:val="000000"/>
                <w:kern w:val="0"/>
                <w:sz w:val="20"/>
                <w:szCs w:val="20"/>
                <w:lang w:eastAsia="sk-SK"/>
                <w14:ligatures w14:val="none"/>
              </w:rPr>
              <w:t xml:space="preserve"> súborov alebo e-mailové adresy.</w:t>
            </w:r>
          </w:p>
        </w:tc>
        <w:tc>
          <w:tcPr>
            <w:tcW w:w="2551" w:type="dxa"/>
          </w:tcPr>
          <w:p w14:paraId="5208254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178D259" w14:textId="4956B32C" w:rsidTr="006E0CBB">
        <w:trPr>
          <w:trHeight w:val="420"/>
        </w:trPr>
        <w:tc>
          <w:tcPr>
            <w:tcW w:w="1540" w:type="dxa"/>
            <w:vMerge/>
            <w:vAlign w:val="center"/>
            <w:hideMark/>
          </w:tcPr>
          <w:p w14:paraId="5EE6BDB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509F50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A0A8AB9" w14:textId="7CF5B330"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IOCs</w:t>
            </w:r>
            <w:proofErr w:type="spellEnd"/>
            <w:r w:rsidRPr="00E96B26">
              <w:rPr>
                <w:rFonts w:ascii="Arial" w:eastAsia="Times New Roman" w:hAnsi="Arial" w:cs="Arial"/>
                <w:color w:val="000000"/>
                <w:kern w:val="0"/>
                <w:sz w:val="20"/>
                <w:szCs w:val="20"/>
                <w:lang w:eastAsia="sk-SK"/>
                <w14:ligatures w14:val="none"/>
              </w:rPr>
              <w:t xml:space="preserve"> sú extrahované z vybraných zdrojov alebo môžu byť nahrané používateľom. Bez ohľadu na to, odkiaľ pochádzajú, </w:t>
            </w:r>
            <w:r w:rsidR="007F4C1A">
              <w:rPr>
                <w:rFonts w:ascii="Arial" w:eastAsia="Times New Roman" w:hAnsi="Arial" w:cs="Arial"/>
                <w:color w:val="000000"/>
                <w:kern w:val="0"/>
                <w:sz w:val="20"/>
                <w:szCs w:val="20"/>
                <w:lang w:eastAsia="sk-SK"/>
                <w14:ligatures w14:val="none"/>
              </w:rPr>
              <w:t>možnosť</w:t>
            </w:r>
            <w:r w:rsidR="007F4C1A"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použiť stránku IOC na ich zobrazenie a správu.</w:t>
            </w:r>
          </w:p>
        </w:tc>
        <w:tc>
          <w:tcPr>
            <w:tcW w:w="2551" w:type="dxa"/>
          </w:tcPr>
          <w:p w14:paraId="1E246A8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432BF5D" w14:textId="6F419924" w:rsidTr="006E0CBB">
        <w:trPr>
          <w:trHeight w:val="1470"/>
        </w:trPr>
        <w:tc>
          <w:tcPr>
            <w:tcW w:w="1540" w:type="dxa"/>
            <w:vMerge/>
            <w:vAlign w:val="center"/>
            <w:hideMark/>
          </w:tcPr>
          <w:p w14:paraId="132A4C9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8CA0A4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9F98366" w14:textId="7EE607ED" w:rsidR="00B61864" w:rsidRPr="00E96B26" w:rsidRDefault="007F4C1A" w:rsidP="00EC343B">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Vyhľadáva</w:t>
            </w:r>
            <w:r>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IOC, ktoré zodpovedajú vybraným kritériám:</w:t>
            </w:r>
            <w:r w:rsidR="00B61864" w:rsidRPr="00E96B26">
              <w:rPr>
                <w:rFonts w:ascii="Arial" w:eastAsia="Times New Roman" w:hAnsi="Arial" w:cs="Arial"/>
                <w:color w:val="000000"/>
                <w:kern w:val="0"/>
                <w:sz w:val="20"/>
                <w:szCs w:val="20"/>
                <w:lang w:eastAsia="sk-SK"/>
                <w14:ligatures w14:val="none"/>
              </w:rPr>
              <w:br/>
            </w:r>
            <w:proofErr w:type="spellStart"/>
            <w:r w:rsidR="00B61864" w:rsidRPr="00E96B26">
              <w:rPr>
                <w:rFonts w:ascii="Arial" w:eastAsia="Times New Roman" w:hAnsi="Arial" w:cs="Arial"/>
                <w:color w:val="000000"/>
                <w:kern w:val="0"/>
                <w:sz w:val="20"/>
                <w:szCs w:val="20"/>
                <w:lang w:eastAsia="sk-SK"/>
                <w14:ligatures w14:val="none"/>
              </w:rPr>
              <w:t>IOCs</w:t>
            </w:r>
            <w:proofErr w:type="spellEnd"/>
            <w:r w:rsidR="00B61864" w:rsidRPr="00E96B26">
              <w:rPr>
                <w:rFonts w:ascii="Arial" w:eastAsia="Times New Roman" w:hAnsi="Arial" w:cs="Arial"/>
                <w:color w:val="000000"/>
                <w:kern w:val="0"/>
                <w:sz w:val="20"/>
                <w:szCs w:val="20"/>
                <w:lang w:eastAsia="sk-SK"/>
                <w14:ligatures w14:val="none"/>
              </w:rPr>
              <w:t xml:space="preserve"> podľa presného alebo čiastočného názvu IOC.</w:t>
            </w:r>
            <w:r w:rsidR="00B61864" w:rsidRPr="00E96B26">
              <w:rPr>
                <w:rFonts w:ascii="Arial" w:eastAsia="Times New Roman" w:hAnsi="Arial" w:cs="Arial"/>
                <w:color w:val="000000"/>
                <w:kern w:val="0"/>
                <w:sz w:val="20"/>
                <w:szCs w:val="20"/>
                <w:lang w:eastAsia="sk-SK"/>
                <w14:ligatures w14:val="none"/>
              </w:rPr>
              <w:br/>
            </w:r>
            <w:proofErr w:type="spellStart"/>
            <w:r w:rsidR="00B61864" w:rsidRPr="00E96B26">
              <w:rPr>
                <w:rFonts w:ascii="Arial" w:eastAsia="Times New Roman" w:hAnsi="Arial" w:cs="Arial"/>
                <w:color w:val="000000"/>
                <w:kern w:val="0"/>
                <w:sz w:val="20"/>
                <w:szCs w:val="20"/>
                <w:lang w:eastAsia="sk-SK"/>
                <w14:ligatures w14:val="none"/>
              </w:rPr>
              <w:t>IOCs</w:t>
            </w:r>
            <w:proofErr w:type="spellEnd"/>
            <w:r w:rsidR="00B61864" w:rsidRPr="00E96B26">
              <w:rPr>
                <w:rFonts w:ascii="Arial" w:eastAsia="Times New Roman" w:hAnsi="Arial" w:cs="Arial"/>
                <w:color w:val="000000"/>
                <w:kern w:val="0"/>
                <w:sz w:val="20"/>
                <w:szCs w:val="20"/>
                <w:lang w:eastAsia="sk-SK"/>
                <w14:ligatures w14:val="none"/>
              </w:rPr>
              <w:t xml:space="preserve"> z konkrétneho časového obdobia alebo extrahované z konkrétneho zdroja.</w:t>
            </w:r>
            <w:r w:rsidR="00B61864" w:rsidRPr="00E96B26">
              <w:rPr>
                <w:rFonts w:ascii="Arial" w:eastAsia="Times New Roman" w:hAnsi="Arial" w:cs="Arial"/>
                <w:color w:val="000000"/>
                <w:kern w:val="0"/>
                <w:sz w:val="20"/>
                <w:szCs w:val="20"/>
                <w:lang w:eastAsia="sk-SK"/>
                <w14:ligatures w14:val="none"/>
              </w:rPr>
              <w:br/>
            </w:r>
            <w:proofErr w:type="spellStart"/>
            <w:r w:rsidR="00B61864" w:rsidRPr="00E96B26">
              <w:rPr>
                <w:rFonts w:ascii="Arial" w:eastAsia="Times New Roman" w:hAnsi="Arial" w:cs="Arial"/>
                <w:color w:val="000000"/>
                <w:kern w:val="0"/>
                <w:sz w:val="20"/>
                <w:szCs w:val="20"/>
                <w:lang w:eastAsia="sk-SK"/>
                <w14:ligatures w14:val="none"/>
              </w:rPr>
              <w:t>IOCs</w:t>
            </w:r>
            <w:proofErr w:type="spellEnd"/>
            <w:r w:rsidR="00B61864" w:rsidRPr="00E96B26">
              <w:rPr>
                <w:rFonts w:ascii="Arial" w:eastAsia="Times New Roman" w:hAnsi="Arial" w:cs="Arial"/>
                <w:color w:val="000000"/>
                <w:kern w:val="0"/>
                <w:sz w:val="20"/>
                <w:szCs w:val="20"/>
                <w:lang w:eastAsia="sk-SK"/>
                <w14:ligatures w14:val="none"/>
              </w:rPr>
              <w:t xml:space="preserve"> nahrané používateľom alebo v aktívnom alebo vyradenom stave.</w:t>
            </w:r>
            <w:r w:rsidR="00B61864" w:rsidRPr="00E96B26">
              <w:rPr>
                <w:rFonts w:ascii="Arial" w:eastAsia="Times New Roman" w:hAnsi="Arial" w:cs="Arial"/>
                <w:color w:val="000000"/>
                <w:kern w:val="0"/>
                <w:sz w:val="20"/>
                <w:szCs w:val="20"/>
                <w:lang w:eastAsia="sk-SK"/>
                <w14:ligatures w14:val="none"/>
              </w:rPr>
              <w:br/>
            </w:r>
            <w:proofErr w:type="spellStart"/>
            <w:r w:rsidR="00B61864" w:rsidRPr="00E96B26">
              <w:rPr>
                <w:rFonts w:ascii="Arial" w:eastAsia="Times New Roman" w:hAnsi="Arial" w:cs="Arial"/>
                <w:color w:val="000000"/>
                <w:kern w:val="0"/>
                <w:sz w:val="20"/>
                <w:szCs w:val="20"/>
                <w:lang w:eastAsia="sk-SK"/>
                <w14:ligatures w14:val="none"/>
              </w:rPr>
              <w:t>IOCs</w:t>
            </w:r>
            <w:proofErr w:type="spellEnd"/>
            <w:r w:rsidR="00B61864" w:rsidRPr="00E96B26">
              <w:rPr>
                <w:rFonts w:ascii="Arial" w:eastAsia="Times New Roman" w:hAnsi="Arial" w:cs="Arial"/>
                <w:color w:val="000000"/>
                <w:kern w:val="0"/>
                <w:sz w:val="20"/>
                <w:szCs w:val="20"/>
                <w:lang w:eastAsia="sk-SK"/>
                <w14:ligatures w14:val="none"/>
              </w:rPr>
              <w:t>, ktoré zodpovedajú používateľskej politike.</w:t>
            </w:r>
            <w:r w:rsidR="00B61864" w:rsidRPr="00E96B26">
              <w:rPr>
                <w:rFonts w:ascii="Arial" w:eastAsia="Times New Roman" w:hAnsi="Arial" w:cs="Arial"/>
                <w:color w:val="000000"/>
                <w:kern w:val="0"/>
                <w:sz w:val="20"/>
                <w:szCs w:val="20"/>
                <w:lang w:eastAsia="sk-SK"/>
                <w14:ligatures w14:val="none"/>
              </w:rPr>
              <w:br/>
              <w:t xml:space="preserve">Ak bola politika vytvorená na odoslanie IOC bezpečnostným zariadeniam (napríklad SIEM alebo firewall), </w:t>
            </w:r>
            <w:r w:rsidR="00CC78A1" w:rsidRPr="00E96B26">
              <w:rPr>
                <w:rFonts w:ascii="Arial" w:eastAsia="Times New Roman" w:hAnsi="Arial" w:cs="Arial"/>
                <w:color w:val="000000"/>
                <w:kern w:val="0"/>
                <w:sz w:val="20"/>
                <w:szCs w:val="20"/>
                <w:lang w:eastAsia="sk-SK"/>
                <w14:ligatures w14:val="none"/>
              </w:rPr>
              <w:t>použi</w:t>
            </w:r>
            <w:r w:rsidR="00CC78A1">
              <w:rPr>
                <w:rFonts w:ascii="Arial" w:eastAsia="Times New Roman" w:hAnsi="Arial" w:cs="Arial"/>
                <w:color w:val="000000"/>
                <w:kern w:val="0"/>
                <w:sz w:val="20"/>
                <w:szCs w:val="20"/>
                <w:lang w:eastAsia="sk-SK"/>
                <w14:ligatures w14:val="none"/>
              </w:rPr>
              <w:t>ť</w:t>
            </w:r>
            <w:r w:rsidR="00CC78A1"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túto možnosť na zobrazenie, ktoré IOC boli odoslané.</w:t>
            </w:r>
          </w:p>
        </w:tc>
        <w:tc>
          <w:tcPr>
            <w:tcW w:w="2551" w:type="dxa"/>
          </w:tcPr>
          <w:p w14:paraId="429CE84C" w14:textId="77777777" w:rsidR="00B61864" w:rsidRPr="00E96B26" w:rsidRDefault="00B61864" w:rsidP="00EC343B">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51869F98" w14:textId="46D9983C" w:rsidTr="006E0CBB">
        <w:trPr>
          <w:trHeight w:val="411"/>
        </w:trPr>
        <w:tc>
          <w:tcPr>
            <w:tcW w:w="1540" w:type="dxa"/>
            <w:vMerge/>
            <w:vAlign w:val="center"/>
            <w:hideMark/>
          </w:tcPr>
          <w:p w14:paraId="39E42E6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1D5C4B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0E7A3E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Vyhľadávajte IOC so značkami: Systémové značky</w:t>
            </w:r>
            <w:r w:rsidRPr="00E96B26">
              <w:rPr>
                <w:rFonts w:ascii="Arial" w:eastAsia="Times New Roman" w:hAnsi="Arial" w:cs="Arial"/>
                <w:color w:val="000000"/>
                <w:kern w:val="0"/>
                <w:sz w:val="20"/>
                <w:szCs w:val="20"/>
                <w:lang w:eastAsia="sk-SK"/>
                <w14:ligatures w14:val="none"/>
              </w:rPr>
              <w:br/>
              <w:t>Tieto systémom pridané značky poskytujú viac informácií o IOC, ako sú zhromaždené alebo analyzované z rôznych zdrojov a obohacujúcich zdrojov. Používateľské značky – sú pridané používateľom, primárne na zoskupenie podobných IOC.</w:t>
            </w:r>
          </w:p>
        </w:tc>
        <w:tc>
          <w:tcPr>
            <w:tcW w:w="2551" w:type="dxa"/>
          </w:tcPr>
          <w:p w14:paraId="24B2032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C7258CD" w14:textId="0A6F8FED" w:rsidTr="006E0CBB">
        <w:trPr>
          <w:trHeight w:val="210"/>
        </w:trPr>
        <w:tc>
          <w:tcPr>
            <w:tcW w:w="1540" w:type="dxa"/>
            <w:vMerge/>
            <w:vAlign w:val="center"/>
            <w:hideMark/>
          </w:tcPr>
          <w:p w14:paraId="34A5652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82749B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643A735"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Zmeňte závažnosť IOC.</w:t>
            </w:r>
          </w:p>
        </w:tc>
        <w:tc>
          <w:tcPr>
            <w:tcW w:w="2551" w:type="dxa"/>
          </w:tcPr>
          <w:p w14:paraId="74F1292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6A16F04" w14:textId="44A7D47D" w:rsidTr="006E0CBB">
        <w:trPr>
          <w:trHeight w:val="210"/>
        </w:trPr>
        <w:tc>
          <w:tcPr>
            <w:tcW w:w="1540" w:type="dxa"/>
            <w:vMerge/>
            <w:vAlign w:val="center"/>
            <w:hideMark/>
          </w:tcPr>
          <w:p w14:paraId="19C55AF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33F427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CE5CAC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Pridajte a odstráňte značky.</w:t>
            </w:r>
          </w:p>
        </w:tc>
        <w:tc>
          <w:tcPr>
            <w:tcW w:w="2551" w:type="dxa"/>
          </w:tcPr>
          <w:p w14:paraId="758FA39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6204E92" w14:textId="689875D4" w:rsidTr="006E0CBB">
        <w:trPr>
          <w:trHeight w:val="210"/>
        </w:trPr>
        <w:tc>
          <w:tcPr>
            <w:tcW w:w="1540" w:type="dxa"/>
            <w:vMerge/>
            <w:vAlign w:val="center"/>
            <w:hideMark/>
          </w:tcPr>
          <w:p w14:paraId="3A2CB8C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0BA943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0D4287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Definujte povolený a blokovací zoznam IOC.</w:t>
            </w:r>
          </w:p>
        </w:tc>
        <w:tc>
          <w:tcPr>
            <w:tcW w:w="2551" w:type="dxa"/>
          </w:tcPr>
          <w:p w14:paraId="3BED44D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24DC024" w14:textId="2575B70C" w:rsidTr="006E0CBB">
        <w:trPr>
          <w:trHeight w:val="210"/>
        </w:trPr>
        <w:tc>
          <w:tcPr>
            <w:tcW w:w="1540" w:type="dxa"/>
            <w:vMerge/>
            <w:vAlign w:val="center"/>
            <w:hideMark/>
          </w:tcPr>
          <w:p w14:paraId="7072F08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481914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9AF39EA"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Vyšetrujte IOC.</w:t>
            </w:r>
          </w:p>
        </w:tc>
        <w:tc>
          <w:tcPr>
            <w:tcW w:w="2551" w:type="dxa"/>
          </w:tcPr>
          <w:p w14:paraId="2FFC05C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C07565F" w14:textId="49F80F75" w:rsidTr="006E0CBB">
        <w:trPr>
          <w:trHeight w:val="210"/>
        </w:trPr>
        <w:tc>
          <w:tcPr>
            <w:tcW w:w="1540" w:type="dxa"/>
            <w:vMerge/>
            <w:vAlign w:val="center"/>
            <w:hideMark/>
          </w:tcPr>
          <w:p w14:paraId="0BD101E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C4349D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C75BE02"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Spojte IOC.</w:t>
            </w:r>
          </w:p>
        </w:tc>
        <w:tc>
          <w:tcPr>
            <w:tcW w:w="2551" w:type="dxa"/>
          </w:tcPr>
          <w:p w14:paraId="4C75E52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BE63212" w14:textId="1295411B" w:rsidTr="006E0CBB">
        <w:trPr>
          <w:trHeight w:val="210"/>
        </w:trPr>
        <w:tc>
          <w:tcPr>
            <w:tcW w:w="1540" w:type="dxa"/>
            <w:vMerge/>
            <w:vAlign w:val="center"/>
            <w:hideMark/>
          </w:tcPr>
          <w:p w14:paraId="4089804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60A46A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3457D5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Exportujte IOC.</w:t>
            </w:r>
          </w:p>
        </w:tc>
        <w:tc>
          <w:tcPr>
            <w:tcW w:w="2551" w:type="dxa"/>
          </w:tcPr>
          <w:p w14:paraId="02EF666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8A37051" w14:textId="1E5C7368" w:rsidTr="006E0CBB">
        <w:trPr>
          <w:trHeight w:val="210"/>
        </w:trPr>
        <w:tc>
          <w:tcPr>
            <w:tcW w:w="1540" w:type="dxa"/>
            <w:vMerge/>
            <w:vAlign w:val="center"/>
            <w:hideMark/>
          </w:tcPr>
          <w:p w14:paraId="691BB09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65339D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1DFFAC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Niektoré indikátory sú podozrivé a mali by byť spravované (Neplatné, známe, že nie sú hrozbami).</w:t>
            </w:r>
          </w:p>
        </w:tc>
        <w:tc>
          <w:tcPr>
            <w:tcW w:w="2551" w:type="dxa"/>
          </w:tcPr>
          <w:p w14:paraId="5BC41068"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6297EB4" w14:textId="52B3BD4B" w:rsidTr="006E0CBB">
        <w:trPr>
          <w:trHeight w:val="210"/>
        </w:trPr>
        <w:tc>
          <w:tcPr>
            <w:tcW w:w="1540" w:type="dxa"/>
            <w:vMerge/>
            <w:vAlign w:val="center"/>
            <w:hideMark/>
          </w:tcPr>
          <w:p w14:paraId="2118A1B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9012F4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D80181A" w14:textId="59CB0E8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 </w:t>
            </w:r>
            <w:proofErr w:type="spellStart"/>
            <w:r w:rsidRPr="00E96B26">
              <w:rPr>
                <w:rFonts w:ascii="Arial" w:eastAsia="Times New Roman" w:hAnsi="Arial" w:cs="Arial"/>
                <w:color w:val="000000"/>
                <w:kern w:val="0"/>
                <w:sz w:val="20"/>
                <w:szCs w:val="20"/>
                <w:lang w:eastAsia="sk-SK"/>
                <w14:ligatures w14:val="none"/>
              </w:rPr>
              <w:t>fokusom</w:t>
            </w:r>
            <w:proofErr w:type="spellEnd"/>
            <w:r w:rsidRPr="00E96B26">
              <w:rPr>
                <w:rFonts w:ascii="Arial" w:eastAsia="Times New Roman" w:hAnsi="Arial" w:cs="Arial"/>
                <w:color w:val="000000"/>
                <w:kern w:val="0"/>
                <w:sz w:val="20"/>
                <w:szCs w:val="20"/>
                <w:lang w:eastAsia="sk-SK"/>
                <w14:ligatures w14:val="none"/>
              </w:rPr>
              <w:t xml:space="preserve"> na najrelevantnejšie hrozby </w:t>
            </w:r>
            <w:r w:rsidR="00CC78A1">
              <w:rPr>
                <w:rFonts w:ascii="Arial" w:eastAsia="Times New Roman" w:hAnsi="Arial" w:cs="Arial"/>
                <w:color w:val="000000"/>
                <w:kern w:val="0"/>
                <w:sz w:val="20"/>
                <w:szCs w:val="20"/>
                <w:lang w:eastAsia="sk-SK"/>
                <w14:ligatures w14:val="none"/>
              </w:rPr>
              <w:t>možnosť</w:t>
            </w:r>
            <w:r w:rsidR="00CC78A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filtrovať, či je IOC aktívny alebo vyradený.</w:t>
            </w:r>
          </w:p>
        </w:tc>
        <w:tc>
          <w:tcPr>
            <w:tcW w:w="2551" w:type="dxa"/>
          </w:tcPr>
          <w:p w14:paraId="5471D15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D0059D4" w14:textId="2B293AAB" w:rsidTr="006E0CBB">
        <w:trPr>
          <w:trHeight w:val="1050"/>
        </w:trPr>
        <w:tc>
          <w:tcPr>
            <w:tcW w:w="1540" w:type="dxa"/>
            <w:vMerge/>
            <w:vAlign w:val="center"/>
            <w:hideMark/>
          </w:tcPr>
          <w:p w14:paraId="40EE906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1B260D5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Investigation</w:t>
            </w:r>
            <w:proofErr w:type="spellEnd"/>
          </w:p>
        </w:tc>
        <w:tc>
          <w:tcPr>
            <w:tcW w:w="4366" w:type="dxa"/>
            <w:vAlign w:val="bottom"/>
            <w:hideMark/>
          </w:tcPr>
          <w:p w14:paraId="1DDB9C1A" w14:textId="438DE598"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Modul Vyšetrovanie </w:t>
            </w:r>
            <w:r w:rsidR="00CC78A1">
              <w:rPr>
                <w:rFonts w:ascii="Arial" w:eastAsia="Times New Roman" w:hAnsi="Arial" w:cs="Arial"/>
                <w:color w:val="000000"/>
                <w:kern w:val="0"/>
                <w:sz w:val="20"/>
                <w:szCs w:val="20"/>
                <w:lang w:eastAsia="sk-SK"/>
                <w14:ligatures w14:val="none"/>
              </w:rPr>
              <w:t>má</w:t>
            </w:r>
            <w:r w:rsidR="00CC78A1" w:rsidRPr="00E96B26">
              <w:rPr>
                <w:rFonts w:ascii="Arial" w:eastAsia="Times New Roman" w:hAnsi="Arial" w:cs="Arial"/>
                <w:color w:val="000000"/>
                <w:kern w:val="0"/>
                <w:sz w:val="20"/>
                <w:szCs w:val="20"/>
                <w:lang w:eastAsia="sk-SK"/>
                <w14:ligatures w14:val="none"/>
              </w:rPr>
              <w:t xml:space="preserve"> umožň</w:t>
            </w:r>
            <w:r w:rsidR="00CC78A1">
              <w:rPr>
                <w:rFonts w:ascii="Arial" w:eastAsia="Times New Roman" w:hAnsi="Arial" w:cs="Arial"/>
                <w:color w:val="000000"/>
                <w:kern w:val="0"/>
                <w:sz w:val="20"/>
                <w:szCs w:val="20"/>
                <w:lang w:eastAsia="sk-SK"/>
                <w14:ligatures w14:val="none"/>
              </w:rPr>
              <w:t>ovať</w:t>
            </w:r>
            <w:r w:rsidR="00CC78A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vykonať hlboké vyšetrovanie známych alebo podozrivých </w:t>
            </w:r>
            <w:proofErr w:type="spellStart"/>
            <w:r w:rsidRPr="00E96B26">
              <w:rPr>
                <w:rFonts w:ascii="Arial" w:eastAsia="Times New Roman" w:hAnsi="Arial" w:cs="Arial"/>
                <w:color w:val="000000"/>
                <w:kern w:val="0"/>
                <w:sz w:val="20"/>
                <w:szCs w:val="20"/>
                <w:lang w:eastAsia="sk-SK"/>
                <w14:ligatures w14:val="none"/>
              </w:rPr>
              <w:t>hrozbových</w:t>
            </w:r>
            <w:proofErr w:type="spellEnd"/>
            <w:r w:rsidRPr="00E96B26">
              <w:rPr>
                <w:rFonts w:ascii="Arial" w:eastAsia="Times New Roman" w:hAnsi="Arial" w:cs="Arial"/>
                <w:color w:val="000000"/>
                <w:kern w:val="0"/>
                <w:sz w:val="20"/>
                <w:szCs w:val="20"/>
                <w:lang w:eastAsia="sk-SK"/>
                <w14:ligatures w14:val="none"/>
              </w:rPr>
              <w:t xml:space="preserve"> aktérov, </w:t>
            </w:r>
            <w:proofErr w:type="spellStart"/>
            <w:r w:rsidRPr="00E96B26">
              <w:rPr>
                <w:rFonts w:ascii="Arial" w:eastAsia="Times New Roman" w:hAnsi="Arial" w:cs="Arial"/>
                <w:color w:val="000000"/>
                <w:kern w:val="0"/>
                <w:sz w:val="20"/>
                <w:szCs w:val="20"/>
                <w:lang w:eastAsia="sk-SK"/>
                <w14:ligatures w14:val="none"/>
              </w:rPr>
              <w:t>malvéru</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CVEs</w:t>
            </w:r>
            <w:proofErr w:type="spellEnd"/>
            <w:r w:rsidRPr="00E96B26">
              <w:rPr>
                <w:rFonts w:ascii="Arial" w:eastAsia="Times New Roman" w:hAnsi="Arial" w:cs="Arial"/>
                <w:color w:val="000000"/>
                <w:kern w:val="0"/>
                <w:sz w:val="20"/>
                <w:szCs w:val="20"/>
                <w:lang w:eastAsia="sk-SK"/>
                <w14:ligatures w14:val="none"/>
              </w:rPr>
              <w:t xml:space="preserve"> (bežných zraniteľností a vystavení) alebo IOC (indikátorov kompromisu). Modul </w:t>
            </w:r>
            <w:r w:rsidR="00CC78A1">
              <w:rPr>
                <w:rFonts w:ascii="Arial" w:eastAsia="Times New Roman" w:hAnsi="Arial" w:cs="Arial"/>
                <w:color w:val="000000"/>
                <w:kern w:val="0"/>
                <w:sz w:val="20"/>
                <w:szCs w:val="20"/>
                <w:lang w:eastAsia="sk-SK"/>
                <w14:ligatures w14:val="none"/>
              </w:rPr>
              <w:t>má</w:t>
            </w:r>
            <w:r w:rsidR="00CC78A1" w:rsidRPr="00E96B26">
              <w:rPr>
                <w:rFonts w:ascii="Arial" w:eastAsia="Times New Roman" w:hAnsi="Arial" w:cs="Arial"/>
                <w:color w:val="000000"/>
                <w:kern w:val="0"/>
                <w:sz w:val="20"/>
                <w:szCs w:val="20"/>
                <w:lang w:eastAsia="sk-SK"/>
                <w14:ligatures w14:val="none"/>
              </w:rPr>
              <w:t xml:space="preserve"> poskyt</w:t>
            </w:r>
            <w:r w:rsidR="00CC78A1">
              <w:rPr>
                <w:rFonts w:ascii="Arial" w:eastAsia="Times New Roman" w:hAnsi="Arial" w:cs="Arial"/>
                <w:color w:val="000000"/>
                <w:kern w:val="0"/>
                <w:sz w:val="20"/>
                <w:szCs w:val="20"/>
                <w:lang w:eastAsia="sk-SK"/>
                <w14:ligatures w14:val="none"/>
              </w:rPr>
              <w:t>ovať</w:t>
            </w:r>
            <w:r w:rsidR="00CC78A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grafickú reprezentáciu a obohacujúce informácie, napríklad históriu WHOIS a pasívne informácie DNS, aby pomohol spojiť body medzi známymi a potenciálnymi hrozbami a korelovať medzi rôznymi </w:t>
            </w:r>
            <w:proofErr w:type="spellStart"/>
            <w:r w:rsidRPr="00E96B26">
              <w:rPr>
                <w:rFonts w:ascii="Arial" w:eastAsia="Times New Roman" w:hAnsi="Arial" w:cs="Arial"/>
                <w:color w:val="000000"/>
                <w:kern w:val="0"/>
                <w:sz w:val="20"/>
                <w:szCs w:val="20"/>
                <w:lang w:eastAsia="sk-SK"/>
                <w14:ligatures w14:val="none"/>
              </w:rPr>
              <w:t>sadami</w:t>
            </w:r>
            <w:proofErr w:type="spellEnd"/>
            <w:r w:rsidRPr="00E96B26">
              <w:rPr>
                <w:rFonts w:ascii="Arial" w:eastAsia="Times New Roman" w:hAnsi="Arial" w:cs="Arial"/>
                <w:color w:val="000000"/>
                <w:kern w:val="0"/>
                <w:sz w:val="20"/>
                <w:szCs w:val="20"/>
                <w:lang w:eastAsia="sk-SK"/>
                <w14:ligatures w14:val="none"/>
              </w:rPr>
              <w:t xml:space="preserve"> indikátorov.</w:t>
            </w:r>
          </w:p>
        </w:tc>
        <w:tc>
          <w:tcPr>
            <w:tcW w:w="2551" w:type="dxa"/>
          </w:tcPr>
          <w:p w14:paraId="67BC79A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6123F65" w14:textId="6939B5ED" w:rsidTr="006E0CBB">
        <w:trPr>
          <w:trHeight w:val="420"/>
        </w:trPr>
        <w:tc>
          <w:tcPr>
            <w:tcW w:w="1540" w:type="dxa"/>
            <w:vMerge/>
            <w:vAlign w:val="center"/>
            <w:hideMark/>
          </w:tcPr>
          <w:p w14:paraId="6182DF5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4BE4DA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3B65CC8" w14:textId="35ADD821" w:rsidR="00B61864" w:rsidRPr="00E96B26" w:rsidRDefault="00CC78A1"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 xml:space="preserve">Možnosť </w:t>
            </w:r>
            <w:r w:rsidR="00B61864" w:rsidRPr="00E96B26">
              <w:rPr>
                <w:rFonts w:ascii="Arial" w:eastAsia="Times New Roman" w:hAnsi="Arial" w:cs="Arial"/>
                <w:color w:val="000000"/>
                <w:kern w:val="0"/>
                <w:sz w:val="20"/>
                <w:szCs w:val="20"/>
                <w:lang w:eastAsia="sk-SK"/>
                <w14:ligatures w14:val="none"/>
              </w:rPr>
              <w:t xml:space="preserve"> vidieť údaje </w:t>
            </w:r>
            <w:proofErr w:type="spellStart"/>
            <w:r w:rsidR="00B61864" w:rsidRPr="00E96B26">
              <w:rPr>
                <w:rFonts w:ascii="Arial" w:eastAsia="Times New Roman" w:hAnsi="Arial" w:cs="Arial"/>
                <w:color w:val="000000"/>
                <w:kern w:val="0"/>
                <w:sz w:val="20"/>
                <w:szCs w:val="20"/>
                <w:lang w:eastAsia="sk-SK"/>
                <w14:ligatures w14:val="none"/>
              </w:rPr>
              <w:t>hrozbovej</w:t>
            </w:r>
            <w:proofErr w:type="spellEnd"/>
            <w:r w:rsidR="00B61864" w:rsidRPr="00E96B26">
              <w:rPr>
                <w:rFonts w:ascii="Arial" w:eastAsia="Times New Roman" w:hAnsi="Arial" w:cs="Arial"/>
                <w:color w:val="000000"/>
                <w:kern w:val="0"/>
                <w:sz w:val="20"/>
                <w:szCs w:val="20"/>
                <w:lang w:eastAsia="sk-SK"/>
                <w14:ligatures w14:val="none"/>
              </w:rPr>
              <w:t xml:space="preserve"> inteligencie pre všetky indikátory, ako aj obohatené údaje Ochrany digitálnych rizík pre vyhľadávané indikátory v grafickom aj textovom zobrazení.</w:t>
            </w:r>
          </w:p>
        </w:tc>
        <w:tc>
          <w:tcPr>
            <w:tcW w:w="2551" w:type="dxa"/>
          </w:tcPr>
          <w:p w14:paraId="6605467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34885CE" w14:textId="61A7C16C" w:rsidTr="006E0CBB">
        <w:trPr>
          <w:trHeight w:val="840"/>
        </w:trPr>
        <w:tc>
          <w:tcPr>
            <w:tcW w:w="1540" w:type="dxa"/>
            <w:vMerge/>
            <w:vAlign w:val="center"/>
            <w:hideMark/>
          </w:tcPr>
          <w:p w14:paraId="4516DE4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959584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39C6E84" w14:textId="77777777" w:rsidR="00B61864" w:rsidRPr="00E96B26" w:rsidRDefault="00B61864" w:rsidP="00D712D7">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Výstup vyšetrovania zahŕňa:</w:t>
            </w:r>
            <w:r w:rsidRPr="00E96B26">
              <w:rPr>
                <w:rFonts w:ascii="Arial" w:eastAsia="Times New Roman" w:hAnsi="Arial" w:cs="Arial"/>
                <w:color w:val="000000"/>
                <w:kern w:val="0"/>
                <w:sz w:val="20"/>
                <w:szCs w:val="20"/>
                <w:lang w:eastAsia="sk-SK"/>
                <w14:ligatures w14:val="none"/>
              </w:rPr>
              <w:br/>
              <w:t>Mapa zobrazuje grafickú reprezentáciu indikátora.</w:t>
            </w:r>
            <w:r w:rsidRPr="00E96B26">
              <w:rPr>
                <w:rFonts w:ascii="Arial" w:eastAsia="Times New Roman" w:hAnsi="Arial" w:cs="Arial"/>
                <w:color w:val="000000"/>
                <w:kern w:val="0"/>
                <w:sz w:val="20"/>
                <w:szCs w:val="20"/>
                <w:lang w:eastAsia="sk-SK"/>
                <w14:ligatures w14:val="none"/>
              </w:rPr>
              <w:br/>
              <w:t xml:space="preserve">Panel Prehľad zobrazuje informácie z </w:t>
            </w:r>
            <w:proofErr w:type="spellStart"/>
            <w:r w:rsidRPr="00E96B26">
              <w:rPr>
                <w:rFonts w:ascii="Arial" w:eastAsia="Times New Roman" w:hAnsi="Arial" w:cs="Arial"/>
                <w:color w:val="000000"/>
                <w:kern w:val="0"/>
                <w:sz w:val="20"/>
                <w:szCs w:val="20"/>
                <w:lang w:eastAsia="sk-SK"/>
                <w14:ligatures w14:val="none"/>
              </w:rPr>
              <w:t>hrozbovej</w:t>
            </w:r>
            <w:proofErr w:type="spellEnd"/>
            <w:r w:rsidRPr="00E96B26">
              <w:rPr>
                <w:rFonts w:ascii="Arial" w:eastAsia="Times New Roman" w:hAnsi="Arial" w:cs="Arial"/>
                <w:color w:val="000000"/>
                <w:kern w:val="0"/>
                <w:sz w:val="20"/>
                <w:szCs w:val="20"/>
                <w:lang w:eastAsia="sk-SK"/>
                <w14:ligatures w14:val="none"/>
              </w:rPr>
              <w:t xml:space="preserve"> inteligencie a základné obohacujúce údaje.</w:t>
            </w:r>
            <w:r w:rsidRPr="00E96B26">
              <w:rPr>
                <w:rFonts w:ascii="Arial" w:eastAsia="Times New Roman" w:hAnsi="Arial" w:cs="Arial"/>
                <w:color w:val="000000"/>
                <w:kern w:val="0"/>
                <w:sz w:val="20"/>
                <w:szCs w:val="20"/>
                <w:lang w:eastAsia="sk-SK"/>
                <w14:ligatures w14:val="none"/>
              </w:rPr>
              <w:br/>
              <w:t>Karty Obohacovania zobrazujú ďalšie obohacujúce informácie.</w:t>
            </w:r>
          </w:p>
        </w:tc>
        <w:tc>
          <w:tcPr>
            <w:tcW w:w="2551" w:type="dxa"/>
          </w:tcPr>
          <w:p w14:paraId="7BB43368" w14:textId="77777777" w:rsidR="00B61864" w:rsidRPr="00E96B26" w:rsidRDefault="00B61864" w:rsidP="00D712D7">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004DD3A8" w14:textId="0F299611" w:rsidTr="006E0CBB">
        <w:trPr>
          <w:trHeight w:val="420"/>
        </w:trPr>
        <w:tc>
          <w:tcPr>
            <w:tcW w:w="1540" w:type="dxa"/>
            <w:vMerge/>
            <w:vAlign w:val="center"/>
            <w:hideMark/>
          </w:tcPr>
          <w:p w14:paraId="4042377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75654A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5FA59A4" w14:textId="37DC0ECC" w:rsidR="00B61864" w:rsidRPr="00E96B26" w:rsidRDefault="00CC78A1"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Možnosť z</w:t>
            </w:r>
            <w:r w:rsidR="00B61864" w:rsidRPr="00E96B26">
              <w:rPr>
                <w:rFonts w:ascii="Arial" w:eastAsia="Times New Roman" w:hAnsi="Arial" w:cs="Arial"/>
                <w:color w:val="000000"/>
                <w:kern w:val="0"/>
                <w:sz w:val="20"/>
                <w:szCs w:val="20"/>
                <w:lang w:eastAsia="sk-SK"/>
                <w14:ligatures w14:val="none"/>
              </w:rPr>
              <w:t>obraz</w:t>
            </w:r>
            <w:r>
              <w:rPr>
                <w:rFonts w:ascii="Arial" w:eastAsia="Times New Roman" w:hAnsi="Arial" w:cs="Arial"/>
                <w:color w:val="000000"/>
                <w:kern w:val="0"/>
                <w:sz w:val="20"/>
                <w:szCs w:val="20"/>
                <w:lang w:eastAsia="sk-SK"/>
                <w14:ligatures w14:val="none"/>
              </w:rPr>
              <w:t>iť</w:t>
            </w:r>
            <w:r w:rsidR="00B61864" w:rsidRPr="00E96B26">
              <w:rPr>
                <w:rFonts w:ascii="Arial" w:eastAsia="Times New Roman" w:hAnsi="Arial" w:cs="Arial"/>
                <w:color w:val="000000"/>
                <w:kern w:val="0"/>
                <w:sz w:val="20"/>
                <w:szCs w:val="20"/>
                <w:lang w:eastAsia="sk-SK"/>
                <w14:ligatures w14:val="none"/>
              </w:rPr>
              <w:t xml:space="preserve"> dodatočné obohacujúce údaje vyšetrovania (súvisiace </w:t>
            </w:r>
            <w:proofErr w:type="spellStart"/>
            <w:r w:rsidR="00B61864" w:rsidRPr="00E96B26">
              <w:rPr>
                <w:rFonts w:ascii="Arial" w:eastAsia="Times New Roman" w:hAnsi="Arial" w:cs="Arial"/>
                <w:color w:val="000000"/>
                <w:kern w:val="0"/>
                <w:sz w:val="20"/>
                <w:szCs w:val="20"/>
                <w:lang w:eastAsia="sk-SK"/>
                <w14:ligatures w14:val="none"/>
              </w:rPr>
              <w:t>hashe</w:t>
            </w:r>
            <w:proofErr w:type="spellEnd"/>
            <w:r w:rsidR="00B61864" w:rsidRPr="00E96B26">
              <w:rPr>
                <w:rFonts w:ascii="Arial" w:eastAsia="Times New Roman" w:hAnsi="Arial" w:cs="Arial"/>
                <w:color w:val="000000"/>
                <w:kern w:val="0"/>
                <w:sz w:val="20"/>
                <w:szCs w:val="20"/>
                <w:lang w:eastAsia="sk-SK"/>
                <w14:ligatures w14:val="none"/>
              </w:rPr>
              <w:t xml:space="preserve">, WHOIS, </w:t>
            </w:r>
            <w:proofErr w:type="spellStart"/>
            <w:r w:rsidR="00B61864" w:rsidRPr="00E96B26">
              <w:rPr>
                <w:rFonts w:ascii="Arial" w:eastAsia="Times New Roman" w:hAnsi="Arial" w:cs="Arial"/>
                <w:color w:val="000000"/>
                <w:kern w:val="0"/>
                <w:sz w:val="20"/>
                <w:szCs w:val="20"/>
                <w:lang w:eastAsia="sk-SK"/>
                <w14:ligatures w14:val="none"/>
              </w:rPr>
              <w:t>CPEs</w:t>
            </w:r>
            <w:proofErr w:type="spellEnd"/>
            <w:r w:rsidR="00B61864" w:rsidRPr="00E96B26">
              <w:rPr>
                <w:rFonts w:ascii="Arial" w:eastAsia="Times New Roman" w:hAnsi="Arial" w:cs="Arial"/>
                <w:color w:val="000000"/>
                <w:kern w:val="0"/>
                <w:sz w:val="20"/>
                <w:szCs w:val="20"/>
                <w:lang w:eastAsia="sk-SK"/>
                <w14:ligatures w14:val="none"/>
              </w:rPr>
              <w:t xml:space="preserve">, rozlíšenia, DNS, </w:t>
            </w:r>
            <w:proofErr w:type="spellStart"/>
            <w:r w:rsidR="00B61864" w:rsidRPr="00E96B26">
              <w:rPr>
                <w:rFonts w:ascii="Arial" w:eastAsia="Times New Roman" w:hAnsi="Arial" w:cs="Arial"/>
                <w:color w:val="000000"/>
                <w:kern w:val="0"/>
                <w:sz w:val="20"/>
                <w:szCs w:val="20"/>
                <w:lang w:eastAsia="sk-SK"/>
                <w14:ligatures w14:val="none"/>
              </w:rPr>
              <w:t>subdomény</w:t>
            </w:r>
            <w:proofErr w:type="spellEnd"/>
            <w:r w:rsidR="00B61864" w:rsidRPr="00E96B26">
              <w:rPr>
                <w:rFonts w:ascii="Arial" w:eastAsia="Times New Roman" w:hAnsi="Arial" w:cs="Arial"/>
                <w:color w:val="000000"/>
                <w:kern w:val="0"/>
                <w:sz w:val="20"/>
                <w:szCs w:val="20"/>
                <w:lang w:eastAsia="sk-SK"/>
                <w14:ligatures w14:val="none"/>
              </w:rPr>
              <w:t>, webové komponenty atď.).</w:t>
            </w:r>
          </w:p>
        </w:tc>
        <w:tc>
          <w:tcPr>
            <w:tcW w:w="2551" w:type="dxa"/>
          </w:tcPr>
          <w:p w14:paraId="496EC8E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A927B18" w14:textId="5CDD6646" w:rsidTr="006E0CBB">
        <w:trPr>
          <w:trHeight w:val="630"/>
        </w:trPr>
        <w:tc>
          <w:tcPr>
            <w:tcW w:w="1540" w:type="dxa"/>
            <w:vMerge/>
            <w:vAlign w:val="center"/>
            <w:hideMark/>
          </w:tcPr>
          <w:p w14:paraId="44BD76C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338354B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Library</w:t>
            </w:r>
            <w:proofErr w:type="spellEnd"/>
          </w:p>
        </w:tc>
        <w:tc>
          <w:tcPr>
            <w:tcW w:w="4366" w:type="dxa"/>
            <w:vAlign w:val="bottom"/>
            <w:hideMark/>
          </w:tcPr>
          <w:p w14:paraId="5056BCB6" w14:textId="10306E52" w:rsidR="00B61864" w:rsidRPr="00E96B26" w:rsidRDefault="00CC78A1"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zobraziť kybernetický termín na stránkach Vyšetrovania, exportovať správu o kybernetickom termíne vo formáte PDF a zobraziť popis kybernetického termínu, súvisiace IOC, zraniteľnosti a techniky MITRE.</w:t>
            </w:r>
          </w:p>
        </w:tc>
        <w:tc>
          <w:tcPr>
            <w:tcW w:w="2551" w:type="dxa"/>
          </w:tcPr>
          <w:p w14:paraId="34A9866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757F540" w14:textId="1A3B9793" w:rsidTr="006E0CBB">
        <w:trPr>
          <w:trHeight w:val="420"/>
        </w:trPr>
        <w:tc>
          <w:tcPr>
            <w:tcW w:w="1540" w:type="dxa"/>
            <w:vMerge/>
            <w:vAlign w:val="center"/>
            <w:hideMark/>
          </w:tcPr>
          <w:p w14:paraId="50890D8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4D9BF2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0870859" w14:textId="2D04FAD6" w:rsidR="00B61864" w:rsidRPr="00E96B26" w:rsidRDefault="001C2BFF"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zobraziť popis (popis, možnosť vyšetrovania, nahrať dokument na preskúmanie, TTP, aliasy a súvisiaci aktéri, zmienky).</w:t>
            </w:r>
          </w:p>
        </w:tc>
        <w:tc>
          <w:tcPr>
            <w:tcW w:w="2551" w:type="dxa"/>
          </w:tcPr>
          <w:p w14:paraId="7B32981F"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BB1B4AB" w14:textId="3AA65714" w:rsidTr="006E0CBB">
        <w:trPr>
          <w:trHeight w:val="420"/>
        </w:trPr>
        <w:tc>
          <w:tcPr>
            <w:tcW w:w="1540" w:type="dxa"/>
            <w:vMerge/>
            <w:vAlign w:val="center"/>
            <w:hideMark/>
          </w:tcPr>
          <w:p w14:paraId="04689DE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C7F425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92215F8" w14:textId="33179C50" w:rsidR="00B61864" w:rsidRPr="00E96B26" w:rsidRDefault="001C2BFF"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pripojiť dokumenty ku kybernetickým termínom. Tieto dokumenty sú dostupné vo vnútornej knižnici hrozieb spoločnosti.</w:t>
            </w:r>
          </w:p>
        </w:tc>
        <w:tc>
          <w:tcPr>
            <w:tcW w:w="2551" w:type="dxa"/>
          </w:tcPr>
          <w:p w14:paraId="1A676F7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6551A96" w14:textId="56AD2B8E" w:rsidTr="006E0CBB">
        <w:trPr>
          <w:trHeight w:val="420"/>
        </w:trPr>
        <w:tc>
          <w:tcPr>
            <w:tcW w:w="1540" w:type="dxa"/>
            <w:vMerge/>
            <w:vAlign w:val="center"/>
            <w:hideMark/>
          </w:tcPr>
          <w:p w14:paraId="5B6CDB6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A2A3C6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15D60BD" w14:textId="2BD48839" w:rsidR="00B61864" w:rsidRPr="00E96B26" w:rsidRDefault="001C2BFF"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zdieľať všetky údaje kybernetického termínu vrátane súhrnu na vysokej úrovni, </w:t>
            </w:r>
            <w:r w:rsidR="00B61864" w:rsidRPr="00E96B26">
              <w:rPr>
                <w:rFonts w:ascii="Arial" w:eastAsia="Times New Roman" w:hAnsi="Arial" w:cs="Arial"/>
                <w:color w:val="000000"/>
                <w:kern w:val="0"/>
                <w:sz w:val="20"/>
                <w:szCs w:val="20"/>
                <w:lang w:eastAsia="sk-SK"/>
                <w14:ligatures w14:val="none"/>
              </w:rPr>
              <w:lastRenderedPageBreak/>
              <w:t>matice MITRE a údajov CVE externe ako PDF správu.</w:t>
            </w:r>
          </w:p>
        </w:tc>
        <w:tc>
          <w:tcPr>
            <w:tcW w:w="2551" w:type="dxa"/>
          </w:tcPr>
          <w:p w14:paraId="4C6CCCDD"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1EC0C70" w14:textId="23F52764" w:rsidTr="006E0CBB">
        <w:trPr>
          <w:trHeight w:val="420"/>
        </w:trPr>
        <w:tc>
          <w:tcPr>
            <w:tcW w:w="1540" w:type="dxa"/>
            <w:vMerge/>
            <w:vAlign w:val="center"/>
            <w:hideMark/>
          </w:tcPr>
          <w:p w14:paraId="79E9C3D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80BA0D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125604C" w14:textId="137AC069"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Súvisiace IOC sú domény, URL, IP adresy, </w:t>
            </w:r>
            <w:proofErr w:type="spellStart"/>
            <w:r w:rsidRPr="00E96B26">
              <w:rPr>
                <w:rFonts w:ascii="Arial" w:eastAsia="Times New Roman" w:hAnsi="Arial" w:cs="Arial"/>
                <w:color w:val="000000"/>
                <w:kern w:val="0"/>
                <w:sz w:val="20"/>
                <w:szCs w:val="20"/>
                <w:lang w:eastAsia="sk-SK"/>
                <w14:ligatures w14:val="none"/>
              </w:rPr>
              <w:t>hashe</w:t>
            </w:r>
            <w:proofErr w:type="spellEnd"/>
            <w:r w:rsidRPr="00E96B26">
              <w:rPr>
                <w:rFonts w:ascii="Arial" w:eastAsia="Times New Roman" w:hAnsi="Arial" w:cs="Arial"/>
                <w:color w:val="000000"/>
                <w:kern w:val="0"/>
                <w:sz w:val="20"/>
                <w:szCs w:val="20"/>
                <w:lang w:eastAsia="sk-SK"/>
                <w14:ligatures w14:val="none"/>
              </w:rPr>
              <w:t xml:space="preserve"> súborov a e-mailové adresy spojené s kybernetickým termínom. Tieto IOC </w:t>
            </w:r>
            <w:proofErr w:type="spellStart"/>
            <w:r w:rsidR="001C2BFF">
              <w:rPr>
                <w:rFonts w:ascii="Arial" w:eastAsia="Times New Roman" w:hAnsi="Arial" w:cs="Arial"/>
                <w:color w:val="000000"/>
                <w:kern w:val="0"/>
                <w:sz w:val="20"/>
                <w:szCs w:val="20"/>
                <w:lang w:eastAsia="sk-SK"/>
                <w14:ligatures w14:val="none"/>
              </w:rPr>
              <w:t>maju</w:t>
            </w:r>
            <w:proofErr w:type="spellEnd"/>
            <w:r w:rsidR="001C2BFF">
              <w:rPr>
                <w:rFonts w:ascii="Arial" w:eastAsia="Times New Roman" w:hAnsi="Arial" w:cs="Arial"/>
                <w:color w:val="000000"/>
                <w:kern w:val="0"/>
                <w:sz w:val="20"/>
                <w:szCs w:val="20"/>
                <w:lang w:eastAsia="sk-SK"/>
                <w14:ligatures w14:val="none"/>
              </w:rPr>
              <w:t xml:space="preserve"> byť</w:t>
            </w:r>
            <w:r w:rsidR="001C2BF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zobrazené aj pri vyšetrovaní kybernetického termínu.</w:t>
            </w:r>
          </w:p>
        </w:tc>
        <w:tc>
          <w:tcPr>
            <w:tcW w:w="2551" w:type="dxa"/>
          </w:tcPr>
          <w:p w14:paraId="0EF4E9F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132A5E5" w14:textId="05E7BA96" w:rsidTr="006E0CBB">
        <w:trPr>
          <w:trHeight w:val="630"/>
        </w:trPr>
        <w:tc>
          <w:tcPr>
            <w:tcW w:w="1540" w:type="dxa"/>
            <w:vMerge/>
            <w:vAlign w:val="center"/>
            <w:hideMark/>
          </w:tcPr>
          <w:p w14:paraId="37A613C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hideMark/>
          </w:tcPr>
          <w:p w14:paraId="7952ADF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Operation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Intelligence</w:t>
            </w:r>
            <w:proofErr w:type="spellEnd"/>
          </w:p>
        </w:tc>
        <w:tc>
          <w:tcPr>
            <w:tcW w:w="4366" w:type="dxa"/>
            <w:vAlign w:val="bottom"/>
            <w:hideMark/>
          </w:tcPr>
          <w:p w14:paraId="73E988D1" w14:textId="5A278082"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Dodávateľ</w:t>
            </w:r>
            <w:r w:rsidR="001C2BFF">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nepretržite </w:t>
            </w:r>
            <w:r w:rsidR="001C2BFF" w:rsidRPr="00E96B26">
              <w:rPr>
                <w:rFonts w:ascii="Arial" w:eastAsia="Times New Roman" w:hAnsi="Arial" w:cs="Arial"/>
                <w:color w:val="000000"/>
                <w:kern w:val="0"/>
                <w:sz w:val="20"/>
                <w:szCs w:val="20"/>
                <w:lang w:eastAsia="sk-SK"/>
                <w14:ligatures w14:val="none"/>
              </w:rPr>
              <w:t>monitor</w:t>
            </w:r>
            <w:r w:rsidR="001C2BFF">
              <w:rPr>
                <w:rFonts w:ascii="Arial" w:eastAsia="Times New Roman" w:hAnsi="Arial" w:cs="Arial"/>
                <w:color w:val="000000"/>
                <w:kern w:val="0"/>
                <w:sz w:val="20"/>
                <w:szCs w:val="20"/>
                <w:lang w:eastAsia="sk-SK"/>
                <w14:ligatures w14:val="none"/>
              </w:rPr>
              <w:t>ovať</w:t>
            </w:r>
            <w:r w:rsidR="001C2BF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verejný, hlboký a temný web. Dodávateľ </w:t>
            </w:r>
            <w:r w:rsidR="001C2BFF">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vyhľadáva</w:t>
            </w:r>
            <w:r w:rsidR="001C2BFF">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firemné aktíva a zmienky (zodpovedajúce výsledky) naprieč celou plochou inteligencie. Vykonáva</w:t>
            </w:r>
            <w:r w:rsidR="001C2BFF">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komplexné vyhľadávania na nájdenie relevantných nálezov a kontextu. Proaktívne </w:t>
            </w:r>
            <w:r w:rsidR="001C2BFF" w:rsidRPr="00E96B26">
              <w:rPr>
                <w:rFonts w:ascii="Arial" w:eastAsia="Times New Roman" w:hAnsi="Arial" w:cs="Arial"/>
                <w:color w:val="000000"/>
                <w:kern w:val="0"/>
                <w:sz w:val="20"/>
                <w:szCs w:val="20"/>
                <w:lang w:eastAsia="sk-SK"/>
                <w14:ligatures w14:val="none"/>
              </w:rPr>
              <w:t>sled</w:t>
            </w:r>
            <w:r w:rsidR="001C2BFF">
              <w:rPr>
                <w:rFonts w:ascii="Arial" w:eastAsia="Times New Roman" w:hAnsi="Arial" w:cs="Arial"/>
                <w:color w:val="000000"/>
                <w:kern w:val="0"/>
                <w:sz w:val="20"/>
                <w:szCs w:val="20"/>
                <w:lang w:eastAsia="sk-SK"/>
                <w14:ligatures w14:val="none"/>
              </w:rPr>
              <w:t>ovať</w:t>
            </w:r>
            <w:r w:rsidR="001C2BFF"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hrozbových</w:t>
            </w:r>
            <w:proofErr w:type="spellEnd"/>
            <w:r w:rsidRPr="00E96B26">
              <w:rPr>
                <w:rFonts w:ascii="Arial" w:eastAsia="Times New Roman" w:hAnsi="Arial" w:cs="Arial"/>
                <w:color w:val="000000"/>
                <w:kern w:val="0"/>
                <w:sz w:val="20"/>
                <w:szCs w:val="20"/>
                <w:lang w:eastAsia="sk-SK"/>
                <w14:ligatures w14:val="none"/>
              </w:rPr>
              <w:t xml:space="preserve"> aktérov a ich aktivitu.</w:t>
            </w:r>
          </w:p>
        </w:tc>
        <w:tc>
          <w:tcPr>
            <w:tcW w:w="2551" w:type="dxa"/>
          </w:tcPr>
          <w:p w14:paraId="25EDC36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5EAB536" w14:textId="42EA24C5" w:rsidTr="006E0CBB">
        <w:trPr>
          <w:trHeight w:val="1050"/>
        </w:trPr>
        <w:tc>
          <w:tcPr>
            <w:tcW w:w="1540" w:type="dxa"/>
            <w:vMerge/>
            <w:vAlign w:val="center"/>
            <w:hideMark/>
          </w:tcPr>
          <w:p w14:paraId="6F1338A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4F713F2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Sources</w:t>
            </w:r>
            <w:proofErr w:type="spellEnd"/>
          </w:p>
        </w:tc>
        <w:tc>
          <w:tcPr>
            <w:tcW w:w="4366" w:type="dxa"/>
            <w:vAlign w:val="bottom"/>
            <w:hideMark/>
          </w:tcPr>
          <w:p w14:paraId="46917963" w14:textId="56B3CBC5" w:rsidR="00B61864" w:rsidRPr="00E96B26" w:rsidRDefault="00B61864" w:rsidP="00D712D7">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Okrem zdrojov inteligencie môžu byť IOC importované z nasledujúcich externých zdrojov:</w:t>
            </w:r>
            <w:r w:rsidRPr="00E96B26">
              <w:rPr>
                <w:rFonts w:ascii="Arial" w:eastAsia="Times New Roman" w:hAnsi="Arial" w:cs="Arial"/>
                <w:color w:val="000000"/>
                <w:kern w:val="0"/>
                <w:sz w:val="20"/>
                <w:szCs w:val="20"/>
                <w:lang w:eastAsia="sk-SK"/>
                <w14:ligatures w14:val="none"/>
              </w:rPr>
              <w:br/>
              <w:t xml:space="preserve">Zdroje dokumentov – </w:t>
            </w:r>
            <w:r w:rsidR="001C2BFF" w:rsidRPr="00E96B26">
              <w:rPr>
                <w:rFonts w:ascii="Arial" w:eastAsia="Times New Roman" w:hAnsi="Arial" w:cs="Arial"/>
                <w:color w:val="000000"/>
                <w:kern w:val="0"/>
                <w:sz w:val="20"/>
                <w:szCs w:val="20"/>
                <w:lang w:eastAsia="sk-SK"/>
                <w14:ligatures w14:val="none"/>
              </w:rPr>
              <w:t>M</w:t>
            </w:r>
            <w:r w:rsidR="001C2BFF">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pridať dokumenty vo formáte PDF, CSV alebo TXT. </w:t>
            </w:r>
            <w:proofErr w:type="spellStart"/>
            <w:r w:rsidRPr="00E96B26">
              <w:rPr>
                <w:rFonts w:ascii="Arial" w:eastAsia="Times New Roman" w:hAnsi="Arial" w:cs="Arial"/>
                <w:color w:val="000000"/>
                <w:kern w:val="0"/>
                <w:sz w:val="20"/>
                <w:szCs w:val="20"/>
                <w:lang w:eastAsia="sk-SK"/>
                <w14:ligatures w14:val="none"/>
              </w:rPr>
              <w:t>Hrozbová</w:t>
            </w:r>
            <w:proofErr w:type="spellEnd"/>
            <w:r w:rsidRPr="00E96B26">
              <w:rPr>
                <w:rFonts w:ascii="Arial" w:eastAsia="Times New Roman" w:hAnsi="Arial" w:cs="Arial"/>
                <w:color w:val="000000"/>
                <w:kern w:val="0"/>
                <w:sz w:val="20"/>
                <w:szCs w:val="20"/>
                <w:lang w:eastAsia="sk-SK"/>
                <w14:ligatures w14:val="none"/>
              </w:rPr>
              <w:t xml:space="preserve"> inteligencia </w:t>
            </w:r>
            <w:proofErr w:type="spellStart"/>
            <w:r w:rsidRPr="00E96B26">
              <w:rPr>
                <w:rFonts w:ascii="Arial" w:eastAsia="Times New Roman" w:hAnsi="Arial" w:cs="Arial"/>
                <w:color w:val="000000"/>
                <w:kern w:val="0"/>
                <w:sz w:val="20"/>
                <w:szCs w:val="20"/>
                <w:lang w:eastAsia="sk-SK"/>
                <w14:ligatures w14:val="none"/>
              </w:rPr>
              <w:t>rozparsuje</w:t>
            </w:r>
            <w:proofErr w:type="spellEnd"/>
            <w:r w:rsidRPr="00E96B26">
              <w:rPr>
                <w:rFonts w:ascii="Arial" w:eastAsia="Times New Roman" w:hAnsi="Arial" w:cs="Arial"/>
                <w:color w:val="000000"/>
                <w:kern w:val="0"/>
                <w:sz w:val="20"/>
                <w:szCs w:val="20"/>
                <w:lang w:eastAsia="sk-SK"/>
                <w14:ligatures w14:val="none"/>
              </w:rPr>
              <w:t xml:space="preserve"> dokument a nahrá všetky zahrnuté IOC do prostredia spoločnosti.</w:t>
            </w:r>
            <w:r w:rsidRPr="00E96B26">
              <w:rPr>
                <w:rFonts w:ascii="Arial" w:eastAsia="Times New Roman" w:hAnsi="Arial" w:cs="Arial"/>
                <w:color w:val="000000"/>
                <w:kern w:val="0"/>
                <w:sz w:val="20"/>
                <w:szCs w:val="20"/>
                <w:lang w:eastAsia="sk-SK"/>
                <w14:ligatures w14:val="none"/>
              </w:rPr>
              <w:br/>
              <w:t xml:space="preserve">E-mailové zdroje – Môžete odoslať alebo preposlať e-maily na vyhradenú e-mailovú adresu. </w:t>
            </w:r>
            <w:proofErr w:type="spellStart"/>
            <w:r w:rsidRPr="00E96B26">
              <w:rPr>
                <w:rFonts w:ascii="Arial" w:eastAsia="Times New Roman" w:hAnsi="Arial" w:cs="Arial"/>
                <w:color w:val="000000"/>
                <w:kern w:val="0"/>
                <w:sz w:val="20"/>
                <w:szCs w:val="20"/>
                <w:lang w:eastAsia="sk-SK"/>
                <w14:ligatures w14:val="none"/>
              </w:rPr>
              <w:t>Hrozbová</w:t>
            </w:r>
            <w:proofErr w:type="spellEnd"/>
            <w:r w:rsidRPr="00E96B26">
              <w:rPr>
                <w:rFonts w:ascii="Arial" w:eastAsia="Times New Roman" w:hAnsi="Arial" w:cs="Arial"/>
                <w:color w:val="000000"/>
                <w:kern w:val="0"/>
                <w:sz w:val="20"/>
                <w:szCs w:val="20"/>
                <w:lang w:eastAsia="sk-SK"/>
                <w14:ligatures w14:val="none"/>
              </w:rPr>
              <w:t xml:space="preserve"> inteligencia </w:t>
            </w:r>
            <w:proofErr w:type="spellStart"/>
            <w:r w:rsidRPr="00E96B26">
              <w:rPr>
                <w:rFonts w:ascii="Arial" w:eastAsia="Times New Roman" w:hAnsi="Arial" w:cs="Arial"/>
                <w:color w:val="000000"/>
                <w:kern w:val="0"/>
                <w:sz w:val="20"/>
                <w:szCs w:val="20"/>
                <w:lang w:eastAsia="sk-SK"/>
                <w14:ligatures w14:val="none"/>
              </w:rPr>
              <w:t>rozparsuje</w:t>
            </w:r>
            <w:proofErr w:type="spellEnd"/>
            <w:r w:rsidRPr="00E96B26">
              <w:rPr>
                <w:rFonts w:ascii="Arial" w:eastAsia="Times New Roman" w:hAnsi="Arial" w:cs="Arial"/>
                <w:color w:val="000000"/>
                <w:kern w:val="0"/>
                <w:sz w:val="20"/>
                <w:szCs w:val="20"/>
                <w:lang w:eastAsia="sk-SK"/>
                <w14:ligatures w14:val="none"/>
              </w:rPr>
              <w:t xml:space="preserve"> e-mail a nahrá všetky IOC zahrnuté v tele správy do prostredia spoločnosti.</w:t>
            </w:r>
          </w:p>
        </w:tc>
        <w:tc>
          <w:tcPr>
            <w:tcW w:w="2551" w:type="dxa"/>
          </w:tcPr>
          <w:p w14:paraId="2B918324" w14:textId="77777777" w:rsidR="00B61864" w:rsidRPr="00E96B26" w:rsidRDefault="00B61864" w:rsidP="00D712D7">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298BFAB0" w14:textId="057F8737" w:rsidTr="006E0CBB">
        <w:trPr>
          <w:trHeight w:val="210"/>
        </w:trPr>
        <w:tc>
          <w:tcPr>
            <w:tcW w:w="1540" w:type="dxa"/>
            <w:vMerge/>
            <w:vAlign w:val="center"/>
            <w:hideMark/>
          </w:tcPr>
          <w:p w14:paraId="2836C83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8AA9EA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496000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IOCs</w:t>
            </w:r>
            <w:proofErr w:type="spellEnd"/>
            <w:r w:rsidRPr="00E96B26">
              <w:rPr>
                <w:rFonts w:ascii="Arial" w:eastAsia="Times New Roman" w:hAnsi="Arial" w:cs="Arial"/>
                <w:color w:val="000000"/>
                <w:kern w:val="0"/>
                <w:sz w:val="20"/>
                <w:szCs w:val="20"/>
                <w:lang w:eastAsia="sk-SK"/>
                <w14:ligatures w14:val="none"/>
              </w:rPr>
              <w:t xml:space="preserve"> môžu byť nahrané aj pomocou API Ochrany digitálnych rizík.</w:t>
            </w:r>
          </w:p>
        </w:tc>
        <w:tc>
          <w:tcPr>
            <w:tcW w:w="2551" w:type="dxa"/>
          </w:tcPr>
          <w:p w14:paraId="08730A1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r>
      <w:tr w:rsidR="00B61864" w:rsidRPr="009B048A" w14:paraId="06C0CFB5" w14:textId="3E5796CA" w:rsidTr="006E0CBB">
        <w:trPr>
          <w:trHeight w:val="420"/>
        </w:trPr>
        <w:tc>
          <w:tcPr>
            <w:tcW w:w="1540" w:type="dxa"/>
            <w:vMerge/>
            <w:vAlign w:val="center"/>
            <w:hideMark/>
          </w:tcPr>
          <w:p w14:paraId="7A1D0C39"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76AE23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A743276" w14:textId="4A9D28E5" w:rsidR="00B61864" w:rsidRPr="00E96B26" w:rsidRDefault="001C2BFF"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sa prihlásiť na odber zdroja </w:t>
            </w:r>
            <w:proofErr w:type="spellStart"/>
            <w:r w:rsidR="00B61864" w:rsidRPr="00E96B26">
              <w:rPr>
                <w:rFonts w:ascii="Arial" w:eastAsia="Times New Roman" w:hAnsi="Arial" w:cs="Arial"/>
                <w:color w:val="000000"/>
                <w:kern w:val="0"/>
                <w:sz w:val="20"/>
                <w:szCs w:val="20"/>
                <w:lang w:eastAsia="sk-SK"/>
                <w14:ligatures w14:val="none"/>
              </w:rPr>
              <w:t>CrowdStrike</w:t>
            </w:r>
            <w:proofErr w:type="spellEnd"/>
            <w:r w:rsidR="00B61864" w:rsidRPr="00E96B26">
              <w:rPr>
                <w:rFonts w:ascii="Arial" w:eastAsia="Times New Roman" w:hAnsi="Arial" w:cs="Arial"/>
                <w:color w:val="000000"/>
                <w:kern w:val="0"/>
                <w:sz w:val="20"/>
                <w:szCs w:val="20"/>
                <w:lang w:eastAsia="sk-SK"/>
                <w14:ligatures w14:val="none"/>
              </w:rPr>
              <w:t xml:space="preserve"> v rámci licencie produktu, aby bol použitý ako zdroj (externý).</w:t>
            </w:r>
          </w:p>
        </w:tc>
        <w:tc>
          <w:tcPr>
            <w:tcW w:w="2551" w:type="dxa"/>
          </w:tcPr>
          <w:p w14:paraId="41409A6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9D29B58" w14:textId="5BEBEE02" w:rsidTr="006E0CBB">
        <w:trPr>
          <w:trHeight w:val="210"/>
        </w:trPr>
        <w:tc>
          <w:tcPr>
            <w:tcW w:w="1540" w:type="dxa"/>
            <w:vMerge/>
            <w:vAlign w:val="center"/>
            <w:hideMark/>
          </w:tcPr>
          <w:p w14:paraId="2DED096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98D91AC"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71A5F9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Pridať zdroj STIX/TAXII.</w:t>
            </w:r>
          </w:p>
        </w:tc>
        <w:tc>
          <w:tcPr>
            <w:tcW w:w="2551" w:type="dxa"/>
          </w:tcPr>
          <w:p w14:paraId="0516A13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B03FB55" w14:textId="3DEDFF01" w:rsidTr="006E0CBB">
        <w:trPr>
          <w:trHeight w:val="210"/>
        </w:trPr>
        <w:tc>
          <w:tcPr>
            <w:tcW w:w="1540" w:type="dxa"/>
            <w:vMerge/>
            <w:vAlign w:val="center"/>
            <w:hideMark/>
          </w:tcPr>
          <w:p w14:paraId="7F9E573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7885719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2636AC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Pridať zdroj servera MISP.</w:t>
            </w:r>
          </w:p>
        </w:tc>
        <w:tc>
          <w:tcPr>
            <w:tcW w:w="2551" w:type="dxa"/>
          </w:tcPr>
          <w:p w14:paraId="6E5CA0F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4934246" w14:textId="6E67A59B" w:rsidTr="006E0CBB">
        <w:trPr>
          <w:trHeight w:val="210"/>
        </w:trPr>
        <w:tc>
          <w:tcPr>
            <w:tcW w:w="1540" w:type="dxa"/>
            <w:vMerge/>
            <w:vAlign w:val="center"/>
            <w:hideMark/>
          </w:tcPr>
          <w:p w14:paraId="52CDB7B5"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390D6DB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33648CA" w14:textId="70BE1D38" w:rsidR="00B61864" w:rsidRPr="00E96B26" w:rsidRDefault="001C2BFF"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integrovať rôzne zdroje IOC v režime PUSH a PULL.</w:t>
            </w:r>
          </w:p>
        </w:tc>
        <w:tc>
          <w:tcPr>
            <w:tcW w:w="2551" w:type="dxa"/>
          </w:tcPr>
          <w:p w14:paraId="19491AF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461EB44" w14:textId="033E0422" w:rsidTr="006E0CBB">
        <w:trPr>
          <w:trHeight w:val="420"/>
        </w:trPr>
        <w:tc>
          <w:tcPr>
            <w:tcW w:w="1540" w:type="dxa"/>
            <w:vMerge/>
            <w:vAlign w:val="center"/>
            <w:hideMark/>
          </w:tcPr>
          <w:p w14:paraId="00626FE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B6C40D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3007A55" w14:textId="4873F005"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Dodávateľ</w:t>
            </w:r>
            <w:r w:rsidR="001C2BFF">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1C2BFF" w:rsidRPr="00E96B26">
              <w:rPr>
                <w:rFonts w:ascii="Arial" w:eastAsia="Times New Roman" w:hAnsi="Arial" w:cs="Arial"/>
                <w:color w:val="000000"/>
                <w:kern w:val="0"/>
                <w:sz w:val="20"/>
                <w:szCs w:val="20"/>
                <w:lang w:eastAsia="sk-SK"/>
                <w14:ligatures w14:val="none"/>
              </w:rPr>
              <w:t>podpor</w:t>
            </w:r>
            <w:r w:rsidR="001C2BFF">
              <w:rPr>
                <w:rFonts w:ascii="Arial" w:eastAsia="Times New Roman" w:hAnsi="Arial" w:cs="Arial"/>
                <w:color w:val="000000"/>
                <w:kern w:val="0"/>
                <w:sz w:val="20"/>
                <w:szCs w:val="20"/>
                <w:lang w:eastAsia="sk-SK"/>
                <w14:ligatures w14:val="none"/>
              </w:rPr>
              <w:t>ovať</w:t>
            </w:r>
            <w:r w:rsidR="001C2BF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najmenej 30 integrácií pre hlavných dodávateľov, ako sú </w:t>
            </w:r>
            <w:proofErr w:type="spellStart"/>
            <w:r w:rsidRPr="00E96B26">
              <w:rPr>
                <w:rFonts w:ascii="Arial" w:eastAsia="Times New Roman" w:hAnsi="Arial" w:cs="Arial"/>
                <w:color w:val="000000"/>
                <w:kern w:val="0"/>
                <w:sz w:val="20"/>
                <w:szCs w:val="20"/>
                <w:lang w:eastAsia="sk-SK"/>
                <w14:ligatures w14:val="none"/>
              </w:rPr>
              <w:t>Palo</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Alto</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Checkpoint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Fortinet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Qradar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McAfee</w:t>
            </w:r>
            <w:proofErr w:type="spellEnd"/>
            <w:r w:rsidRPr="00E96B26">
              <w:rPr>
                <w:rFonts w:ascii="Arial" w:eastAsia="Times New Roman" w:hAnsi="Arial" w:cs="Arial"/>
                <w:color w:val="000000"/>
                <w:kern w:val="0"/>
                <w:sz w:val="20"/>
                <w:szCs w:val="20"/>
                <w:lang w:eastAsia="sk-SK"/>
                <w14:ligatures w14:val="none"/>
              </w:rPr>
              <w:t xml:space="preserve">, Microsoft, </w:t>
            </w:r>
            <w:proofErr w:type="spellStart"/>
            <w:r w:rsidRPr="00E96B26">
              <w:rPr>
                <w:rFonts w:ascii="Arial" w:eastAsia="Times New Roman" w:hAnsi="Arial" w:cs="Arial"/>
                <w:color w:val="000000"/>
                <w:kern w:val="0"/>
                <w:sz w:val="20"/>
                <w:szCs w:val="20"/>
                <w:lang w:eastAsia="sk-SK"/>
                <w14:ligatures w14:val="none"/>
              </w:rPr>
              <w:t>Splunk</w:t>
            </w:r>
            <w:proofErr w:type="spellEnd"/>
            <w:r w:rsidRPr="00E96B26">
              <w:rPr>
                <w:rFonts w:ascii="Arial" w:eastAsia="Times New Roman" w:hAnsi="Arial" w:cs="Arial"/>
                <w:color w:val="000000"/>
                <w:kern w:val="0"/>
                <w:sz w:val="20"/>
                <w:szCs w:val="20"/>
                <w:lang w:eastAsia="sk-SK"/>
                <w14:ligatures w14:val="none"/>
              </w:rPr>
              <w:t xml:space="preserve">, Symantec, </w:t>
            </w:r>
            <w:proofErr w:type="spellStart"/>
            <w:r w:rsidRPr="00E96B26">
              <w:rPr>
                <w:rFonts w:ascii="Arial" w:eastAsia="Times New Roman" w:hAnsi="Arial" w:cs="Arial"/>
                <w:color w:val="000000"/>
                <w:kern w:val="0"/>
                <w:sz w:val="20"/>
                <w:szCs w:val="20"/>
                <w:lang w:eastAsia="sk-SK"/>
                <w14:ligatures w14:val="none"/>
              </w:rPr>
              <w:t>ForcePoint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Zscaler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ArcSight</w:t>
            </w:r>
            <w:proofErr w:type="spellEnd"/>
            <w:r w:rsidRPr="00E96B26">
              <w:rPr>
                <w:rFonts w:ascii="Arial" w:eastAsia="Times New Roman" w:hAnsi="Arial" w:cs="Arial"/>
                <w:color w:val="000000"/>
                <w:kern w:val="0"/>
                <w:sz w:val="20"/>
                <w:szCs w:val="20"/>
                <w:lang w:eastAsia="sk-SK"/>
                <w14:ligatures w14:val="none"/>
              </w:rPr>
              <w:t>, MISP, Cisco atď.</w:t>
            </w:r>
          </w:p>
        </w:tc>
        <w:tc>
          <w:tcPr>
            <w:tcW w:w="2551" w:type="dxa"/>
          </w:tcPr>
          <w:p w14:paraId="7D313D80"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D41EF76" w14:textId="6AF1DCC0" w:rsidTr="006E0CBB">
        <w:trPr>
          <w:trHeight w:val="1260"/>
        </w:trPr>
        <w:tc>
          <w:tcPr>
            <w:tcW w:w="1540" w:type="dxa"/>
            <w:vMerge w:val="restart"/>
            <w:noWrap/>
            <w:hideMark/>
          </w:tcPr>
          <w:p w14:paraId="5B8B681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Risk </w:t>
            </w:r>
            <w:proofErr w:type="spellStart"/>
            <w:r w:rsidRPr="00E96B26">
              <w:rPr>
                <w:rFonts w:ascii="Arial" w:eastAsia="Times New Roman" w:hAnsi="Arial" w:cs="Arial"/>
                <w:color w:val="000000"/>
                <w:kern w:val="0"/>
                <w:sz w:val="20"/>
                <w:szCs w:val="20"/>
                <w:lang w:eastAsia="sk-SK"/>
                <w14:ligatures w14:val="none"/>
              </w:rPr>
              <w:t>Analyzer</w:t>
            </w:r>
            <w:proofErr w:type="spellEnd"/>
          </w:p>
        </w:tc>
        <w:tc>
          <w:tcPr>
            <w:tcW w:w="1319" w:type="dxa"/>
            <w:vMerge w:val="restart"/>
            <w:hideMark/>
          </w:tcPr>
          <w:p w14:paraId="0E262DA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w:t>
            </w:r>
          </w:p>
        </w:tc>
        <w:tc>
          <w:tcPr>
            <w:tcW w:w="4366" w:type="dxa"/>
            <w:vAlign w:val="bottom"/>
            <w:hideMark/>
          </w:tcPr>
          <w:p w14:paraId="69B12E16" w14:textId="1940960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Modul Analyzátor rizík zraniteľností </w:t>
            </w:r>
            <w:r w:rsidR="001C2BFF">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poskyt</w:t>
            </w:r>
            <w:r w:rsidR="001C2BFF">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obohatený pohľad na bežné zraniteľnosti a vystavenia (</w:t>
            </w:r>
            <w:proofErr w:type="spellStart"/>
            <w:r w:rsidRPr="00E96B26">
              <w:rPr>
                <w:rFonts w:ascii="Arial" w:eastAsia="Times New Roman" w:hAnsi="Arial" w:cs="Arial"/>
                <w:color w:val="000000"/>
                <w:kern w:val="0"/>
                <w:sz w:val="20"/>
                <w:szCs w:val="20"/>
                <w:lang w:eastAsia="sk-SK"/>
                <w14:ligatures w14:val="none"/>
              </w:rPr>
              <w:t>CVEs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Kurátovaním</w:t>
            </w:r>
            <w:proofErr w:type="spellEnd"/>
            <w:r w:rsidRPr="00E96B26">
              <w:rPr>
                <w:rFonts w:ascii="Arial" w:eastAsia="Times New Roman" w:hAnsi="Arial" w:cs="Arial"/>
                <w:color w:val="000000"/>
                <w:kern w:val="0"/>
                <w:sz w:val="20"/>
                <w:szCs w:val="20"/>
                <w:lang w:eastAsia="sk-SK"/>
                <w14:ligatures w14:val="none"/>
              </w:rPr>
              <w:t xml:space="preserve"> údajov inteligencie z verejného, hlbokého a temného webu Ochrana digitálnych rizík </w:t>
            </w:r>
            <w:proofErr w:type="spellStart"/>
            <w:r w:rsidRPr="00E96B26">
              <w:rPr>
                <w:rFonts w:ascii="Arial" w:eastAsia="Times New Roman" w:hAnsi="Arial" w:cs="Arial"/>
                <w:color w:val="000000"/>
                <w:kern w:val="0"/>
                <w:sz w:val="20"/>
                <w:szCs w:val="20"/>
                <w:lang w:eastAsia="sk-SK"/>
                <w14:ligatures w14:val="none"/>
              </w:rPr>
              <w:t>prioritizuje</w:t>
            </w:r>
            <w:proofErr w:type="spellEnd"/>
            <w:r w:rsidRPr="00E96B26">
              <w:rPr>
                <w:rFonts w:ascii="Arial" w:eastAsia="Times New Roman" w:hAnsi="Arial" w:cs="Arial"/>
                <w:color w:val="000000"/>
                <w:kern w:val="0"/>
                <w:sz w:val="20"/>
                <w:szCs w:val="20"/>
                <w:lang w:eastAsia="sk-SK"/>
                <w14:ligatures w14:val="none"/>
              </w:rPr>
              <w:t xml:space="preserve"> údaje CVE, aby sa mohli zamerať na CVE najrelevantnejšie pre podnikanie. Skóre systému hodnotenia bežných zraniteľností (CVSS) poskytujú východiskový bod pre hodnotenie závažnosti zraniteľnosti, obohatené o poznatky o správaní útočníkov, zámere alebo pravdepodobnosti zneužitia zraniteľnosti.</w:t>
            </w:r>
          </w:p>
        </w:tc>
        <w:tc>
          <w:tcPr>
            <w:tcW w:w="2551" w:type="dxa"/>
          </w:tcPr>
          <w:p w14:paraId="5BAE9EC5"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84AC524" w14:textId="59AF8B59" w:rsidTr="006E0CBB">
        <w:trPr>
          <w:trHeight w:val="840"/>
        </w:trPr>
        <w:tc>
          <w:tcPr>
            <w:tcW w:w="1540" w:type="dxa"/>
            <w:vMerge/>
            <w:vAlign w:val="center"/>
            <w:hideMark/>
          </w:tcPr>
          <w:p w14:paraId="758C6A2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6D1C77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8DE03F5" w14:textId="35D629E8"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Obohacuje údaje CVE pridaním trendov z temného webu, </w:t>
            </w:r>
            <w:proofErr w:type="spellStart"/>
            <w:r w:rsidRPr="00E96B26">
              <w:rPr>
                <w:rFonts w:ascii="Arial" w:eastAsia="Times New Roman" w:hAnsi="Arial" w:cs="Arial"/>
                <w:color w:val="000000"/>
                <w:kern w:val="0"/>
                <w:sz w:val="20"/>
                <w:szCs w:val="20"/>
                <w:lang w:eastAsia="sk-SK"/>
                <w14:ligatures w14:val="none"/>
              </w:rPr>
              <w:t>open-source</w:t>
            </w:r>
            <w:proofErr w:type="spellEnd"/>
            <w:r w:rsidRPr="00E96B26">
              <w:rPr>
                <w:rFonts w:ascii="Arial" w:eastAsia="Times New Roman" w:hAnsi="Arial" w:cs="Arial"/>
                <w:color w:val="000000"/>
                <w:kern w:val="0"/>
                <w:sz w:val="20"/>
                <w:szCs w:val="20"/>
                <w:lang w:eastAsia="sk-SK"/>
                <w14:ligatures w14:val="none"/>
              </w:rPr>
              <w:t xml:space="preserve"> komunity, webových diskusií a skutočných </w:t>
            </w:r>
            <w:proofErr w:type="spellStart"/>
            <w:r w:rsidRPr="00E96B26">
              <w:rPr>
                <w:rFonts w:ascii="Arial" w:eastAsia="Times New Roman" w:hAnsi="Arial" w:cs="Arial"/>
                <w:color w:val="000000"/>
                <w:kern w:val="0"/>
                <w:sz w:val="20"/>
                <w:szCs w:val="20"/>
                <w:lang w:eastAsia="sk-SK"/>
                <w14:ligatures w14:val="none"/>
              </w:rPr>
              <w:t>exploitov</w:t>
            </w:r>
            <w:proofErr w:type="spellEnd"/>
            <w:r w:rsidRPr="00E96B26">
              <w:rPr>
                <w:rFonts w:ascii="Arial" w:eastAsia="Times New Roman" w:hAnsi="Arial" w:cs="Arial"/>
                <w:color w:val="000000"/>
                <w:kern w:val="0"/>
                <w:sz w:val="20"/>
                <w:szCs w:val="20"/>
                <w:lang w:eastAsia="sk-SK"/>
                <w14:ligatures w14:val="none"/>
              </w:rPr>
              <w:t xml:space="preserve">, aby </w:t>
            </w:r>
            <w:r w:rsidR="001C2BFF" w:rsidRPr="00E96B26">
              <w:rPr>
                <w:rFonts w:ascii="Arial" w:eastAsia="Times New Roman" w:hAnsi="Arial" w:cs="Arial"/>
                <w:color w:val="000000"/>
                <w:kern w:val="0"/>
                <w:sz w:val="20"/>
                <w:szCs w:val="20"/>
                <w:lang w:eastAsia="sk-SK"/>
                <w14:ligatures w14:val="none"/>
              </w:rPr>
              <w:t>s</w:t>
            </w:r>
            <w:r w:rsidR="001C2BFF">
              <w:rPr>
                <w:rFonts w:ascii="Arial" w:eastAsia="Times New Roman" w:hAnsi="Arial" w:cs="Arial"/>
                <w:color w:val="000000"/>
                <w:kern w:val="0"/>
                <w:sz w:val="20"/>
                <w:szCs w:val="20"/>
                <w:lang w:eastAsia="sk-SK"/>
                <w14:ligatures w14:val="none"/>
              </w:rPr>
              <w:t>a</w:t>
            </w:r>
            <w:r w:rsidR="001C2BF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mohli presne určiť, kde zamerať svoje úsilie – obohacujúce údaje sú dynamické, berúc do úvahy opravy </w:t>
            </w:r>
            <w:proofErr w:type="spellStart"/>
            <w:r w:rsidR="001C2BFF">
              <w:rPr>
                <w:rFonts w:ascii="Arial" w:eastAsia="Times New Roman" w:hAnsi="Arial" w:cs="Arial"/>
                <w:color w:val="000000"/>
                <w:kern w:val="0"/>
                <w:sz w:val="20"/>
                <w:szCs w:val="20"/>
                <w:lang w:eastAsia="sk-SK"/>
                <w14:ligatures w14:val="none"/>
              </w:rPr>
              <w:t>koncoveho</w:t>
            </w:r>
            <w:proofErr w:type="spellEnd"/>
            <w:r w:rsidR="001C2BFF">
              <w:rPr>
                <w:rFonts w:ascii="Arial" w:eastAsia="Times New Roman" w:hAnsi="Arial" w:cs="Arial"/>
                <w:color w:val="000000"/>
                <w:kern w:val="0"/>
                <w:sz w:val="20"/>
                <w:szCs w:val="20"/>
                <w:lang w:eastAsia="sk-SK"/>
                <w14:ligatures w14:val="none"/>
              </w:rPr>
              <w:t xml:space="preserve"> </w:t>
            </w:r>
            <w:proofErr w:type="spellStart"/>
            <w:r w:rsidR="001C2BFF">
              <w:rPr>
                <w:rFonts w:ascii="Arial" w:eastAsia="Times New Roman" w:hAnsi="Arial" w:cs="Arial"/>
                <w:color w:val="000000"/>
                <w:kern w:val="0"/>
                <w:sz w:val="20"/>
                <w:szCs w:val="20"/>
                <w:lang w:eastAsia="sk-SK"/>
                <w14:ligatures w14:val="none"/>
              </w:rPr>
              <w:t>uživatela</w:t>
            </w:r>
            <w:proofErr w:type="spellEnd"/>
            <w:r w:rsidR="001C2BFF"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aj aktualizácie technológií, aby poskytli </w:t>
            </w:r>
            <w:r w:rsidRPr="00E96B26">
              <w:rPr>
                <w:rFonts w:ascii="Arial" w:eastAsia="Times New Roman" w:hAnsi="Arial" w:cs="Arial"/>
                <w:color w:val="000000"/>
                <w:kern w:val="0"/>
                <w:sz w:val="20"/>
                <w:szCs w:val="20"/>
                <w:lang w:eastAsia="sk-SK"/>
                <w14:ligatures w14:val="none"/>
              </w:rPr>
              <w:lastRenderedPageBreak/>
              <w:t xml:space="preserve">najakčnejšie údaje o CVE dostupné dnes, umožňujúc s istotou </w:t>
            </w:r>
            <w:proofErr w:type="spellStart"/>
            <w:r w:rsidRPr="00E96B26">
              <w:rPr>
                <w:rFonts w:ascii="Arial" w:eastAsia="Times New Roman" w:hAnsi="Arial" w:cs="Arial"/>
                <w:color w:val="000000"/>
                <w:kern w:val="0"/>
                <w:sz w:val="20"/>
                <w:szCs w:val="20"/>
                <w:lang w:eastAsia="sk-SK"/>
                <w14:ligatures w14:val="none"/>
              </w:rPr>
              <w:t>prioritizovať</w:t>
            </w:r>
            <w:proofErr w:type="spellEnd"/>
            <w:r w:rsidRPr="00E96B26">
              <w:rPr>
                <w:rFonts w:ascii="Arial" w:eastAsia="Times New Roman" w:hAnsi="Arial" w:cs="Arial"/>
                <w:color w:val="000000"/>
                <w:kern w:val="0"/>
                <w:sz w:val="20"/>
                <w:szCs w:val="20"/>
                <w:lang w:eastAsia="sk-SK"/>
                <w14:ligatures w14:val="none"/>
              </w:rPr>
              <w:t xml:space="preserve"> sekvencie opráv.</w:t>
            </w:r>
          </w:p>
        </w:tc>
        <w:tc>
          <w:tcPr>
            <w:tcW w:w="2551" w:type="dxa"/>
          </w:tcPr>
          <w:p w14:paraId="3E81B4A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05782F53" w14:textId="4196E643" w:rsidTr="006E0CBB">
        <w:trPr>
          <w:trHeight w:val="420"/>
        </w:trPr>
        <w:tc>
          <w:tcPr>
            <w:tcW w:w="1540" w:type="dxa"/>
            <w:vMerge/>
            <w:vAlign w:val="center"/>
            <w:hideMark/>
          </w:tcPr>
          <w:p w14:paraId="4779C89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61088B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6359C219" w14:textId="7412788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Údaje CVE (Bežné zraniteľnosti a vystavenia) sú zobrazené na stránke Zraniteľnosti. </w:t>
            </w:r>
            <w:r w:rsidR="001C2BFF" w:rsidRPr="00E96B26">
              <w:rPr>
                <w:rFonts w:ascii="Arial" w:eastAsia="Times New Roman" w:hAnsi="Arial" w:cs="Arial"/>
                <w:color w:val="000000"/>
                <w:kern w:val="0"/>
                <w:sz w:val="20"/>
                <w:szCs w:val="20"/>
                <w:lang w:eastAsia="sk-SK"/>
                <w14:ligatures w14:val="none"/>
              </w:rPr>
              <w:t>M</w:t>
            </w:r>
            <w:r w:rsidR="001C2BFF">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aplikovať filtre, vyhľadávať CVE a triediť zobrazené údaje podľa rôznych polí.</w:t>
            </w:r>
          </w:p>
        </w:tc>
        <w:tc>
          <w:tcPr>
            <w:tcW w:w="2551" w:type="dxa"/>
          </w:tcPr>
          <w:p w14:paraId="550C6F8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2A978E38" w14:textId="091A6F68" w:rsidTr="006E0CBB">
        <w:trPr>
          <w:trHeight w:val="420"/>
        </w:trPr>
        <w:tc>
          <w:tcPr>
            <w:tcW w:w="1540" w:type="dxa"/>
            <w:vMerge/>
            <w:vAlign w:val="center"/>
            <w:hideMark/>
          </w:tcPr>
          <w:p w14:paraId="6EBC286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36668B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ACCB70F" w14:textId="03A7C02C"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Stránka Zraniteľnosti zobrazuje CVE, ktoré boli nahraté do Ochrany digitálnych rizík. </w:t>
            </w:r>
            <w:r w:rsidR="001C2BFF" w:rsidRPr="00E96B26">
              <w:rPr>
                <w:rFonts w:ascii="Arial" w:eastAsia="Times New Roman" w:hAnsi="Arial" w:cs="Arial"/>
                <w:color w:val="000000"/>
                <w:kern w:val="0"/>
                <w:sz w:val="20"/>
                <w:szCs w:val="20"/>
                <w:lang w:eastAsia="sk-SK"/>
                <w14:ligatures w14:val="none"/>
              </w:rPr>
              <w:t>M</w:t>
            </w:r>
            <w:r w:rsidR="001C2BFF">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integrovať so správou zraniteľností.</w:t>
            </w:r>
          </w:p>
        </w:tc>
        <w:tc>
          <w:tcPr>
            <w:tcW w:w="2551" w:type="dxa"/>
          </w:tcPr>
          <w:p w14:paraId="56309656"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81A0039" w14:textId="5D0D18DF" w:rsidTr="006E0CBB">
        <w:trPr>
          <w:trHeight w:val="630"/>
        </w:trPr>
        <w:tc>
          <w:tcPr>
            <w:tcW w:w="1540" w:type="dxa"/>
            <w:vMerge/>
            <w:vAlign w:val="center"/>
            <w:hideMark/>
          </w:tcPr>
          <w:p w14:paraId="1337D70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0411BD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3CD5909F" w14:textId="558410B4"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Keď pridáte technológie do týchto aktív, všetky relevantné CVE sú automaticky extrahované a importované, okrem vytvárania upozornení. </w:t>
            </w:r>
            <w:r w:rsidR="001C2BFF" w:rsidRPr="00E96B26">
              <w:rPr>
                <w:rFonts w:ascii="Arial" w:eastAsia="Times New Roman" w:hAnsi="Arial" w:cs="Arial"/>
                <w:color w:val="000000"/>
                <w:kern w:val="0"/>
                <w:sz w:val="20"/>
                <w:szCs w:val="20"/>
                <w:lang w:eastAsia="sk-SK"/>
                <w14:ligatures w14:val="none"/>
              </w:rPr>
              <w:t>M</w:t>
            </w:r>
            <w:r w:rsidR="001C2BFF">
              <w:rPr>
                <w:rFonts w:ascii="Arial" w:eastAsia="Times New Roman" w:hAnsi="Arial" w:cs="Arial"/>
                <w:color w:val="000000"/>
                <w:kern w:val="0"/>
                <w:sz w:val="20"/>
                <w:szCs w:val="20"/>
                <w:lang w:eastAsia="sk-SK"/>
                <w14:ligatures w14:val="none"/>
              </w:rPr>
              <w:t>ožnosť</w:t>
            </w:r>
            <w:r w:rsidRPr="00E96B26">
              <w:rPr>
                <w:rFonts w:ascii="Arial" w:eastAsia="Times New Roman" w:hAnsi="Arial" w:cs="Arial"/>
                <w:color w:val="000000"/>
                <w:kern w:val="0"/>
                <w:sz w:val="20"/>
                <w:szCs w:val="20"/>
                <w:lang w:eastAsia="sk-SK"/>
                <w14:ligatures w14:val="none"/>
              </w:rPr>
              <w:t xml:space="preserve"> importovať aj súbor CPE (bežná enumerácia platforiem) do týchto aktív.</w:t>
            </w:r>
          </w:p>
        </w:tc>
        <w:tc>
          <w:tcPr>
            <w:tcW w:w="2551" w:type="dxa"/>
          </w:tcPr>
          <w:p w14:paraId="5A7FF86E"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AD2C156" w14:textId="754F000B" w:rsidTr="006E0CBB">
        <w:trPr>
          <w:trHeight w:val="630"/>
        </w:trPr>
        <w:tc>
          <w:tcPr>
            <w:tcW w:w="1540" w:type="dxa"/>
            <w:vMerge/>
            <w:vAlign w:val="center"/>
            <w:hideMark/>
          </w:tcPr>
          <w:p w14:paraId="48876A1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DFDD6F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E2C76B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zraniteľnosti generujú upozornenia na základe: Používaných technológií v aktívach, integrácií CVE (ako je Správa zraniteľností), CVE pridaných cez API Ochrany digitálnych rizík, CVE pridaných manuálne cez rozšírenie prehliadača.</w:t>
            </w:r>
          </w:p>
        </w:tc>
        <w:tc>
          <w:tcPr>
            <w:tcW w:w="2551" w:type="dxa"/>
          </w:tcPr>
          <w:p w14:paraId="72C18FA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7E10717" w14:textId="39ABB937" w:rsidTr="006E0CBB">
        <w:trPr>
          <w:trHeight w:val="630"/>
        </w:trPr>
        <w:tc>
          <w:tcPr>
            <w:tcW w:w="1540" w:type="dxa"/>
            <w:vMerge w:val="restart"/>
            <w:noWrap/>
            <w:hideMark/>
          </w:tcPr>
          <w:p w14:paraId="324FFA4D"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Supply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Chain</w:t>
            </w:r>
            <w:proofErr w:type="spellEnd"/>
          </w:p>
        </w:tc>
        <w:tc>
          <w:tcPr>
            <w:tcW w:w="1319" w:type="dxa"/>
            <w:vMerge w:val="restart"/>
            <w:hideMark/>
          </w:tcPr>
          <w:p w14:paraId="414231C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Thirt</w:t>
            </w:r>
            <w:proofErr w:type="spellEnd"/>
            <w:r w:rsidRPr="00E96B26">
              <w:rPr>
                <w:rFonts w:ascii="Arial" w:eastAsia="Times New Roman" w:hAnsi="Arial" w:cs="Arial"/>
                <w:color w:val="000000"/>
                <w:kern w:val="0"/>
                <w:sz w:val="20"/>
                <w:szCs w:val="20"/>
                <w:lang w:eastAsia="sk-SK"/>
                <w14:ligatures w14:val="none"/>
              </w:rPr>
              <w:t xml:space="preserve"> Party </w:t>
            </w:r>
            <w:proofErr w:type="spellStart"/>
            <w:r w:rsidRPr="00E96B26">
              <w:rPr>
                <w:rFonts w:ascii="Arial" w:eastAsia="Times New Roman" w:hAnsi="Arial" w:cs="Arial"/>
                <w:color w:val="000000"/>
                <w:kern w:val="0"/>
                <w:sz w:val="20"/>
                <w:szCs w:val="20"/>
                <w:lang w:eastAsia="sk-SK"/>
                <w14:ligatures w14:val="none"/>
              </w:rPr>
              <w:t>Threats</w:t>
            </w:r>
            <w:proofErr w:type="spellEnd"/>
          </w:p>
        </w:tc>
        <w:tc>
          <w:tcPr>
            <w:tcW w:w="4366" w:type="dxa"/>
            <w:vAlign w:val="bottom"/>
            <w:hideMark/>
          </w:tcPr>
          <w:p w14:paraId="237C0538" w14:textId="1B790804" w:rsidR="00B61864" w:rsidRPr="00E96B26" w:rsidRDefault="00581CD7"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Má u</w:t>
            </w:r>
            <w:r w:rsidR="00B61864" w:rsidRPr="00E96B26">
              <w:rPr>
                <w:rFonts w:ascii="Arial" w:eastAsia="Times New Roman" w:hAnsi="Arial" w:cs="Arial"/>
                <w:color w:val="000000"/>
                <w:kern w:val="0"/>
                <w:sz w:val="20"/>
                <w:szCs w:val="20"/>
                <w:lang w:eastAsia="sk-SK"/>
                <w14:ligatures w14:val="none"/>
              </w:rPr>
              <w:t>možň</w:t>
            </w:r>
            <w:r>
              <w:rPr>
                <w:rFonts w:ascii="Arial" w:eastAsia="Times New Roman" w:hAnsi="Arial" w:cs="Arial"/>
                <w:color w:val="000000"/>
                <w:kern w:val="0"/>
                <w:sz w:val="20"/>
                <w:szCs w:val="20"/>
                <w:lang w:eastAsia="sk-SK"/>
                <w14:ligatures w14:val="none"/>
              </w:rPr>
              <w:t>ovať</w:t>
            </w:r>
            <w:r w:rsidR="00B61864" w:rsidRPr="00E96B26">
              <w:rPr>
                <w:rFonts w:ascii="Arial" w:eastAsia="Times New Roman" w:hAnsi="Arial" w:cs="Arial"/>
                <w:color w:val="000000"/>
                <w:kern w:val="0"/>
                <w:sz w:val="20"/>
                <w:szCs w:val="20"/>
                <w:lang w:eastAsia="sk-SK"/>
                <w14:ligatures w14:val="none"/>
              </w:rPr>
              <w:t xml:space="preserve"> rozšíriť prispôsobenú </w:t>
            </w:r>
            <w:proofErr w:type="spellStart"/>
            <w:r w:rsidR="00B61864" w:rsidRPr="00E96B26">
              <w:rPr>
                <w:rFonts w:ascii="Arial" w:eastAsia="Times New Roman" w:hAnsi="Arial" w:cs="Arial"/>
                <w:color w:val="000000"/>
                <w:kern w:val="0"/>
                <w:sz w:val="20"/>
                <w:szCs w:val="20"/>
                <w:lang w:eastAsia="sk-SK"/>
                <w14:ligatures w14:val="none"/>
              </w:rPr>
              <w:t>hrozbovú</w:t>
            </w:r>
            <w:proofErr w:type="spellEnd"/>
            <w:r w:rsidR="00B61864" w:rsidRPr="00E96B26">
              <w:rPr>
                <w:rFonts w:ascii="Arial" w:eastAsia="Times New Roman" w:hAnsi="Arial" w:cs="Arial"/>
                <w:color w:val="000000"/>
                <w:kern w:val="0"/>
                <w:sz w:val="20"/>
                <w:szCs w:val="20"/>
                <w:lang w:eastAsia="sk-SK"/>
                <w14:ligatures w14:val="none"/>
              </w:rPr>
              <w:t xml:space="preserve"> inteligenciu na dodávateľov a organizácie tretích strán, pomáhajúc hodnotiť hrozby zamerané na tretie strany a pochopiť, ako tieto hrozby predstavujú riziko pre organizáciu.</w:t>
            </w:r>
          </w:p>
        </w:tc>
        <w:tc>
          <w:tcPr>
            <w:tcW w:w="2551" w:type="dxa"/>
          </w:tcPr>
          <w:p w14:paraId="0BED539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15B2C138" w14:textId="47BDFDF3" w:rsidTr="006E0CBB">
        <w:trPr>
          <w:trHeight w:val="840"/>
        </w:trPr>
        <w:tc>
          <w:tcPr>
            <w:tcW w:w="1540" w:type="dxa"/>
            <w:vMerge/>
            <w:vAlign w:val="center"/>
            <w:hideMark/>
          </w:tcPr>
          <w:p w14:paraId="3ED9DDB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71B7F9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04FA69A0" w14:textId="0D354471"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 zadaní domény alebo názvu spoločnosti modul TTP </w:t>
            </w:r>
            <w:r w:rsidR="00581CD7">
              <w:rPr>
                <w:rFonts w:ascii="Arial" w:eastAsia="Times New Roman" w:hAnsi="Arial" w:cs="Arial"/>
                <w:color w:val="000000"/>
                <w:kern w:val="0"/>
                <w:sz w:val="20"/>
                <w:szCs w:val="20"/>
                <w:lang w:eastAsia="sk-SK"/>
                <w14:ligatures w14:val="none"/>
              </w:rPr>
              <w:t xml:space="preserve">má </w:t>
            </w:r>
            <w:r w:rsidRPr="00E96B26">
              <w:rPr>
                <w:rFonts w:ascii="Arial" w:eastAsia="Times New Roman" w:hAnsi="Arial" w:cs="Arial"/>
                <w:color w:val="000000"/>
                <w:kern w:val="0"/>
                <w:sz w:val="20"/>
                <w:szCs w:val="20"/>
                <w:lang w:eastAsia="sk-SK"/>
                <w14:ligatures w14:val="none"/>
              </w:rPr>
              <w:t>automaticky odhal</w:t>
            </w:r>
            <w:r w:rsidR="00581CD7">
              <w:rPr>
                <w:rFonts w:ascii="Arial" w:eastAsia="Times New Roman" w:hAnsi="Arial" w:cs="Arial"/>
                <w:color w:val="000000"/>
                <w:kern w:val="0"/>
                <w:sz w:val="20"/>
                <w:szCs w:val="20"/>
                <w:lang w:eastAsia="sk-SK"/>
                <w14:ligatures w14:val="none"/>
              </w:rPr>
              <w:t>iť</w:t>
            </w:r>
            <w:r w:rsidRPr="00E96B26">
              <w:rPr>
                <w:rFonts w:ascii="Arial" w:eastAsia="Times New Roman" w:hAnsi="Arial" w:cs="Arial"/>
                <w:color w:val="000000"/>
                <w:kern w:val="0"/>
                <w:sz w:val="20"/>
                <w:szCs w:val="20"/>
                <w:lang w:eastAsia="sk-SK"/>
                <w14:ligatures w14:val="none"/>
              </w:rPr>
              <w:t xml:space="preserve"> aktíva spojené s hodnotenou spoločnosťou vrátane interných firemných IP adries, </w:t>
            </w:r>
            <w:proofErr w:type="spellStart"/>
            <w:r w:rsidRPr="00E96B26">
              <w:rPr>
                <w:rFonts w:ascii="Arial" w:eastAsia="Times New Roman" w:hAnsi="Arial" w:cs="Arial"/>
                <w:color w:val="000000"/>
                <w:kern w:val="0"/>
                <w:sz w:val="20"/>
                <w:szCs w:val="20"/>
                <w:lang w:eastAsia="sk-SK"/>
                <w14:ligatures w14:val="none"/>
              </w:rPr>
              <w:t>subdomén</w:t>
            </w:r>
            <w:proofErr w:type="spellEnd"/>
            <w:r w:rsidRPr="00E96B26">
              <w:rPr>
                <w:rFonts w:ascii="Arial" w:eastAsia="Times New Roman" w:hAnsi="Arial" w:cs="Arial"/>
                <w:color w:val="000000"/>
                <w:kern w:val="0"/>
                <w:sz w:val="20"/>
                <w:szCs w:val="20"/>
                <w:lang w:eastAsia="sk-SK"/>
                <w14:ligatures w14:val="none"/>
              </w:rPr>
              <w:t xml:space="preserve">, certifikátov, stránok sociálnych sietí a ďalších. To poskytuje podrobné hodnotenie </w:t>
            </w:r>
            <w:proofErr w:type="spellStart"/>
            <w:r w:rsidRPr="00E96B26">
              <w:rPr>
                <w:rFonts w:ascii="Arial" w:eastAsia="Times New Roman" w:hAnsi="Arial" w:cs="Arial"/>
                <w:color w:val="000000"/>
                <w:kern w:val="0"/>
                <w:sz w:val="20"/>
                <w:szCs w:val="20"/>
                <w:lang w:eastAsia="sk-SK"/>
                <w14:ligatures w14:val="none"/>
              </w:rPr>
              <w:t>hrozbovej</w:t>
            </w:r>
            <w:proofErr w:type="spellEnd"/>
            <w:r w:rsidRPr="00E96B26">
              <w:rPr>
                <w:rFonts w:ascii="Arial" w:eastAsia="Times New Roman" w:hAnsi="Arial" w:cs="Arial"/>
                <w:color w:val="000000"/>
                <w:kern w:val="0"/>
                <w:sz w:val="20"/>
                <w:szCs w:val="20"/>
                <w:lang w:eastAsia="sk-SK"/>
                <w14:ligatures w14:val="none"/>
              </w:rPr>
              <w:t xml:space="preserve"> a bezpečnostnej rizikovej stopy spoločnosti.</w:t>
            </w:r>
          </w:p>
        </w:tc>
        <w:tc>
          <w:tcPr>
            <w:tcW w:w="2551" w:type="dxa"/>
          </w:tcPr>
          <w:p w14:paraId="5EC43B5A"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88B06D1" w14:textId="7D9F13B5" w:rsidTr="006E0CBB">
        <w:trPr>
          <w:trHeight w:val="630"/>
        </w:trPr>
        <w:tc>
          <w:tcPr>
            <w:tcW w:w="1540" w:type="dxa"/>
            <w:vMerge/>
            <w:vAlign w:val="center"/>
            <w:hideMark/>
          </w:tcPr>
          <w:p w14:paraId="05AB4DA0"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restart"/>
            <w:hideMark/>
          </w:tcPr>
          <w:p w14:paraId="17CDA32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Risk </w:t>
            </w:r>
            <w:proofErr w:type="spellStart"/>
            <w:r w:rsidRPr="00E96B26">
              <w:rPr>
                <w:rFonts w:ascii="Arial" w:eastAsia="Times New Roman" w:hAnsi="Arial" w:cs="Arial"/>
                <w:color w:val="000000"/>
                <w:kern w:val="0"/>
                <w:sz w:val="20"/>
                <w:szCs w:val="20"/>
                <w:lang w:eastAsia="sk-SK"/>
                <w14:ligatures w14:val="none"/>
              </w:rPr>
              <w:t>Assessment</w:t>
            </w:r>
            <w:proofErr w:type="spellEnd"/>
          </w:p>
        </w:tc>
        <w:tc>
          <w:tcPr>
            <w:tcW w:w="4366" w:type="dxa"/>
            <w:vAlign w:val="bottom"/>
            <w:hideMark/>
          </w:tcPr>
          <w:p w14:paraId="46F8F991" w14:textId="4F8F655D"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Modul Hodnotenie </w:t>
            </w:r>
            <w:proofErr w:type="spellStart"/>
            <w:r w:rsidRPr="00E96B26">
              <w:rPr>
                <w:rFonts w:ascii="Arial" w:eastAsia="Times New Roman" w:hAnsi="Arial" w:cs="Arial"/>
                <w:color w:val="000000"/>
                <w:kern w:val="0"/>
                <w:sz w:val="20"/>
                <w:szCs w:val="20"/>
                <w:lang w:eastAsia="sk-SK"/>
                <w14:ligatures w14:val="none"/>
              </w:rPr>
              <w:t>rizík</w:t>
            </w:r>
            <w:r w:rsidR="00581CD7">
              <w:rPr>
                <w:rFonts w:ascii="Arial" w:eastAsia="Times New Roman" w:hAnsi="Arial" w:cs="Arial"/>
                <w:color w:val="000000"/>
                <w:kern w:val="0"/>
                <w:sz w:val="20"/>
                <w:szCs w:val="20"/>
                <w:lang w:eastAsia="sk-SK"/>
                <w14:ligatures w14:val="none"/>
              </w:rPr>
              <w:t>má</w:t>
            </w:r>
            <w:proofErr w:type="spellEnd"/>
            <w:r w:rsidR="00581CD7">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w:t>
            </w:r>
            <w:r w:rsidR="00581CD7" w:rsidRPr="00E96B26">
              <w:rPr>
                <w:rFonts w:ascii="Arial" w:eastAsia="Times New Roman" w:hAnsi="Arial" w:cs="Arial"/>
                <w:color w:val="000000"/>
                <w:kern w:val="0"/>
                <w:sz w:val="20"/>
                <w:szCs w:val="20"/>
                <w:lang w:eastAsia="sk-SK"/>
                <w14:ligatures w14:val="none"/>
              </w:rPr>
              <w:t>poskyt</w:t>
            </w:r>
            <w:r w:rsidR="00581CD7">
              <w:rPr>
                <w:rFonts w:ascii="Arial" w:eastAsia="Times New Roman" w:hAnsi="Arial" w:cs="Arial"/>
                <w:color w:val="000000"/>
                <w:kern w:val="0"/>
                <w:sz w:val="20"/>
                <w:szCs w:val="20"/>
                <w:lang w:eastAsia="sk-SK"/>
                <w14:ligatures w14:val="none"/>
              </w:rPr>
              <w:t>ovať</w:t>
            </w:r>
            <w:r w:rsidR="00581CD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správy o rizikách od dodávateľa špecializujúceho sa na hodnotenie spoločností neinvazívnym hodnotením útočnej plochy tretích strán. Modul</w:t>
            </w:r>
            <w:r w:rsidR="00581CD7">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vykonáva</w:t>
            </w:r>
            <w:r w:rsidR="00581CD7">
              <w:rPr>
                <w:rFonts w:ascii="Arial" w:eastAsia="Times New Roman" w:hAnsi="Arial" w:cs="Arial"/>
                <w:color w:val="000000"/>
                <w:kern w:val="0"/>
                <w:sz w:val="20"/>
                <w:szCs w:val="20"/>
                <w:lang w:eastAsia="sk-SK"/>
                <w14:ligatures w14:val="none"/>
              </w:rPr>
              <w:t>ť</w:t>
            </w:r>
            <w:r w:rsidRPr="00E96B26">
              <w:rPr>
                <w:rFonts w:ascii="Arial" w:eastAsia="Times New Roman" w:hAnsi="Arial" w:cs="Arial"/>
                <w:color w:val="000000"/>
                <w:kern w:val="0"/>
                <w:sz w:val="20"/>
                <w:szCs w:val="20"/>
                <w:lang w:eastAsia="sk-SK"/>
                <w14:ligatures w14:val="none"/>
              </w:rPr>
              <w:t xml:space="preserve"> testy, ako je zhromažďovanie informácií o vystavených aktívach a hodnotenie bezpečnostných praktík.</w:t>
            </w:r>
          </w:p>
        </w:tc>
        <w:tc>
          <w:tcPr>
            <w:tcW w:w="2551" w:type="dxa"/>
          </w:tcPr>
          <w:p w14:paraId="5AC40E4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E8CE62E" w14:textId="2ADCE426" w:rsidTr="006E0CBB">
        <w:trPr>
          <w:trHeight w:val="210"/>
        </w:trPr>
        <w:tc>
          <w:tcPr>
            <w:tcW w:w="1540" w:type="dxa"/>
            <w:vMerge/>
            <w:vAlign w:val="center"/>
            <w:hideMark/>
          </w:tcPr>
          <w:p w14:paraId="6891634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C9A957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16443E1" w14:textId="5584F929"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Hodnotenie musí byť dokončené </w:t>
            </w:r>
            <w:r w:rsidR="00581CD7">
              <w:rPr>
                <w:rFonts w:ascii="Arial" w:eastAsia="Times New Roman" w:hAnsi="Arial" w:cs="Arial"/>
                <w:color w:val="000000"/>
                <w:kern w:val="0"/>
                <w:sz w:val="20"/>
                <w:szCs w:val="20"/>
                <w:lang w:eastAsia="sk-SK"/>
                <w14:ligatures w14:val="none"/>
              </w:rPr>
              <w:t xml:space="preserve">max. </w:t>
            </w:r>
            <w:r w:rsidRPr="00E96B26">
              <w:rPr>
                <w:rFonts w:ascii="Arial" w:eastAsia="Times New Roman" w:hAnsi="Arial" w:cs="Arial"/>
                <w:color w:val="000000"/>
                <w:kern w:val="0"/>
                <w:sz w:val="20"/>
                <w:szCs w:val="20"/>
                <w:lang w:eastAsia="sk-SK"/>
                <w14:ligatures w14:val="none"/>
              </w:rPr>
              <w:t>do 72 hodín s e-mailovým upozornením o dokončení.</w:t>
            </w:r>
          </w:p>
        </w:tc>
        <w:tc>
          <w:tcPr>
            <w:tcW w:w="2551" w:type="dxa"/>
          </w:tcPr>
          <w:p w14:paraId="77295214"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B56CFB8" w14:textId="38C22CFE" w:rsidTr="006E0CBB">
        <w:trPr>
          <w:trHeight w:val="210"/>
        </w:trPr>
        <w:tc>
          <w:tcPr>
            <w:tcW w:w="1540" w:type="dxa"/>
            <w:vMerge/>
            <w:vAlign w:val="center"/>
            <w:hideMark/>
          </w:tcPr>
          <w:p w14:paraId="3E674B9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1BCB3094"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5D136000" w14:textId="4B30711C" w:rsidR="00B61864" w:rsidRPr="00E96B26" w:rsidRDefault="00581CD7"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w:t>
            </w:r>
            <w:r w:rsidR="00B61864" w:rsidRPr="00E96B26">
              <w:rPr>
                <w:rFonts w:ascii="Arial" w:eastAsia="Times New Roman" w:hAnsi="Arial" w:cs="Arial"/>
                <w:color w:val="000000"/>
                <w:kern w:val="0"/>
                <w:sz w:val="20"/>
                <w:szCs w:val="20"/>
                <w:lang w:eastAsia="sk-SK"/>
                <w14:ligatures w14:val="none"/>
              </w:rPr>
              <w:t xml:space="preserve"> definovať spoločnosť na hodnotenie sami.</w:t>
            </w:r>
          </w:p>
        </w:tc>
        <w:tc>
          <w:tcPr>
            <w:tcW w:w="2551" w:type="dxa"/>
          </w:tcPr>
          <w:p w14:paraId="0C44EB8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4BD2FF8" w14:textId="5AA9F0C4" w:rsidTr="006E0CBB">
        <w:trPr>
          <w:trHeight w:val="1050"/>
        </w:trPr>
        <w:tc>
          <w:tcPr>
            <w:tcW w:w="1540" w:type="dxa"/>
            <w:vMerge/>
            <w:vAlign w:val="center"/>
            <w:hideMark/>
          </w:tcPr>
          <w:p w14:paraId="5C6B990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26D9F9C2"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34F5003" w14:textId="1C700E39" w:rsidR="00B61864" w:rsidRPr="00E96B26" w:rsidRDefault="00581CD7"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w:t>
            </w:r>
            <w:r>
              <w:rPr>
                <w:rFonts w:ascii="Arial" w:eastAsia="Times New Roman" w:hAnsi="Arial" w:cs="Arial"/>
                <w:color w:val="000000"/>
                <w:kern w:val="0"/>
                <w:sz w:val="20"/>
                <w:szCs w:val="20"/>
                <w:lang w:eastAsia="sk-SK"/>
                <w14:ligatures w14:val="none"/>
              </w:rPr>
              <w:t>ožnosť mať</w:t>
            </w:r>
            <w:r w:rsidR="00B61864" w:rsidRPr="00E96B26">
              <w:rPr>
                <w:rFonts w:ascii="Arial" w:eastAsia="Times New Roman" w:hAnsi="Arial" w:cs="Arial"/>
                <w:color w:val="000000"/>
                <w:kern w:val="0"/>
                <w:sz w:val="20"/>
                <w:szCs w:val="20"/>
                <w:lang w:eastAsia="sk-SK"/>
                <w14:ligatures w14:val="none"/>
              </w:rPr>
              <w:t xml:space="preserve"> centralizovaný pohľad na hodnotené spoločnosti s hodnotením kybernetickej pozície. Pozícia je vykonávaná na vrstvách:</w:t>
            </w:r>
            <w:r w:rsidR="00B61864" w:rsidRPr="00E96B26">
              <w:rPr>
                <w:rFonts w:ascii="Arial" w:eastAsia="Times New Roman" w:hAnsi="Arial" w:cs="Arial"/>
                <w:color w:val="000000"/>
                <w:kern w:val="0"/>
                <w:sz w:val="20"/>
                <w:szCs w:val="20"/>
                <w:lang w:eastAsia="sk-SK"/>
                <w14:ligatures w14:val="none"/>
              </w:rPr>
              <w:br/>
              <w:t xml:space="preserve">Sieť (web, e-mail, DNS, TLS, reputácia, </w:t>
            </w:r>
            <w:proofErr w:type="spellStart"/>
            <w:r w:rsidR="00B61864" w:rsidRPr="00E96B26">
              <w:rPr>
                <w:rFonts w:ascii="Arial" w:eastAsia="Times New Roman" w:hAnsi="Arial" w:cs="Arial"/>
                <w:color w:val="000000"/>
                <w:kern w:val="0"/>
                <w:sz w:val="20"/>
                <w:szCs w:val="20"/>
                <w:lang w:eastAsia="sk-SK"/>
                <w14:ligatures w14:val="none"/>
              </w:rPr>
              <w:t>cloud</w:t>
            </w:r>
            <w:proofErr w:type="spellEnd"/>
            <w:r w:rsidR="00B61864" w:rsidRPr="00E96B26">
              <w:rPr>
                <w:rFonts w:ascii="Arial" w:eastAsia="Times New Roman" w:hAnsi="Arial" w:cs="Arial"/>
                <w:color w:val="000000"/>
                <w:kern w:val="0"/>
                <w:sz w:val="20"/>
                <w:szCs w:val="20"/>
                <w:lang w:eastAsia="sk-SK"/>
                <w14:ligatures w14:val="none"/>
              </w:rPr>
              <w:t>, vystavené služby, ...),</w:t>
            </w:r>
            <w:r w:rsidR="00B61864" w:rsidRPr="00E96B26">
              <w:rPr>
                <w:rFonts w:ascii="Arial" w:eastAsia="Times New Roman" w:hAnsi="Arial" w:cs="Arial"/>
                <w:color w:val="000000"/>
                <w:kern w:val="0"/>
                <w:sz w:val="20"/>
                <w:szCs w:val="20"/>
                <w:lang w:eastAsia="sk-SK"/>
                <w14:ligatures w14:val="none"/>
              </w:rPr>
              <w:br/>
              <w:t>Aplikácia (webové aplikácie, CMS, doménové útoky, …),</w:t>
            </w:r>
            <w:r w:rsidR="00B61864" w:rsidRPr="00E96B26">
              <w:rPr>
                <w:rFonts w:ascii="Arial" w:eastAsia="Times New Roman" w:hAnsi="Arial" w:cs="Arial"/>
                <w:color w:val="000000"/>
                <w:kern w:val="0"/>
                <w:sz w:val="20"/>
                <w:szCs w:val="20"/>
                <w:lang w:eastAsia="sk-SK"/>
                <w14:ligatures w14:val="none"/>
              </w:rPr>
              <w:br/>
              <w:t>Ľudský faktor (útočná plocha zamestnancov, sociálna pozícia, prítomnosť bezpečnostného tímu atď.).</w:t>
            </w:r>
          </w:p>
        </w:tc>
        <w:tc>
          <w:tcPr>
            <w:tcW w:w="2551" w:type="dxa"/>
          </w:tcPr>
          <w:p w14:paraId="448669F1"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6B18299A" w14:textId="6E82A352" w:rsidTr="006E0CBB">
        <w:trPr>
          <w:trHeight w:val="210"/>
        </w:trPr>
        <w:tc>
          <w:tcPr>
            <w:tcW w:w="1540" w:type="dxa"/>
            <w:vMerge/>
            <w:vAlign w:val="center"/>
            <w:hideMark/>
          </w:tcPr>
          <w:p w14:paraId="48E635BA"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2A80B5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3C8029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Správa o hodnotení môže byť naplánovaná a vytvorená vo formáte PDF.</w:t>
            </w:r>
          </w:p>
        </w:tc>
        <w:tc>
          <w:tcPr>
            <w:tcW w:w="2551" w:type="dxa"/>
          </w:tcPr>
          <w:p w14:paraId="24C075FB"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31B432F" w14:textId="473E22C1" w:rsidTr="006E0CBB">
        <w:trPr>
          <w:trHeight w:val="1050"/>
        </w:trPr>
        <w:tc>
          <w:tcPr>
            <w:tcW w:w="1540" w:type="dxa"/>
            <w:vMerge w:val="restart"/>
            <w:noWrap/>
            <w:hideMark/>
          </w:tcPr>
          <w:p w14:paraId="1900F57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lastRenderedPageBreak/>
              <w:t xml:space="preserve">Phishing </w:t>
            </w:r>
            <w:proofErr w:type="spellStart"/>
            <w:r w:rsidRPr="00E96B26">
              <w:rPr>
                <w:rFonts w:ascii="Arial" w:eastAsia="Times New Roman" w:hAnsi="Arial" w:cs="Arial"/>
                <w:color w:val="000000"/>
                <w:kern w:val="0"/>
                <w:sz w:val="20"/>
                <w:szCs w:val="20"/>
                <w:lang w:eastAsia="sk-SK"/>
                <w14:ligatures w14:val="none"/>
              </w:rPr>
              <w:t>advanced</w:t>
            </w:r>
            <w:proofErr w:type="spellEnd"/>
          </w:p>
        </w:tc>
        <w:tc>
          <w:tcPr>
            <w:tcW w:w="1319" w:type="dxa"/>
            <w:vMerge w:val="restart"/>
            <w:hideMark/>
          </w:tcPr>
          <w:p w14:paraId="54D61EF6"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Watcher</w:t>
            </w:r>
            <w:proofErr w:type="spellEnd"/>
          </w:p>
        </w:tc>
        <w:tc>
          <w:tcPr>
            <w:tcW w:w="4366" w:type="dxa"/>
            <w:vAlign w:val="bottom"/>
            <w:hideMark/>
          </w:tcPr>
          <w:p w14:paraId="356EB4CF" w14:textId="0D05AE42"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Riešenie </w:t>
            </w:r>
            <w:r w:rsidR="00581CD7">
              <w:rPr>
                <w:rFonts w:ascii="Arial" w:eastAsia="Times New Roman" w:hAnsi="Arial" w:cs="Arial"/>
                <w:color w:val="000000"/>
                <w:kern w:val="0"/>
                <w:sz w:val="20"/>
                <w:szCs w:val="20"/>
                <w:lang w:eastAsia="sk-SK"/>
                <w14:ligatures w14:val="none"/>
              </w:rPr>
              <w:t xml:space="preserve">má </w:t>
            </w:r>
            <w:r w:rsidR="00581CD7" w:rsidRPr="00E96B26">
              <w:rPr>
                <w:rFonts w:ascii="Arial" w:eastAsia="Times New Roman" w:hAnsi="Arial" w:cs="Arial"/>
                <w:color w:val="000000"/>
                <w:kern w:val="0"/>
                <w:sz w:val="20"/>
                <w:szCs w:val="20"/>
                <w:lang w:eastAsia="sk-SK"/>
                <w14:ligatures w14:val="none"/>
              </w:rPr>
              <w:t>poskyt</w:t>
            </w:r>
            <w:r w:rsidR="00581CD7">
              <w:rPr>
                <w:rFonts w:ascii="Arial" w:eastAsia="Times New Roman" w:hAnsi="Arial" w:cs="Arial"/>
                <w:color w:val="000000"/>
                <w:kern w:val="0"/>
                <w:sz w:val="20"/>
                <w:szCs w:val="20"/>
                <w:lang w:eastAsia="sk-SK"/>
                <w14:ligatures w14:val="none"/>
              </w:rPr>
              <w:t>ovať</w:t>
            </w:r>
            <w:r w:rsidR="00581CD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pokročilé a preventívne schopnosti detekcie phishingu, ktoré pomáhajú organizácii identifikovať útoky predtým, ako sa objavia </w:t>
            </w:r>
            <w:proofErr w:type="spellStart"/>
            <w:r w:rsidRPr="00E96B26">
              <w:rPr>
                <w:rFonts w:ascii="Arial" w:eastAsia="Times New Roman" w:hAnsi="Arial" w:cs="Arial"/>
                <w:color w:val="000000"/>
                <w:kern w:val="0"/>
                <w:sz w:val="20"/>
                <w:szCs w:val="20"/>
                <w:lang w:eastAsia="sk-SK"/>
                <w14:ligatures w14:val="none"/>
              </w:rPr>
              <w:t>phishingové</w:t>
            </w:r>
            <w:proofErr w:type="spellEnd"/>
            <w:r w:rsidRPr="00E96B26">
              <w:rPr>
                <w:rFonts w:ascii="Arial" w:eastAsia="Times New Roman" w:hAnsi="Arial" w:cs="Arial"/>
                <w:color w:val="000000"/>
                <w:kern w:val="0"/>
                <w:sz w:val="20"/>
                <w:szCs w:val="20"/>
                <w:lang w:eastAsia="sk-SK"/>
                <w14:ligatures w14:val="none"/>
              </w:rPr>
              <w:t xml:space="preserve"> webové stránky, pokúšajúce sa presmerovať legitímnych používateľov z oficiálnej stránky.. Riešenie </w:t>
            </w:r>
            <w:r w:rsidR="00581CD7">
              <w:rPr>
                <w:rFonts w:ascii="Arial" w:eastAsia="Times New Roman" w:hAnsi="Arial" w:cs="Arial"/>
                <w:color w:val="000000"/>
                <w:kern w:val="0"/>
                <w:sz w:val="20"/>
                <w:szCs w:val="20"/>
                <w:lang w:eastAsia="sk-SK"/>
                <w14:ligatures w14:val="none"/>
              </w:rPr>
              <w:t xml:space="preserve">má </w:t>
            </w:r>
            <w:r w:rsidR="00581CD7" w:rsidRPr="00E96B26">
              <w:rPr>
                <w:rFonts w:ascii="Arial" w:eastAsia="Times New Roman" w:hAnsi="Arial" w:cs="Arial"/>
                <w:color w:val="000000"/>
                <w:kern w:val="0"/>
                <w:sz w:val="20"/>
                <w:szCs w:val="20"/>
                <w:lang w:eastAsia="sk-SK"/>
                <w14:ligatures w14:val="none"/>
              </w:rPr>
              <w:t>doká</w:t>
            </w:r>
            <w:r w:rsidR="00581CD7">
              <w:rPr>
                <w:rFonts w:ascii="Arial" w:eastAsia="Times New Roman" w:hAnsi="Arial" w:cs="Arial"/>
                <w:color w:val="000000"/>
                <w:kern w:val="0"/>
                <w:sz w:val="20"/>
                <w:szCs w:val="20"/>
                <w:lang w:eastAsia="sk-SK"/>
                <w14:ligatures w14:val="none"/>
              </w:rPr>
              <w:t>zať</w:t>
            </w:r>
            <w:r w:rsidR="00581CD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identifikovať detekciu klonovania webových stránok, detekciu presmerovania webových stránok, detekciu </w:t>
            </w:r>
            <w:proofErr w:type="spellStart"/>
            <w:r w:rsidRPr="00E96B26">
              <w:rPr>
                <w:rFonts w:ascii="Arial" w:eastAsia="Times New Roman" w:hAnsi="Arial" w:cs="Arial"/>
                <w:color w:val="000000"/>
                <w:kern w:val="0"/>
                <w:sz w:val="20"/>
                <w:szCs w:val="20"/>
                <w:lang w:eastAsia="sk-SK"/>
                <w14:ligatures w14:val="none"/>
              </w:rPr>
              <w:t>IFrame</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35C824D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75139E78" w14:textId="5888D88B" w:rsidTr="006E0CBB">
        <w:trPr>
          <w:trHeight w:val="630"/>
        </w:trPr>
        <w:tc>
          <w:tcPr>
            <w:tcW w:w="1540" w:type="dxa"/>
            <w:vMerge/>
            <w:vAlign w:val="center"/>
            <w:hideMark/>
          </w:tcPr>
          <w:p w14:paraId="77ED680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69BD658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21EBFB47" w14:textId="2DFAD34C"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Detekcia klonovania webových stránok – prostredníctvom JavaScript </w:t>
            </w:r>
            <w:proofErr w:type="spellStart"/>
            <w:r w:rsidRPr="00E96B26">
              <w:rPr>
                <w:rFonts w:ascii="Arial" w:eastAsia="Times New Roman" w:hAnsi="Arial" w:cs="Arial"/>
                <w:color w:val="000000"/>
                <w:kern w:val="0"/>
                <w:sz w:val="20"/>
                <w:szCs w:val="20"/>
                <w:lang w:eastAsia="sk-SK"/>
                <w14:ligatures w14:val="none"/>
              </w:rPr>
              <w:t>snippetu</w:t>
            </w:r>
            <w:proofErr w:type="spellEnd"/>
            <w:r w:rsidRPr="00E96B26">
              <w:rPr>
                <w:rFonts w:ascii="Arial" w:eastAsia="Times New Roman" w:hAnsi="Arial" w:cs="Arial"/>
                <w:color w:val="000000"/>
                <w:kern w:val="0"/>
                <w:sz w:val="20"/>
                <w:szCs w:val="20"/>
                <w:lang w:eastAsia="sk-SK"/>
                <w14:ligatures w14:val="none"/>
              </w:rPr>
              <w:t xml:space="preserve"> vloženého na webovú stránku </w:t>
            </w:r>
            <w:r w:rsidR="00581CD7">
              <w:rPr>
                <w:rFonts w:ascii="Arial" w:eastAsia="Times New Roman" w:hAnsi="Arial" w:cs="Arial"/>
                <w:color w:val="000000"/>
                <w:kern w:val="0"/>
                <w:sz w:val="20"/>
                <w:szCs w:val="20"/>
                <w:lang w:eastAsia="sk-SK"/>
                <w14:ligatures w14:val="none"/>
              </w:rPr>
              <w:t>možnosť</w:t>
            </w:r>
            <w:r w:rsidR="00581CD7"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detekovať</w:t>
            </w:r>
            <w:proofErr w:type="spellEnd"/>
            <w:r w:rsidRPr="00E96B26">
              <w:rPr>
                <w:rFonts w:ascii="Arial" w:eastAsia="Times New Roman" w:hAnsi="Arial" w:cs="Arial"/>
                <w:color w:val="000000"/>
                <w:kern w:val="0"/>
                <w:sz w:val="20"/>
                <w:szCs w:val="20"/>
                <w:lang w:eastAsia="sk-SK"/>
                <w14:ligatures w14:val="none"/>
              </w:rPr>
              <w:t xml:space="preserve"> neautorizovaný klon. </w:t>
            </w:r>
            <w:proofErr w:type="spellStart"/>
            <w:r w:rsidRPr="00E96B26">
              <w:rPr>
                <w:rFonts w:ascii="Arial" w:eastAsia="Times New Roman" w:hAnsi="Arial" w:cs="Arial"/>
                <w:color w:val="000000"/>
                <w:kern w:val="0"/>
                <w:sz w:val="20"/>
                <w:szCs w:val="20"/>
                <w:lang w:eastAsia="sk-SK"/>
                <w14:ligatures w14:val="none"/>
              </w:rPr>
              <w:t>Snippet</w:t>
            </w:r>
            <w:proofErr w:type="spellEnd"/>
            <w:r w:rsidRPr="00E96B26">
              <w:rPr>
                <w:rFonts w:ascii="Arial" w:eastAsia="Times New Roman" w:hAnsi="Arial" w:cs="Arial"/>
                <w:color w:val="000000"/>
                <w:kern w:val="0"/>
                <w:sz w:val="20"/>
                <w:szCs w:val="20"/>
                <w:lang w:eastAsia="sk-SK"/>
                <w14:ligatures w14:val="none"/>
              </w:rPr>
              <w:t xml:space="preserve"> musí byť jedinečný pre každú monitorovanú stránku, podporovať statické aj dynamicky generované stránky.</w:t>
            </w:r>
          </w:p>
        </w:tc>
        <w:tc>
          <w:tcPr>
            <w:tcW w:w="2551" w:type="dxa"/>
          </w:tcPr>
          <w:p w14:paraId="14E83FE3"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EA0D61B" w14:textId="2232006D" w:rsidTr="006E0CBB">
        <w:trPr>
          <w:trHeight w:val="840"/>
        </w:trPr>
        <w:tc>
          <w:tcPr>
            <w:tcW w:w="1540" w:type="dxa"/>
            <w:vMerge/>
            <w:vAlign w:val="center"/>
            <w:hideMark/>
          </w:tcPr>
          <w:p w14:paraId="0CB34CF8"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559C84CF"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709FD44F" w14:textId="0A88E2BB"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Bežnou praxou techniky útoku </w:t>
            </w:r>
            <w:proofErr w:type="spellStart"/>
            <w:r w:rsidRPr="00E96B26">
              <w:rPr>
                <w:rFonts w:ascii="Arial" w:eastAsia="Times New Roman" w:hAnsi="Arial" w:cs="Arial"/>
                <w:color w:val="000000"/>
                <w:kern w:val="0"/>
                <w:sz w:val="20"/>
                <w:szCs w:val="20"/>
                <w:lang w:eastAsia="sk-SK"/>
                <w14:ligatures w14:val="none"/>
              </w:rPr>
              <w:t>phishingových</w:t>
            </w:r>
            <w:proofErr w:type="spellEnd"/>
            <w:r w:rsidRPr="00E96B26">
              <w:rPr>
                <w:rFonts w:ascii="Arial" w:eastAsia="Times New Roman" w:hAnsi="Arial" w:cs="Arial"/>
                <w:color w:val="000000"/>
                <w:kern w:val="0"/>
                <w:sz w:val="20"/>
                <w:szCs w:val="20"/>
                <w:lang w:eastAsia="sk-SK"/>
                <w14:ligatures w14:val="none"/>
              </w:rPr>
              <w:t xml:space="preserve"> webových stránok je presmerovanie používateľov na oficiálnu webovú stránku po krádeži ich prihlasovacích údajov, finančných detailov alebo osobne identifikovateľných informácií (PII), aby nevzbudili podozrenie. Phishing </w:t>
            </w:r>
            <w:proofErr w:type="spellStart"/>
            <w:r w:rsidRPr="00E96B26">
              <w:rPr>
                <w:rFonts w:ascii="Arial" w:eastAsia="Times New Roman" w:hAnsi="Arial" w:cs="Arial"/>
                <w:color w:val="000000"/>
                <w:kern w:val="0"/>
                <w:sz w:val="20"/>
                <w:szCs w:val="20"/>
                <w:lang w:eastAsia="sk-SK"/>
                <w14:ligatures w14:val="none"/>
              </w:rPr>
              <w:t>Watch</w:t>
            </w:r>
            <w:proofErr w:type="spellEnd"/>
            <w:r w:rsidR="00581CD7">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proofErr w:type="spellStart"/>
            <w:r w:rsidR="00581CD7" w:rsidRPr="00E96B26">
              <w:rPr>
                <w:rFonts w:ascii="Arial" w:eastAsia="Times New Roman" w:hAnsi="Arial" w:cs="Arial"/>
                <w:color w:val="000000"/>
                <w:kern w:val="0"/>
                <w:sz w:val="20"/>
                <w:szCs w:val="20"/>
                <w:lang w:eastAsia="sk-SK"/>
                <w14:ligatures w14:val="none"/>
              </w:rPr>
              <w:t>detek</w:t>
            </w:r>
            <w:r w:rsidR="00581CD7">
              <w:rPr>
                <w:rFonts w:ascii="Arial" w:eastAsia="Times New Roman" w:hAnsi="Arial" w:cs="Arial"/>
                <w:color w:val="000000"/>
                <w:kern w:val="0"/>
                <w:sz w:val="20"/>
                <w:szCs w:val="20"/>
                <w:lang w:eastAsia="sk-SK"/>
                <w14:ligatures w14:val="none"/>
              </w:rPr>
              <w:t>ovať</w:t>
            </w:r>
            <w:proofErr w:type="spellEnd"/>
            <w:r w:rsidR="00581CD7"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scenáre, kde sú používatelia </w:t>
            </w:r>
            <w:proofErr w:type="spellStart"/>
            <w:r w:rsidRPr="00E96B26">
              <w:rPr>
                <w:rFonts w:ascii="Arial" w:eastAsia="Times New Roman" w:hAnsi="Arial" w:cs="Arial"/>
                <w:color w:val="000000"/>
                <w:kern w:val="0"/>
                <w:sz w:val="20"/>
                <w:szCs w:val="20"/>
                <w:lang w:eastAsia="sk-SK"/>
                <w14:ligatures w14:val="none"/>
              </w:rPr>
              <w:t>presmerovávaní</w:t>
            </w:r>
            <w:proofErr w:type="spellEnd"/>
            <w:r w:rsidRPr="00E96B26">
              <w:rPr>
                <w:rFonts w:ascii="Arial" w:eastAsia="Times New Roman" w:hAnsi="Arial" w:cs="Arial"/>
                <w:color w:val="000000"/>
                <w:kern w:val="0"/>
                <w:sz w:val="20"/>
                <w:szCs w:val="20"/>
                <w:lang w:eastAsia="sk-SK"/>
                <w14:ligatures w14:val="none"/>
              </w:rPr>
              <w:t xml:space="preserve"> na oficiálnu firemnú webovú stránku z podozrivej alebo neznámej domény.</w:t>
            </w:r>
          </w:p>
        </w:tc>
        <w:tc>
          <w:tcPr>
            <w:tcW w:w="2551" w:type="dxa"/>
          </w:tcPr>
          <w:p w14:paraId="734715B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4D306EE0" w14:textId="21B4131D" w:rsidTr="006E0CBB">
        <w:trPr>
          <w:trHeight w:val="1050"/>
        </w:trPr>
        <w:tc>
          <w:tcPr>
            <w:tcW w:w="1540" w:type="dxa"/>
            <w:vMerge/>
            <w:vAlign w:val="center"/>
            <w:hideMark/>
          </w:tcPr>
          <w:p w14:paraId="3B42A9F1"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077E5E1E"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15ED570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Útočníci môžu vložiť skrytý </w:t>
            </w:r>
            <w:proofErr w:type="spellStart"/>
            <w:r w:rsidRPr="00E96B26">
              <w:rPr>
                <w:rFonts w:ascii="Arial" w:eastAsia="Times New Roman" w:hAnsi="Arial" w:cs="Arial"/>
                <w:color w:val="000000"/>
                <w:kern w:val="0"/>
                <w:sz w:val="20"/>
                <w:szCs w:val="20"/>
                <w:lang w:eastAsia="sk-SK"/>
                <w14:ligatures w14:val="none"/>
              </w:rPr>
              <w:t>iframe</w:t>
            </w:r>
            <w:proofErr w:type="spellEnd"/>
            <w:r w:rsidRPr="00E96B26">
              <w:rPr>
                <w:rFonts w:ascii="Arial" w:eastAsia="Times New Roman" w:hAnsi="Arial" w:cs="Arial"/>
                <w:color w:val="000000"/>
                <w:kern w:val="0"/>
                <w:sz w:val="20"/>
                <w:szCs w:val="20"/>
                <w:lang w:eastAsia="sk-SK"/>
                <w14:ligatures w14:val="none"/>
              </w:rPr>
              <w:t xml:space="preserve"> do webovej stránky a ukradnúť reláciu používateľa (</w:t>
            </w:r>
            <w:proofErr w:type="spellStart"/>
            <w:r w:rsidRPr="00E96B26">
              <w:rPr>
                <w:rFonts w:ascii="Arial" w:eastAsia="Times New Roman" w:hAnsi="Arial" w:cs="Arial"/>
                <w:color w:val="000000"/>
                <w:kern w:val="0"/>
                <w:sz w:val="20"/>
                <w:szCs w:val="20"/>
                <w:lang w:eastAsia="sk-SK"/>
                <w14:ligatures w14:val="none"/>
              </w:rPr>
              <w:t>cookie</w:t>
            </w:r>
            <w:proofErr w:type="spellEnd"/>
            <w:r w:rsidRPr="00E96B26">
              <w:rPr>
                <w:rFonts w:ascii="Arial" w:eastAsia="Times New Roman" w:hAnsi="Arial" w:cs="Arial"/>
                <w:color w:val="000000"/>
                <w:kern w:val="0"/>
                <w:sz w:val="20"/>
                <w:szCs w:val="20"/>
                <w:lang w:eastAsia="sk-SK"/>
                <w14:ligatures w14:val="none"/>
              </w:rPr>
              <w:t xml:space="preserve">). Tento útok je podobný presmerovaniu, avšak využitím techniky </w:t>
            </w:r>
            <w:proofErr w:type="spellStart"/>
            <w:r w:rsidRPr="00E96B26">
              <w:rPr>
                <w:rFonts w:ascii="Arial" w:eastAsia="Times New Roman" w:hAnsi="Arial" w:cs="Arial"/>
                <w:color w:val="000000"/>
                <w:kern w:val="0"/>
                <w:sz w:val="20"/>
                <w:szCs w:val="20"/>
                <w:lang w:eastAsia="sk-SK"/>
                <w14:ligatures w14:val="none"/>
              </w:rPr>
              <w:t>iframe</w:t>
            </w:r>
            <w:proofErr w:type="spellEnd"/>
            <w:r w:rsidRPr="00E96B26">
              <w:rPr>
                <w:rFonts w:ascii="Arial" w:eastAsia="Times New Roman" w:hAnsi="Arial" w:cs="Arial"/>
                <w:color w:val="000000"/>
                <w:kern w:val="0"/>
                <w:sz w:val="20"/>
                <w:szCs w:val="20"/>
                <w:lang w:eastAsia="sk-SK"/>
                <w14:ligatures w14:val="none"/>
              </w:rPr>
              <w:t xml:space="preserve"> môžu útočníci vykonávať nelegálne správanie v pozadí a vyhnúť sa detekcii návštevy škodlivej webovej stránky. Keď </w:t>
            </w:r>
            <w:proofErr w:type="spellStart"/>
            <w:r w:rsidRPr="00E96B26">
              <w:rPr>
                <w:rFonts w:ascii="Arial" w:eastAsia="Times New Roman" w:hAnsi="Arial" w:cs="Arial"/>
                <w:color w:val="000000"/>
                <w:kern w:val="0"/>
                <w:sz w:val="20"/>
                <w:szCs w:val="20"/>
                <w:lang w:eastAsia="sk-SK"/>
                <w14:ligatures w14:val="none"/>
              </w:rPr>
              <w:t>snippet</w:t>
            </w:r>
            <w:proofErr w:type="spellEnd"/>
            <w:r w:rsidRPr="00E96B26">
              <w:rPr>
                <w:rFonts w:ascii="Arial" w:eastAsia="Times New Roman" w:hAnsi="Arial" w:cs="Arial"/>
                <w:color w:val="000000"/>
                <w:kern w:val="0"/>
                <w:sz w:val="20"/>
                <w:szCs w:val="20"/>
                <w:lang w:eastAsia="sk-SK"/>
                <w14:ligatures w14:val="none"/>
              </w:rPr>
              <w:t xml:space="preserve"> identifikuje neformálnu podozrivú webovú stránku (skontrolovaním URL webovej stránky), nahlási podozrivú URL späť na servery Ochrany digitálnych rizík nenápadným spôsobom s nízkou stopou.</w:t>
            </w:r>
          </w:p>
        </w:tc>
        <w:tc>
          <w:tcPr>
            <w:tcW w:w="2551" w:type="dxa"/>
          </w:tcPr>
          <w:p w14:paraId="144DF377"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510C9190" w14:textId="24D033E1" w:rsidTr="006E0CBB">
        <w:trPr>
          <w:trHeight w:val="210"/>
        </w:trPr>
        <w:tc>
          <w:tcPr>
            <w:tcW w:w="1540" w:type="dxa"/>
            <w:vMerge/>
            <w:vAlign w:val="center"/>
            <w:hideMark/>
          </w:tcPr>
          <w:p w14:paraId="561A5E3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1319" w:type="dxa"/>
            <w:vMerge/>
            <w:vAlign w:val="center"/>
            <w:hideMark/>
          </w:tcPr>
          <w:p w14:paraId="4C9D51D3"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
        </w:tc>
        <w:tc>
          <w:tcPr>
            <w:tcW w:w="4366" w:type="dxa"/>
            <w:vAlign w:val="bottom"/>
            <w:hideMark/>
          </w:tcPr>
          <w:p w14:paraId="4A58F06E" w14:textId="74724EAE"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Snippet</w:t>
            </w:r>
            <w:proofErr w:type="spellEnd"/>
            <w:r w:rsidRPr="00E96B26">
              <w:rPr>
                <w:rFonts w:ascii="Arial" w:eastAsia="Times New Roman" w:hAnsi="Arial" w:cs="Arial"/>
                <w:color w:val="000000"/>
                <w:kern w:val="0"/>
                <w:sz w:val="20"/>
                <w:szCs w:val="20"/>
                <w:lang w:eastAsia="sk-SK"/>
                <w14:ligatures w14:val="none"/>
              </w:rPr>
              <w:t xml:space="preserve"> </w:t>
            </w:r>
            <w:r w:rsidR="00581CD7">
              <w:rPr>
                <w:rFonts w:ascii="Arial" w:eastAsia="Times New Roman" w:hAnsi="Arial" w:cs="Arial"/>
                <w:color w:val="000000"/>
                <w:kern w:val="0"/>
                <w:sz w:val="20"/>
                <w:szCs w:val="20"/>
                <w:lang w:eastAsia="sk-SK"/>
                <w14:ligatures w14:val="none"/>
              </w:rPr>
              <w:t xml:space="preserve">nemá </w:t>
            </w:r>
            <w:r w:rsidRPr="00E96B26">
              <w:rPr>
                <w:rFonts w:ascii="Arial" w:eastAsia="Times New Roman" w:hAnsi="Arial" w:cs="Arial"/>
                <w:color w:val="000000"/>
                <w:kern w:val="0"/>
                <w:sz w:val="20"/>
                <w:szCs w:val="20"/>
                <w:lang w:eastAsia="sk-SK"/>
                <w14:ligatures w14:val="none"/>
              </w:rPr>
              <w:t>vyžad</w:t>
            </w:r>
            <w:r w:rsidR="00581CD7">
              <w:rPr>
                <w:rFonts w:ascii="Arial" w:eastAsia="Times New Roman" w:hAnsi="Arial" w:cs="Arial"/>
                <w:color w:val="000000"/>
                <w:kern w:val="0"/>
                <w:sz w:val="20"/>
                <w:szCs w:val="20"/>
                <w:lang w:eastAsia="sk-SK"/>
                <w14:ligatures w14:val="none"/>
              </w:rPr>
              <w:t>ovať</w:t>
            </w:r>
            <w:r w:rsidRPr="00E96B26">
              <w:rPr>
                <w:rFonts w:ascii="Arial" w:eastAsia="Times New Roman" w:hAnsi="Arial" w:cs="Arial"/>
                <w:color w:val="000000"/>
                <w:kern w:val="0"/>
                <w:sz w:val="20"/>
                <w:szCs w:val="20"/>
                <w:lang w:eastAsia="sk-SK"/>
                <w14:ligatures w14:val="none"/>
              </w:rPr>
              <w:t xml:space="preserve"> žiadnu inštaláciu softvéru na webových serveroch.</w:t>
            </w:r>
          </w:p>
        </w:tc>
        <w:tc>
          <w:tcPr>
            <w:tcW w:w="2551" w:type="dxa"/>
          </w:tcPr>
          <w:p w14:paraId="6262F55C"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r w:rsidR="00B61864" w:rsidRPr="009B048A" w14:paraId="3E271AFE" w14:textId="51311731" w:rsidTr="006E0CBB">
        <w:trPr>
          <w:trHeight w:val="420"/>
        </w:trPr>
        <w:tc>
          <w:tcPr>
            <w:tcW w:w="1540" w:type="dxa"/>
            <w:noWrap/>
            <w:hideMark/>
          </w:tcPr>
          <w:p w14:paraId="6A3926D7"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Browser</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Extension</w:t>
            </w:r>
            <w:proofErr w:type="spellEnd"/>
          </w:p>
        </w:tc>
        <w:tc>
          <w:tcPr>
            <w:tcW w:w="1319" w:type="dxa"/>
            <w:hideMark/>
          </w:tcPr>
          <w:p w14:paraId="2D93E4AB" w14:textId="77777777" w:rsidR="00B61864" w:rsidRPr="00E96B26" w:rsidRDefault="00B61864" w:rsidP="001612D9">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Extend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Intelligence</w:t>
            </w:r>
            <w:proofErr w:type="spellEnd"/>
            <w:r w:rsidRPr="00E96B26">
              <w:rPr>
                <w:rFonts w:ascii="Arial" w:eastAsia="Times New Roman" w:hAnsi="Arial" w:cs="Arial"/>
                <w:color w:val="000000"/>
                <w:kern w:val="0"/>
                <w:sz w:val="20"/>
                <w:szCs w:val="20"/>
                <w:lang w:eastAsia="sk-SK"/>
                <w14:ligatures w14:val="none"/>
              </w:rPr>
              <w:t xml:space="preserve"> Hub</w:t>
            </w:r>
          </w:p>
        </w:tc>
        <w:tc>
          <w:tcPr>
            <w:tcW w:w="4366" w:type="dxa"/>
            <w:vAlign w:val="bottom"/>
            <w:hideMark/>
          </w:tcPr>
          <w:p w14:paraId="1DB83071" w14:textId="456DBC2C" w:rsidR="00B61864" w:rsidRPr="00E96B26" w:rsidRDefault="00581CD7" w:rsidP="00EC343B">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 xml:space="preserve">Prínos </w:t>
            </w:r>
            <w:r w:rsidRPr="00E96B26">
              <w:rPr>
                <w:rFonts w:ascii="Arial" w:eastAsia="Times New Roman" w:hAnsi="Arial" w:cs="Arial"/>
                <w:color w:val="000000"/>
                <w:kern w:val="0"/>
                <w:sz w:val="20"/>
                <w:szCs w:val="20"/>
                <w:lang w:eastAsia="sk-SK"/>
                <w14:ligatures w14:val="none"/>
              </w:rPr>
              <w:t>analytick</w:t>
            </w:r>
            <w:r>
              <w:rPr>
                <w:rFonts w:ascii="Arial" w:eastAsia="Times New Roman" w:hAnsi="Arial" w:cs="Arial"/>
                <w:color w:val="000000"/>
                <w:kern w:val="0"/>
                <w:sz w:val="20"/>
                <w:szCs w:val="20"/>
                <w:lang w:eastAsia="sk-SK"/>
                <w14:ligatures w14:val="none"/>
              </w:rPr>
              <w:t>ých</w:t>
            </w:r>
            <w:r w:rsidRPr="00E96B26">
              <w:rPr>
                <w:rFonts w:ascii="Arial" w:eastAsia="Times New Roman" w:hAnsi="Arial" w:cs="Arial"/>
                <w:color w:val="000000"/>
                <w:kern w:val="0"/>
                <w:sz w:val="20"/>
                <w:szCs w:val="20"/>
                <w:lang w:eastAsia="sk-SK"/>
                <w14:ligatures w14:val="none"/>
              </w:rPr>
              <w:t xml:space="preserve"> </w:t>
            </w:r>
            <w:r w:rsidR="00B61864" w:rsidRPr="00E96B26">
              <w:rPr>
                <w:rFonts w:ascii="Arial" w:eastAsia="Times New Roman" w:hAnsi="Arial" w:cs="Arial"/>
                <w:color w:val="000000"/>
                <w:kern w:val="0"/>
                <w:sz w:val="20"/>
                <w:szCs w:val="20"/>
                <w:lang w:eastAsia="sk-SK"/>
                <w14:ligatures w14:val="none"/>
              </w:rPr>
              <w:t>údaje k aktuálne otvorenej stránke v prehliadači cez ikonu rozšírenia s odkazom na ostatné dáta v platforme relevantné k otvorenej stránke.</w:t>
            </w:r>
          </w:p>
        </w:tc>
        <w:tc>
          <w:tcPr>
            <w:tcW w:w="2551" w:type="dxa"/>
          </w:tcPr>
          <w:p w14:paraId="63538419" w14:textId="77777777" w:rsidR="00B61864" w:rsidRPr="00E96B26" w:rsidRDefault="00B61864" w:rsidP="00EC343B">
            <w:pPr>
              <w:spacing w:after="0" w:line="240" w:lineRule="auto"/>
              <w:jc w:val="both"/>
              <w:rPr>
                <w:rFonts w:ascii="Arial" w:eastAsia="Times New Roman" w:hAnsi="Arial" w:cs="Arial"/>
                <w:color w:val="000000"/>
                <w:kern w:val="0"/>
                <w:sz w:val="20"/>
                <w:szCs w:val="20"/>
                <w:lang w:eastAsia="sk-SK"/>
                <w14:ligatures w14:val="none"/>
              </w:rPr>
            </w:pPr>
          </w:p>
        </w:tc>
      </w:tr>
    </w:tbl>
    <w:p w14:paraId="6C9301C6" w14:textId="6C3A332E" w:rsidR="009A2E68" w:rsidRPr="009B048A" w:rsidRDefault="009A2E68" w:rsidP="009A2E68">
      <w:pPr>
        <w:rPr>
          <w:rFonts w:ascii="Arial" w:hAnsi="Arial" w:cs="Arial"/>
          <w:sz w:val="20"/>
          <w:szCs w:val="20"/>
        </w:rPr>
      </w:pPr>
    </w:p>
    <w:p w14:paraId="0E02AD1F" w14:textId="5B2C9AE7" w:rsidR="00496926" w:rsidRPr="00242376" w:rsidRDefault="009A2E68" w:rsidP="00496926">
      <w:pPr>
        <w:pStyle w:val="Nadpis2"/>
        <w:rPr>
          <w:rFonts w:ascii="Arial" w:hAnsi="Arial" w:cs="Arial"/>
          <w:sz w:val="22"/>
          <w:szCs w:val="22"/>
        </w:rPr>
      </w:pPr>
      <w:bookmarkStart w:id="26" w:name="_Toc211246246"/>
      <w:r w:rsidRPr="00242376">
        <w:rPr>
          <w:rFonts w:ascii="Arial" w:hAnsi="Arial" w:cs="Arial"/>
          <w:sz w:val="22"/>
          <w:szCs w:val="22"/>
        </w:rPr>
        <w:t xml:space="preserve">Service </w:t>
      </w:r>
      <w:proofErr w:type="spellStart"/>
      <w:r w:rsidRPr="00242376">
        <w:rPr>
          <w:rFonts w:ascii="Arial" w:hAnsi="Arial" w:cs="Arial"/>
          <w:sz w:val="22"/>
          <w:szCs w:val="22"/>
        </w:rPr>
        <w:t>Desk</w:t>
      </w:r>
      <w:bookmarkEnd w:id="26"/>
      <w:proofErr w:type="spellEnd"/>
    </w:p>
    <w:p w14:paraId="6004229C" w14:textId="77777777" w:rsidR="00AB7E6D" w:rsidRPr="009B048A" w:rsidRDefault="00AB7E6D" w:rsidP="00AB7E6D">
      <w:pPr>
        <w:rPr>
          <w:rFonts w:ascii="Arial" w:hAnsi="Arial" w:cs="Arial"/>
          <w:sz w:val="20"/>
          <w:szCs w:val="20"/>
        </w:rPr>
      </w:pPr>
      <w:r w:rsidRPr="009B048A">
        <w:rPr>
          <w:rFonts w:ascii="Arial" w:hAnsi="Arial" w:cs="Arial"/>
          <w:sz w:val="20"/>
          <w:szCs w:val="20"/>
        </w:rPr>
        <w:t xml:space="preserve">Navrhovaný nástroj a  všetky jeho komponenty musia byť dodané ako jednotný funkčný celok. Riešenie musí byť plne integrované a podporované jedným výrobcom alebo v rámci jedného servisného kontraktu. </w:t>
      </w:r>
    </w:p>
    <w:p w14:paraId="4E939B50" w14:textId="77777777" w:rsidR="00AB7E6D" w:rsidRPr="009B048A" w:rsidRDefault="00AB7E6D" w:rsidP="00AB7E6D">
      <w:pPr>
        <w:rPr>
          <w:rFonts w:ascii="Arial" w:hAnsi="Arial" w:cs="Arial"/>
          <w:sz w:val="20"/>
          <w:szCs w:val="20"/>
        </w:rPr>
      </w:pPr>
    </w:p>
    <w:tbl>
      <w:tblPr>
        <w:tblW w:w="9776" w:type="dxa"/>
        <w:tblCellMar>
          <w:left w:w="70" w:type="dxa"/>
          <w:right w:w="70" w:type="dxa"/>
        </w:tblCellMar>
        <w:tblLook w:val="04A0" w:firstRow="1" w:lastRow="0" w:firstColumn="1" w:lastColumn="0" w:noHBand="0" w:noVBand="1"/>
      </w:tblPr>
      <w:tblGrid>
        <w:gridCol w:w="1555"/>
        <w:gridCol w:w="5670"/>
        <w:gridCol w:w="2551"/>
      </w:tblGrid>
      <w:tr w:rsidR="008A2A50" w:rsidRPr="009B048A" w14:paraId="2487EF47" w14:textId="3A79959D" w:rsidTr="006E0CBB">
        <w:trPr>
          <w:trHeight w:val="210"/>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21A0E17B" w14:textId="6B9EE67C" w:rsidR="008A2A50" w:rsidRPr="00E96B26" w:rsidRDefault="008A2A50" w:rsidP="00EC343B">
            <w:pPr>
              <w:spacing w:after="0" w:line="240" w:lineRule="auto"/>
              <w:jc w:val="both"/>
              <w:rPr>
                <w:rFonts w:ascii="Arial" w:eastAsia="Times New Roman" w:hAnsi="Arial" w:cs="Arial"/>
                <w:b/>
                <w:bCs/>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tcBorders>
              <w:top w:val="single" w:sz="4" w:space="0" w:color="auto"/>
              <w:left w:val="nil"/>
              <w:bottom w:val="single" w:sz="4" w:space="0" w:color="auto"/>
              <w:right w:val="single" w:sz="4" w:space="0" w:color="auto"/>
            </w:tcBorders>
            <w:vAlign w:val="bottom"/>
            <w:hideMark/>
          </w:tcPr>
          <w:p w14:paraId="33F6F7A9"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popis</w:t>
            </w:r>
          </w:p>
        </w:tc>
        <w:tc>
          <w:tcPr>
            <w:tcW w:w="2551" w:type="dxa"/>
            <w:tcBorders>
              <w:top w:val="single" w:sz="4" w:space="0" w:color="auto"/>
              <w:bottom w:val="single" w:sz="4" w:space="0" w:color="auto"/>
              <w:right w:val="single" w:sz="4" w:space="0" w:color="auto"/>
            </w:tcBorders>
          </w:tcPr>
          <w:p w14:paraId="656D792E" w14:textId="778B8BB9" w:rsidR="008A2A50" w:rsidRPr="009E2BC2" w:rsidRDefault="00874AD4" w:rsidP="00EC343B">
            <w:pPr>
              <w:spacing w:after="0" w:line="240" w:lineRule="auto"/>
              <w:jc w:val="both"/>
              <w:rPr>
                <w:rFonts w:ascii="Arial" w:eastAsia="Times New Roman" w:hAnsi="Arial" w:cs="Arial"/>
                <w:color w:val="000000"/>
                <w:kern w:val="0"/>
                <w:sz w:val="20"/>
                <w:szCs w:val="20"/>
                <w:lang w:eastAsia="sk-SK"/>
                <w14:ligatures w14:val="none"/>
              </w:rPr>
            </w:pPr>
            <w:r w:rsidRPr="009E2BC2">
              <w:rPr>
                <w:rFonts w:ascii="Arial" w:eastAsia="Times New Roman" w:hAnsi="Arial" w:cs="Arial"/>
                <w:kern w:val="0"/>
                <w:sz w:val="20"/>
                <w:szCs w:val="20"/>
                <w:lang w:eastAsia="sk-SK"/>
                <w14:ligatures w14:val="none"/>
              </w:rPr>
              <w:t xml:space="preserve">Spĺňa </w:t>
            </w:r>
            <w:r w:rsidR="009E2BC2" w:rsidRPr="009E2BC2">
              <w:rPr>
                <w:rFonts w:ascii="Arial" w:eastAsia="Times New Roman" w:hAnsi="Arial" w:cs="Arial"/>
                <w:kern w:val="0"/>
                <w:sz w:val="20"/>
                <w:szCs w:val="20"/>
                <w:lang w:eastAsia="sk-SK"/>
                <w14:ligatures w14:val="none"/>
              </w:rPr>
              <w:t>Á</w:t>
            </w:r>
            <w:r w:rsidR="009E2BC2">
              <w:rPr>
                <w:rFonts w:ascii="Arial" w:eastAsia="Times New Roman" w:hAnsi="Arial" w:cs="Arial"/>
                <w:kern w:val="0"/>
                <w:sz w:val="20"/>
                <w:szCs w:val="20"/>
                <w:lang w:eastAsia="sk-SK"/>
                <w14:ligatures w14:val="none"/>
              </w:rPr>
              <w:t>no</w:t>
            </w:r>
            <w:r w:rsidR="009E2BC2">
              <w:rPr>
                <w:rFonts w:ascii="Arial" w:eastAsia="Times New Roman" w:hAnsi="Arial" w:cs="Arial"/>
                <w:kern w:val="0"/>
                <w:sz w:val="20"/>
                <w:szCs w:val="20"/>
                <w:lang w:val="en-US" w:eastAsia="sk-SK"/>
                <w14:ligatures w14:val="none"/>
              </w:rPr>
              <w:t>/</w:t>
            </w:r>
            <w:r w:rsidR="009E2BC2">
              <w:rPr>
                <w:rFonts w:ascii="Arial" w:eastAsia="Times New Roman" w:hAnsi="Arial" w:cs="Arial"/>
                <w:kern w:val="0"/>
                <w:sz w:val="20"/>
                <w:szCs w:val="20"/>
                <w:lang w:eastAsia="sk-SK"/>
                <w14:ligatures w14:val="none"/>
              </w:rPr>
              <w:t>Nie</w:t>
            </w:r>
          </w:p>
        </w:tc>
      </w:tr>
      <w:tr w:rsidR="008A2A50" w:rsidRPr="009B048A" w14:paraId="29BD17D5" w14:textId="6BD36D74" w:rsidTr="006E0CBB">
        <w:trPr>
          <w:trHeight w:val="210"/>
        </w:trPr>
        <w:tc>
          <w:tcPr>
            <w:tcW w:w="1555" w:type="dxa"/>
            <w:vMerge w:val="restart"/>
            <w:tcBorders>
              <w:top w:val="nil"/>
              <w:left w:val="single" w:sz="4" w:space="0" w:color="auto"/>
              <w:bottom w:val="single" w:sz="4" w:space="0" w:color="auto"/>
              <w:right w:val="single" w:sz="4" w:space="0" w:color="auto"/>
            </w:tcBorders>
            <w:noWrap/>
            <w:vAlign w:val="bottom"/>
            <w:hideMark/>
          </w:tcPr>
          <w:p w14:paraId="0DF34B51"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Platform</w:t>
            </w:r>
            <w:proofErr w:type="spellEnd"/>
          </w:p>
        </w:tc>
        <w:tc>
          <w:tcPr>
            <w:tcW w:w="5670" w:type="dxa"/>
            <w:tcBorders>
              <w:top w:val="nil"/>
              <w:left w:val="nil"/>
              <w:bottom w:val="single" w:sz="4" w:space="0" w:color="auto"/>
              <w:right w:val="single" w:sz="4" w:space="0" w:color="auto"/>
            </w:tcBorders>
            <w:vAlign w:val="bottom"/>
            <w:hideMark/>
          </w:tcPr>
          <w:p w14:paraId="499D11B5" w14:textId="6CB7174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Webová platforma plne spravovaná cez prehliadač.</w:t>
            </w:r>
          </w:p>
        </w:tc>
        <w:tc>
          <w:tcPr>
            <w:tcW w:w="2551" w:type="dxa"/>
            <w:tcBorders>
              <w:top w:val="single" w:sz="4" w:space="0" w:color="auto"/>
              <w:bottom w:val="single" w:sz="4" w:space="0" w:color="auto"/>
              <w:right w:val="single" w:sz="4" w:space="0" w:color="auto"/>
            </w:tcBorders>
          </w:tcPr>
          <w:p w14:paraId="291ADFC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29404A0" w14:textId="322C0398"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5648205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80E95C2" w14:textId="029BEC2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alebo samostatne </w:t>
            </w:r>
            <w:proofErr w:type="spellStart"/>
            <w:r w:rsidRPr="00E96B26">
              <w:rPr>
                <w:rFonts w:ascii="Arial" w:eastAsia="Times New Roman" w:hAnsi="Arial" w:cs="Arial"/>
                <w:color w:val="000000"/>
                <w:kern w:val="0"/>
                <w:sz w:val="20"/>
                <w:szCs w:val="20"/>
                <w:lang w:eastAsia="sk-SK"/>
                <w14:ligatures w14:val="none"/>
              </w:rPr>
              <w:t>hostované</w:t>
            </w:r>
            <w:proofErr w:type="spellEnd"/>
            <w:r w:rsidRPr="00E96B26">
              <w:rPr>
                <w:rFonts w:ascii="Arial" w:eastAsia="Times New Roman" w:hAnsi="Arial" w:cs="Arial"/>
                <w:color w:val="000000"/>
                <w:kern w:val="0"/>
                <w:sz w:val="20"/>
                <w:szCs w:val="20"/>
                <w:lang w:eastAsia="sk-SK"/>
                <w14:ligatures w14:val="none"/>
              </w:rPr>
              <w:t xml:space="preserve"> riešenie.</w:t>
            </w:r>
          </w:p>
        </w:tc>
        <w:tc>
          <w:tcPr>
            <w:tcW w:w="2551" w:type="dxa"/>
            <w:tcBorders>
              <w:top w:val="single" w:sz="4" w:space="0" w:color="auto"/>
              <w:bottom w:val="single" w:sz="4" w:space="0" w:color="auto"/>
              <w:right w:val="single" w:sz="4" w:space="0" w:color="auto"/>
            </w:tcBorders>
          </w:tcPr>
          <w:p w14:paraId="5D92A1F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4A76EA9" w14:textId="65432013"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13823D1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66ED329" w14:textId="760AD67E"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Zabezpečené pripojenie TLS.</w:t>
            </w:r>
          </w:p>
        </w:tc>
        <w:tc>
          <w:tcPr>
            <w:tcW w:w="2551" w:type="dxa"/>
            <w:tcBorders>
              <w:top w:val="single" w:sz="4" w:space="0" w:color="auto"/>
              <w:bottom w:val="single" w:sz="4" w:space="0" w:color="auto"/>
              <w:right w:val="single" w:sz="4" w:space="0" w:color="auto"/>
            </w:tcBorders>
          </w:tcPr>
          <w:p w14:paraId="5B326E1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8C8133D" w14:textId="3D35A352"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064D2E0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9EB73D8" w14:textId="4E1C27F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Interná databáza účtov synchronizovaná s MS </w:t>
            </w:r>
            <w:proofErr w:type="spellStart"/>
            <w:r w:rsidRPr="00E96B26">
              <w:rPr>
                <w:rFonts w:ascii="Arial" w:eastAsia="Times New Roman" w:hAnsi="Arial" w:cs="Arial"/>
                <w:color w:val="000000"/>
                <w:kern w:val="0"/>
                <w:sz w:val="20"/>
                <w:szCs w:val="20"/>
                <w:lang w:eastAsia="sk-SK"/>
                <w14:ligatures w14:val="none"/>
              </w:rPr>
              <w:t>Active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Directory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Entra</w:t>
            </w:r>
            <w:proofErr w:type="spellEnd"/>
            <w:r w:rsidRPr="00E96B26">
              <w:rPr>
                <w:rFonts w:ascii="Arial" w:eastAsia="Times New Roman" w:hAnsi="Arial" w:cs="Arial"/>
                <w:color w:val="000000"/>
                <w:kern w:val="0"/>
                <w:sz w:val="20"/>
                <w:szCs w:val="20"/>
                <w:lang w:eastAsia="sk-SK"/>
                <w14:ligatures w14:val="none"/>
              </w:rPr>
              <w:t xml:space="preserve"> ID, prepojená na LDAP.</w:t>
            </w:r>
          </w:p>
        </w:tc>
        <w:tc>
          <w:tcPr>
            <w:tcW w:w="2551" w:type="dxa"/>
            <w:tcBorders>
              <w:top w:val="single" w:sz="4" w:space="0" w:color="auto"/>
              <w:bottom w:val="single" w:sz="4" w:space="0" w:color="auto"/>
              <w:right w:val="single" w:sz="4" w:space="0" w:color="auto"/>
            </w:tcBorders>
          </w:tcPr>
          <w:p w14:paraId="4DC75F7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0F34627" w14:textId="2EF32613"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E96E8F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E745BD2" w14:textId="6004E710"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správy identít a životného cyklu.</w:t>
            </w:r>
          </w:p>
        </w:tc>
        <w:tc>
          <w:tcPr>
            <w:tcW w:w="2551" w:type="dxa"/>
            <w:tcBorders>
              <w:top w:val="single" w:sz="4" w:space="0" w:color="auto"/>
              <w:bottom w:val="single" w:sz="4" w:space="0" w:color="auto"/>
              <w:right w:val="single" w:sz="4" w:space="0" w:color="auto"/>
            </w:tcBorders>
          </w:tcPr>
          <w:p w14:paraId="410881D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5B22040" w14:textId="75FEE259"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FD72F3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D3B4426" w14:textId="6719E434"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Plne spravované cez REST API.</w:t>
            </w:r>
          </w:p>
        </w:tc>
        <w:tc>
          <w:tcPr>
            <w:tcW w:w="2551" w:type="dxa"/>
            <w:tcBorders>
              <w:top w:val="single" w:sz="4" w:space="0" w:color="auto"/>
              <w:bottom w:val="single" w:sz="4" w:space="0" w:color="auto"/>
              <w:right w:val="single" w:sz="4" w:space="0" w:color="auto"/>
            </w:tcBorders>
          </w:tcPr>
          <w:p w14:paraId="4E3E7A59"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F791CDC" w14:textId="5ED5549E"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0D8C04C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FA1063C" w14:textId="0BE0362B"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viacfaktorovej autentifikácie a SSO.</w:t>
            </w:r>
          </w:p>
        </w:tc>
        <w:tc>
          <w:tcPr>
            <w:tcW w:w="2551" w:type="dxa"/>
            <w:tcBorders>
              <w:top w:val="single" w:sz="4" w:space="0" w:color="auto"/>
              <w:bottom w:val="single" w:sz="4" w:space="0" w:color="auto"/>
              <w:right w:val="single" w:sz="4" w:space="0" w:color="auto"/>
            </w:tcBorders>
          </w:tcPr>
          <w:p w14:paraId="391C235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7B3CEA4" w14:textId="21C4FD16" w:rsidTr="006E0CBB">
        <w:trPr>
          <w:trHeight w:val="130"/>
        </w:trPr>
        <w:tc>
          <w:tcPr>
            <w:tcW w:w="1555" w:type="dxa"/>
            <w:vMerge/>
            <w:tcBorders>
              <w:top w:val="nil"/>
              <w:left w:val="single" w:sz="4" w:space="0" w:color="auto"/>
              <w:bottom w:val="single" w:sz="4" w:space="0" w:color="auto"/>
              <w:right w:val="single" w:sz="4" w:space="0" w:color="auto"/>
            </w:tcBorders>
            <w:vAlign w:val="center"/>
            <w:hideMark/>
          </w:tcPr>
          <w:p w14:paraId="145527C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1E48AF6" w14:textId="5025AE1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Licencie pre všetky časti aplikácie, vrátane databázy, sú dodávané so softvérom.</w:t>
            </w:r>
          </w:p>
        </w:tc>
        <w:tc>
          <w:tcPr>
            <w:tcW w:w="2551" w:type="dxa"/>
            <w:tcBorders>
              <w:top w:val="single" w:sz="4" w:space="0" w:color="auto"/>
              <w:bottom w:val="single" w:sz="4" w:space="0" w:color="auto"/>
              <w:right w:val="single" w:sz="4" w:space="0" w:color="auto"/>
            </w:tcBorders>
          </w:tcPr>
          <w:p w14:paraId="1D2DEB51"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008B50C" w14:textId="7DEC6DA5"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280B4A2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428E5E7" w14:textId="7CB09808"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Ak je samostatne </w:t>
            </w:r>
            <w:proofErr w:type="spellStart"/>
            <w:r w:rsidRPr="00E96B26">
              <w:rPr>
                <w:rFonts w:ascii="Arial" w:eastAsia="Times New Roman" w:hAnsi="Arial" w:cs="Arial"/>
                <w:color w:val="000000"/>
                <w:kern w:val="0"/>
                <w:sz w:val="20"/>
                <w:szCs w:val="20"/>
                <w:lang w:eastAsia="sk-SK"/>
                <w14:ligatures w14:val="none"/>
              </w:rPr>
              <w:t>hostované</w:t>
            </w:r>
            <w:proofErr w:type="spellEnd"/>
            <w:r w:rsidRPr="00E96B26">
              <w:rPr>
                <w:rFonts w:ascii="Arial" w:eastAsia="Times New Roman" w:hAnsi="Arial" w:cs="Arial"/>
                <w:color w:val="000000"/>
                <w:kern w:val="0"/>
                <w:sz w:val="20"/>
                <w:szCs w:val="20"/>
                <w:lang w:eastAsia="sk-SK"/>
                <w14:ligatures w14:val="none"/>
              </w:rPr>
              <w:t>, preferuje sa riešenie na jednom serveri.</w:t>
            </w:r>
          </w:p>
        </w:tc>
        <w:tc>
          <w:tcPr>
            <w:tcW w:w="2551" w:type="dxa"/>
            <w:tcBorders>
              <w:top w:val="single" w:sz="4" w:space="0" w:color="auto"/>
              <w:bottom w:val="single" w:sz="4" w:space="0" w:color="auto"/>
              <w:right w:val="single" w:sz="4" w:space="0" w:color="auto"/>
            </w:tcBorders>
          </w:tcPr>
          <w:p w14:paraId="723758B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6F978A5" w14:textId="700E3C16"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291656F1"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9121D43" w14:textId="6CA52F4B"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Administrátorské rozhranie v anglickom alebo slovenskom jazyku.</w:t>
            </w:r>
          </w:p>
        </w:tc>
        <w:tc>
          <w:tcPr>
            <w:tcW w:w="2551" w:type="dxa"/>
            <w:tcBorders>
              <w:top w:val="single" w:sz="4" w:space="0" w:color="auto"/>
              <w:bottom w:val="single" w:sz="4" w:space="0" w:color="auto"/>
              <w:right w:val="single" w:sz="4" w:space="0" w:color="auto"/>
            </w:tcBorders>
          </w:tcPr>
          <w:p w14:paraId="6D240E4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3DE3C86" w14:textId="2EEEB393"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B961B9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8AD8543" w14:textId="1B43F48A"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Výkaz auditu o všetkých aktivitách (administrátor a používateľ).</w:t>
            </w:r>
          </w:p>
        </w:tc>
        <w:tc>
          <w:tcPr>
            <w:tcW w:w="2551" w:type="dxa"/>
            <w:tcBorders>
              <w:top w:val="single" w:sz="4" w:space="0" w:color="auto"/>
              <w:bottom w:val="single" w:sz="4" w:space="0" w:color="auto"/>
              <w:right w:val="single" w:sz="4" w:space="0" w:color="auto"/>
            </w:tcBorders>
          </w:tcPr>
          <w:p w14:paraId="166BDAE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330E95F" w14:textId="1BC370B9"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FC4AAB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6D5CD47" w14:textId="5B10845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Presmerovanie audítorského záznamu na vzdialený </w:t>
            </w:r>
            <w:proofErr w:type="spellStart"/>
            <w:r w:rsidRPr="00E96B26">
              <w:rPr>
                <w:rFonts w:ascii="Arial" w:eastAsia="Times New Roman" w:hAnsi="Arial" w:cs="Arial"/>
                <w:color w:val="000000"/>
                <w:kern w:val="0"/>
                <w:sz w:val="20"/>
                <w:szCs w:val="20"/>
                <w:lang w:eastAsia="sk-SK"/>
                <w14:ligatures w14:val="none"/>
              </w:rPr>
              <w:t>syslog</w:t>
            </w:r>
            <w:proofErr w:type="spellEnd"/>
            <w:r w:rsidRPr="00E96B26">
              <w:rPr>
                <w:rFonts w:ascii="Arial" w:eastAsia="Times New Roman" w:hAnsi="Arial" w:cs="Arial"/>
                <w:color w:val="000000"/>
                <w:kern w:val="0"/>
                <w:sz w:val="20"/>
                <w:szCs w:val="20"/>
                <w:lang w:eastAsia="sk-SK"/>
                <w14:ligatures w14:val="none"/>
              </w:rPr>
              <w:t>.</w:t>
            </w:r>
          </w:p>
        </w:tc>
        <w:tc>
          <w:tcPr>
            <w:tcW w:w="2551" w:type="dxa"/>
            <w:tcBorders>
              <w:top w:val="single" w:sz="4" w:space="0" w:color="auto"/>
              <w:bottom w:val="single" w:sz="4" w:space="0" w:color="auto"/>
              <w:right w:val="single" w:sz="4" w:space="0" w:color="auto"/>
            </w:tcBorders>
          </w:tcPr>
          <w:p w14:paraId="33C81BA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E9328E1" w14:textId="598F202E"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5675AD6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7B8A956B" w14:textId="34047BE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Integrácia cez SMTP pre notifikácie, aktualizácie tiketov alebo registráciu tiketov.</w:t>
            </w:r>
          </w:p>
        </w:tc>
        <w:tc>
          <w:tcPr>
            <w:tcW w:w="2551" w:type="dxa"/>
            <w:tcBorders>
              <w:top w:val="single" w:sz="4" w:space="0" w:color="auto"/>
              <w:bottom w:val="single" w:sz="4" w:space="0" w:color="auto"/>
              <w:right w:val="single" w:sz="4" w:space="0" w:color="auto"/>
            </w:tcBorders>
          </w:tcPr>
          <w:p w14:paraId="62D25B6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3164C9E" w14:textId="1DD913D7" w:rsidTr="006E0CBB">
        <w:trPr>
          <w:trHeight w:val="210"/>
        </w:trPr>
        <w:tc>
          <w:tcPr>
            <w:tcW w:w="1555" w:type="dxa"/>
            <w:vMerge w:val="restart"/>
            <w:tcBorders>
              <w:top w:val="nil"/>
              <w:left w:val="single" w:sz="4" w:space="0" w:color="auto"/>
              <w:bottom w:val="single" w:sz="4" w:space="0" w:color="auto"/>
              <w:right w:val="single" w:sz="4" w:space="0" w:color="auto"/>
            </w:tcBorders>
            <w:noWrap/>
            <w:vAlign w:val="bottom"/>
            <w:hideMark/>
          </w:tcPr>
          <w:p w14:paraId="3E93EEB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Reference</w:t>
            </w:r>
            <w:proofErr w:type="spellEnd"/>
          </w:p>
        </w:tc>
        <w:tc>
          <w:tcPr>
            <w:tcW w:w="5670" w:type="dxa"/>
            <w:tcBorders>
              <w:top w:val="nil"/>
              <w:left w:val="nil"/>
              <w:bottom w:val="single" w:sz="4" w:space="0" w:color="auto"/>
              <w:right w:val="single" w:sz="4" w:space="0" w:color="auto"/>
            </w:tcBorders>
            <w:vAlign w:val="bottom"/>
            <w:hideMark/>
          </w:tcPr>
          <w:p w14:paraId="4C39DE69" w14:textId="7135CAC5" w:rsidR="008A2A50" w:rsidRPr="00C43D70"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Integrátor musí zdokumentovať minimálne </w:t>
            </w:r>
            <w:r w:rsidR="00437FB6">
              <w:rPr>
                <w:rFonts w:ascii="Arial" w:eastAsia="Times New Roman" w:hAnsi="Arial" w:cs="Arial"/>
                <w:color w:val="000000"/>
                <w:kern w:val="0"/>
                <w:sz w:val="20"/>
                <w:szCs w:val="20"/>
                <w:lang w:eastAsia="sk-SK"/>
                <w14:ligatures w14:val="none"/>
              </w:rPr>
              <w:t>2</w:t>
            </w:r>
            <w:r w:rsidRPr="00C43D70">
              <w:rPr>
                <w:rFonts w:ascii="Arial" w:eastAsia="Times New Roman" w:hAnsi="Arial" w:cs="Arial"/>
                <w:color w:val="000000"/>
                <w:kern w:val="0"/>
                <w:sz w:val="20"/>
                <w:szCs w:val="20"/>
                <w:lang w:eastAsia="sk-SK"/>
                <w14:ligatures w14:val="none"/>
              </w:rPr>
              <w:t xml:space="preserve"> podnikových inštalácií a prispôsobení.</w:t>
            </w:r>
          </w:p>
        </w:tc>
        <w:tc>
          <w:tcPr>
            <w:tcW w:w="2551" w:type="dxa"/>
            <w:tcBorders>
              <w:top w:val="single" w:sz="4" w:space="0" w:color="auto"/>
              <w:bottom w:val="single" w:sz="4" w:space="0" w:color="auto"/>
              <w:right w:val="single" w:sz="4" w:space="0" w:color="auto"/>
            </w:tcBorders>
          </w:tcPr>
          <w:p w14:paraId="2BDAE57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15AD489" w14:textId="71E5B39B" w:rsidTr="00925F42">
        <w:trPr>
          <w:trHeight w:val="420"/>
        </w:trPr>
        <w:tc>
          <w:tcPr>
            <w:tcW w:w="1555" w:type="dxa"/>
            <w:vMerge/>
            <w:tcBorders>
              <w:top w:val="nil"/>
              <w:left w:val="single" w:sz="4" w:space="0" w:color="auto"/>
              <w:bottom w:val="single" w:sz="4" w:space="0" w:color="auto"/>
              <w:right w:val="single" w:sz="4" w:space="0" w:color="auto"/>
            </w:tcBorders>
            <w:vAlign w:val="center"/>
            <w:hideMark/>
          </w:tcPr>
          <w:p w14:paraId="6986278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tcPr>
          <w:p w14:paraId="5AA68576" w14:textId="3893F747" w:rsidR="008A2A50" w:rsidRPr="00C43D70" w:rsidRDefault="00925F42" w:rsidP="00EC343B">
            <w:pPr>
              <w:spacing w:after="0" w:line="240" w:lineRule="auto"/>
              <w:jc w:val="both"/>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Integrátor musí mať certifikátom potvrdeného ITIL v4 </w:t>
            </w:r>
            <w:proofErr w:type="spellStart"/>
            <w:r w:rsidRPr="00C43D70">
              <w:rPr>
                <w:rFonts w:ascii="Arial" w:eastAsia="Times New Roman" w:hAnsi="Arial" w:cs="Arial"/>
                <w:color w:val="000000"/>
                <w:kern w:val="0"/>
                <w:sz w:val="20"/>
                <w:szCs w:val="20"/>
                <w:lang w:eastAsia="sk-SK"/>
                <w14:ligatures w14:val="none"/>
              </w:rPr>
              <w:t>Managing</w:t>
            </w:r>
            <w:proofErr w:type="spellEnd"/>
            <w:r w:rsidRPr="00C43D70">
              <w:rPr>
                <w:rFonts w:ascii="Arial" w:eastAsia="Times New Roman" w:hAnsi="Arial" w:cs="Arial"/>
                <w:color w:val="000000"/>
                <w:kern w:val="0"/>
                <w:sz w:val="20"/>
                <w:szCs w:val="20"/>
                <w:lang w:eastAsia="sk-SK"/>
                <w14:ligatures w14:val="none"/>
              </w:rPr>
              <w:t xml:space="preserve"> Professional.</w:t>
            </w:r>
          </w:p>
        </w:tc>
        <w:tc>
          <w:tcPr>
            <w:tcW w:w="2551" w:type="dxa"/>
            <w:tcBorders>
              <w:top w:val="single" w:sz="4" w:space="0" w:color="auto"/>
              <w:bottom w:val="single" w:sz="4" w:space="0" w:color="auto"/>
              <w:right w:val="single" w:sz="4" w:space="0" w:color="auto"/>
            </w:tcBorders>
          </w:tcPr>
          <w:p w14:paraId="14282E5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ECC96C5" w14:textId="2F8A508F" w:rsidTr="006E0CBB">
        <w:trPr>
          <w:trHeight w:val="420"/>
        </w:trPr>
        <w:tc>
          <w:tcPr>
            <w:tcW w:w="1555" w:type="dxa"/>
            <w:vMerge w:val="restart"/>
            <w:tcBorders>
              <w:top w:val="nil"/>
              <w:left w:val="single" w:sz="4" w:space="0" w:color="auto"/>
              <w:bottom w:val="single" w:sz="4" w:space="0" w:color="auto"/>
              <w:right w:val="single" w:sz="4" w:space="0" w:color="auto"/>
            </w:tcBorders>
            <w:noWrap/>
            <w:vAlign w:val="bottom"/>
            <w:hideMark/>
          </w:tcPr>
          <w:p w14:paraId="4E9EDAF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Ticket</w:t>
            </w:r>
            <w:proofErr w:type="spellEnd"/>
            <w:r w:rsidRPr="00E96B26">
              <w:rPr>
                <w:rFonts w:ascii="Arial" w:eastAsia="Times New Roman" w:hAnsi="Arial" w:cs="Arial"/>
                <w:color w:val="000000"/>
                <w:kern w:val="0"/>
                <w:sz w:val="20"/>
                <w:szCs w:val="20"/>
                <w:lang w:eastAsia="sk-SK"/>
                <w14:ligatures w14:val="none"/>
              </w:rPr>
              <w:t xml:space="preserve"> Management</w:t>
            </w:r>
          </w:p>
        </w:tc>
        <w:tc>
          <w:tcPr>
            <w:tcW w:w="5670" w:type="dxa"/>
            <w:tcBorders>
              <w:top w:val="nil"/>
              <w:left w:val="nil"/>
              <w:bottom w:val="single" w:sz="4" w:space="0" w:color="auto"/>
              <w:right w:val="single" w:sz="4" w:space="0" w:color="auto"/>
            </w:tcBorders>
            <w:vAlign w:val="bottom"/>
            <w:hideMark/>
          </w:tcPr>
          <w:p w14:paraId="3F432AC5" w14:textId="1969B74D"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zakladanie tiketov používateľmi cez rozhranie, ktoré bude v slovenskom jazyku.</w:t>
            </w:r>
          </w:p>
        </w:tc>
        <w:tc>
          <w:tcPr>
            <w:tcW w:w="2551" w:type="dxa"/>
            <w:tcBorders>
              <w:top w:val="single" w:sz="4" w:space="0" w:color="auto"/>
              <w:bottom w:val="single" w:sz="4" w:space="0" w:color="auto"/>
              <w:right w:val="single" w:sz="4" w:space="0" w:color="auto"/>
            </w:tcBorders>
          </w:tcPr>
          <w:p w14:paraId="6841496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2A925D7" w14:textId="464B9B9D"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59C0B6D1"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132530E" w14:textId="56E44C79"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používateľovi prístup k prehľadu evidovaných tiketov na jeho osobu.</w:t>
            </w:r>
          </w:p>
        </w:tc>
        <w:tc>
          <w:tcPr>
            <w:tcW w:w="2551" w:type="dxa"/>
            <w:tcBorders>
              <w:top w:val="single" w:sz="4" w:space="0" w:color="auto"/>
              <w:bottom w:val="single" w:sz="4" w:space="0" w:color="auto"/>
              <w:right w:val="single" w:sz="4" w:space="0" w:color="auto"/>
            </w:tcBorders>
          </w:tcPr>
          <w:p w14:paraId="5D9DB9C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678B578" w14:textId="04A205BF"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7E1D763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B4CA592" w14:textId="399A0D75"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používateľovi prístup k prehľadu pridelených IT, KOM zariadení a evidovaných oprávnení (IT ROLÍ) na jeho osobu.</w:t>
            </w:r>
          </w:p>
        </w:tc>
        <w:tc>
          <w:tcPr>
            <w:tcW w:w="2551" w:type="dxa"/>
            <w:tcBorders>
              <w:top w:val="single" w:sz="4" w:space="0" w:color="auto"/>
              <w:bottom w:val="single" w:sz="4" w:space="0" w:color="auto"/>
              <w:right w:val="single" w:sz="4" w:space="0" w:color="auto"/>
            </w:tcBorders>
          </w:tcPr>
          <w:p w14:paraId="56C3114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96B7907" w14:textId="353AE4A2"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FD697D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68C8F8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publikovanie oznamov viditeľných pre všetkých používateľov</w:t>
            </w:r>
          </w:p>
        </w:tc>
        <w:tc>
          <w:tcPr>
            <w:tcW w:w="2551" w:type="dxa"/>
            <w:tcBorders>
              <w:top w:val="single" w:sz="4" w:space="0" w:color="auto"/>
              <w:bottom w:val="single" w:sz="4" w:space="0" w:color="auto"/>
              <w:right w:val="single" w:sz="4" w:space="0" w:color="auto"/>
            </w:tcBorders>
          </w:tcPr>
          <w:p w14:paraId="2F61DD9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ED40531" w14:textId="4C53CC9B"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1B0EB77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EA22E39" w14:textId="338AD409"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by mal umožniť publikovanie oznamov viditeľných podľa používateľských oprávnení v systéme.</w:t>
            </w:r>
          </w:p>
        </w:tc>
        <w:tc>
          <w:tcPr>
            <w:tcW w:w="2551" w:type="dxa"/>
            <w:tcBorders>
              <w:top w:val="single" w:sz="4" w:space="0" w:color="auto"/>
              <w:bottom w:val="single" w:sz="4" w:space="0" w:color="auto"/>
              <w:right w:val="single" w:sz="4" w:space="0" w:color="auto"/>
            </w:tcBorders>
          </w:tcPr>
          <w:p w14:paraId="45DD2C8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A7DD68B" w14:textId="5A1FD29C"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36D8036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806DDF6" w14:textId="22E9581A"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modifikácie používateľského rozhrania (pridávanie a modifikácie objektov a atribútov).</w:t>
            </w:r>
          </w:p>
        </w:tc>
        <w:tc>
          <w:tcPr>
            <w:tcW w:w="2551" w:type="dxa"/>
            <w:tcBorders>
              <w:top w:val="single" w:sz="4" w:space="0" w:color="auto"/>
              <w:bottom w:val="single" w:sz="4" w:space="0" w:color="auto"/>
              <w:right w:val="single" w:sz="4" w:space="0" w:color="auto"/>
            </w:tcBorders>
          </w:tcPr>
          <w:p w14:paraId="11DF860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8BD73E7" w14:textId="6D006E36"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289C8AD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886DC48" w14:textId="5FCE0CD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by mal umožniť prístup aj z externého prostredia (webový prístup, mobilná aplikácia) .</w:t>
            </w:r>
          </w:p>
        </w:tc>
        <w:tc>
          <w:tcPr>
            <w:tcW w:w="2551" w:type="dxa"/>
            <w:tcBorders>
              <w:top w:val="single" w:sz="4" w:space="0" w:color="auto"/>
              <w:bottom w:val="single" w:sz="4" w:space="0" w:color="auto"/>
              <w:right w:val="single" w:sz="4" w:space="0" w:color="auto"/>
            </w:tcBorders>
          </w:tcPr>
          <w:p w14:paraId="4491060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8C3C78B" w14:textId="276D7DAE"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7140BC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715C218" w14:textId="2842DE9A"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podporovať efektívne riadenie životného cyklu tiketov.</w:t>
            </w:r>
          </w:p>
        </w:tc>
        <w:tc>
          <w:tcPr>
            <w:tcW w:w="2551" w:type="dxa"/>
            <w:tcBorders>
              <w:top w:val="single" w:sz="4" w:space="0" w:color="auto"/>
              <w:bottom w:val="single" w:sz="4" w:space="0" w:color="auto"/>
              <w:right w:val="single" w:sz="4" w:space="0" w:color="auto"/>
            </w:tcBorders>
          </w:tcPr>
          <w:p w14:paraId="2E7B4D2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36ACE3A" w14:textId="1A0DC9BA"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39CAFB8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B1F862A" w14:textId="7FAAA4EB"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zakladanie, prevzatie, presúvanie a uzatváranie tiketov.</w:t>
            </w:r>
          </w:p>
        </w:tc>
        <w:tc>
          <w:tcPr>
            <w:tcW w:w="2551" w:type="dxa"/>
            <w:tcBorders>
              <w:top w:val="single" w:sz="4" w:space="0" w:color="auto"/>
              <w:bottom w:val="single" w:sz="4" w:space="0" w:color="auto"/>
              <w:right w:val="single" w:sz="4" w:space="0" w:color="auto"/>
            </w:tcBorders>
          </w:tcPr>
          <w:p w14:paraId="1E00AD6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F6985E8" w14:textId="70D2DD9F"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7376602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F53DD9D" w14:textId="21805D5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umožniť vytváranie tiketov typu Incident, </w:t>
            </w:r>
            <w:proofErr w:type="spellStart"/>
            <w:r w:rsidRPr="00E96B26">
              <w:rPr>
                <w:rFonts w:ascii="Arial" w:eastAsia="Times New Roman" w:hAnsi="Arial" w:cs="Arial"/>
                <w:color w:val="000000"/>
                <w:kern w:val="0"/>
                <w:sz w:val="20"/>
                <w:szCs w:val="20"/>
                <w:lang w:eastAsia="sk-SK"/>
                <w14:ligatures w14:val="none"/>
              </w:rPr>
              <w:t>Problem</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Request</w:t>
            </w:r>
            <w:proofErr w:type="spellEnd"/>
            <w:r w:rsidRPr="00E96B26">
              <w:rPr>
                <w:rFonts w:ascii="Arial" w:eastAsia="Times New Roman" w:hAnsi="Arial" w:cs="Arial"/>
                <w:color w:val="000000"/>
                <w:kern w:val="0"/>
                <w:sz w:val="20"/>
                <w:szCs w:val="20"/>
                <w:lang w:eastAsia="sk-SK"/>
                <w14:ligatures w14:val="none"/>
              </w:rPr>
              <w:t>, Change.</w:t>
            </w:r>
          </w:p>
        </w:tc>
        <w:tc>
          <w:tcPr>
            <w:tcW w:w="2551" w:type="dxa"/>
            <w:tcBorders>
              <w:top w:val="single" w:sz="4" w:space="0" w:color="auto"/>
              <w:bottom w:val="single" w:sz="4" w:space="0" w:color="auto"/>
              <w:right w:val="single" w:sz="4" w:space="0" w:color="auto"/>
            </w:tcBorders>
          </w:tcPr>
          <w:p w14:paraId="648D08A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483EB63" w14:textId="015BDD7B" w:rsidTr="006E0CBB">
        <w:trPr>
          <w:trHeight w:val="232"/>
        </w:trPr>
        <w:tc>
          <w:tcPr>
            <w:tcW w:w="1555" w:type="dxa"/>
            <w:vMerge/>
            <w:tcBorders>
              <w:top w:val="nil"/>
              <w:left w:val="single" w:sz="4" w:space="0" w:color="auto"/>
              <w:bottom w:val="single" w:sz="4" w:space="0" w:color="auto"/>
              <w:right w:val="single" w:sz="4" w:space="0" w:color="auto"/>
            </w:tcBorders>
            <w:vAlign w:val="center"/>
            <w:hideMark/>
          </w:tcPr>
          <w:p w14:paraId="3E43062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C4EC262" w14:textId="6FF52184"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tiketov typu ISSUE podľa popisu v zadaní.</w:t>
            </w:r>
          </w:p>
        </w:tc>
        <w:tc>
          <w:tcPr>
            <w:tcW w:w="2551" w:type="dxa"/>
            <w:tcBorders>
              <w:top w:val="single" w:sz="4" w:space="0" w:color="auto"/>
              <w:bottom w:val="single" w:sz="4" w:space="0" w:color="auto"/>
              <w:right w:val="single" w:sz="4" w:space="0" w:color="auto"/>
            </w:tcBorders>
          </w:tcPr>
          <w:p w14:paraId="3C4C585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EE403B7" w14:textId="3C1384B8"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33EA213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809E6B2" w14:textId="2A13C81E"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vkladanie/odoberania príloh k tiketom.</w:t>
            </w:r>
          </w:p>
        </w:tc>
        <w:tc>
          <w:tcPr>
            <w:tcW w:w="2551" w:type="dxa"/>
            <w:tcBorders>
              <w:top w:val="single" w:sz="4" w:space="0" w:color="auto"/>
              <w:bottom w:val="single" w:sz="4" w:space="0" w:color="auto"/>
              <w:right w:val="single" w:sz="4" w:space="0" w:color="auto"/>
            </w:tcBorders>
          </w:tcPr>
          <w:p w14:paraId="53D769D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038FC71" w14:textId="33860FC2"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3C6F8781"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DAE3BCD" w14:textId="50A9EC94"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vkladanie/odoberanie konfiguračných položiek ku ktorým sa tiket viaže.</w:t>
            </w:r>
          </w:p>
        </w:tc>
        <w:tc>
          <w:tcPr>
            <w:tcW w:w="2551" w:type="dxa"/>
            <w:tcBorders>
              <w:top w:val="single" w:sz="4" w:space="0" w:color="auto"/>
              <w:bottom w:val="single" w:sz="4" w:space="0" w:color="auto"/>
              <w:right w:val="single" w:sz="4" w:space="0" w:color="auto"/>
            </w:tcBorders>
          </w:tcPr>
          <w:p w14:paraId="3917499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EE064FC" w14:textId="55698561" w:rsidTr="006E0CBB">
        <w:trPr>
          <w:trHeight w:val="630"/>
        </w:trPr>
        <w:tc>
          <w:tcPr>
            <w:tcW w:w="1555" w:type="dxa"/>
            <w:vMerge/>
            <w:tcBorders>
              <w:top w:val="nil"/>
              <w:left w:val="single" w:sz="4" w:space="0" w:color="auto"/>
              <w:bottom w:val="single" w:sz="4" w:space="0" w:color="auto"/>
              <w:right w:val="single" w:sz="4" w:space="0" w:color="auto"/>
            </w:tcBorders>
            <w:vAlign w:val="center"/>
            <w:hideMark/>
          </w:tcPr>
          <w:p w14:paraId="6539542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35DC1CB" w14:textId="2F34E160"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nastavovanie a zasielanie automatizovaných notifikácií na základe vyhodnotenia zmeny hodnoty atribútu tiketu (aj implementácia definovaných notifikačných pravidiel).</w:t>
            </w:r>
          </w:p>
        </w:tc>
        <w:tc>
          <w:tcPr>
            <w:tcW w:w="2551" w:type="dxa"/>
            <w:tcBorders>
              <w:top w:val="single" w:sz="4" w:space="0" w:color="auto"/>
              <w:bottom w:val="single" w:sz="4" w:space="0" w:color="auto"/>
              <w:right w:val="single" w:sz="4" w:space="0" w:color="auto"/>
            </w:tcBorders>
          </w:tcPr>
          <w:p w14:paraId="4C2EBDD1"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0C05F04" w14:textId="59031A59"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218EE20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181EF27" w14:textId="53F0EC35"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kategorizáciu tiketov, nastavenie priority a eskalácií.</w:t>
            </w:r>
          </w:p>
        </w:tc>
        <w:tc>
          <w:tcPr>
            <w:tcW w:w="2551" w:type="dxa"/>
            <w:tcBorders>
              <w:top w:val="single" w:sz="4" w:space="0" w:color="auto"/>
              <w:bottom w:val="single" w:sz="4" w:space="0" w:color="auto"/>
              <w:right w:val="single" w:sz="4" w:space="0" w:color="auto"/>
            </w:tcBorders>
          </w:tcPr>
          <w:p w14:paraId="6716BCF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41A19CB" w14:textId="5F4CEF20"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1F0A10F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039CA7D" w14:textId="199B3D5A"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nastavovať stavy tiketov a  modely prechodov medzi jednotlivými stavmi.</w:t>
            </w:r>
          </w:p>
        </w:tc>
        <w:tc>
          <w:tcPr>
            <w:tcW w:w="2551" w:type="dxa"/>
            <w:tcBorders>
              <w:top w:val="single" w:sz="4" w:space="0" w:color="auto"/>
              <w:bottom w:val="single" w:sz="4" w:space="0" w:color="auto"/>
              <w:right w:val="single" w:sz="4" w:space="0" w:color="auto"/>
            </w:tcBorders>
          </w:tcPr>
          <w:p w14:paraId="257E769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E057D54" w14:textId="6B63B8DA"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185C484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74E9DB9" w14:textId="5CA287C4"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zabezpečiť výpočet SLA na základe atribútov tiketu a následne notifikovať riešiteľov pri udalostiach definovaných v SLA.</w:t>
            </w:r>
          </w:p>
        </w:tc>
        <w:tc>
          <w:tcPr>
            <w:tcW w:w="2551" w:type="dxa"/>
            <w:tcBorders>
              <w:top w:val="single" w:sz="4" w:space="0" w:color="auto"/>
              <w:bottom w:val="single" w:sz="4" w:space="0" w:color="auto"/>
              <w:right w:val="single" w:sz="4" w:space="0" w:color="auto"/>
            </w:tcBorders>
          </w:tcPr>
          <w:p w14:paraId="6BB7809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3DE34B3" w14:textId="470498D1"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03A5BF0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89F5721" w14:textId="70E64411"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zakladanie, prevzatie, presúvanie tiketov automatizovaným spôsobom (aj implementácia sady definovaných tiketov pre automatizované zakladanie).</w:t>
            </w:r>
          </w:p>
        </w:tc>
        <w:tc>
          <w:tcPr>
            <w:tcW w:w="2551" w:type="dxa"/>
            <w:tcBorders>
              <w:top w:val="single" w:sz="4" w:space="0" w:color="auto"/>
              <w:bottom w:val="single" w:sz="4" w:space="0" w:color="auto"/>
              <w:right w:val="single" w:sz="4" w:space="0" w:color="auto"/>
            </w:tcBorders>
          </w:tcPr>
          <w:p w14:paraId="1667689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C294618" w14:textId="49C35B68"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5E989B3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F87147A" w14:textId="674FD8D6"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tiketov z iného typu tiketu s prenesením už zadaných atribútov zo zdrojového tiketu.</w:t>
            </w:r>
          </w:p>
        </w:tc>
        <w:tc>
          <w:tcPr>
            <w:tcW w:w="2551" w:type="dxa"/>
            <w:tcBorders>
              <w:top w:val="single" w:sz="4" w:space="0" w:color="auto"/>
              <w:bottom w:val="single" w:sz="4" w:space="0" w:color="auto"/>
              <w:right w:val="single" w:sz="4" w:space="0" w:color="auto"/>
            </w:tcBorders>
          </w:tcPr>
          <w:p w14:paraId="6696755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7012BB1" w14:textId="22201391"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7672BBE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A9FFEDD" w14:textId="218A3BDD"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vytvorenie väzby medzi tiketmi.</w:t>
            </w:r>
          </w:p>
        </w:tc>
        <w:tc>
          <w:tcPr>
            <w:tcW w:w="2551" w:type="dxa"/>
            <w:tcBorders>
              <w:top w:val="single" w:sz="4" w:space="0" w:color="auto"/>
              <w:bottom w:val="single" w:sz="4" w:space="0" w:color="auto"/>
              <w:right w:val="single" w:sz="4" w:space="0" w:color="auto"/>
            </w:tcBorders>
          </w:tcPr>
          <w:p w14:paraId="439B55C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AC76059" w14:textId="2043DEFC"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62F6031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2E232E6" w14:textId="5E64D8D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tiketov z preddefinovaných šablón (aj implementácia definovaných šablón).</w:t>
            </w:r>
          </w:p>
        </w:tc>
        <w:tc>
          <w:tcPr>
            <w:tcW w:w="2551" w:type="dxa"/>
            <w:tcBorders>
              <w:top w:val="single" w:sz="4" w:space="0" w:color="auto"/>
              <w:bottom w:val="single" w:sz="4" w:space="0" w:color="auto"/>
              <w:right w:val="single" w:sz="4" w:space="0" w:color="auto"/>
            </w:tcBorders>
          </w:tcPr>
          <w:p w14:paraId="66CE3F7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E1B7360" w14:textId="7FF299FC"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1DC7F20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A9DADA6" w14:textId="57B4340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 základe nastavenia definovaného stavu na tikete vyvolať procedúru alebo spustiť súbor (aj implementácia pre spracovanie pridelenia a odobratia IT ROLE).</w:t>
            </w:r>
          </w:p>
        </w:tc>
        <w:tc>
          <w:tcPr>
            <w:tcW w:w="2551" w:type="dxa"/>
            <w:tcBorders>
              <w:top w:val="single" w:sz="4" w:space="0" w:color="auto"/>
              <w:bottom w:val="single" w:sz="4" w:space="0" w:color="auto"/>
              <w:right w:val="single" w:sz="4" w:space="0" w:color="auto"/>
            </w:tcBorders>
          </w:tcPr>
          <w:p w14:paraId="190A685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4C62D6C" w14:textId="2B3E8B6B"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6E25FAF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2190449" w14:textId="718FD1EB"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by mal umožniť integráciu na externé SD systémy dodávateľov (v zmysle popisu v zadaní).</w:t>
            </w:r>
          </w:p>
        </w:tc>
        <w:tc>
          <w:tcPr>
            <w:tcW w:w="2551" w:type="dxa"/>
            <w:tcBorders>
              <w:top w:val="single" w:sz="4" w:space="0" w:color="auto"/>
              <w:bottom w:val="single" w:sz="4" w:space="0" w:color="auto"/>
              <w:right w:val="single" w:sz="4" w:space="0" w:color="auto"/>
            </w:tcBorders>
          </w:tcPr>
          <w:p w14:paraId="1977506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B398593" w14:textId="30FDF551"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51C97E5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9FFF3D2" w14:textId="34E55E71"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by mal umožniť integráciu na prevádzkové a bezpečnostné monitorovacie systémy otvoreným štandardom (REST).</w:t>
            </w:r>
          </w:p>
        </w:tc>
        <w:tc>
          <w:tcPr>
            <w:tcW w:w="2551" w:type="dxa"/>
            <w:tcBorders>
              <w:top w:val="single" w:sz="4" w:space="0" w:color="auto"/>
              <w:bottom w:val="single" w:sz="4" w:space="0" w:color="auto"/>
              <w:right w:val="single" w:sz="4" w:space="0" w:color="auto"/>
            </w:tcBorders>
          </w:tcPr>
          <w:p w14:paraId="19B8F82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3543C53" w14:textId="1109A24E"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58C61A6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2F02F52" w14:textId="158082F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umožniť definovanie </w:t>
            </w:r>
            <w:proofErr w:type="spellStart"/>
            <w:r w:rsidRPr="00E96B26">
              <w:rPr>
                <w:rFonts w:ascii="Arial" w:eastAsia="Times New Roman" w:hAnsi="Arial" w:cs="Arial"/>
                <w:color w:val="000000"/>
                <w:kern w:val="0"/>
                <w:sz w:val="20"/>
                <w:szCs w:val="20"/>
                <w:lang w:eastAsia="sk-SK"/>
                <w14:ligatures w14:val="none"/>
              </w:rPr>
              <w:t>workflow</w:t>
            </w:r>
            <w:proofErr w:type="spellEnd"/>
            <w:r w:rsidRPr="00E96B26">
              <w:rPr>
                <w:rFonts w:ascii="Arial" w:eastAsia="Times New Roman" w:hAnsi="Arial" w:cs="Arial"/>
                <w:color w:val="000000"/>
                <w:kern w:val="0"/>
                <w:sz w:val="20"/>
                <w:szCs w:val="20"/>
                <w:lang w:eastAsia="sk-SK"/>
                <w14:ligatures w14:val="none"/>
              </w:rPr>
              <w:t xml:space="preserve"> pre riadenie spracovania tiketov s možnosťou zasielania notifikácií schvaľovateľom (aj implementácia definovaných schvaľovacích WF).</w:t>
            </w:r>
          </w:p>
        </w:tc>
        <w:tc>
          <w:tcPr>
            <w:tcW w:w="2551" w:type="dxa"/>
            <w:tcBorders>
              <w:top w:val="single" w:sz="4" w:space="0" w:color="auto"/>
              <w:bottom w:val="single" w:sz="4" w:space="0" w:color="auto"/>
              <w:right w:val="single" w:sz="4" w:space="0" w:color="auto"/>
            </w:tcBorders>
          </w:tcPr>
          <w:p w14:paraId="39A443F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EDAE429" w14:textId="078EA15E"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219B065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34EBDF9" w14:textId="59730BC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umožniť v prípade nečinnosti Schvaľovateľa vo </w:t>
            </w:r>
            <w:proofErr w:type="spellStart"/>
            <w:r w:rsidRPr="00E96B26">
              <w:rPr>
                <w:rFonts w:ascii="Arial" w:eastAsia="Times New Roman" w:hAnsi="Arial" w:cs="Arial"/>
                <w:color w:val="000000"/>
                <w:kern w:val="0"/>
                <w:sz w:val="20"/>
                <w:szCs w:val="20"/>
                <w:lang w:eastAsia="sk-SK"/>
                <w14:ligatures w14:val="none"/>
              </w:rPr>
              <w:t>workflow</w:t>
            </w:r>
            <w:proofErr w:type="spellEnd"/>
            <w:r w:rsidRPr="00E96B26">
              <w:rPr>
                <w:rFonts w:ascii="Arial" w:eastAsia="Times New Roman" w:hAnsi="Arial" w:cs="Arial"/>
                <w:color w:val="000000"/>
                <w:kern w:val="0"/>
                <w:sz w:val="20"/>
                <w:szCs w:val="20"/>
                <w:lang w:eastAsia="sk-SK"/>
                <w14:ligatures w14:val="none"/>
              </w:rPr>
              <w:t xml:space="preserve"> presunutie úlohy na jeho zástupcu.</w:t>
            </w:r>
          </w:p>
        </w:tc>
        <w:tc>
          <w:tcPr>
            <w:tcW w:w="2551" w:type="dxa"/>
            <w:tcBorders>
              <w:top w:val="single" w:sz="4" w:space="0" w:color="auto"/>
              <w:bottom w:val="single" w:sz="4" w:space="0" w:color="auto"/>
              <w:right w:val="single" w:sz="4" w:space="0" w:color="auto"/>
            </w:tcBorders>
          </w:tcPr>
          <w:p w14:paraId="05D151A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33D39DC" w14:textId="0D22AA89" w:rsidTr="006E0CBB">
        <w:trPr>
          <w:trHeight w:val="210"/>
        </w:trPr>
        <w:tc>
          <w:tcPr>
            <w:tcW w:w="1555" w:type="dxa"/>
            <w:vMerge w:val="restart"/>
            <w:tcBorders>
              <w:top w:val="nil"/>
              <w:left w:val="single" w:sz="4" w:space="0" w:color="auto"/>
              <w:bottom w:val="single" w:sz="4" w:space="0" w:color="auto"/>
              <w:right w:val="single" w:sz="4" w:space="0" w:color="auto"/>
            </w:tcBorders>
            <w:noWrap/>
            <w:vAlign w:val="bottom"/>
            <w:hideMark/>
          </w:tcPr>
          <w:p w14:paraId="7E6F9F2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CMDB</w:t>
            </w:r>
          </w:p>
        </w:tc>
        <w:tc>
          <w:tcPr>
            <w:tcW w:w="5670" w:type="dxa"/>
            <w:tcBorders>
              <w:top w:val="nil"/>
              <w:left w:val="nil"/>
              <w:bottom w:val="single" w:sz="4" w:space="0" w:color="auto"/>
              <w:right w:val="single" w:sz="4" w:space="0" w:color="auto"/>
            </w:tcBorders>
            <w:vAlign w:val="bottom"/>
            <w:hideMark/>
          </w:tcPr>
          <w:p w14:paraId="1B3AA0F3" w14:textId="463C99F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založenie a aktualizáciu konfiguračných položiek manuálnym spôsobom.</w:t>
            </w:r>
          </w:p>
        </w:tc>
        <w:tc>
          <w:tcPr>
            <w:tcW w:w="2551" w:type="dxa"/>
            <w:tcBorders>
              <w:top w:val="single" w:sz="4" w:space="0" w:color="auto"/>
              <w:bottom w:val="single" w:sz="4" w:space="0" w:color="auto"/>
              <w:right w:val="single" w:sz="4" w:space="0" w:color="auto"/>
            </w:tcBorders>
          </w:tcPr>
          <w:p w14:paraId="05F5029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530EDD3" w14:textId="72E6A439"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4EE16D8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9330418" w14:textId="78B29DB2"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založenie a aktualizáciu konfiguračných položiek automatizovaným spôsobom (aj implementácia aktualizácie hodnôt atribútov konfiguračných položiek).</w:t>
            </w:r>
          </w:p>
        </w:tc>
        <w:tc>
          <w:tcPr>
            <w:tcW w:w="2551" w:type="dxa"/>
            <w:tcBorders>
              <w:top w:val="single" w:sz="4" w:space="0" w:color="auto"/>
              <w:bottom w:val="single" w:sz="4" w:space="0" w:color="auto"/>
              <w:right w:val="single" w:sz="4" w:space="0" w:color="auto"/>
            </w:tcBorders>
          </w:tcPr>
          <w:p w14:paraId="1537235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00BB802" w14:textId="55952E0B"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7120A11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BD045A0" w14:textId="516BCB3E"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 modifikovanie nových atribútov konfiguračných položiek.</w:t>
            </w:r>
          </w:p>
        </w:tc>
        <w:tc>
          <w:tcPr>
            <w:tcW w:w="2551" w:type="dxa"/>
            <w:tcBorders>
              <w:top w:val="single" w:sz="4" w:space="0" w:color="auto"/>
              <w:bottom w:val="single" w:sz="4" w:space="0" w:color="auto"/>
              <w:right w:val="single" w:sz="4" w:space="0" w:color="auto"/>
            </w:tcBorders>
          </w:tcPr>
          <w:p w14:paraId="57144CD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202B2D7" w14:textId="2F87A708"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C9EF6F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9767F69" w14:textId="22D7AD5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poskytovať prístup k jednotlivým atribútom položiek cez oprávnenia používateľov.</w:t>
            </w:r>
          </w:p>
        </w:tc>
        <w:tc>
          <w:tcPr>
            <w:tcW w:w="2551" w:type="dxa"/>
            <w:tcBorders>
              <w:top w:val="single" w:sz="4" w:space="0" w:color="auto"/>
              <w:bottom w:val="single" w:sz="4" w:space="0" w:color="auto"/>
              <w:right w:val="single" w:sz="4" w:space="0" w:color="auto"/>
            </w:tcBorders>
          </w:tcPr>
          <w:p w14:paraId="021FA2B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A0207F8" w14:textId="7002185B"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7C93B7D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9FFEBB3" w14:textId="3D9EA781"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evidenciu podľa jednotlivých tried, prípadne kategórií zariadení.</w:t>
            </w:r>
          </w:p>
        </w:tc>
        <w:tc>
          <w:tcPr>
            <w:tcW w:w="2551" w:type="dxa"/>
            <w:tcBorders>
              <w:top w:val="single" w:sz="4" w:space="0" w:color="auto"/>
              <w:bottom w:val="single" w:sz="4" w:space="0" w:color="auto"/>
              <w:right w:val="single" w:sz="4" w:space="0" w:color="auto"/>
            </w:tcBorders>
          </w:tcPr>
          <w:p w14:paraId="1B6D3C3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5FC5C22" w14:textId="43B211DB"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3AF89C0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E874203" w14:textId="12B08D2B"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podporovať riadenie životného cyklu konfiguračných položiek.</w:t>
            </w:r>
          </w:p>
        </w:tc>
        <w:tc>
          <w:tcPr>
            <w:tcW w:w="2551" w:type="dxa"/>
            <w:tcBorders>
              <w:top w:val="single" w:sz="4" w:space="0" w:color="auto"/>
              <w:bottom w:val="single" w:sz="4" w:space="0" w:color="auto"/>
              <w:right w:val="single" w:sz="4" w:space="0" w:color="auto"/>
            </w:tcBorders>
          </w:tcPr>
          <w:p w14:paraId="2163CAD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B980B6A" w14:textId="4D4D70E4"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D6765A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2B4C28B" w14:textId="5681CFA3"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vkladanie/odoberanie príloh ku konfiguračným položkám.</w:t>
            </w:r>
          </w:p>
        </w:tc>
        <w:tc>
          <w:tcPr>
            <w:tcW w:w="2551" w:type="dxa"/>
            <w:tcBorders>
              <w:top w:val="single" w:sz="4" w:space="0" w:color="auto"/>
              <w:bottom w:val="single" w:sz="4" w:space="0" w:color="auto"/>
              <w:right w:val="single" w:sz="4" w:space="0" w:color="auto"/>
            </w:tcBorders>
          </w:tcPr>
          <w:p w14:paraId="2EF0BE2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D7A4703" w14:textId="5DD324B1"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52FAAED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76120C99" w14:textId="623F543A"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naviazanie konfiguračnej položky na kontakty, inú  konfiguračnú položku alebo tiket.</w:t>
            </w:r>
          </w:p>
        </w:tc>
        <w:tc>
          <w:tcPr>
            <w:tcW w:w="2551" w:type="dxa"/>
            <w:tcBorders>
              <w:top w:val="single" w:sz="4" w:space="0" w:color="auto"/>
              <w:bottom w:val="single" w:sz="4" w:space="0" w:color="auto"/>
              <w:right w:val="single" w:sz="4" w:space="0" w:color="auto"/>
            </w:tcBorders>
          </w:tcPr>
          <w:p w14:paraId="0833732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265F0CE" w14:textId="70B68DAA"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7031AA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D21527A" w14:textId="39D3C688"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zobrazenie naviazaných tiketov k jednotlivým konfiguračným položkám.</w:t>
            </w:r>
          </w:p>
        </w:tc>
        <w:tc>
          <w:tcPr>
            <w:tcW w:w="2551" w:type="dxa"/>
            <w:tcBorders>
              <w:top w:val="single" w:sz="4" w:space="0" w:color="auto"/>
              <w:bottom w:val="single" w:sz="4" w:space="0" w:color="auto"/>
              <w:right w:val="single" w:sz="4" w:space="0" w:color="auto"/>
            </w:tcBorders>
          </w:tcPr>
          <w:p w14:paraId="2665AC4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0F14D0C" w14:textId="49C0DC24"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7BD3EA8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BD9E34A" w14:textId="328F0FBC"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aktualizáciu hodnôt atribútov manuálnym alebo automatizovaným spôsobom.</w:t>
            </w:r>
          </w:p>
        </w:tc>
        <w:tc>
          <w:tcPr>
            <w:tcW w:w="2551" w:type="dxa"/>
            <w:tcBorders>
              <w:top w:val="single" w:sz="4" w:space="0" w:color="auto"/>
              <w:bottom w:val="single" w:sz="4" w:space="0" w:color="auto"/>
              <w:right w:val="single" w:sz="4" w:space="0" w:color="auto"/>
            </w:tcBorders>
          </w:tcPr>
          <w:p w14:paraId="06CA241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7484207" w14:textId="213827BE"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0425A3E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30E510E" w14:textId="355B70E5"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umožniť vyhľadávanie podľa hodnôt atribútov konfiguračných položiek. </w:t>
            </w:r>
          </w:p>
        </w:tc>
        <w:tc>
          <w:tcPr>
            <w:tcW w:w="2551" w:type="dxa"/>
            <w:tcBorders>
              <w:top w:val="single" w:sz="4" w:space="0" w:color="auto"/>
              <w:bottom w:val="single" w:sz="4" w:space="0" w:color="auto"/>
              <w:right w:val="single" w:sz="4" w:space="0" w:color="auto"/>
            </w:tcBorders>
          </w:tcPr>
          <w:p w14:paraId="025956F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DEE4253" w14:textId="35B1D6AF"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3A19EC5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F8DCC96" w14:textId="672F3D24"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generovanie definovaných formulárov s načítaním parametrov z konfiguračnej položky a ich tlač (aj implementácia definovaných formulárov cca 5ks formulárov).</w:t>
            </w:r>
          </w:p>
        </w:tc>
        <w:tc>
          <w:tcPr>
            <w:tcW w:w="2551" w:type="dxa"/>
            <w:tcBorders>
              <w:top w:val="single" w:sz="4" w:space="0" w:color="auto"/>
              <w:bottom w:val="single" w:sz="4" w:space="0" w:color="auto"/>
              <w:right w:val="single" w:sz="4" w:space="0" w:color="auto"/>
            </w:tcBorders>
          </w:tcPr>
          <w:p w14:paraId="0285D2E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C9E78C3" w14:textId="42B97DBB"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48734DF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A8287C0" w14:textId="51C60B25"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použitie rôznych zobrazení konfiguračných položiek pre rôzne triedy prípadne kategórie zariadení.</w:t>
            </w:r>
          </w:p>
        </w:tc>
        <w:tc>
          <w:tcPr>
            <w:tcW w:w="2551" w:type="dxa"/>
            <w:tcBorders>
              <w:top w:val="single" w:sz="4" w:space="0" w:color="auto"/>
              <w:bottom w:val="single" w:sz="4" w:space="0" w:color="auto"/>
              <w:right w:val="single" w:sz="4" w:space="0" w:color="auto"/>
            </w:tcBorders>
          </w:tcPr>
          <w:p w14:paraId="611937E9"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7C531B5" w14:textId="59A5D9D8"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768BAA8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719E724" w14:textId="0049F278"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uchovávanie histórie zmien konfiguračných položiek, aktualizácií hodnôt ich atribútov.</w:t>
            </w:r>
          </w:p>
        </w:tc>
        <w:tc>
          <w:tcPr>
            <w:tcW w:w="2551" w:type="dxa"/>
            <w:tcBorders>
              <w:top w:val="single" w:sz="4" w:space="0" w:color="auto"/>
              <w:bottom w:val="single" w:sz="4" w:space="0" w:color="auto"/>
              <w:right w:val="single" w:sz="4" w:space="0" w:color="auto"/>
            </w:tcBorders>
          </w:tcPr>
          <w:p w14:paraId="4AA3186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D783A47" w14:textId="41FD943A"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1310E099"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984FA05" w14:textId="1F8E84DB"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inaktivovanie konfiguračných položiek manuálne alebo automatizovaným spôsobom.</w:t>
            </w:r>
          </w:p>
        </w:tc>
        <w:tc>
          <w:tcPr>
            <w:tcW w:w="2551" w:type="dxa"/>
            <w:tcBorders>
              <w:top w:val="single" w:sz="4" w:space="0" w:color="auto"/>
              <w:bottom w:val="single" w:sz="4" w:space="0" w:color="auto"/>
              <w:right w:val="single" w:sz="4" w:space="0" w:color="auto"/>
            </w:tcBorders>
          </w:tcPr>
          <w:p w14:paraId="382C57A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BA82043" w14:textId="049C75E1" w:rsidTr="006E0CBB">
        <w:trPr>
          <w:trHeight w:val="420"/>
        </w:trPr>
        <w:tc>
          <w:tcPr>
            <w:tcW w:w="1555" w:type="dxa"/>
            <w:vMerge w:val="restart"/>
            <w:tcBorders>
              <w:top w:val="nil"/>
              <w:left w:val="single" w:sz="4" w:space="0" w:color="auto"/>
              <w:bottom w:val="single" w:sz="4" w:space="0" w:color="auto"/>
              <w:right w:val="single" w:sz="4" w:space="0" w:color="auto"/>
            </w:tcBorders>
            <w:noWrap/>
            <w:vAlign w:val="bottom"/>
            <w:hideMark/>
          </w:tcPr>
          <w:p w14:paraId="186092E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Users</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groups</w:t>
            </w:r>
            <w:proofErr w:type="spellEnd"/>
          </w:p>
        </w:tc>
        <w:tc>
          <w:tcPr>
            <w:tcW w:w="5670" w:type="dxa"/>
            <w:tcBorders>
              <w:top w:val="nil"/>
              <w:left w:val="nil"/>
              <w:bottom w:val="single" w:sz="4" w:space="0" w:color="auto"/>
              <w:right w:val="single" w:sz="4" w:space="0" w:color="auto"/>
            </w:tcBorders>
            <w:vAlign w:val="bottom"/>
            <w:hideMark/>
          </w:tcPr>
          <w:p w14:paraId="4BF185D5" w14:textId="0C98290E"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inaktivovanie záznamov o kontaktoch manuálnym spôsobom.</w:t>
            </w:r>
          </w:p>
        </w:tc>
        <w:tc>
          <w:tcPr>
            <w:tcW w:w="2551" w:type="dxa"/>
            <w:tcBorders>
              <w:top w:val="single" w:sz="4" w:space="0" w:color="auto"/>
              <w:bottom w:val="single" w:sz="4" w:space="0" w:color="auto"/>
              <w:right w:val="single" w:sz="4" w:space="0" w:color="auto"/>
            </w:tcBorders>
          </w:tcPr>
          <w:p w14:paraId="0162E82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BEB65DE" w14:textId="38E2F131" w:rsidTr="006E0CBB">
        <w:trPr>
          <w:trHeight w:val="630"/>
        </w:trPr>
        <w:tc>
          <w:tcPr>
            <w:tcW w:w="1555" w:type="dxa"/>
            <w:vMerge/>
            <w:tcBorders>
              <w:top w:val="nil"/>
              <w:left w:val="single" w:sz="4" w:space="0" w:color="auto"/>
              <w:bottom w:val="single" w:sz="4" w:space="0" w:color="auto"/>
              <w:right w:val="single" w:sz="4" w:space="0" w:color="auto"/>
            </w:tcBorders>
            <w:vAlign w:val="center"/>
            <w:hideMark/>
          </w:tcPr>
          <w:p w14:paraId="4BEA62A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79D8C430" w14:textId="3726C3F6"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inaktivovanie záznamov o používateľoch automatizovaným spôsobom na základe spracovania z určeného zdroja (aj implementácia pre interných zamestnancov).</w:t>
            </w:r>
          </w:p>
        </w:tc>
        <w:tc>
          <w:tcPr>
            <w:tcW w:w="2551" w:type="dxa"/>
            <w:tcBorders>
              <w:top w:val="single" w:sz="4" w:space="0" w:color="auto"/>
              <w:bottom w:val="single" w:sz="4" w:space="0" w:color="auto"/>
              <w:right w:val="single" w:sz="4" w:space="0" w:color="auto"/>
            </w:tcBorders>
          </w:tcPr>
          <w:p w14:paraId="754BA6E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5CC1C31" w14:textId="47B5C109" w:rsidTr="006E0CBB">
        <w:trPr>
          <w:trHeight w:val="630"/>
        </w:trPr>
        <w:tc>
          <w:tcPr>
            <w:tcW w:w="1555" w:type="dxa"/>
            <w:vMerge/>
            <w:tcBorders>
              <w:top w:val="nil"/>
              <w:left w:val="single" w:sz="4" w:space="0" w:color="auto"/>
              <w:bottom w:val="single" w:sz="4" w:space="0" w:color="auto"/>
              <w:right w:val="single" w:sz="4" w:space="0" w:color="auto"/>
            </w:tcBorders>
            <w:vAlign w:val="center"/>
            <w:hideMark/>
          </w:tcPr>
          <w:p w14:paraId="60AFB60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FE66C0D" w14:textId="6A28AF8D"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umožniť aktualizáciu hodnôt atribútov na používateľoch manuálnym alebo automatizovaným spôsobom </w:t>
            </w:r>
            <w:r w:rsidRPr="00E96B26">
              <w:rPr>
                <w:rFonts w:ascii="Arial" w:eastAsia="Times New Roman" w:hAnsi="Arial" w:cs="Arial"/>
                <w:color w:val="000000"/>
                <w:kern w:val="0"/>
                <w:sz w:val="20"/>
                <w:szCs w:val="20"/>
                <w:lang w:eastAsia="sk-SK"/>
                <w14:ligatures w14:val="none"/>
              </w:rPr>
              <w:lastRenderedPageBreak/>
              <w:t>na základe importov z ostatných informačných systémov (aj implementácia pre interných zamestnancov).</w:t>
            </w:r>
          </w:p>
        </w:tc>
        <w:tc>
          <w:tcPr>
            <w:tcW w:w="2551" w:type="dxa"/>
            <w:tcBorders>
              <w:top w:val="single" w:sz="4" w:space="0" w:color="auto"/>
              <w:bottom w:val="single" w:sz="4" w:space="0" w:color="auto"/>
              <w:right w:val="single" w:sz="4" w:space="0" w:color="auto"/>
            </w:tcBorders>
          </w:tcPr>
          <w:p w14:paraId="22BB4CB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8A3FB8A" w14:textId="1D159306"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12626C1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4D9F54A" w14:textId="55BA4601"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naviazanie používateľoch na tiket, konfiguračnú položku, pozíciu v rámci organizačnej štruktúry.</w:t>
            </w:r>
          </w:p>
        </w:tc>
        <w:tc>
          <w:tcPr>
            <w:tcW w:w="2551" w:type="dxa"/>
            <w:tcBorders>
              <w:top w:val="single" w:sz="4" w:space="0" w:color="auto"/>
              <w:bottom w:val="single" w:sz="4" w:space="0" w:color="auto"/>
              <w:right w:val="single" w:sz="4" w:space="0" w:color="auto"/>
            </w:tcBorders>
          </w:tcPr>
          <w:p w14:paraId="5FB61DF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DC186C6" w14:textId="5944FE29"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5F5A6E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C121BC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vyhľadávanie používateľov na základe hodnôt ich atribútov.</w:t>
            </w:r>
          </w:p>
        </w:tc>
        <w:tc>
          <w:tcPr>
            <w:tcW w:w="2551" w:type="dxa"/>
            <w:tcBorders>
              <w:top w:val="single" w:sz="4" w:space="0" w:color="auto"/>
              <w:bottom w:val="single" w:sz="4" w:space="0" w:color="auto"/>
              <w:right w:val="single" w:sz="4" w:space="0" w:color="auto"/>
            </w:tcBorders>
          </w:tcPr>
          <w:p w14:paraId="46D76122"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4FD074A" w14:textId="3F03301F"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045C4B1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3B8D62A" w14:textId="054F8BA6"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inaktivovanie záznamov o organizačných jednotkách manuálnym spôsobom.</w:t>
            </w:r>
          </w:p>
        </w:tc>
        <w:tc>
          <w:tcPr>
            <w:tcW w:w="2551" w:type="dxa"/>
            <w:tcBorders>
              <w:top w:val="single" w:sz="4" w:space="0" w:color="auto"/>
              <w:bottom w:val="single" w:sz="4" w:space="0" w:color="auto"/>
              <w:right w:val="single" w:sz="4" w:space="0" w:color="auto"/>
            </w:tcBorders>
          </w:tcPr>
          <w:p w14:paraId="7859E90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31F8506" w14:textId="3206B68E"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3A0D694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F8D19B2" w14:textId="34D8571D"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inaktivovanie záznamov o organizačných jednotkách automatizovaným spôsobom (aj implementácia pre organizačnú štruktúru).</w:t>
            </w:r>
          </w:p>
        </w:tc>
        <w:tc>
          <w:tcPr>
            <w:tcW w:w="2551" w:type="dxa"/>
            <w:tcBorders>
              <w:top w:val="single" w:sz="4" w:space="0" w:color="auto"/>
              <w:bottom w:val="single" w:sz="4" w:space="0" w:color="auto"/>
              <w:right w:val="single" w:sz="4" w:space="0" w:color="auto"/>
            </w:tcBorders>
          </w:tcPr>
          <w:p w14:paraId="46963DED"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12D105E" w14:textId="398A5CAD"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7B3F1C5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F2ECAF6" w14:textId="7F30779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inaktivovanie záznamov o pracovných pozíciách manuálnym spôsobom.</w:t>
            </w:r>
          </w:p>
        </w:tc>
        <w:tc>
          <w:tcPr>
            <w:tcW w:w="2551" w:type="dxa"/>
            <w:tcBorders>
              <w:top w:val="single" w:sz="4" w:space="0" w:color="auto"/>
              <w:bottom w:val="single" w:sz="4" w:space="0" w:color="auto"/>
              <w:right w:val="single" w:sz="4" w:space="0" w:color="auto"/>
            </w:tcBorders>
          </w:tcPr>
          <w:p w14:paraId="0C121E4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542352C" w14:textId="501C81E2"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38D9A73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0EFA965" w14:textId="501D7AE9"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inaktivovanie záznamov o pracovných pozíciách automatizovaným spôsobom (aj implementácia pre organizačnú štruktúru).</w:t>
            </w:r>
          </w:p>
        </w:tc>
        <w:tc>
          <w:tcPr>
            <w:tcW w:w="2551" w:type="dxa"/>
            <w:tcBorders>
              <w:top w:val="single" w:sz="4" w:space="0" w:color="auto"/>
              <w:bottom w:val="single" w:sz="4" w:space="0" w:color="auto"/>
              <w:right w:val="single" w:sz="4" w:space="0" w:color="auto"/>
            </w:tcBorders>
          </w:tcPr>
          <w:p w14:paraId="70AFAC0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F49EB37" w14:textId="3C70AA80"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7FEBCA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297A962" w14:textId="24F1B743"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naviazanie používateľov na organizačnú jednotku a pracovnú pozíciu.</w:t>
            </w:r>
          </w:p>
        </w:tc>
        <w:tc>
          <w:tcPr>
            <w:tcW w:w="2551" w:type="dxa"/>
            <w:tcBorders>
              <w:top w:val="single" w:sz="4" w:space="0" w:color="auto"/>
              <w:bottom w:val="single" w:sz="4" w:space="0" w:color="auto"/>
              <w:right w:val="single" w:sz="4" w:space="0" w:color="auto"/>
            </w:tcBorders>
          </w:tcPr>
          <w:p w14:paraId="4949D009"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A3B92F5" w14:textId="3F0EF6B6"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51D19C4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7165675F" w14:textId="464D185E"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naviazanie konfiguračnej položky typu IT ROLA na pracovnú pozíciu.</w:t>
            </w:r>
          </w:p>
        </w:tc>
        <w:tc>
          <w:tcPr>
            <w:tcW w:w="2551" w:type="dxa"/>
            <w:tcBorders>
              <w:top w:val="single" w:sz="4" w:space="0" w:color="auto"/>
              <w:bottom w:val="single" w:sz="4" w:space="0" w:color="auto"/>
              <w:right w:val="single" w:sz="4" w:space="0" w:color="auto"/>
            </w:tcBorders>
          </w:tcPr>
          <w:p w14:paraId="3C1B70C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F2D85CA" w14:textId="0595F5B4" w:rsidTr="006E0CBB">
        <w:trPr>
          <w:trHeight w:val="210"/>
        </w:trPr>
        <w:tc>
          <w:tcPr>
            <w:tcW w:w="1555" w:type="dxa"/>
            <w:vMerge w:val="restart"/>
            <w:tcBorders>
              <w:top w:val="nil"/>
              <w:left w:val="single" w:sz="4" w:space="0" w:color="auto"/>
              <w:bottom w:val="single" w:sz="4" w:space="0" w:color="auto"/>
              <w:right w:val="single" w:sz="4" w:space="0" w:color="auto"/>
            </w:tcBorders>
            <w:noWrap/>
            <w:vAlign w:val="bottom"/>
            <w:hideMark/>
          </w:tcPr>
          <w:p w14:paraId="3A81AD2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Service </w:t>
            </w:r>
            <w:proofErr w:type="spellStart"/>
            <w:r w:rsidRPr="00E96B26">
              <w:rPr>
                <w:rFonts w:ascii="Arial" w:eastAsia="Times New Roman" w:hAnsi="Arial" w:cs="Arial"/>
                <w:color w:val="000000"/>
                <w:kern w:val="0"/>
                <w:sz w:val="20"/>
                <w:szCs w:val="20"/>
                <w:lang w:eastAsia="sk-SK"/>
                <w14:ligatures w14:val="none"/>
              </w:rPr>
              <w:t>Catalogue</w:t>
            </w:r>
            <w:proofErr w:type="spellEnd"/>
          </w:p>
        </w:tc>
        <w:tc>
          <w:tcPr>
            <w:tcW w:w="5670" w:type="dxa"/>
            <w:tcBorders>
              <w:top w:val="nil"/>
              <w:left w:val="nil"/>
              <w:bottom w:val="single" w:sz="4" w:space="0" w:color="auto"/>
              <w:right w:val="single" w:sz="4" w:space="0" w:color="auto"/>
            </w:tcBorders>
            <w:vAlign w:val="bottom"/>
            <w:hideMark/>
          </w:tcPr>
          <w:p w14:paraId="1BDB8296" w14:textId="64F30E53"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aktualizáciu a rušenie záznamov katalógu IT služieb.</w:t>
            </w:r>
          </w:p>
        </w:tc>
        <w:tc>
          <w:tcPr>
            <w:tcW w:w="2551" w:type="dxa"/>
            <w:tcBorders>
              <w:top w:val="single" w:sz="4" w:space="0" w:color="auto"/>
              <w:bottom w:val="single" w:sz="4" w:space="0" w:color="auto"/>
              <w:right w:val="single" w:sz="4" w:space="0" w:color="auto"/>
            </w:tcBorders>
          </w:tcPr>
          <w:p w14:paraId="64FFA5C6"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D56B425" w14:textId="60C93B09"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2072734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61BDE713" w14:textId="454D943A"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definovanie úrovne kvality služieb ako parametrov jednotlivých IT služieb.</w:t>
            </w:r>
          </w:p>
        </w:tc>
        <w:tc>
          <w:tcPr>
            <w:tcW w:w="2551" w:type="dxa"/>
            <w:tcBorders>
              <w:top w:val="single" w:sz="4" w:space="0" w:color="auto"/>
              <w:bottom w:val="single" w:sz="4" w:space="0" w:color="auto"/>
              <w:right w:val="single" w:sz="4" w:space="0" w:color="auto"/>
            </w:tcBorders>
          </w:tcPr>
          <w:p w14:paraId="22EAB71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9D66CF0" w14:textId="5BF3FEEC"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1249CD08"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344B5A5D" w14:textId="77C21218"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nastavenie oprávnení prístupov k jednotlivým službám.</w:t>
            </w:r>
          </w:p>
        </w:tc>
        <w:tc>
          <w:tcPr>
            <w:tcW w:w="2551" w:type="dxa"/>
            <w:tcBorders>
              <w:top w:val="single" w:sz="4" w:space="0" w:color="auto"/>
              <w:bottom w:val="single" w:sz="4" w:space="0" w:color="auto"/>
              <w:right w:val="single" w:sz="4" w:space="0" w:color="auto"/>
            </w:tcBorders>
          </w:tcPr>
          <w:p w14:paraId="3A877AE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6653DFC" w14:textId="425B403F" w:rsidTr="006E0CBB">
        <w:trPr>
          <w:trHeight w:val="420"/>
        </w:trPr>
        <w:tc>
          <w:tcPr>
            <w:tcW w:w="1555" w:type="dxa"/>
            <w:vMerge/>
            <w:tcBorders>
              <w:top w:val="nil"/>
              <w:left w:val="single" w:sz="4" w:space="0" w:color="auto"/>
              <w:bottom w:val="single" w:sz="4" w:space="0" w:color="auto"/>
              <w:right w:val="single" w:sz="4" w:space="0" w:color="auto"/>
            </w:tcBorders>
            <w:vAlign w:val="center"/>
            <w:hideMark/>
          </w:tcPr>
          <w:p w14:paraId="421E142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6F7AAEF" w14:textId="0D85BDC0"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 predchádzajúcou požiadavkou súvisí aj naviazanie evidovaných IT služieb v katalógu na evidenciu tiketov v Service </w:t>
            </w:r>
            <w:proofErr w:type="spellStart"/>
            <w:r w:rsidRPr="00E96B26">
              <w:rPr>
                <w:rFonts w:ascii="Arial" w:eastAsia="Times New Roman" w:hAnsi="Arial" w:cs="Arial"/>
                <w:color w:val="000000"/>
                <w:kern w:val="0"/>
                <w:sz w:val="20"/>
                <w:szCs w:val="20"/>
                <w:lang w:eastAsia="sk-SK"/>
                <w14:ligatures w14:val="none"/>
              </w:rPr>
              <w:t>Desku</w:t>
            </w:r>
            <w:proofErr w:type="spellEnd"/>
            <w:r w:rsidRPr="00E96B26">
              <w:rPr>
                <w:rFonts w:ascii="Arial" w:eastAsia="Times New Roman" w:hAnsi="Arial" w:cs="Arial"/>
                <w:color w:val="000000"/>
                <w:kern w:val="0"/>
                <w:sz w:val="20"/>
                <w:szCs w:val="20"/>
                <w:lang w:eastAsia="sk-SK"/>
                <w14:ligatures w14:val="none"/>
              </w:rPr>
              <w:t>.</w:t>
            </w:r>
          </w:p>
        </w:tc>
        <w:tc>
          <w:tcPr>
            <w:tcW w:w="2551" w:type="dxa"/>
            <w:tcBorders>
              <w:top w:val="single" w:sz="4" w:space="0" w:color="auto"/>
              <w:bottom w:val="single" w:sz="4" w:space="0" w:color="auto"/>
              <w:right w:val="single" w:sz="4" w:space="0" w:color="auto"/>
            </w:tcBorders>
          </w:tcPr>
          <w:p w14:paraId="41BC8F4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473FC99" w14:textId="43BA5DC0"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6507B7F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742AAE77" w14:textId="70CEB6C2"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naviazanie IT služieb v katalógu na  konfiguračné položky CMDB databázy.</w:t>
            </w:r>
          </w:p>
        </w:tc>
        <w:tc>
          <w:tcPr>
            <w:tcW w:w="2551" w:type="dxa"/>
            <w:tcBorders>
              <w:top w:val="single" w:sz="4" w:space="0" w:color="auto"/>
              <w:bottom w:val="single" w:sz="4" w:space="0" w:color="auto"/>
              <w:right w:val="single" w:sz="4" w:space="0" w:color="auto"/>
            </w:tcBorders>
          </w:tcPr>
          <w:p w14:paraId="5FAB77C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71D8E83" w14:textId="0434D7B7" w:rsidTr="006E0CBB">
        <w:trPr>
          <w:trHeight w:val="420"/>
        </w:trPr>
        <w:tc>
          <w:tcPr>
            <w:tcW w:w="1555" w:type="dxa"/>
            <w:vMerge w:val="restart"/>
            <w:tcBorders>
              <w:top w:val="nil"/>
              <w:left w:val="single" w:sz="4" w:space="0" w:color="auto"/>
              <w:bottom w:val="single" w:sz="4" w:space="0" w:color="auto"/>
              <w:right w:val="single" w:sz="4" w:space="0" w:color="auto"/>
            </w:tcBorders>
            <w:noWrap/>
            <w:vAlign w:val="bottom"/>
            <w:hideMark/>
          </w:tcPr>
          <w:p w14:paraId="10AE4CA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Role Management</w:t>
            </w:r>
          </w:p>
        </w:tc>
        <w:tc>
          <w:tcPr>
            <w:tcW w:w="5670" w:type="dxa"/>
            <w:tcBorders>
              <w:top w:val="nil"/>
              <w:left w:val="nil"/>
              <w:bottom w:val="single" w:sz="4" w:space="0" w:color="auto"/>
              <w:right w:val="single" w:sz="4" w:space="0" w:color="auto"/>
            </w:tcBorders>
            <w:vAlign w:val="bottom"/>
            <w:hideMark/>
          </w:tcPr>
          <w:p w14:paraId="09C0738D" w14:textId="1DD8C47F"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123861">
              <w:rPr>
                <w:rFonts w:ascii="Arial" w:eastAsia="Times New Roman" w:hAnsi="Arial" w:cs="Arial"/>
                <w:color w:val="000000"/>
                <w:kern w:val="0"/>
                <w:sz w:val="20"/>
                <w:szCs w:val="20"/>
                <w:lang w:eastAsia="sk-SK"/>
                <w14:ligatures w14:val="none"/>
              </w:rPr>
              <w:t xml:space="preserve">má </w:t>
            </w:r>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ovať</w:t>
            </w:r>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definovať typ používateľa s najvyššími právami pre aplikáciu </w:t>
            </w:r>
            <w:proofErr w:type="spellStart"/>
            <w:r w:rsidRPr="00E96B26">
              <w:rPr>
                <w:rFonts w:ascii="Arial" w:eastAsia="Times New Roman" w:hAnsi="Arial" w:cs="Arial"/>
                <w:color w:val="000000"/>
                <w:kern w:val="0"/>
                <w:sz w:val="20"/>
                <w:szCs w:val="20"/>
                <w:lang w:eastAsia="sk-SK"/>
                <w14:ligatures w14:val="none"/>
              </w:rPr>
              <w:t>Servicedesk</w:t>
            </w:r>
            <w:proofErr w:type="spellEnd"/>
            <w:r w:rsidRPr="00E96B26">
              <w:rPr>
                <w:rFonts w:ascii="Arial" w:eastAsia="Times New Roman" w:hAnsi="Arial" w:cs="Arial"/>
                <w:color w:val="000000"/>
                <w:kern w:val="0"/>
                <w:sz w:val="20"/>
                <w:szCs w:val="20"/>
                <w:lang w:eastAsia="sk-SK"/>
                <w14:ligatures w14:val="none"/>
              </w:rPr>
              <w:t>:</w:t>
            </w:r>
            <w:r w:rsidRPr="00E96B26">
              <w:rPr>
                <w:rFonts w:ascii="Arial" w:eastAsia="Times New Roman" w:hAnsi="Arial" w:cs="Arial"/>
                <w:color w:val="000000"/>
                <w:kern w:val="0"/>
                <w:sz w:val="20"/>
                <w:szCs w:val="20"/>
                <w:lang w:eastAsia="sk-SK"/>
                <w14:ligatures w14:val="none"/>
              </w:rPr>
              <w:br/>
              <w:t>Používateľ s touto rolou musí mať možnosť využívať nástroj v jeho plnom rozsahu funkcionality.</w:t>
            </w:r>
          </w:p>
        </w:tc>
        <w:tc>
          <w:tcPr>
            <w:tcW w:w="2551" w:type="dxa"/>
            <w:tcBorders>
              <w:top w:val="single" w:sz="4" w:space="0" w:color="auto"/>
              <w:bottom w:val="single" w:sz="4" w:space="0" w:color="auto"/>
              <w:right w:val="single" w:sz="4" w:space="0" w:color="auto"/>
            </w:tcBorders>
          </w:tcPr>
          <w:p w14:paraId="7A443AF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F76FA68" w14:textId="1B868A21" w:rsidTr="006E0CBB">
        <w:trPr>
          <w:trHeight w:val="840"/>
        </w:trPr>
        <w:tc>
          <w:tcPr>
            <w:tcW w:w="1555" w:type="dxa"/>
            <w:vMerge/>
            <w:tcBorders>
              <w:top w:val="nil"/>
              <w:left w:val="single" w:sz="4" w:space="0" w:color="auto"/>
              <w:bottom w:val="single" w:sz="4" w:space="0" w:color="auto"/>
              <w:right w:val="single" w:sz="4" w:space="0" w:color="auto"/>
            </w:tcBorders>
            <w:vAlign w:val="center"/>
            <w:hideMark/>
          </w:tcPr>
          <w:p w14:paraId="03F10A77"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512B26A9" w14:textId="1FF6EDD1"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123861">
              <w:rPr>
                <w:rFonts w:ascii="Arial" w:eastAsia="Times New Roman" w:hAnsi="Arial" w:cs="Arial"/>
                <w:color w:val="000000"/>
                <w:kern w:val="0"/>
                <w:sz w:val="20"/>
                <w:szCs w:val="20"/>
                <w:lang w:eastAsia="sk-SK"/>
                <w14:ligatures w14:val="none"/>
              </w:rPr>
              <w:t xml:space="preserve">ma </w:t>
            </w:r>
            <w:proofErr w:type="spellStart"/>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iť</w:t>
            </w:r>
            <w:proofErr w:type="spellEnd"/>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definovať typ používateľa s právami pre riešiteľa I. úrovne podpory :</w:t>
            </w:r>
            <w:r w:rsidRPr="00E96B26">
              <w:rPr>
                <w:rFonts w:ascii="Arial" w:eastAsia="Times New Roman" w:hAnsi="Arial" w:cs="Arial"/>
                <w:color w:val="000000"/>
                <w:kern w:val="0"/>
                <w:sz w:val="20"/>
                <w:szCs w:val="20"/>
                <w:lang w:eastAsia="sk-SK"/>
                <w14:ligatures w14:val="none"/>
              </w:rPr>
              <w:br/>
              <w:t>Používateľ s touto rolou musí mať možnosť vytvárania a aktualizovania všetkých typov tiketov bez ohľadu ich pridelenia. Musí mať možnosť vytvárania a aktualizovania všetkých typov konfiguračných položiek a kontaktov.</w:t>
            </w:r>
          </w:p>
        </w:tc>
        <w:tc>
          <w:tcPr>
            <w:tcW w:w="2551" w:type="dxa"/>
            <w:tcBorders>
              <w:top w:val="single" w:sz="4" w:space="0" w:color="auto"/>
              <w:bottom w:val="single" w:sz="4" w:space="0" w:color="auto"/>
              <w:right w:val="single" w:sz="4" w:space="0" w:color="auto"/>
            </w:tcBorders>
          </w:tcPr>
          <w:p w14:paraId="136DD7A7" w14:textId="77777777"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p>
        </w:tc>
      </w:tr>
      <w:tr w:rsidR="008A2A50" w:rsidRPr="009B048A" w14:paraId="05F6716B" w14:textId="3E9FC4CC" w:rsidTr="006E0CBB">
        <w:trPr>
          <w:trHeight w:val="840"/>
        </w:trPr>
        <w:tc>
          <w:tcPr>
            <w:tcW w:w="1555" w:type="dxa"/>
            <w:vMerge/>
            <w:tcBorders>
              <w:top w:val="nil"/>
              <w:left w:val="single" w:sz="4" w:space="0" w:color="auto"/>
              <w:bottom w:val="single" w:sz="4" w:space="0" w:color="auto"/>
              <w:right w:val="single" w:sz="4" w:space="0" w:color="auto"/>
            </w:tcBorders>
            <w:vAlign w:val="center"/>
            <w:hideMark/>
          </w:tcPr>
          <w:p w14:paraId="12715FE5"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2788E43" w14:textId="5F0E2ECF"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Systém</w:t>
            </w:r>
            <w:r w:rsidR="00123861">
              <w:rPr>
                <w:rFonts w:ascii="Arial" w:eastAsia="Times New Roman" w:hAnsi="Arial" w:cs="Arial"/>
                <w:color w:val="000000"/>
                <w:kern w:val="0"/>
                <w:sz w:val="20"/>
                <w:szCs w:val="20"/>
                <w:lang w:eastAsia="sk-SK"/>
                <w14:ligatures w14:val="none"/>
              </w:rPr>
              <w:t>má</w:t>
            </w:r>
            <w:proofErr w:type="spellEnd"/>
            <w:r w:rsidR="00123861">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 </w:t>
            </w:r>
            <w:proofErr w:type="spellStart"/>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iť</w:t>
            </w:r>
            <w:proofErr w:type="spellEnd"/>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definovať typ používateľa s právami pre riešiteľa II. úrovne podpory :</w:t>
            </w:r>
            <w:r w:rsidRPr="00E96B26">
              <w:rPr>
                <w:rFonts w:ascii="Arial" w:eastAsia="Times New Roman" w:hAnsi="Arial" w:cs="Arial"/>
                <w:color w:val="000000"/>
                <w:kern w:val="0"/>
                <w:sz w:val="20"/>
                <w:szCs w:val="20"/>
                <w:lang w:eastAsia="sk-SK"/>
                <w14:ligatures w14:val="none"/>
              </w:rPr>
              <w:br/>
              <w:t>Používateľ s touto rolou musí mať možnosť:</w:t>
            </w:r>
            <w:r w:rsidRPr="00E96B26">
              <w:rPr>
                <w:rFonts w:ascii="Arial" w:eastAsia="Times New Roman" w:hAnsi="Arial" w:cs="Arial"/>
                <w:color w:val="000000"/>
                <w:kern w:val="0"/>
                <w:sz w:val="20"/>
                <w:szCs w:val="20"/>
                <w:lang w:eastAsia="sk-SK"/>
                <w14:ligatures w14:val="none"/>
              </w:rPr>
              <w:br/>
              <w:t xml:space="preserve"> - aktualizácie tiketov pridelených na riešiteľské skupiny, ktorých je členom </w:t>
            </w:r>
            <w:r w:rsidRPr="00E96B26">
              <w:rPr>
                <w:rFonts w:ascii="Arial" w:eastAsia="Times New Roman" w:hAnsi="Arial" w:cs="Arial"/>
                <w:color w:val="000000"/>
                <w:kern w:val="0"/>
                <w:sz w:val="20"/>
                <w:szCs w:val="20"/>
                <w:lang w:eastAsia="sk-SK"/>
                <w14:ligatures w14:val="none"/>
              </w:rPr>
              <w:br/>
              <w:t xml:space="preserve"> - vytvárania nových tiketov typu Incident, </w:t>
            </w:r>
            <w:proofErr w:type="spellStart"/>
            <w:r w:rsidRPr="00E96B26">
              <w:rPr>
                <w:rFonts w:ascii="Arial" w:eastAsia="Times New Roman" w:hAnsi="Arial" w:cs="Arial"/>
                <w:color w:val="000000"/>
                <w:kern w:val="0"/>
                <w:sz w:val="20"/>
                <w:szCs w:val="20"/>
                <w:lang w:eastAsia="sk-SK"/>
                <w14:ligatures w14:val="none"/>
              </w:rPr>
              <w:t>Request</w:t>
            </w:r>
            <w:proofErr w:type="spellEnd"/>
            <w:r w:rsidRPr="00E96B26">
              <w:rPr>
                <w:rFonts w:ascii="Arial" w:eastAsia="Times New Roman" w:hAnsi="Arial" w:cs="Arial"/>
                <w:color w:val="000000"/>
                <w:kern w:val="0"/>
                <w:sz w:val="20"/>
                <w:szCs w:val="20"/>
                <w:lang w:eastAsia="sk-SK"/>
                <w14:ligatures w14:val="none"/>
              </w:rPr>
              <w:t xml:space="preserve"> a </w:t>
            </w:r>
            <w:proofErr w:type="spellStart"/>
            <w:r w:rsidRPr="00E96B26">
              <w:rPr>
                <w:rFonts w:ascii="Arial" w:eastAsia="Times New Roman" w:hAnsi="Arial" w:cs="Arial"/>
                <w:color w:val="000000"/>
                <w:kern w:val="0"/>
                <w:sz w:val="20"/>
                <w:szCs w:val="20"/>
                <w:lang w:eastAsia="sk-SK"/>
                <w14:ligatures w14:val="none"/>
              </w:rPr>
              <w:t>Issue</w:t>
            </w:r>
            <w:proofErr w:type="spellEnd"/>
            <w:r w:rsidRPr="00E96B26">
              <w:rPr>
                <w:rFonts w:ascii="Arial" w:eastAsia="Times New Roman" w:hAnsi="Arial" w:cs="Arial"/>
                <w:color w:val="000000"/>
                <w:kern w:val="0"/>
                <w:sz w:val="20"/>
                <w:szCs w:val="20"/>
                <w:lang w:eastAsia="sk-SK"/>
                <w14:ligatures w14:val="none"/>
              </w:rPr>
              <w:t>.</w:t>
            </w:r>
          </w:p>
        </w:tc>
        <w:tc>
          <w:tcPr>
            <w:tcW w:w="2551" w:type="dxa"/>
            <w:tcBorders>
              <w:top w:val="single" w:sz="4" w:space="0" w:color="auto"/>
              <w:bottom w:val="single" w:sz="4" w:space="0" w:color="auto"/>
              <w:right w:val="single" w:sz="4" w:space="0" w:color="auto"/>
            </w:tcBorders>
          </w:tcPr>
          <w:p w14:paraId="124D9F6D" w14:textId="77777777"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p>
        </w:tc>
      </w:tr>
      <w:tr w:rsidR="008A2A50" w:rsidRPr="009B048A" w14:paraId="5D7AE6C6" w14:textId="78DA01EC" w:rsidTr="006E0CBB">
        <w:trPr>
          <w:trHeight w:val="840"/>
        </w:trPr>
        <w:tc>
          <w:tcPr>
            <w:tcW w:w="1555" w:type="dxa"/>
            <w:vMerge/>
            <w:tcBorders>
              <w:top w:val="nil"/>
              <w:left w:val="single" w:sz="4" w:space="0" w:color="auto"/>
              <w:bottom w:val="single" w:sz="4" w:space="0" w:color="auto"/>
              <w:right w:val="single" w:sz="4" w:space="0" w:color="auto"/>
            </w:tcBorders>
            <w:vAlign w:val="center"/>
            <w:hideMark/>
          </w:tcPr>
          <w:p w14:paraId="5A69B78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4B20BC9" w14:textId="3E26AAC5"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123861">
              <w:rPr>
                <w:rFonts w:ascii="Arial" w:eastAsia="Times New Roman" w:hAnsi="Arial" w:cs="Arial"/>
                <w:color w:val="000000"/>
                <w:kern w:val="0"/>
                <w:sz w:val="20"/>
                <w:szCs w:val="20"/>
                <w:lang w:eastAsia="sk-SK"/>
                <w14:ligatures w14:val="none"/>
              </w:rPr>
              <w:t xml:space="preserve">má </w:t>
            </w:r>
            <w:proofErr w:type="spellStart"/>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iť</w:t>
            </w:r>
            <w:proofErr w:type="spellEnd"/>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definovať typ používateľa s právami pre externého riešiteľa II. úrovne podpory:</w:t>
            </w:r>
            <w:r w:rsidRPr="00E96B26">
              <w:rPr>
                <w:rFonts w:ascii="Arial" w:eastAsia="Times New Roman" w:hAnsi="Arial" w:cs="Arial"/>
                <w:color w:val="000000"/>
                <w:kern w:val="0"/>
                <w:sz w:val="20"/>
                <w:szCs w:val="20"/>
                <w:lang w:eastAsia="sk-SK"/>
                <w14:ligatures w14:val="none"/>
              </w:rPr>
              <w:br/>
              <w:t>Používateľ s touto rolou musí mať možnosť:</w:t>
            </w:r>
            <w:r w:rsidRPr="00E96B26">
              <w:rPr>
                <w:rFonts w:ascii="Arial" w:eastAsia="Times New Roman" w:hAnsi="Arial" w:cs="Arial"/>
                <w:color w:val="000000"/>
                <w:kern w:val="0"/>
                <w:sz w:val="20"/>
                <w:szCs w:val="20"/>
                <w:lang w:eastAsia="sk-SK"/>
                <w14:ligatures w14:val="none"/>
              </w:rPr>
              <w:br/>
              <w:t xml:space="preserve"> - aktualizácie tiketov pridelených na riešiteľské skupiny, ktorých je členom (aktualizácia vybraných položiek tiketu).</w:t>
            </w:r>
          </w:p>
        </w:tc>
        <w:tc>
          <w:tcPr>
            <w:tcW w:w="2551" w:type="dxa"/>
            <w:tcBorders>
              <w:top w:val="single" w:sz="4" w:space="0" w:color="auto"/>
              <w:bottom w:val="single" w:sz="4" w:space="0" w:color="auto"/>
              <w:right w:val="single" w:sz="4" w:space="0" w:color="auto"/>
            </w:tcBorders>
          </w:tcPr>
          <w:p w14:paraId="5E88C580" w14:textId="77777777"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p>
        </w:tc>
      </w:tr>
      <w:tr w:rsidR="008A2A50" w:rsidRPr="009B048A" w14:paraId="659484AA" w14:textId="25BC8EE1" w:rsidTr="006E0CBB">
        <w:trPr>
          <w:trHeight w:val="1050"/>
        </w:trPr>
        <w:tc>
          <w:tcPr>
            <w:tcW w:w="1555" w:type="dxa"/>
            <w:vMerge/>
            <w:tcBorders>
              <w:top w:val="nil"/>
              <w:left w:val="single" w:sz="4" w:space="0" w:color="auto"/>
              <w:bottom w:val="single" w:sz="4" w:space="0" w:color="auto"/>
              <w:right w:val="single" w:sz="4" w:space="0" w:color="auto"/>
            </w:tcBorders>
            <w:vAlign w:val="center"/>
            <w:hideMark/>
          </w:tcPr>
          <w:p w14:paraId="4EF4221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6CC458A" w14:textId="6C720CCC"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123861">
              <w:rPr>
                <w:rFonts w:ascii="Arial" w:eastAsia="Times New Roman" w:hAnsi="Arial" w:cs="Arial"/>
                <w:color w:val="000000"/>
                <w:kern w:val="0"/>
                <w:sz w:val="20"/>
                <w:szCs w:val="20"/>
                <w:lang w:eastAsia="sk-SK"/>
                <w14:ligatures w14:val="none"/>
              </w:rPr>
              <w:t xml:space="preserve">má </w:t>
            </w:r>
            <w:proofErr w:type="spellStart"/>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iť</w:t>
            </w:r>
            <w:proofErr w:type="spellEnd"/>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definovať typ používateľa s právami pre riešiteľa II. úrovne podpory :</w:t>
            </w:r>
            <w:r w:rsidRPr="00E96B26">
              <w:rPr>
                <w:rFonts w:ascii="Arial" w:eastAsia="Times New Roman" w:hAnsi="Arial" w:cs="Arial"/>
                <w:color w:val="000000"/>
                <w:kern w:val="0"/>
                <w:sz w:val="20"/>
                <w:szCs w:val="20"/>
                <w:lang w:eastAsia="sk-SK"/>
                <w14:ligatures w14:val="none"/>
              </w:rPr>
              <w:br/>
              <w:t>Používateľ s touto rolou musí mať možnosť:</w:t>
            </w:r>
            <w:r w:rsidRPr="00E96B26">
              <w:rPr>
                <w:rFonts w:ascii="Arial" w:eastAsia="Times New Roman" w:hAnsi="Arial" w:cs="Arial"/>
                <w:color w:val="000000"/>
                <w:kern w:val="0"/>
                <w:sz w:val="20"/>
                <w:szCs w:val="20"/>
                <w:lang w:eastAsia="sk-SK"/>
                <w14:ligatures w14:val="none"/>
              </w:rPr>
              <w:br/>
              <w:t xml:space="preserve"> - aktualizácie tiketov pridelených na riešiteľské skupiny, ktorých je členom (aktualizácia vybraných položiek tiketu).</w:t>
            </w:r>
            <w:r w:rsidRPr="00E96B26">
              <w:rPr>
                <w:rFonts w:ascii="Arial" w:eastAsia="Times New Roman" w:hAnsi="Arial" w:cs="Arial"/>
                <w:color w:val="000000"/>
                <w:kern w:val="0"/>
                <w:sz w:val="20"/>
                <w:szCs w:val="20"/>
                <w:lang w:eastAsia="sk-SK"/>
                <w14:ligatures w14:val="none"/>
              </w:rPr>
              <w:br/>
              <w:t xml:space="preserve"> - vytvárania nových tiketov typu Incident, </w:t>
            </w:r>
            <w:proofErr w:type="spellStart"/>
            <w:r w:rsidRPr="00E96B26">
              <w:rPr>
                <w:rFonts w:ascii="Arial" w:eastAsia="Times New Roman" w:hAnsi="Arial" w:cs="Arial"/>
                <w:color w:val="000000"/>
                <w:kern w:val="0"/>
                <w:sz w:val="20"/>
                <w:szCs w:val="20"/>
                <w:lang w:eastAsia="sk-SK"/>
                <w14:ligatures w14:val="none"/>
              </w:rPr>
              <w:t>Request</w:t>
            </w:r>
            <w:proofErr w:type="spellEnd"/>
            <w:r w:rsidRPr="00E96B26">
              <w:rPr>
                <w:rFonts w:ascii="Arial" w:eastAsia="Times New Roman" w:hAnsi="Arial" w:cs="Arial"/>
                <w:color w:val="000000"/>
                <w:kern w:val="0"/>
                <w:sz w:val="20"/>
                <w:szCs w:val="20"/>
                <w:lang w:eastAsia="sk-SK"/>
                <w14:ligatures w14:val="none"/>
              </w:rPr>
              <w:t>.</w:t>
            </w:r>
          </w:p>
        </w:tc>
        <w:tc>
          <w:tcPr>
            <w:tcW w:w="2551" w:type="dxa"/>
            <w:tcBorders>
              <w:top w:val="single" w:sz="4" w:space="0" w:color="auto"/>
              <w:bottom w:val="single" w:sz="4" w:space="0" w:color="auto"/>
              <w:right w:val="single" w:sz="4" w:space="0" w:color="auto"/>
            </w:tcBorders>
          </w:tcPr>
          <w:p w14:paraId="4DC21BAA" w14:textId="77777777"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p>
        </w:tc>
      </w:tr>
      <w:tr w:rsidR="008A2A50" w:rsidRPr="009B048A" w14:paraId="2D08D984" w14:textId="0C79D141" w:rsidTr="006E0CBB">
        <w:trPr>
          <w:trHeight w:val="1260"/>
        </w:trPr>
        <w:tc>
          <w:tcPr>
            <w:tcW w:w="1555" w:type="dxa"/>
            <w:vMerge/>
            <w:tcBorders>
              <w:top w:val="nil"/>
              <w:left w:val="single" w:sz="4" w:space="0" w:color="auto"/>
              <w:bottom w:val="single" w:sz="4" w:space="0" w:color="auto"/>
              <w:right w:val="single" w:sz="4" w:space="0" w:color="auto"/>
            </w:tcBorders>
            <w:vAlign w:val="center"/>
            <w:hideMark/>
          </w:tcPr>
          <w:p w14:paraId="0DB25D2E"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0EAD6503" w14:textId="6E61E804"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123861">
              <w:rPr>
                <w:rFonts w:ascii="Arial" w:eastAsia="Times New Roman" w:hAnsi="Arial" w:cs="Arial"/>
                <w:color w:val="000000"/>
                <w:kern w:val="0"/>
                <w:sz w:val="20"/>
                <w:szCs w:val="20"/>
                <w:lang w:eastAsia="sk-SK"/>
                <w14:ligatures w14:val="none"/>
              </w:rPr>
              <w:t xml:space="preserve">má </w:t>
            </w:r>
            <w:proofErr w:type="spellStart"/>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iť</w:t>
            </w:r>
            <w:proofErr w:type="spellEnd"/>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definovať typ používateľa s právami štandardného používateľa.</w:t>
            </w:r>
            <w:r w:rsidRPr="00E96B26">
              <w:rPr>
                <w:rFonts w:ascii="Arial" w:eastAsia="Times New Roman" w:hAnsi="Arial" w:cs="Arial"/>
                <w:color w:val="000000"/>
                <w:kern w:val="0"/>
                <w:sz w:val="20"/>
                <w:szCs w:val="20"/>
                <w:lang w:eastAsia="sk-SK"/>
                <w14:ligatures w14:val="none"/>
              </w:rPr>
              <w:br/>
              <w:t>Používateľ s touto rolou musí mať možnosť:</w:t>
            </w:r>
            <w:r w:rsidRPr="00E96B26">
              <w:rPr>
                <w:rFonts w:ascii="Arial" w:eastAsia="Times New Roman" w:hAnsi="Arial" w:cs="Arial"/>
                <w:color w:val="000000"/>
                <w:kern w:val="0"/>
                <w:sz w:val="20"/>
                <w:szCs w:val="20"/>
                <w:lang w:eastAsia="sk-SK"/>
                <w14:ligatures w14:val="none"/>
              </w:rPr>
              <w:br/>
              <w:t xml:space="preserve"> - Zobrazenia tiketov evidovaných na neho ako koncového používateľa, alebo žiadateľa (aktívne aj uzavreté),</w:t>
            </w:r>
            <w:r w:rsidRPr="00E96B26">
              <w:rPr>
                <w:rFonts w:ascii="Arial" w:eastAsia="Times New Roman" w:hAnsi="Arial" w:cs="Arial"/>
                <w:color w:val="000000"/>
                <w:kern w:val="0"/>
                <w:sz w:val="20"/>
                <w:szCs w:val="20"/>
                <w:lang w:eastAsia="sk-SK"/>
                <w14:ligatures w14:val="none"/>
              </w:rPr>
              <w:br/>
              <w:t xml:space="preserve"> - založenia tiketu cez rozhranie aplikácie na seba, ako koncového používateľa,</w:t>
            </w:r>
            <w:r w:rsidRPr="00E96B26">
              <w:rPr>
                <w:rFonts w:ascii="Arial" w:eastAsia="Times New Roman" w:hAnsi="Arial" w:cs="Arial"/>
                <w:color w:val="000000"/>
                <w:kern w:val="0"/>
                <w:sz w:val="20"/>
                <w:szCs w:val="20"/>
                <w:lang w:eastAsia="sk-SK"/>
                <w14:ligatures w14:val="none"/>
              </w:rPr>
              <w:br/>
              <w:t xml:space="preserve"> - zobrazenie jemu pridelených IT zariadení, IT ROLI.</w:t>
            </w:r>
          </w:p>
        </w:tc>
        <w:tc>
          <w:tcPr>
            <w:tcW w:w="2551" w:type="dxa"/>
            <w:tcBorders>
              <w:top w:val="single" w:sz="4" w:space="0" w:color="auto"/>
              <w:bottom w:val="single" w:sz="4" w:space="0" w:color="auto"/>
              <w:right w:val="single" w:sz="4" w:space="0" w:color="auto"/>
            </w:tcBorders>
          </w:tcPr>
          <w:p w14:paraId="385D66DB" w14:textId="77777777" w:rsidR="008A2A50" w:rsidRPr="00E96B26" w:rsidRDefault="008A2A50" w:rsidP="00EC343B">
            <w:pPr>
              <w:spacing w:after="0" w:line="240" w:lineRule="auto"/>
              <w:rPr>
                <w:rFonts w:ascii="Arial" w:eastAsia="Times New Roman" w:hAnsi="Arial" w:cs="Arial"/>
                <w:color w:val="000000"/>
                <w:kern w:val="0"/>
                <w:sz w:val="20"/>
                <w:szCs w:val="20"/>
                <w:lang w:eastAsia="sk-SK"/>
                <w14:ligatures w14:val="none"/>
              </w:rPr>
            </w:pPr>
          </w:p>
        </w:tc>
      </w:tr>
      <w:tr w:rsidR="008A2A50" w:rsidRPr="009B048A" w14:paraId="6E05DEB4" w14:textId="0457B1ED" w:rsidTr="006E0CBB">
        <w:trPr>
          <w:trHeight w:val="840"/>
        </w:trPr>
        <w:tc>
          <w:tcPr>
            <w:tcW w:w="1555" w:type="dxa"/>
            <w:vMerge/>
            <w:tcBorders>
              <w:top w:val="nil"/>
              <w:left w:val="single" w:sz="4" w:space="0" w:color="auto"/>
              <w:bottom w:val="single" w:sz="4" w:space="0" w:color="auto"/>
              <w:right w:val="single" w:sz="4" w:space="0" w:color="auto"/>
            </w:tcBorders>
            <w:vAlign w:val="center"/>
            <w:hideMark/>
          </w:tcPr>
          <w:p w14:paraId="478D63F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6419BE2" w14:textId="3D0ECFAC" w:rsidR="008A2A50" w:rsidRPr="00E96B26" w:rsidRDefault="008A2A50" w:rsidP="00D712D7">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w:t>
            </w:r>
            <w:r w:rsidR="00123861">
              <w:rPr>
                <w:rFonts w:ascii="Arial" w:eastAsia="Times New Roman" w:hAnsi="Arial" w:cs="Arial"/>
                <w:color w:val="000000"/>
                <w:kern w:val="0"/>
                <w:sz w:val="20"/>
                <w:szCs w:val="20"/>
                <w:lang w:eastAsia="sk-SK"/>
                <w14:ligatures w14:val="none"/>
              </w:rPr>
              <w:t xml:space="preserve">má </w:t>
            </w:r>
            <w:proofErr w:type="spellStart"/>
            <w:r w:rsidR="00123861" w:rsidRPr="00E96B26">
              <w:rPr>
                <w:rFonts w:ascii="Arial" w:eastAsia="Times New Roman" w:hAnsi="Arial" w:cs="Arial"/>
                <w:color w:val="000000"/>
                <w:kern w:val="0"/>
                <w:sz w:val="20"/>
                <w:szCs w:val="20"/>
                <w:lang w:eastAsia="sk-SK"/>
                <w14:ligatures w14:val="none"/>
              </w:rPr>
              <w:t>umožň</w:t>
            </w:r>
            <w:r w:rsidR="00123861">
              <w:rPr>
                <w:rFonts w:ascii="Arial" w:eastAsia="Times New Roman" w:hAnsi="Arial" w:cs="Arial"/>
                <w:color w:val="000000"/>
                <w:kern w:val="0"/>
                <w:sz w:val="20"/>
                <w:szCs w:val="20"/>
                <w:lang w:eastAsia="sk-SK"/>
                <w14:ligatures w14:val="none"/>
              </w:rPr>
              <w:t>iť</w:t>
            </w:r>
            <w:proofErr w:type="spellEnd"/>
            <w:r w:rsidR="00123861"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definovať typ používateľa s právami schvaľovateľa</w:t>
            </w:r>
            <w:r w:rsidRPr="00E96B26">
              <w:rPr>
                <w:rFonts w:ascii="Arial" w:eastAsia="Times New Roman" w:hAnsi="Arial" w:cs="Arial"/>
                <w:color w:val="000000"/>
                <w:kern w:val="0"/>
                <w:sz w:val="20"/>
                <w:szCs w:val="20"/>
                <w:lang w:eastAsia="sk-SK"/>
                <w14:ligatures w14:val="none"/>
              </w:rPr>
              <w:br/>
              <w:t>Používateľ s touto rolou musí mať možnosť:</w:t>
            </w:r>
            <w:r w:rsidRPr="00E96B26">
              <w:rPr>
                <w:rFonts w:ascii="Arial" w:eastAsia="Times New Roman" w:hAnsi="Arial" w:cs="Arial"/>
                <w:color w:val="000000"/>
                <w:kern w:val="0"/>
                <w:sz w:val="20"/>
                <w:szCs w:val="20"/>
                <w:lang w:eastAsia="sk-SK"/>
                <w14:ligatures w14:val="none"/>
              </w:rPr>
              <w:br/>
              <w:t xml:space="preserve"> - zobrazenia tiketov vyžadujúcich jeho schválenie,</w:t>
            </w:r>
            <w:r w:rsidRPr="00E96B26">
              <w:rPr>
                <w:rFonts w:ascii="Arial" w:eastAsia="Times New Roman" w:hAnsi="Arial" w:cs="Arial"/>
                <w:color w:val="000000"/>
                <w:kern w:val="0"/>
                <w:sz w:val="20"/>
                <w:szCs w:val="20"/>
                <w:lang w:eastAsia="sk-SK"/>
                <w14:ligatures w14:val="none"/>
              </w:rPr>
              <w:br/>
              <w:t xml:space="preserve"> - schválenia prislúchajúceho tiketu.</w:t>
            </w:r>
          </w:p>
        </w:tc>
        <w:tc>
          <w:tcPr>
            <w:tcW w:w="2551" w:type="dxa"/>
            <w:tcBorders>
              <w:top w:val="single" w:sz="4" w:space="0" w:color="auto"/>
              <w:bottom w:val="single" w:sz="4" w:space="0" w:color="auto"/>
              <w:right w:val="single" w:sz="4" w:space="0" w:color="auto"/>
            </w:tcBorders>
          </w:tcPr>
          <w:p w14:paraId="33518E64" w14:textId="77777777" w:rsidR="008A2A50" w:rsidRPr="00E96B26" w:rsidRDefault="008A2A50" w:rsidP="00D712D7">
            <w:pPr>
              <w:spacing w:after="0" w:line="240" w:lineRule="auto"/>
              <w:rPr>
                <w:rFonts w:ascii="Arial" w:eastAsia="Times New Roman" w:hAnsi="Arial" w:cs="Arial"/>
                <w:color w:val="000000"/>
                <w:kern w:val="0"/>
                <w:sz w:val="20"/>
                <w:szCs w:val="20"/>
                <w:lang w:eastAsia="sk-SK"/>
                <w14:ligatures w14:val="none"/>
              </w:rPr>
            </w:pPr>
          </w:p>
        </w:tc>
      </w:tr>
      <w:tr w:rsidR="008A2A50" w:rsidRPr="009B048A" w14:paraId="4B49495E" w14:textId="5F8DB508" w:rsidTr="006E0CBB">
        <w:trPr>
          <w:trHeight w:val="420"/>
        </w:trPr>
        <w:tc>
          <w:tcPr>
            <w:tcW w:w="1555" w:type="dxa"/>
            <w:vMerge w:val="restart"/>
            <w:tcBorders>
              <w:top w:val="nil"/>
              <w:left w:val="single" w:sz="4" w:space="0" w:color="auto"/>
              <w:bottom w:val="single" w:sz="4" w:space="0" w:color="auto"/>
              <w:right w:val="single" w:sz="4" w:space="0" w:color="auto"/>
            </w:tcBorders>
            <w:noWrap/>
            <w:vAlign w:val="bottom"/>
            <w:hideMark/>
          </w:tcPr>
          <w:p w14:paraId="723D82AB"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Reporting</w:t>
            </w:r>
            <w:proofErr w:type="spellEnd"/>
          </w:p>
        </w:tc>
        <w:tc>
          <w:tcPr>
            <w:tcW w:w="5670" w:type="dxa"/>
            <w:tcBorders>
              <w:top w:val="nil"/>
              <w:left w:val="nil"/>
              <w:bottom w:val="single" w:sz="4" w:space="0" w:color="auto"/>
              <w:right w:val="single" w:sz="4" w:space="0" w:color="auto"/>
            </w:tcBorders>
            <w:vAlign w:val="bottom"/>
            <w:hideMark/>
          </w:tcPr>
          <w:p w14:paraId="3CCACDE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vytváranie reportov nad evidovanými tiketmi a objektami evidovanými v konfiguračnej databáze.</w:t>
            </w:r>
          </w:p>
        </w:tc>
        <w:tc>
          <w:tcPr>
            <w:tcW w:w="2551" w:type="dxa"/>
            <w:tcBorders>
              <w:top w:val="single" w:sz="4" w:space="0" w:color="auto"/>
              <w:bottom w:val="single" w:sz="4" w:space="0" w:color="auto"/>
              <w:right w:val="single" w:sz="4" w:space="0" w:color="auto"/>
            </w:tcBorders>
          </w:tcPr>
          <w:p w14:paraId="5A66E50C"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2A89A69" w14:textId="750EE763"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5590751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21E7BF74" w14:textId="2C236BD2"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exportovať ľubovoľný report do niektorých z formátov: CSV, XLSX, XML.</w:t>
            </w:r>
          </w:p>
        </w:tc>
        <w:tc>
          <w:tcPr>
            <w:tcW w:w="2551" w:type="dxa"/>
            <w:tcBorders>
              <w:top w:val="single" w:sz="4" w:space="0" w:color="auto"/>
              <w:bottom w:val="single" w:sz="4" w:space="0" w:color="auto"/>
              <w:right w:val="single" w:sz="4" w:space="0" w:color="auto"/>
            </w:tcBorders>
          </w:tcPr>
          <w:p w14:paraId="57CFC46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35E5223" w14:textId="00F4E5F2"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29387CB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7716739D" w14:textId="4F2ECE58"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tlač ľubovoľného reportu.</w:t>
            </w:r>
          </w:p>
        </w:tc>
        <w:tc>
          <w:tcPr>
            <w:tcW w:w="2551" w:type="dxa"/>
            <w:tcBorders>
              <w:top w:val="single" w:sz="4" w:space="0" w:color="auto"/>
              <w:bottom w:val="single" w:sz="4" w:space="0" w:color="auto"/>
              <w:right w:val="single" w:sz="4" w:space="0" w:color="auto"/>
            </w:tcBorders>
          </w:tcPr>
          <w:p w14:paraId="4E261D1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6321F39" w14:textId="369AA326"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481C52F"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417665F4" w14:textId="2C018993"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musí umožniť formou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-u zobrazenie prehľadu stavov tiketov.</w:t>
            </w:r>
          </w:p>
        </w:tc>
        <w:tc>
          <w:tcPr>
            <w:tcW w:w="2551" w:type="dxa"/>
            <w:tcBorders>
              <w:top w:val="single" w:sz="4" w:space="0" w:color="auto"/>
              <w:bottom w:val="single" w:sz="4" w:space="0" w:color="auto"/>
              <w:right w:val="single" w:sz="4" w:space="0" w:color="auto"/>
            </w:tcBorders>
          </w:tcPr>
          <w:p w14:paraId="6571C4E4"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9E88737" w14:textId="3E6756E8"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7BE4C8E3"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2FB9DFC" w14:textId="6F3932E9"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nastavenie filtrov pre generovanie a zobrazenie reportov.</w:t>
            </w:r>
          </w:p>
        </w:tc>
        <w:tc>
          <w:tcPr>
            <w:tcW w:w="2551" w:type="dxa"/>
            <w:tcBorders>
              <w:top w:val="single" w:sz="4" w:space="0" w:color="auto"/>
              <w:bottom w:val="single" w:sz="4" w:space="0" w:color="auto"/>
              <w:right w:val="single" w:sz="4" w:space="0" w:color="auto"/>
            </w:tcBorders>
          </w:tcPr>
          <w:p w14:paraId="1D7DD77A"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54C7F2F" w14:textId="52AC53B5" w:rsidTr="006E0CBB">
        <w:trPr>
          <w:trHeight w:val="210"/>
        </w:trPr>
        <w:tc>
          <w:tcPr>
            <w:tcW w:w="1555" w:type="dxa"/>
            <w:vMerge/>
            <w:tcBorders>
              <w:top w:val="nil"/>
              <w:left w:val="single" w:sz="4" w:space="0" w:color="auto"/>
              <w:bottom w:val="single" w:sz="4" w:space="0" w:color="auto"/>
              <w:right w:val="single" w:sz="4" w:space="0" w:color="auto"/>
            </w:tcBorders>
            <w:vAlign w:val="center"/>
            <w:hideMark/>
          </w:tcPr>
          <w:p w14:paraId="48982B7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c>
          <w:tcPr>
            <w:tcW w:w="5670" w:type="dxa"/>
            <w:tcBorders>
              <w:top w:val="nil"/>
              <w:left w:val="nil"/>
              <w:bottom w:val="single" w:sz="4" w:space="0" w:color="auto"/>
              <w:right w:val="single" w:sz="4" w:space="0" w:color="auto"/>
            </w:tcBorders>
            <w:vAlign w:val="bottom"/>
            <w:hideMark/>
          </w:tcPr>
          <w:p w14:paraId="10C73517" w14:textId="256E7E11"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umožniť nastavenie automatického generovania reportov a ich ukladania.</w:t>
            </w:r>
          </w:p>
        </w:tc>
        <w:tc>
          <w:tcPr>
            <w:tcW w:w="2551" w:type="dxa"/>
            <w:tcBorders>
              <w:top w:val="single" w:sz="4" w:space="0" w:color="auto"/>
              <w:bottom w:val="single" w:sz="4" w:space="0" w:color="auto"/>
              <w:right w:val="single" w:sz="4" w:space="0" w:color="auto"/>
            </w:tcBorders>
          </w:tcPr>
          <w:p w14:paraId="38143400" w14:textId="77777777" w:rsidR="008A2A50" w:rsidRPr="00E96B26" w:rsidRDefault="008A2A50" w:rsidP="00EC343B">
            <w:pPr>
              <w:spacing w:after="0" w:line="240" w:lineRule="auto"/>
              <w:jc w:val="both"/>
              <w:rPr>
                <w:rFonts w:ascii="Arial" w:eastAsia="Times New Roman" w:hAnsi="Arial" w:cs="Arial"/>
                <w:color w:val="000000"/>
                <w:kern w:val="0"/>
                <w:sz w:val="20"/>
                <w:szCs w:val="20"/>
                <w:lang w:eastAsia="sk-SK"/>
                <w14:ligatures w14:val="none"/>
              </w:rPr>
            </w:pPr>
          </w:p>
        </w:tc>
      </w:tr>
    </w:tbl>
    <w:p w14:paraId="7221EE09" w14:textId="77777777" w:rsidR="00AB7E6D" w:rsidRPr="009B048A" w:rsidRDefault="00AB7E6D" w:rsidP="00AB7E6D">
      <w:pPr>
        <w:rPr>
          <w:rFonts w:ascii="Arial" w:hAnsi="Arial" w:cs="Arial"/>
          <w:sz w:val="20"/>
          <w:szCs w:val="20"/>
        </w:rPr>
      </w:pPr>
    </w:p>
    <w:p w14:paraId="73EF54D5" w14:textId="11ECDC83" w:rsidR="009A2E68" w:rsidRPr="00242376" w:rsidRDefault="009A2E68" w:rsidP="009A2E68">
      <w:pPr>
        <w:pStyle w:val="Nadpis2"/>
        <w:rPr>
          <w:rFonts w:ascii="Arial" w:hAnsi="Arial" w:cs="Arial"/>
          <w:sz w:val="22"/>
          <w:szCs w:val="22"/>
        </w:rPr>
      </w:pPr>
      <w:bookmarkStart w:id="27" w:name="_Toc211246247"/>
      <w:r w:rsidRPr="00242376">
        <w:rPr>
          <w:rFonts w:ascii="Arial" w:hAnsi="Arial" w:cs="Arial"/>
          <w:sz w:val="22"/>
          <w:szCs w:val="22"/>
        </w:rPr>
        <w:t>Nástroj pre NOC</w:t>
      </w:r>
      <w:bookmarkEnd w:id="27"/>
    </w:p>
    <w:p w14:paraId="695E79D4" w14:textId="77777777" w:rsidR="0067708E" w:rsidRPr="009B048A" w:rsidRDefault="0067708E" w:rsidP="0067708E">
      <w:pPr>
        <w:rPr>
          <w:rFonts w:ascii="Arial" w:hAnsi="Arial" w:cs="Arial"/>
          <w:sz w:val="20"/>
          <w:szCs w:val="20"/>
        </w:rPr>
      </w:pPr>
      <w:r w:rsidRPr="009B048A">
        <w:rPr>
          <w:rFonts w:ascii="Arial" w:hAnsi="Arial" w:cs="Arial"/>
          <w:sz w:val="20"/>
          <w:szCs w:val="20"/>
        </w:rPr>
        <w:t xml:space="preserve">Navrhovaný nástroj a  všetky jeho komponenty musia byť dodané ako jednotný funkčný celok. Riešenie musí byť plne integrované a podporované jedným výrobcom alebo v rámci jedného servisného kontraktu.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5670"/>
        <w:gridCol w:w="2551"/>
      </w:tblGrid>
      <w:tr w:rsidR="008A2A50" w:rsidRPr="009B048A" w14:paraId="4EC3C6AE" w14:textId="017E825B" w:rsidTr="006E0CBB">
        <w:trPr>
          <w:trHeight w:val="210"/>
        </w:trPr>
        <w:tc>
          <w:tcPr>
            <w:tcW w:w="1555" w:type="dxa"/>
            <w:noWrap/>
            <w:hideMark/>
          </w:tcPr>
          <w:p w14:paraId="0939C6EF" w14:textId="7D91C689" w:rsidR="008A2A50" w:rsidRPr="00E96B26" w:rsidRDefault="008A2A50" w:rsidP="00D712D7">
            <w:pPr>
              <w:spacing w:after="0" w:line="240" w:lineRule="auto"/>
              <w:jc w:val="both"/>
              <w:rPr>
                <w:rFonts w:ascii="Arial" w:eastAsia="Times New Roman" w:hAnsi="Arial" w:cs="Arial"/>
                <w:b/>
                <w:bCs/>
                <w:kern w:val="0"/>
                <w:sz w:val="20"/>
                <w:szCs w:val="20"/>
                <w:lang w:eastAsia="sk-SK"/>
                <w14:ligatures w14:val="none"/>
              </w:rPr>
            </w:pPr>
            <w:r w:rsidRPr="00E96B26">
              <w:rPr>
                <w:rFonts w:ascii="Arial" w:eastAsia="Times New Roman" w:hAnsi="Arial" w:cs="Arial"/>
                <w:kern w:val="0"/>
                <w:sz w:val="20"/>
                <w:szCs w:val="20"/>
                <w:lang w:eastAsia="sk-SK"/>
                <w14:ligatures w14:val="none"/>
              </w:rPr>
              <w:t>Funkcionalita</w:t>
            </w:r>
          </w:p>
        </w:tc>
        <w:tc>
          <w:tcPr>
            <w:tcW w:w="5670" w:type="dxa"/>
            <w:vAlign w:val="bottom"/>
            <w:hideMark/>
          </w:tcPr>
          <w:p w14:paraId="089171B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popis</w:t>
            </w:r>
          </w:p>
        </w:tc>
        <w:tc>
          <w:tcPr>
            <w:tcW w:w="2551" w:type="dxa"/>
          </w:tcPr>
          <w:p w14:paraId="6D5B7ED9" w14:textId="4F7C9B71" w:rsidR="008A2A50" w:rsidRPr="005566C8" w:rsidRDefault="00874AD4" w:rsidP="00D712D7">
            <w:pPr>
              <w:spacing w:after="0" w:line="240" w:lineRule="auto"/>
              <w:jc w:val="both"/>
              <w:rPr>
                <w:rFonts w:ascii="Arial" w:eastAsia="Times New Roman" w:hAnsi="Arial" w:cs="Arial"/>
                <w:color w:val="000000"/>
                <w:kern w:val="0"/>
                <w:sz w:val="20"/>
                <w:szCs w:val="20"/>
                <w:lang w:eastAsia="sk-SK"/>
                <w14:ligatures w14:val="none"/>
              </w:rPr>
            </w:pPr>
            <w:r w:rsidRPr="009E2BC2">
              <w:rPr>
                <w:rFonts w:ascii="Arial" w:eastAsia="Times New Roman" w:hAnsi="Arial" w:cs="Arial"/>
                <w:kern w:val="0"/>
                <w:sz w:val="20"/>
                <w:szCs w:val="20"/>
                <w:lang w:eastAsia="sk-SK"/>
                <w14:ligatures w14:val="none"/>
              </w:rPr>
              <w:t xml:space="preserve">Spĺňa </w:t>
            </w:r>
            <w:proofErr w:type="spellStart"/>
            <w:r w:rsidR="005566C8">
              <w:rPr>
                <w:rFonts w:ascii="Arial" w:eastAsia="Times New Roman" w:hAnsi="Arial" w:cs="Arial"/>
                <w:kern w:val="0"/>
                <w:sz w:val="20"/>
                <w:szCs w:val="20"/>
                <w:lang w:val="en-US" w:eastAsia="sk-SK"/>
                <w14:ligatures w14:val="none"/>
              </w:rPr>
              <w:t>Áno</w:t>
            </w:r>
            <w:proofErr w:type="spellEnd"/>
            <w:r w:rsidR="00244C4E">
              <w:rPr>
                <w:rFonts w:ascii="Arial" w:eastAsia="Times New Roman" w:hAnsi="Arial" w:cs="Arial"/>
                <w:kern w:val="0"/>
                <w:sz w:val="20"/>
                <w:szCs w:val="20"/>
                <w:lang w:eastAsia="sk-SK"/>
                <w14:ligatures w14:val="none"/>
              </w:rPr>
              <w:t>/</w:t>
            </w:r>
            <w:r w:rsidR="005566C8">
              <w:rPr>
                <w:rFonts w:ascii="Arial" w:eastAsia="Times New Roman" w:hAnsi="Arial" w:cs="Arial"/>
                <w:kern w:val="0"/>
                <w:sz w:val="20"/>
                <w:szCs w:val="20"/>
                <w:lang w:eastAsia="sk-SK"/>
                <w14:ligatures w14:val="none"/>
              </w:rPr>
              <w:t>Nie</w:t>
            </w:r>
          </w:p>
        </w:tc>
      </w:tr>
      <w:tr w:rsidR="008A2A50" w:rsidRPr="009B048A" w14:paraId="1728DF9D" w14:textId="062DD283" w:rsidTr="006E0CBB">
        <w:trPr>
          <w:trHeight w:val="1680"/>
        </w:trPr>
        <w:tc>
          <w:tcPr>
            <w:tcW w:w="1555" w:type="dxa"/>
            <w:vMerge w:val="restart"/>
            <w:noWrap/>
            <w:hideMark/>
          </w:tcPr>
          <w:p w14:paraId="47A9D53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Platform</w:t>
            </w:r>
            <w:proofErr w:type="spellEnd"/>
          </w:p>
        </w:tc>
        <w:tc>
          <w:tcPr>
            <w:tcW w:w="5670" w:type="dxa"/>
            <w:vAlign w:val="bottom"/>
            <w:hideMark/>
          </w:tcPr>
          <w:p w14:paraId="59651D7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Ucelené škálovateľné riešenie na dlhodobé monitorovanie siete. Monitorovací systém musí umožňovať dlhodobé detailné monitorovanie všetkej prevádzky na počítačovej sieti. Získané štatistiky o prevádzke dátovej siete musí umožniť v reálnom čase sledovať a vyhodnocovať objemy a štruktúru prevádzky, analyzovať príčiny prevádzkových alebo výkonnostných problémov na strane siete až po používateľov a jednotlivé aplikácie, odhaľovať vnútorné a vonkajšie neznáme bezpečnostné hrozby a anomálie na základe analýzy chovania siete. Je nevyhnutné, aby monitorovací systém bol úplne nezávislý od použitej sieťovej infraštruktúry a svojou funkciou monitorovanú sieť neovplyvňoval. Zo strany sledovanej siete nesmie byť monitorovací systém detekovateľný. </w:t>
            </w:r>
          </w:p>
        </w:tc>
        <w:tc>
          <w:tcPr>
            <w:tcW w:w="2551" w:type="dxa"/>
          </w:tcPr>
          <w:p w14:paraId="26F195A0"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326E957" w14:textId="249E2563" w:rsidTr="006E0CBB">
        <w:trPr>
          <w:trHeight w:val="210"/>
        </w:trPr>
        <w:tc>
          <w:tcPr>
            <w:tcW w:w="1555" w:type="dxa"/>
            <w:vMerge/>
            <w:vAlign w:val="center"/>
            <w:hideMark/>
          </w:tcPr>
          <w:p w14:paraId="16173B0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40C088" w14:textId="0799AF4D"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Webové centrálne užívateľské rozhranie, používateľsky definované (konfigurácia per používateľ), používateľsky definovateľný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620D021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EE77B5F" w14:textId="6BA15C7D" w:rsidTr="006E0CBB">
        <w:trPr>
          <w:trHeight w:val="630"/>
        </w:trPr>
        <w:tc>
          <w:tcPr>
            <w:tcW w:w="1555" w:type="dxa"/>
            <w:vMerge/>
            <w:vAlign w:val="center"/>
            <w:hideMark/>
          </w:tcPr>
          <w:p w14:paraId="56D2707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231787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loguje všetky zmeny konfigurácie s cieľom zaistiť </w:t>
            </w:r>
            <w:proofErr w:type="spellStart"/>
            <w:r w:rsidRPr="00E96B26">
              <w:rPr>
                <w:rFonts w:ascii="Arial" w:eastAsia="Times New Roman" w:hAnsi="Arial" w:cs="Arial"/>
                <w:color w:val="000000"/>
                <w:kern w:val="0"/>
                <w:sz w:val="20"/>
                <w:szCs w:val="20"/>
                <w:lang w:eastAsia="sk-SK"/>
                <w14:ligatures w14:val="none"/>
              </w:rPr>
              <w:t>auditovateľnosť</w:t>
            </w:r>
            <w:proofErr w:type="spellEnd"/>
            <w:r w:rsidRPr="00E96B26">
              <w:rPr>
                <w:rFonts w:ascii="Arial" w:eastAsia="Times New Roman" w:hAnsi="Arial" w:cs="Arial"/>
                <w:color w:val="000000"/>
                <w:kern w:val="0"/>
                <w:sz w:val="20"/>
                <w:szCs w:val="20"/>
                <w:lang w:eastAsia="sk-SK"/>
                <w14:ligatures w14:val="none"/>
              </w:rPr>
              <w:t xml:space="preserve"> činnosti používateľov a vykonané zmeny s dopadom na detekcie udalostí. Zmeny konfigurácie je možné tiež odosielať protokolom </w:t>
            </w:r>
            <w:proofErr w:type="spellStart"/>
            <w:r w:rsidRPr="00E96B26">
              <w:rPr>
                <w:rFonts w:ascii="Arial" w:eastAsia="Times New Roman" w:hAnsi="Arial" w:cs="Arial"/>
                <w:color w:val="000000"/>
                <w:kern w:val="0"/>
                <w:sz w:val="20"/>
                <w:szCs w:val="20"/>
                <w:lang w:eastAsia="sk-SK"/>
                <w14:ligatures w14:val="none"/>
              </w:rPr>
              <w:t>syslog</w:t>
            </w:r>
            <w:proofErr w:type="spellEnd"/>
            <w:r w:rsidRPr="00E96B26">
              <w:rPr>
                <w:rFonts w:ascii="Arial" w:eastAsia="Times New Roman" w:hAnsi="Arial" w:cs="Arial"/>
                <w:color w:val="000000"/>
                <w:kern w:val="0"/>
                <w:sz w:val="20"/>
                <w:szCs w:val="20"/>
                <w:lang w:eastAsia="sk-SK"/>
                <w14:ligatures w14:val="none"/>
              </w:rPr>
              <w:t xml:space="preserve"> pre auditovanie formou externého systému typu SIEM alebo log management.</w:t>
            </w:r>
          </w:p>
        </w:tc>
        <w:tc>
          <w:tcPr>
            <w:tcW w:w="2551" w:type="dxa"/>
          </w:tcPr>
          <w:p w14:paraId="28660B9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A205C7C" w14:textId="0E4EE7BA" w:rsidTr="006E0CBB">
        <w:trPr>
          <w:trHeight w:val="210"/>
        </w:trPr>
        <w:tc>
          <w:tcPr>
            <w:tcW w:w="1555" w:type="dxa"/>
            <w:vMerge/>
            <w:vAlign w:val="center"/>
            <w:hideMark/>
          </w:tcPr>
          <w:p w14:paraId="3174B4F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54E5BB0" w14:textId="314E08B0"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Reportinga</w:t>
            </w:r>
            <w:proofErr w:type="spellEnd"/>
            <w:r w:rsidRPr="00E96B26">
              <w:rPr>
                <w:rFonts w:ascii="Arial" w:eastAsia="Times New Roman" w:hAnsi="Arial" w:cs="Arial"/>
                <w:color w:val="000000"/>
                <w:kern w:val="0"/>
                <w:sz w:val="20"/>
                <w:szCs w:val="20"/>
                <w:lang w:eastAsia="sk-SK"/>
                <w14:ligatures w14:val="none"/>
              </w:rPr>
              <w:t xml:space="preserve"> min. vo formáte min PDF alebo CSV, email alebo </w:t>
            </w:r>
            <w:proofErr w:type="spellStart"/>
            <w:r w:rsidRPr="00E96B26">
              <w:rPr>
                <w:rFonts w:ascii="Arial" w:eastAsia="Times New Roman" w:hAnsi="Arial" w:cs="Arial"/>
                <w:color w:val="000000"/>
                <w:kern w:val="0"/>
                <w:sz w:val="20"/>
                <w:szCs w:val="20"/>
                <w:lang w:eastAsia="sk-SK"/>
                <w14:ligatures w14:val="none"/>
              </w:rPr>
              <w:t>Syslog</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041C7D2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51584D0" w14:textId="79854F66" w:rsidTr="006E0CBB">
        <w:trPr>
          <w:trHeight w:val="420"/>
        </w:trPr>
        <w:tc>
          <w:tcPr>
            <w:tcW w:w="1555" w:type="dxa"/>
            <w:vMerge w:val="restart"/>
            <w:noWrap/>
            <w:hideMark/>
          </w:tcPr>
          <w:p w14:paraId="1688C9F4" w14:textId="11487F6A" w:rsidR="008A2A50" w:rsidRPr="00E96B26" w:rsidRDefault="00171063" w:rsidP="00D712D7">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Sieťová</w:t>
            </w:r>
            <w:r w:rsidR="008A2A50" w:rsidRPr="00E96B26">
              <w:rPr>
                <w:rFonts w:ascii="Arial" w:eastAsia="Times New Roman" w:hAnsi="Arial" w:cs="Arial"/>
                <w:color w:val="000000"/>
                <w:kern w:val="0"/>
                <w:sz w:val="20"/>
                <w:szCs w:val="20"/>
                <w:lang w:eastAsia="sk-SK"/>
                <w14:ligatures w14:val="none"/>
              </w:rPr>
              <w:t xml:space="preserve"> </w:t>
            </w:r>
            <w:r>
              <w:rPr>
                <w:rFonts w:ascii="Arial" w:eastAsia="Times New Roman" w:hAnsi="Arial" w:cs="Arial"/>
                <w:color w:val="000000"/>
                <w:kern w:val="0"/>
                <w:sz w:val="20"/>
                <w:szCs w:val="20"/>
                <w:lang w:eastAsia="sk-SK"/>
                <w14:ligatures w14:val="none"/>
              </w:rPr>
              <w:t>sonda</w:t>
            </w:r>
          </w:p>
        </w:tc>
        <w:tc>
          <w:tcPr>
            <w:tcW w:w="5670" w:type="dxa"/>
            <w:vAlign w:val="bottom"/>
            <w:hideMark/>
          </w:tcPr>
          <w:p w14:paraId="18B8655E" w14:textId="19B00588"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Pasívne zapojenie senzoru/sondy bez vplyvu na monitorovanie sieť ( SPAN / </w:t>
            </w:r>
            <w:proofErr w:type="spellStart"/>
            <w:r w:rsidRPr="00E96B26">
              <w:rPr>
                <w:rFonts w:ascii="Arial" w:eastAsia="Times New Roman" w:hAnsi="Arial" w:cs="Arial"/>
                <w:color w:val="000000"/>
                <w:kern w:val="0"/>
                <w:sz w:val="20"/>
                <w:szCs w:val="20"/>
                <w:lang w:eastAsia="sk-SK"/>
                <w14:ligatures w14:val="none"/>
              </w:rPr>
              <w:t>mirror</w:t>
            </w:r>
            <w:proofErr w:type="spellEnd"/>
            <w:r w:rsidRPr="00E96B26">
              <w:rPr>
                <w:rFonts w:ascii="Arial" w:eastAsia="Times New Roman" w:hAnsi="Arial" w:cs="Arial"/>
                <w:color w:val="000000"/>
                <w:kern w:val="0"/>
                <w:sz w:val="20"/>
                <w:szCs w:val="20"/>
                <w:lang w:eastAsia="sk-SK"/>
                <w14:ligatures w14:val="none"/>
              </w:rPr>
              <w:t xml:space="preserve"> portami) v 2 lokalitách (DC).</w:t>
            </w:r>
          </w:p>
        </w:tc>
        <w:tc>
          <w:tcPr>
            <w:tcW w:w="2551" w:type="dxa"/>
          </w:tcPr>
          <w:p w14:paraId="0A43F212"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9D5FC0B" w14:textId="56B6875A" w:rsidTr="006E0CBB">
        <w:trPr>
          <w:trHeight w:val="420"/>
        </w:trPr>
        <w:tc>
          <w:tcPr>
            <w:tcW w:w="1555" w:type="dxa"/>
            <w:vMerge/>
            <w:vAlign w:val="center"/>
            <w:hideMark/>
          </w:tcPr>
          <w:p w14:paraId="55950C3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20235C7" w14:textId="10D0F1B9"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Manažment rozhranie: min. 1 x (administratívne) porty 10/100 / 1000Mb / s pre zabezpečenú vzdialenú správu a prenos </w:t>
            </w:r>
            <w:proofErr w:type="spellStart"/>
            <w:r w:rsidRPr="00E96B26">
              <w:rPr>
                <w:rFonts w:ascii="Arial" w:eastAsia="Times New Roman" w:hAnsi="Arial" w:cs="Arial"/>
                <w:color w:val="000000"/>
                <w:kern w:val="0"/>
                <w:sz w:val="20"/>
                <w:szCs w:val="20"/>
                <w:lang w:eastAsia="sk-SK"/>
                <w14:ligatures w14:val="none"/>
              </w:rPr>
              <w:lastRenderedPageBreak/>
              <w:t>NetFlow</w:t>
            </w:r>
            <w:proofErr w:type="spellEnd"/>
            <w:r w:rsidRPr="00E96B26">
              <w:rPr>
                <w:rFonts w:ascii="Arial" w:eastAsia="Times New Roman" w:hAnsi="Arial" w:cs="Arial"/>
                <w:color w:val="000000"/>
                <w:kern w:val="0"/>
                <w:sz w:val="20"/>
                <w:szCs w:val="20"/>
                <w:lang w:eastAsia="sk-SK"/>
                <w14:ligatures w14:val="none"/>
              </w:rPr>
              <w:t xml:space="preserve"> dát  dohľad a konfigurácia - SSH, HTTPS pre každý senzor/sondu.</w:t>
            </w:r>
          </w:p>
        </w:tc>
        <w:tc>
          <w:tcPr>
            <w:tcW w:w="2551" w:type="dxa"/>
          </w:tcPr>
          <w:p w14:paraId="3373745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3F5C59E" w14:textId="3C2E392E" w:rsidTr="006E0CBB">
        <w:trPr>
          <w:trHeight w:val="210"/>
        </w:trPr>
        <w:tc>
          <w:tcPr>
            <w:tcW w:w="1555" w:type="dxa"/>
            <w:vMerge/>
            <w:vAlign w:val="center"/>
            <w:hideMark/>
          </w:tcPr>
          <w:p w14:paraId="6133094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DF826C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Správa užívateľov a prístupových práv na zariadení prostredníctvom užívateľských rolí.</w:t>
            </w:r>
          </w:p>
        </w:tc>
        <w:tc>
          <w:tcPr>
            <w:tcW w:w="2551" w:type="dxa"/>
          </w:tcPr>
          <w:p w14:paraId="54545F2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8749959" w14:textId="4E3B6E33" w:rsidTr="006E0CBB">
        <w:trPr>
          <w:trHeight w:val="420"/>
        </w:trPr>
        <w:tc>
          <w:tcPr>
            <w:tcW w:w="1555" w:type="dxa"/>
            <w:vMerge/>
            <w:vAlign w:val="center"/>
            <w:hideMark/>
          </w:tcPr>
          <w:p w14:paraId="76AAFFF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92A57BC" w14:textId="29C917B2"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Nastaviteľná rýchlosť monitorovacej linky pre  senzor/sondu (2x1Gb/10Gb/25Gb / s  - optické monitorovacie  (požadované sú aj  </w:t>
            </w:r>
            <w:proofErr w:type="spellStart"/>
            <w:r w:rsidRPr="00E96B26">
              <w:rPr>
                <w:rFonts w:ascii="Arial" w:eastAsia="Times New Roman" w:hAnsi="Arial" w:cs="Arial"/>
                <w:color w:val="000000"/>
                <w:kern w:val="0"/>
                <w:sz w:val="20"/>
                <w:szCs w:val="20"/>
                <w:lang w:eastAsia="sk-SK"/>
                <w14:ligatures w14:val="none"/>
              </w:rPr>
              <w:t>MultiMode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transciever</w:t>
            </w:r>
            <w:proofErr w:type="spellEnd"/>
            <w:r w:rsidRPr="00E96B26">
              <w:rPr>
                <w:rFonts w:ascii="Arial" w:eastAsia="Times New Roman" w:hAnsi="Arial" w:cs="Arial"/>
                <w:color w:val="000000"/>
                <w:kern w:val="0"/>
                <w:sz w:val="20"/>
                <w:szCs w:val="20"/>
                <w:lang w:eastAsia="sk-SK"/>
                <w14:ligatures w14:val="none"/>
              </w:rPr>
              <w:t xml:space="preserve"> 10GbSFP+ per monitorovací port) v 1 lokalite.</w:t>
            </w:r>
          </w:p>
        </w:tc>
        <w:tc>
          <w:tcPr>
            <w:tcW w:w="2551" w:type="dxa"/>
          </w:tcPr>
          <w:p w14:paraId="58FF8B7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B302446" w14:textId="6F5E6FE3" w:rsidTr="006E0CBB">
        <w:trPr>
          <w:trHeight w:val="420"/>
        </w:trPr>
        <w:tc>
          <w:tcPr>
            <w:tcW w:w="1555" w:type="dxa"/>
            <w:vMerge/>
            <w:vAlign w:val="center"/>
            <w:hideMark/>
          </w:tcPr>
          <w:p w14:paraId="7C2B9AD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B0A3D1" w14:textId="77777777" w:rsidR="008A2A50"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Výkon min.14,5 </w:t>
            </w:r>
            <w:proofErr w:type="spellStart"/>
            <w:r w:rsidRPr="00E96B26">
              <w:rPr>
                <w:rFonts w:ascii="Arial" w:eastAsia="Times New Roman" w:hAnsi="Arial" w:cs="Arial"/>
                <w:color w:val="000000"/>
                <w:kern w:val="0"/>
                <w:sz w:val="20"/>
                <w:szCs w:val="20"/>
                <w:lang w:eastAsia="sk-SK"/>
                <w14:ligatures w14:val="none"/>
              </w:rPr>
              <w:t>Mp</w:t>
            </w:r>
            <w:proofErr w:type="spellEnd"/>
            <w:r w:rsidRPr="00E96B26">
              <w:rPr>
                <w:rFonts w:ascii="Arial" w:eastAsia="Times New Roman" w:hAnsi="Arial" w:cs="Arial"/>
                <w:color w:val="000000"/>
                <w:kern w:val="0"/>
                <w:sz w:val="20"/>
                <w:szCs w:val="20"/>
                <w:lang w:eastAsia="sk-SK"/>
                <w14:ligatures w14:val="none"/>
              </w:rPr>
              <w:t xml:space="preserve">/s (milión paketov za sekundu) na  monitorovací port, spracovanie min.50.000 </w:t>
            </w:r>
            <w:proofErr w:type="spellStart"/>
            <w:r w:rsidRPr="00E96B26">
              <w:rPr>
                <w:rFonts w:ascii="Arial" w:eastAsia="Times New Roman" w:hAnsi="Arial" w:cs="Arial"/>
                <w:color w:val="000000"/>
                <w:kern w:val="0"/>
                <w:sz w:val="20"/>
                <w:szCs w:val="20"/>
                <w:lang w:eastAsia="sk-SK"/>
                <w14:ligatures w14:val="none"/>
              </w:rPr>
              <w:t>Fps</w:t>
            </w:r>
            <w:proofErr w:type="spellEnd"/>
            <w:r w:rsidRPr="00E96B26">
              <w:rPr>
                <w:rFonts w:ascii="Arial" w:eastAsia="Times New Roman" w:hAnsi="Arial" w:cs="Arial"/>
                <w:color w:val="000000"/>
                <w:kern w:val="0"/>
                <w:sz w:val="20"/>
                <w:szCs w:val="20"/>
                <w:lang w:eastAsia="sk-SK"/>
                <w14:ligatures w14:val="none"/>
              </w:rPr>
              <w:t xml:space="preserve"> (dátových tokov za sekundu), kapacita interného </w:t>
            </w:r>
            <w:proofErr w:type="spellStart"/>
            <w:r w:rsidRPr="00E96B26">
              <w:rPr>
                <w:rFonts w:ascii="Arial" w:eastAsia="Times New Roman" w:hAnsi="Arial" w:cs="Arial"/>
                <w:color w:val="000000"/>
                <w:kern w:val="0"/>
                <w:sz w:val="20"/>
                <w:szCs w:val="20"/>
                <w:lang w:eastAsia="sk-SK"/>
                <w14:ligatures w14:val="none"/>
              </w:rPr>
              <w:t>NetFlow</w:t>
            </w:r>
            <w:proofErr w:type="spellEnd"/>
            <w:r w:rsidRPr="00E96B26">
              <w:rPr>
                <w:rFonts w:ascii="Arial" w:eastAsia="Times New Roman" w:hAnsi="Arial" w:cs="Arial"/>
                <w:color w:val="000000"/>
                <w:kern w:val="0"/>
                <w:sz w:val="20"/>
                <w:szCs w:val="20"/>
                <w:lang w:eastAsia="sk-SK"/>
                <w14:ligatures w14:val="none"/>
              </w:rPr>
              <w:t xml:space="preserve"> úložiska 1TB.</w:t>
            </w:r>
          </w:p>
          <w:p w14:paraId="2FDFE3BA" w14:textId="50898216" w:rsidR="00171063" w:rsidRPr="00E96B26" w:rsidRDefault="00171063" w:rsidP="00D712D7">
            <w:pPr>
              <w:spacing w:after="0" w:line="240" w:lineRule="auto"/>
              <w:jc w:val="both"/>
              <w:rPr>
                <w:rFonts w:ascii="Arial" w:eastAsia="Times New Roman" w:hAnsi="Arial" w:cs="Arial"/>
                <w:color w:val="000000"/>
                <w:kern w:val="0"/>
                <w:sz w:val="20"/>
                <w:szCs w:val="20"/>
                <w:lang w:eastAsia="sk-SK"/>
                <w14:ligatures w14:val="none"/>
              </w:rPr>
            </w:pPr>
            <w:r w:rsidRPr="00171063">
              <w:rPr>
                <w:rFonts w:ascii="Arial" w:eastAsia="Times New Roman" w:hAnsi="Arial" w:cs="Arial"/>
                <w:color w:val="000000"/>
                <w:kern w:val="0"/>
                <w:sz w:val="20"/>
                <w:szCs w:val="20"/>
                <w:lang w:eastAsia="sk-SK"/>
                <w14:ligatures w14:val="none"/>
              </w:rPr>
              <w:t>min. 48 CPU a 128GB RAM.</w:t>
            </w:r>
          </w:p>
        </w:tc>
        <w:tc>
          <w:tcPr>
            <w:tcW w:w="2551" w:type="dxa"/>
          </w:tcPr>
          <w:p w14:paraId="14F73F1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03074CD" w14:textId="75F03178" w:rsidTr="006E0CBB">
        <w:trPr>
          <w:trHeight w:val="210"/>
        </w:trPr>
        <w:tc>
          <w:tcPr>
            <w:tcW w:w="1555" w:type="dxa"/>
            <w:vMerge/>
            <w:vAlign w:val="center"/>
            <w:hideMark/>
          </w:tcPr>
          <w:p w14:paraId="40EC52C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5301207" w14:textId="031E8DD1"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Prevedenie: HW zariadeni</w:t>
            </w:r>
            <w:r w:rsidR="00171063">
              <w:rPr>
                <w:rFonts w:ascii="Arial" w:eastAsia="Times New Roman" w:hAnsi="Arial" w:cs="Arial"/>
                <w:color w:val="000000"/>
                <w:kern w:val="0"/>
                <w:sz w:val="20"/>
                <w:szCs w:val="20"/>
                <w:lang w:eastAsia="sk-SK"/>
                <w14:ligatures w14:val="none"/>
              </w:rPr>
              <w:t>e</w:t>
            </w:r>
            <w:r w:rsidR="00171063" w:rsidRPr="00171063">
              <w:rPr>
                <w:rFonts w:ascii="Arial" w:eastAsia="Times New Roman" w:hAnsi="Arial" w:cs="Arial"/>
                <w:color w:val="000000"/>
                <w:kern w:val="0"/>
                <w:sz w:val="20"/>
                <w:szCs w:val="20"/>
                <w:lang w:eastAsia="sk-SK"/>
                <w14:ligatures w14:val="none"/>
              </w:rPr>
              <w:t xml:space="preserve"> v prevedení max. 1U. 1 lokalita = 1 sonda, celkový počet sond je 2</w:t>
            </w:r>
          </w:p>
        </w:tc>
        <w:tc>
          <w:tcPr>
            <w:tcW w:w="2551" w:type="dxa"/>
          </w:tcPr>
          <w:p w14:paraId="1AA6CD3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A48797B" w14:textId="5795D754" w:rsidTr="006E0CBB">
        <w:trPr>
          <w:trHeight w:val="210"/>
        </w:trPr>
        <w:tc>
          <w:tcPr>
            <w:tcW w:w="1555" w:type="dxa"/>
            <w:vMerge w:val="restart"/>
            <w:noWrap/>
            <w:hideMark/>
          </w:tcPr>
          <w:p w14:paraId="3DFDC9A5" w14:textId="6CC0343B" w:rsidR="008A2A50" w:rsidRPr="00E96B26" w:rsidRDefault="00171063" w:rsidP="00D712D7">
            <w:pPr>
              <w:spacing w:after="0" w:line="240" w:lineRule="auto"/>
              <w:jc w:val="both"/>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Kolektor</w:t>
            </w:r>
          </w:p>
        </w:tc>
        <w:tc>
          <w:tcPr>
            <w:tcW w:w="5670" w:type="dxa"/>
            <w:vAlign w:val="bottom"/>
            <w:hideMark/>
          </w:tcPr>
          <w:p w14:paraId="4C2D8B5E" w14:textId="5A4B51B3"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Centrálny kolektor  v 1 lokalite (DC)  .</w:t>
            </w:r>
          </w:p>
        </w:tc>
        <w:tc>
          <w:tcPr>
            <w:tcW w:w="2551" w:type="dxa"/>
          </w:tcPr>
          <w:p w14:paraId="2A72946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48FEAEE" w14:textId="565BF4E9" w:rsidTr="006E0CBB">
        <w:trPr>
          <w:trHeight w:val="210"/>
        </w:trPr>
        <w:tc>
          <w:tcPr>
            <w:tcW w:w="1555" w:type="dxa"/>
            <w:vMerge/>
            <w:vAlign w:val="center"/>
            <w:hideMark/>
          </w:tcPr>
          <w:p w14:paraId="19691F7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E9633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Časová synchronizácia zariadenia proti centrálnemu zdroju času na sieti.</w:t>
            </w:r>
          </w:p>
        </w:tc>
        <w:tc>
          <w:tcPr>
            <w:tcW w:w="2551" w:type="dxa"/>
          </w:tcPr>
          <w:p w14:paraId="20CF7CA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BDD8494" w14:textId="693F6C90" w:rsidTr="006E0CBB">
        <w:trPr>
          <w:trHeight w:val="210"/>
        </w:trPr>
        <w:tc>
          <w:tcPr>
            <w:tcW w:w="1555" w:type="dxa"/>
            <w:vMerge/>
            <w:vAlign w:val="center"/>
            <w:hideMark/>
          </w:tcPr>
          <w:p w14:paraId="60347DE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8CF182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protokolov pre výmenu dát: </w:t>
            </w:r>
            <w:proofErr w:type="spellStart"/>
            <w:r w:rsidRPr="00E96B26">
              <w:rPr>
                <w:rFonts w:ascii="Arial" w:eastAsia="Times New Roman" w:hAnsi="Arial" w:cs="Arial"/>
                <w:color w:val="000000"/>
                <w:kern w:val="0"/>
                <w:sz w:val="20"/>
                <w:szCs w:val="20"/>
                <w:lang w:eastAsia="sk-SK"/>
                <w14:ligatures w14:val="none"/>
              </w:rPr>
              <w:t>NetFlow</w:t>
            </w:r>
            <w:proofErr w:type="spellEnd"/>
            <w:r w:rsidRPr="00E96B26">
              <w:rPr>
                <w:rFonts w:ascii="Arial" w:eastAsia="Times New Roman" w:hAnsi="Arial" w:cs="Arial"/>
                <w:color w:val="000000"/>
                <w:kern w:val="0"/>
                <w:sz w:val="20"/>
                <w:szCs w:val="20"/>
                <w:lang w:eastAsia="sk-SK"/>
                <w14:ligatures w14:val="none"/>
              </w:rPr>
              <w:t xml:space="preserve"> dáta vo formátoch verzii 5,  9 a IPFIX.</w:t>
            </w:r>
          </w:p>
        </w:tc>
        <w:tc>
          <w:tcPr>
            <w:tcW w:w="2551" w:type="dxa"/>
          </w:tcPr>
          <w:p w14:paraId="4134CE4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93590C5" w14:textId="08F70819" w:rsidTr="006E0CBB">
        <w:trPr>
          <w:trHeight w:val="210"/>
        </w:trPr>
        <w:tc>
          <w:tcPr>
            <w:tcW w:w="1555" w:type="dxa"/>
            <w:vMerge/>
            <w:vAlign w:val="center"/>
            <w:hideMark/>
          </w:tcPr>
          <w:p w14:paraId="1C33EC6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F00B53D" w14:textId="168A2ACE"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Integrácia do </w:t>
            </w:r>
            <w:proofErr w:type="spellStart"/>
            <w:r w:rsidRPr="00E96B26">
              <w:rPr>
                <w:rFonts w:ascii="Arial" w:eastAsia="Times New Roman" w:hAnsi="Arial" w:cs="Arial"/>
                <w:color w:val="000000"/>
                <w:kern w:val="0"/>
                <w:sz w:val="20"/>
                <w:szCs w:val="20"/>
                <w:lang w:eastAsia="sk-SK"/>
                <w14:ligatures w14:val="none"/>
              </w:rPr>
              <w:t>dohľadového</w:t>
            </w:r>
            <w:proofErr w:type="spellEnd"/>
            <w:r w:rsidRPr="00E96B26">
              <w:rPr>
                <w:rFonts w:ascii="Arial" w:eastAsia="Times New Roman" w:hAnsi="Arial" w:cs="Arial"/>
                <w:color w:val="000000"/>
                <w:kern w:val="0"/>
                <w:sz w:val="20"/>
                <w:szCs w:val="20"/>
                <w:lang w:eastAsia="sk-SK"/>
                <w14:ligatures w14:val="none"/>
              </w:rPr>
              <w:t xml:space="preserve"> systému pre kontrolu dostupnosti a vyťaženia zdrojov pomocou SNMP.</w:t>
            </w:r>
          </w:p>
        </w:tc>
        <w:tc>
          <w:tcPr>
            <w:tcW w:w="2551" w:type="dxa"/>
          </w:tcPr>
          <w:p w14:paraId="07FE696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B84A97F" w14:textId="19C7C08B" w:rsidTr="006E0CBB">
        <w:trPr>
          <w:trHeight w:val="210"/>
        </w:trPr>
        <w:tc>
          <w:tcPr>
            <w:tcW w:w="1555" w:type="dxa"/>
            <w:vMerge/>
            <w:vAlign w:val="center"/>
            <w:hideMark/>
          </w:tcPr>
          <w:p w14:paraId="06FFA47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8554D5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Vzorkovanie: Na úrovni paketov a na úrovni tokov.</w:t>
            </w:r>
          </w:p>
        </w:tc>
        <w:tc>
          <w:tcPr>
            <w:tcW w:w="2551" w:type="dxa"/>
          </w:tcPr>
          <w:p w14:paraId="1F325982"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33F8FF1" w14:textId="3C5F7AE9" w:rsidTr="006E0CBB">
        <w:trPr>
          <w:trHeight w:val="420"/>
        </w:trPr>
        <w:tc>
          <w:tcPr>
            <w:tcW w:w="1555" w:type="dxa"/>
            <w:vMerge/>
            <w:vAlign w:val="center"/>
            <w:hideMark/>
          </w:tcPr>
          <w:p w14:paraId="4B672B0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FEA86BB" w14:textId="3EC2C258"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Granularita</w:t>
            </w:r>
            <w:proofErr w:type="spellEnd"/>
            <w:r w:rsidRPr="00E96B26">
              <w:rPr>
                <w:rFonts w:ascii="Arial" w:eastAsia="Times New Roman" w:hAnsi="Arial" w:cs="Arial"/>
                <w:color w:val="000000"/>
                <w:kern w:val="0"/>
                <w:sz w:val="20"/>
                <w:szCs w:val="20"/>
                <w:lang w:eastAsia="sk-SK"/>
                <w14:ligatures w14:val="none"/>
              </w:rPr>
              <w:t xml:space="preserve"> vizualizácie: min. spracovanie dátových tokov / paketov a vizualizácia v 5-minútových, 1-minútových  intervaloch a 30-sekundových intervaloch.</w:t>
            </w:r>
          </w:p>
        </w:tc>
        <w:tc>
          <w:tcPr>
            <w:tcW w:w="2551" w:type="dxa"/>
          </w:tcPr>
          <w:p w14:paraId="35FB1C5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F07A638" w14:textId="6719FBE9" w:rsidTr="006E0CBB">
        <w:trPr>
          <w:trHeight w:val="420"/>
        </w:trPr>
        <w:tc>
          <w:tcPr>
            <w:tcW w:w="1555" w:type="dxa"/>
            <w:vMerge/>
            <w:vAlign w:val="center"/>
            <w:hideMark/>
          </w:tcPr>
          <w:p w14:paraId="688212D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11A0A3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Možnosť dohľadania ľubovoľnej komunikácie až na úroveň jednotlivých </w:t>
            </w:r>
            <w:proofErr w:type="spellStart"/>
            <w:r w:rsidRPr="00E96B26">
              <w:rPr>
                <w:rFonts w:ascii="Arial" w:eastAsia="Times New Roman" w:hAnsi="Arial" w:cs="Arial"/>
                <w:color w:val="000000"/>
                <w:kern w:val="0"/>
                <w:sz w:val="20"/>
                <w:szCs w:val="20"/>
                <w:lang w:eastAsia="sk-SK"/>
                <w14:ligatures w14:val="none"/>
              </w:rPr>
              <w:t>flow</w:t>
            </w:r>
            <w:proofErr w:type="spellEnd"/>
            <w:r w:rsidRPr="00E96B26">
              <w:rPr>
                <w:rFonts w:ascii="Arial" w:eastAsia="Times New Roman" w:hAnsi="Arial" w:cs="Arial"/>
                <w:color w:val="000000"/>
                <w:kern w:val="0"/>
                <w:sz w:val="20"/>
                <w:szCs w:val="20"/>
                <w:lang w:eastAsia="sk-SK"/>
                <w14:ligatures w14:val="none"/>
              </w:rPr>
              <w:t xml:space="preserve"> záznamov, priebežné grafy prevádzky, top štatistiky, reporty, </w:t>
            </w:r>
            <w:proofErr w:type="spellStart"/>
            <w:r w:rsidRPr="00E96B26">
              <w:rPr>
                <w:rFonts w:ascii="Arial" w:eastAsia="Times New Roman" w:hAnsi="Arial" w:cs="Arial"/>
                <w:color w:val="000000"/>
                <w:kern w:val="0"/>
                <w:sz w:val="20"/>
                <w:szCs w:val="20"/>
                <w:lang w:eastAsia="sk-SK"/>
                <w14:ligatures w14:val="none"/>
              </w:rPr>
              <w:t>alerty</w:t>
            </w:r>
            <w:proofErr w:type="spellEnd"/>
            <w:r w:rsidRPr="00E96B26">
              <w:rPr>
                <w:rFonts w:ascii="Arial" w:eastAsia="Times New Roman" w:hAnsi="Arial" w:cs="Arial"/>
                <w:color w:val="000000"/>
                <w:kern w:val="0"/>
                <w:sz w:val="20"/>
                <w:szCs w:val="20"/>
                <w:lang w:eastAsia="sk-SK"/>
                <w14:ligatures w14:val="none"/>
              </w:rPr>
              <w:t>, databázy aktívnych zariadení na sieti vr. identifikácii zariadení.</w:t>
            </w:r>
          </w:p>
        </w:tc>
        <w:tc>
          <w:tcPr>
            <w:tcW w:w="2551" w:type="dxa"/>
          </w:tcPr>
          <w:p w14:paraId="6AE20C9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8115C6D" w14:textId="42E3B0E5" w:rsidTr="006E0CBB">
        <w:trPr>
          <w:trHeight w:val="420"/>
        </w:trPr>
        <w:tc>
          <w:tcPr>
            <w:tcW w:w="1555" w:type="dxa"/>
            <w:vMerge/>
            <w:vAlign w:val="center"/>
            <w:hideMark/>
          </w:tcPr>
          <w:p w14:paraId="238086F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C581C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Jednoduchá konfigurácia pomocou dostupných konfiguračných šablón a ich aplikáciou vytvárať profily, kapitoly, reporty, </w:t>
            </w:r>
            <w:proofErr w:type="spellStart"/>
            <w:r w:rsidRPr="00E96B26">
              <w:rPr>
                <w:rFonts w:ascii="Arial" w:eastAsia="Times New Roman" w:hAnsi="Arial" w:cs="Arial"/>
                <w:color w:val="000000"/>
                <w:kern w:val="0"/>
                <w:sz w:val="20"/>
                <w:szCs w:val="20"/>
                <w:lang w:eastAsia="sk-SK"/>
                <w14:ligatures w14:val="none"/>
              </w:rPr>
              <w:t>widgety</w:t>
            </w:r>
            <w:proofErr w:type="spellEnd"/>
            <w:r w:rsidRPr="00E96B26">
              <w:rPr>
                <w:rFonts w:ascii="Arial" w:eastAsia="Times New Roman" w:hAnsi="Arial" w:cs="Arial"/>
                <w:color w:val="000000"/>
                <w:kern w:val="0"/>
                <w:sz w:val="20"/>
                <w:szCs w:val="20"/>
                <w:lang w:eastAsia="sk-SK"/>
                <w14:ligatures w14:val="none"/>
              </w:rPr>
              <w:t xml:space="preserve"> a </w:t>
            </w:r>
            <w:proofErr w:type="spellStart"/>
            <w:r w:rsidRPr="00E96B26">
              <w:rPr>
                <w:rFonts w:ascii="Arial" w:eastAsia="Times New Roman" w:hAnsi="Arial" w:cs="Arial"/>
                <w:color w:val="000000"/>
                <w:kern w:val="0"/>
                <w:sz w:val="20"/>
                <w:szCs w:val="20"/>
                <w:lang w:eastAsia="sk-SK"/>
                <w14:ligatures w14:val="none"/>
              </w:rPr>
              <w:t>dashboardy</w:t>
            </w:r>
            <w:proofErr w:type="spellEnd"/>
            <w:r w:rsidRPr="00E96B26">
              <w:rPr>
                <w:rFonts w:ascii="Arial" w:eastAsia="Times New Roman" w:hAnsi="Arial" w:cs="Arial"/>
                <w:color w:val="000000"/>
                <w:kern w:val="0"/>
                <w:sz w:val="20"/>
                <w:szCs w:val="20"/>
                <w:lang w:eastAsia="sk-SK"/>
                <w14:ligatures w14:val="none"/>
              </w:rPr>
              <w:t xml:space="preserve"> bez nutnosti manuálnej konfigurácie.</w:t>
            </w:r>
          </w:p>
        </w:tc>
        <w:tc>
          <w:tcPr>
            <w:tcW w:w="2551" w:type="dxa"/>
          </w:tcPr>
          <w:p w14:paraId="34061962"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D51B4CF" w14:textId="7E731E4B" w:rsidTr="006E0CBB">
        <w:trPr>
          <w:trHeight w:val="630"/>
        </w:trPr>
        <w:tc>
          <w:tcPr>
            <w:tcW w:w="1555" w:type="dxa"/>
            <w:vMerge/>
            <w:vAlign w:val="center"/>
            <w:hideMark/>
          </w:tcPr>
          <w:p w14:paraId="4D13C253"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A12C665" w14:textId="53D76139"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Vizualizácia štatistických dát podľa objemu (min . počet prenesených bytov, tokov, paketov), IP prevádzky (min. TCP, UDP, ICMP, ostatné) alebo protokolu (min. HTTP, IMAP, SSH), vrátane plnej konfigurácie grafov a pohľadov užívateľom. </w:t>
            </w:r>
          </w:p>
        </w:tc>
        <w:tc>
          <w:tcPr>
            <w:tcW w:w="2551" w:type="dxa"/>
          </w:tcPr>
          <w:p w14:paraId="215E161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95C6EE0" w14:textId="47B56AA5" w:rsidTr="006E0CBB">
        <w:trPr>
          <w:trHeight w:val="210"/>
        </w:trPr>
        <w:tc>
          <w:tcPr>
            <w:tcW w:w="1555" w:type="dxa"/>
            <w:vMerge/>
            <w:vAlign w:val="center"/>
            <w:hideMark/>
          </w:tcPr>
          <w:p w14:paraId="129231C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D8D860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autentizácie voči LDAP (</w:t>
            </w:r>
            <w:proofErr w:type="spellStart"/>
            <w:r w:rsidRPr="00E96B26">
              <w:rPr>
                <w:rFonts w:ascii="Arial" w:eastAsia="Times New Roman" w:hAnsi="Arial" w:cs="Arial"/>
                <w:color w:val="000000"/>
                <w:kern w:val="0"/>
                <w:sz w:val="20"/>
                <w:szCs w:val="20"/>
                <w:lang w:eastAsia="sk-SK"/>
                <w14:ligatures w14:val="none"/>
              </w:rPr>
              <w:t>Active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Directory</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15C9151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6EB40C9" w14:textId="124816AF" w:rsidTr="006E0CBB">
        <w:trPr>
          <w:trHeight w:val="210"/>
        </w:trPr>
        <w:tc>
          <w:tcPr>
            <w:tcW w:w="1555" w:type="dxa"/>
            <w:vMerge/>
            <w:vAlign w:val="center"/>
            <w:hideMark/>
          </w:tcPr>
          <w:p w14:paraId="3A164C2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47490F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Časová synchronizácia zariadenia proti centrálnemu zdroju času na sieti.</w:t>
            </w:r>
          </w:p>
        </w:tc>
        <w:tc>
          <w:tcPr>
            <w:tcW w:w="2551" w:type="dxa"/>
          </w:tcPr>
          <w:p w14:paraId="729AFCA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59AE837" w14:textId="799D7A5F" w:rsidTr="006E0CBB">
        <w:trPr>
          <w:trHeight w:val="210"/>
        </w:trPr>
        <w:tc>
          <w:tcPr>
            <w:tcW w:w="1555" w:type="dxa"/>
            <w:vMerge/>
            <w:vAlign w:val="center"/>
            <w:hideMark/>
          </w:tcPr>
          <w:p w14:paraId="0A2110B3"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18A66EA"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Použitie DNS cache na zariadení pre rýchlejší preklad IP adries na doménové mená.</w:t>
            </w:r>
          </w:p>
        </w:tc>
        <w:tc>
          <w:tcPr>
            <w:tcW w:w="2551" w:type="dxa"/>
          </w:tcPr>
          <w:p w14:paraId="296C8CE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F4B12D4" w14:textId="48BEE233" w:rsidTr="006E0CBB">
        <w:trPr>
          <w:trHeight w:val="420"/>
        </w:trPr>
        <w:tc>
          <w:tcPr>
            <w:tcW w:w="1555" w:type="dxa"/>
            <w:vMerge/>
            <w:vAlign w:val="center"/>
            <w:hideMark/>
          </w:tcPr>
          <w:p w14:paraId="42CB4B3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C11508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Monitorovanie rozšírených L3 / L4 informácií: Podpora pre monitorovanie rozšírených L3 / L4 informácií - TTL (</w:t>
            </w:r>
            <w:proofErr w:type="spellStart"/>
            <w:r w:rsidRPr="00E96B26">
              <w:rPr>
                <w:rFonts w:ascii="Arial" w:eastAsia="Times New Roman" w:hAnsi="Arial" w:cs="Arial"/>
                <w:color w:val="000000"/>
                <w:kern w:val="0"/>
                <w:sz w:val="20"/>
                <w:szCs w:val="20"/>
                <w:lang w:eastAsia="sk-SK"/>
                <w14:ligatures w14:val="none"/>
              </w:rPr>
              <w:t>Time</w:t>
            </w:r>
            <w:proofErr w:type="spellEnd"/>
            <w:r w:rsidRPr="00E96B26">
              <w:rPr>
                <w:rFonts w:ascii="Arial" w:eastAsia="Times New Roman" w:hAnsi="Arial" w:cs="Arial"/>
                <w:color w:val="000000"/>
                <w:kern w:val="0"/>
                <w:sz w:val="20"/>
                <w:szCs w:val="20"/>
                <w:lang w:eastAsia="sk-SK"/>
                <w14:ligatures w14:val="none"/>
              </w:rPr>
              <w:t xml:space="preserve"> to </w:t>
            </w:r>
            <w:proofErr w:type="spellStart"/>
            <w:r w:rsidRPr="00E96B26">
              <w:rPr>
                <w:rFonts w:ascii="Arial" w:eastAsia="Times New Roman" w:hAnsi="Arial" w:cs="Arial"/>
                <w:color w:val="000000"/>
                <w:kern w:val="0"/>
                <w:sz w:val="20"/>
                <w:szCs w:val="20"/>
                <w:lang w:eastAsia="sk-SK"/>
                <w14:ligatures w14:val="none"/>
              </w:rPr>
              <w:t>live</w:t>
            </w:r>
            <w:proofErr w:type="spellEnd"/>
            <w:r w:rsidRPr="00E96B26">
              <w:rPr>
                <w:rFonts w:ascii="Arial" w:eastAsia="Times New Roman" w:hAnsi="Arial" w:cs="Arial"/>
                <w:color w:val="000000"/>
                <w:kern w:val="0"/>
                <w:sz w:val="20"/>
                <w:szCs w:val="20"/>
                <w:lang w:eastAsia="sk-SK"/>
                <w14:ligatures w14:val="none"/>
              </w:rPr>
              <w:t xml:space="preserve">), TCP </w:t>
            </w:r>
            <w:proofErr w:type="spellStart"/>
            <w:r w:rsidRPr="00E96B26">
              <w:rPr>
                <w:rFonts w:ascii="Arial" w:eastAsia="Times New Roman" w:hAnsi="Arial" w:cs="Arial"/>
                <w:color w:val="000000"/>
                <w:kern w:val="0"/>
                <w:sz w:val="20"/>
                <w:szCs w:val="20"/>
                <w:lang w:eastAsia="sk-SK"/>
                <w14:ligatures w14:val="none"/>
              </w:rPr>
              <w:t>Window</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size</w:t>
            </w:r>
            <w:proofErr w:type="spellEnd"/>
            <w:r w:rsidRPr="00E96B26">
              <w:rPr>
                <w:rFonts w:ascii="Arial" w:eastAsia="Times New Roman" w:hAnsi="Arial" w:cs="Arial"/>
                <w:color w:val="000000"/>
                <w:kern w:val="0"/>
                <w:sz w:val="20"/>
                <w:szCs w:val="20"/>
                <w:lang w:eastAsia="sk-SK"/>
                <w14:ligatures w14:val="none"/>
              </w:rPr>
              <w:t xml:space="preserve">, TCP SYN </w:t>
            </w:r>
          </w:p>
        </w:tc>
        <w:tc>
          <w:tcPr>
            <w:tcW w:w="2551" w:type="dxa"/>
          </w:tcPr>
          <w:p w14:paraId="5DF89272"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AE40326" w14:textId="5BFEE56B" w:rsidTr="006E0CBB">
        <w:trPr>
          <w:trHeight w:val="410"/>
        </w:trPr>
        <w:tc>
          <w:tcPr>
            <w:tcW w:w="1555" w:type="dxa"/>
            <w:vMerge/>
            <w:vAlign w:val="center"/>
            <w:hideMark/>
          </w:tcPr>
          <w:p w14:paraId="4E1E02F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63ACA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Monitorovanie a reportovanie MAC adries vo </w:t>
            </w:r>
            <w:proofErr w:type="spellStart"/>
            <w:r w:rsidRPr="00E96B26">
              <w:rPr>
                <w:rFonts w:ascii="Arial" w:eastAsia="Times New Roman" w:hAnsi="Arial" w:cs="Arial"/>
                <w:color w:val="000000"/>
                <w:kern w:val="0"/>
                <w:sz w:val="20"/>
                <w:szCs w:val="20"/>
                <w:lang w:eastAsia="sk-SK"/>
                <w14:ligatures w14:val="none"/>
              </w:rPr>
              <w:t>flow</w:t>
            </w:r>
            <w:proofErr w:type="spellEnd"/>
            <w:r w:rsidRPr="00E96B26">
              <w:rPr>
                <w:rFonts w:ascii="Arial" w:eastAsia="Times New Roman" w:hAnsi="Arial" w:cs="Arial"/>
                <w:color w:val="000000"/>
                <w:kern w:val="0"/>
                <w:sz w:val="20"/>
                <w:szCs w:val="20"/>
                <w:lang w:eastAsia="sk-SK"/>
                <w14:ligatures w14:val="none"/>
              </w:rPr>
              <w:t xml:space="preserve"> štatistikách. Možnosť použiť MAC adresu ako položku kľúča </w:t>
            </w:r>
            <w:proofErr w:type="spellStart"/>
            <w:r w:rsidRPr="00E96B26">
              <w:rPr>
                <w:rFonts w:ascii="Arial" w:eastAsia="Times New Roman" w:hAnsi="Arial" w:cs="Arial"/>
                <w:color w:val="000000"/>
                <w:kern w:val="0"/>
                <w:sz w:val="20"/>
                <w:szCs w:val="20"/>
                <w:lang w:eastAsia="sk-SK"/>
                <w14:ligatures w14:val="none"/>
              </w:rPr>
              <w:t>flow</w:t>
            </w:r>
            <w:proofErr w:type="spellEnd"/>
            <w:r w:rsidRPr="00E96B26">
              <w:rPr>
                <w:rFonts w:ascii="Arial" w:eastAsia="Times New Roman" w:hAnsi="Arial" w:cs="Arial"/>
                <w:color w:val="000000"/>
                <w:kern w:val="0"/>
                <w:sz w:val="20"/>
                <w:szCs w:val="20"/>
                <w:lang w:eastAsia="sk-SK"/>
                <w14:ligatures w14:val="none"/>
              </w:rPr>
              <w:t xml:space="preserve"> záznamu.</w:t>
            </w:r>
          </w:p>
        </w:tc>
        <w:tc>
          <w:tcPr>
            <w:tcW w:w="2551" w:type="dxa"/>
          </w:tcPr>
          <w:p w14:paraId="5CB40F4A"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948C6FC" w14:textId="59835231" w:rsidTr="006E0CBB">
        <w:trPr>
          <w:trHeight w:val="420"/>
        </w:trPr>
        <w:tc>
          <w:tcPr>
            <w:tcW w:w="1555" w:type="dxa"/>
            <w:vMerge/>
            <w:vAlign w:val="center"/>
            <w:hideMark/>
          </w:tcPr>
          <w:p w14:paraId="5859995A"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5CF5A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Spracovanie dátovej prevádzky min. V rozsahu min.  IPv4 a IPv6, IPv6 v IPv4,  VLAN, MPLS, ASN, QUIC, HTTP, HTTPS (SNI) VoIP, DNS, DHCP,SMB / CIFS  a emailovej prevádzky.</w:t>
            </w:r>
          </w:p>
        </w:tc>
        <w:tc>
          <w:tcPr>
            <w:tcW w:w="2551" w:type="dxa"/>
          </w:tcPr>
          <w:p w14:paraId="1DF5148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D8DD684" w14:textId="2FB2491F" w:rsidTr="006E0CBB">
        <w:trPr>
          <w:trHeight w:val="420"/>
        </w:trPr>
        <w:tc>
          <w:tcPr>
            <w:tcW w:w="1555" w:type="dxa"/>
            <w:vMerge/>
            <w:vAlign w:val="center"/>
            <w:hideMark/>
          </w:tcPr>
          <w:p w14:paraId="480677A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2A3707" w14:textId="2DE6E44E"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Analýza oneskorenia na sieti min. RTT, SRT, </w:t>
            </w:r>
            <w:proofErr w:type="spellStart"/>
            <w:r w:rsidRPr="00E96B26">
              <w:rPr>
                <w:rFonts w:ascii="Arial" w:eastAsia="Times New Roman" w:hAnsi="Arial" w:cs="Arial"/>
                <w:color w:val="000000"/>
                <w:kern w:val="0"/>
                <w:sz w:val="20"/>
                <w:szCs w:val="20"/>
                <w:lang w:eastAsia="sk-SK"/>
                <w14:ligatures w14:val="none"/>
              </w:rPr>
              <w:t>delay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jitter</w:t>
            </w:r>
            <w:proofErr w:type="spellEnd"/>
            <w:r w:rsidRPr="00E96B26">
              <w:rPr>
                <w:rFonts w:ascii="Arial" w:eastAsia="Times New Roman" w:hAnsi="Arial" w:cs="Arial"/>
                <w:color w:val="000000"/>
                <w:kern w:val="0"/>
                <w:sz w:val="20"/>
                <w:szCs w:val="20"/>
                <w:lang w:eastAsia="sk-SK"/>
                <w14:ligatures w14:val="none"/>
              </w:rPr>
              <w:t xml:space="preserve">, retransmisiu, </w:t>
            </w:r>
            <w:proofErr w:type="spellStart"/>
            <w:r w:rsidRPr="00E96B26">
              <w:rPr>
                <w:rFonts w:ascii="Arial" w:eastAsia="Times New Roman" w:hAnsi="Arial" w:cs="Arial"/>
                <w:color w:val="000000"/>
                <w:kern w:val="0"/>
                <w:sz w:val="20"/>
                <w:szCs w:val="20"/>
                <w:lang w:eastAsia="sk-SK"/>
                <w14:ligatures w14:val="none"/>
              </w:rPr>
              <w:t>out</w:t>
            </w:r>
            <w:proofErr w:type="spellEnd"/>
            <w:r w:rsidRPr="00E96B26">
              <w:rPr>
                <w:rFonts w:ascii="Arial" w:eastAsia="Times New Roman" w:hAnsi="Arial" w:cs="Arial"/>
                <w:color w:val="000000"/>
                <w:kern w:val="0"/>
                <w:sz w:val="20"/>
                <w:szCs w:val="20"/>
                <w:lang w:eastAsia="sk-SK"/>
                <w14:ligatures w14:val="none"/>
              </w:rPr>
              <w:t>-of-</w:t>
            </w:r>
            <w:proofErr w:type="spellStart"/>
            <w:r w:rsidRPr="00E96B26">
              <w:rPr>
                <w:rFonts w:ascii="Arial" w:eastAsia="Times New Roman" w:hAnsi="Arial" w:cs="Arial"/>
                <w:color w:val="000000"/>
                <w:kern w:val="0"/>
                <w:sz w:val="20"/>
                <w:szCs w:val="20"/>
                <w:lang w:eastAsia="sk-SK"/>
                <w14:ligatures w14:val="none"/>
              </w:rPr>
              <w:t>order</w:t>
            </w:r>
            <w:proofErr w:type="spellEnd"/>
            <w:r w:rsidRPr="00E96B26">
              <w:rPr>
                <w:rFonts w:ascii="Arial" w:eastAsia="Times New Roman" w:hAnsi="Arial" w:cs="Arial"/>
                <w:color w:val="000000"/>
                <w:kern w:val="0"/>
                <w:sz w:val="20"/>
                <w:szCs w:val="20"/>
                <w:lang w:eastAsia="sk-SK"/>
                <w14:ligatures w14:val="none"/>
              </w:rPr>
              <w:t xml:space="preserve"> pakety ako súčasť </w:t>
            </w:r>
            <w:proofErr w:type="spellStart"/>
            <w:r w:rsidRPr="00E96B26">
              <w:rPr>
                <w:rFonts w:ascii="Arial" w:eastAsia="Times New Roman" w:hAnsi="Arial" w:cs="Arial"/>
                <w:color w:val="000000"/>
                <w:kern w:val="0"/>
                <w:sz w:val="20"/>
                <w:szCs w:val="20"/>
                <w:lang w:eastAsia="sk-SK"/>
                <w14:ligatures w14:val="none"/>
              </w:rPr>
              <w:t>flow</w:t>
            </w:r>
            <w:proofErr w:type="spellEnd"/>
            <w:r w:rsidRPr="00E96B26">
              <w:rPr>
                <w:rFonts w:ascii="Arial" w:eastAsia="Times New Roman" w:hAnsi="Arial" w:cs="Arial"/>
                <w:color w:val="000000"/>
                <w:kern w:val="0"/>
                <w:sz w:val="20"/>
                <w:szCs w:val="20"/>
                <w:lang w:eastAsia="sk-SK"/>
                <w14:ligatures w14:val="none"/>
              </w:rPr>
              <w:t xml:space="preserve"> štatistík a podpora pre analýzu CISCO AVC.</w:t>
            </w:r>
          </w:p>
        </w:tc>
        <w:tc>
          <w:tcPr>
            <w:tcW w:w="2551" w:type="dxa"/>
          </w:tcPr>
          <w:p w14:paraId="65AC0A1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F93C51C" w14:textId="5704B054" w:rsidTr="006E0CBB">
        <w:trPr>
          <w:trHeight w:val="210"/>
        </w:trPr>
        <w:tc>
          <w:tcPr>
            <w:tcW w:w="1555" w:type="dxa"/>
            <w:vMerge/>
            <w:vAlign w:val="center"/>
            <w:hideMark/>
          </w:tcPr>
          <w:p w14:paraId="256B710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5DBE2A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vyplňovania AS na základe vstavaného či dodaného zoznamu.</w:t>
            </w:r>
          </w:p>
        </w:tc>
        <w:tc>
          <w:tcPr>
            <w:tcW w:w="2551" w:type="dxa"/>
          </w:tcPr>
          <w:p w14:paraId="69ED6B7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EFC942A" w14:textId="72369362" w:rsidTr="006E0CBB">
        <w:trPr>
          <w:trHeight w:val="420"/>
        </w:trPr>
        <w:tc>
          <w:tcPr>
            <w:tcW w:w="1555" w:type="dxa"/>
            <w:vMerge/>
            <w:vAlign w:val="center"/>
            <w:hideMark/>
          </w:tcPr>
          <w:p w14:paraId="62FDC133"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BE9AF73" w14:textId="2FECC4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Monitoring aktívnych zariadení na sietí a viditeľnosť do šifrovanej komunikácie SSL/TLS vrátane detekcie hrozieb v šifrovanej prevádzke bez nutnosti jej </w:t>
            </w:r>
            <w:proofErr w:type="spellStart"/>
            <w:r w:rsidRPr="00E96B26">
              <w:rPr>
                <w:rFonts w:ascii="Arial" w:eastAsia="Times New Roman" w:hAnsi="Arial" w:cs="Arial"/>
                <w:color w:val="000000"/>
                <w:kern w:val="0"/>
                <w:sz w:val="20"/>
                <w:szCs w:val="20"/>
                <w:lang w:eastAsia="sk-SK"/>
                <w14:ligatures w14:val="none"/>
              </w:rPr>
              <w:t>dešifrácie</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32C1189A"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2B06F54" w14:textId="5EFB8C61" w:rsidTr="006E0CBB">
        <w:trPr>
          <w:trHeight w:val="420"/>
        </w:trPr>
        <w:tc>
          <w:tcPr>
            <w:tcW w:w="1555" w:type="dxa"/>
            <w:vMerge/>
            <w:vAlign w:val="center"/>
            <w:hideMark/>
          </w:tcPr>
          <w:p w14:paraId="0ACCCA6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D7CAAC6" w14:textId="35FB5760"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Monitoring využívaných externých cloudových služieb ako certifikované riešenie na </w:t>
            </w:r>
            <w:proofErr w:type="spellStart"/>
            <w:r w:rsidRPr="00E96B26">
              <w:rPr>
                <w:rFonts w:ascii="Arial" w:eastAsia="Times New Roman" w:hAnsi="Arial" w:cs="Arial"/>
                <w:color w:val="000000"/>
                <w:kern w:val="0"/>
                <w:sz w:val="20"/>
                <w:szCs w:val="20"/>
                <w:lang w:eastAsia="sk-SK"/>
                <w14:ligatures w14:val="none"/>
              </w:rPr>
              <w:t>marketplace</w:t>
            </w:r>
            <w:proofErr w:type="spellEnd"/>
            <w:r w:rsidRPr="00E96B26">
              <w:rPr>
                <w:rFonts w:ascii="Arial" w:eastAsia="Times New Roman" w:hAnsi="Arial" w:cs="Arial"/>
                <w:color w:val="000000"/>
                <w:kern w:val="0"/>
                <w:sz w:val="20"/>
                <w:szCs w:val="20"/>
                <w:lang w:eastAsia="sk-SK"/>
                <w14:ligatures w14:val="none"/>
              </w:rPr>
              <w:t xml:space="preserve"> pre MS </w:t>
            </w:r>
            <w:proofErr w:type="spellStart"/>
            <w:r w:rsidRPr="00E96B26">
              <w:rPr>
                <w:rFonts w:ascii="Arial" w:eastAsia="Times New Roman" w:hAnsi="Arial" w:cs="Arial"/>
                <w:color w:val="000000"/>
                <w:kern w:val="0"/>
                <w:sz w:val="20"/>
                <w:szCs w:val="20"/>
                <w:lang w:eastAsia="sk-SK"/>
                <w14:ligatures w14:val="none"/>
              </w:rPr>
              <w:t>Azure</w:t>
            </w:r>
            <w:proofErr w:type="spellEnd"/>
            <w:r w:rsidRPr="00E96B26">
              <w:rPr>
                <w:rFonts w:ascii="Arial" w:eastAsia="Times New Roman" w:hAnsi="Arial" w:cs="Arial"/>
                <w:color w:val="000000"/>
                <w:kern w:val="0"/>
                <w:sz w:val="20"/>
                <w:szCs w:val="20"/>
                <w:lang w:eastAsia="sk-SK"/>
                <w14:ligatures w14:val="none"/>
              </w:rPr>
              <w:t xml:space="preserve">, AWS, GPC s podporou end-to-end </w:t>
            </w:r>
            <w:proofErr w:type="spellStart"/>
            <w:r w:rsidRPr="00E96B26">
              <w:rPr>
                <w:rFonts w:ascii="Arial" w:eastAsia="Times New Roman" w:hAnsi="Arial" w:cs="Arial"/>
                <w:color w:val="000000"/>
                <w:kern w:val="0"/>
                <w:sz w:val="20"/>
                <w:szCs w:val="20"/>
                <w:lang w:eastAsia="sk-SK"/>
                <w14:ligatures w14:val="none"/>
              </w:rPr>
              <w:t>visibility</w:t>
            </w:r>
            <w:proofErr w:type="spellEnd"/>
            <w:r w:rsidRPr="00E96B26">
              <w:rPr>
                <w:rFonts w:ascii="Arial" w:eastAsia="Times New Roman" w:hAnsi="Arial" w:cs="Arial"/>
                <w:color w:val="000000"/>
                <w:kern w:val="0"/>
                <w:sz w:val="20"/>
                <w:szCs w:val="20"/>
                <w:lang w:eastAsia="sk-SK"/>
                <w14:ligatures w14:val="none"/>
              </w:rPr>
              <w:t xml:space="preserve"> dátovej komunikácie.</w:t>
            </w:r>
          </w:p>
        </w:tc>
        <w:tc>
          <w:tcPr>
            <w:tcW w:w="2551" w:type="dxa"/>
          </w:tcPr>
          <w:p w14:paraId="73454FE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ABB5F67" w14:textId="0360747D" w:rsidTr="006E0CBB">
        <w:trPr>
          <w:trHeight w:val="210"/>
        </w:trPr>
        <w:tc>
          <w:tcPr>
            <w:tcW w:w="1555" w:type="dxa"/>
            <w:vMerge/>
            <w:vAlign w:val="center"/>
            <w:hideMark/>
          </w:tcPr>
          <w:p w14:paraId="25ABDE0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719DB1" w14:textId="05745BE5"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w:t>
            </w:r>
            <w:r w:rsidR="0053198C">
              <w:rPr>
                <w:rFonts w:ascii="Arial" w:eastAsia="Times New Roman" w:hAnsi="Arial" w:cs="Arial"/>
                <w:color w:val="000000"/>
                <w:kern w:val="0"/>
                <w:sz w:val="20"/>
                <w:szCs w:val="20"/>
                <w:lang w:eastAsia="sk-SK"/>
                <w14:ligatures w14:val="none"/>
              </w:rPr>
              <w:t>ň</w:t>
            </w:r>
            <w:r w:rsidRPr="00E96B26">
              <w:rPr>
                <w:rFonts w:ascii="Arial" w:eastAsia="Times New Roman" w:hAnsi="Arial" w:cs="Arial"/>
                <w:color w:val="000000"/>
                <w:kern w:val="0"/>
                <w:sz w:val="20"/>
                <w:szCs w:val="20"/>
                <w:lang w:eastAsia="sk-SK"/>
                <w14:ligatures w14:val="none"/>
              </w:rPr>
              <w:t>ovať vizualizáciu mon</w:t>
            </w:r>
            <w:r w:rsidR="0053198C">
              <w:rPr>
                <w:rFonts w:ascii="Arial" w:eastAsia="Times New Roman" w:hAnsi="Arial" w:cs="Arial"/>
                <w:color w:val="000000"/>
                <w:kern w:val="0"/>
                <w:sz w:val="20"/>
                <w:szCs w:val="20"/>
                <w:lang w:eastAsia="sk-SK"/>
                <w14:ligatures w14:val="none"/>
              </w:rPr>
              <w:t>i</w:t>
            </w:r>
            <w:r w:rsidRPr="00E96B26">
              <w:rPr>
                <w:rFonts w:ascii="Arial" w:eastAsia="Times New Roman" w:hAnsi="Arial" w:cs="Arial"/>
                <w:color w:val="000000"/>
                <w:kern w:val="0"/>
                <w:sz w:val="20"/>
                <w:szCs w:val="20"/>
                <w:lang w:eastAsia="sk-SK"/>
                <w14:ligatures w14:val="none"/>
              </w:rPr>
              <w:t xml:space="preserve">torovaných liniek a </w:t>
            </w:r>
            <w:proofErr w:type="spellStart"/>
            <w:r w:rsidRPr="00E96B26">
              <w:rPr>
                <w:rFonts w:ascii="Arial" w:eastAsia="Times New Roman" w:hAnsi="Arial" w:cs="Arial"/>
                <w:color w:val="000000"/>
                <w:kern w:val="0"/>
                <w:sz w:val="20"/>
                <w:szCs w:val="20"/>
                <w:lang w:eastAsia="sk-SK"/>
                <w14:ligatures w14:val="none"/>
              </w:rPr>
              <w:t>prepojov</w:t>
            </w:r>
            <w:proofErr w:type="spellEnd"/>
            <w:r w:rsidRPr="00E96B26">
              <w:rPr>
                <w:rFonts w:ascii="Arial" w:eastAsia="Times New Roman" w:hAnsi="Arial" w:cs="Arial"/>
                <w:color w:val="000000"/>
                <w:kern w:val="0"/>
                <w:sz w:val="20"/>
                <w:szCs w:val="20"/>
                <w:lang w:eastAsia="sk-SK"/>
                <w14:ligatures w14:val="none"/>
              </w:rPr>
              <w:t xml:space="preserve"> a sieťovej topológie.</w:t>
            </w:r>
          </w:p>
        </w:tc>
        <w:tc>
          <w:tcPr>
            <w:tcW w:w="2551" w:type="dxa"/>
          </w:tcPr>
          <w:p w14:paraId="26618DF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71E5AEF1" w14:textId="2C42C4A7" w:rsidTr="006E0CBB">
        <w:trPr>
          <w:trHeight w:val="420"/>
        </w:trPr>
        <w:tc>
          <w:tcPr>
            <w:tcW w:w="1555" w:type="dxa"/>
            <w:vMerge/>
            <w:vAlign w:val="center"/>
            <w:hideMark/>
          </w:tcPr>
          <w:p w14:paraId="2147AC9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B3E85A" w14:textId="02A006C6"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Výkon  min.180.000 </w:t>
            </w:r>
            <w:proofErr w:type="spellStart"/>
            <w:r w:rsidRPr="00E96B26">
              <w:rPr>
                <w:rFonts w:ascii="Arial" w:eastAsia="Times New Roman" w:hAnsi="Arial" w:cs="Arial"/>
                <w:color w:val="000000"/>
                <w:kern w:val="0"/>
                <w:sz w:val="20"/>
                <w:szCs w:val="20"/>
                <w:lang w:eastAsia="sk-SK"/>
                <w14:ligatures w14:val="none"/>
              </w:rPr>
              <w:t>Fps</w:t>
            </w:r>
            <w:proofErr w:type="spellEnd"/>
            <w:r w:rsidRPr="00E96B26">
              <w:rPr>
                <w:rFonts w:ascii="Arial" w:eastAsia="Times New Roman" w:hAnsi="Arial" w:cs="Arial"/>
                <w:color w:val="000000"/>
                <w:kern w:val="0"/>
                <w:sz w:val="20"/>
                <w:szCs w:val="20"/>
                <w:lang w:eastAsia="sk-SK"/>
                <w14:ligatures w14:val="none"/>
              </w:rPr>
              <w:t xml:space="preserve"> (dátových tokov za sekundu), kapacita interného </w:t>
            </w:r>
            <w:proofErr w:type="spellStart"/>
            <w:r w:rsidRPr="00E96B26">
              <w:rPr>
                <w:rFonts w:ascii="Arial" w:eastAsia="Times New Roman" w:hAnsi="Arial" w:cs="Arial"/>
                <w:color w:val="000000"/>
                <w:kern w:val="0"/>
                <w:sz w:val="20"/>
                <w:szCs w:val="20"/>
                <w:lang w:eastAsia="sk-SK"/>
                <w14:ligatures w14:val="none"/>
              </w:rPr>
              <w:t>NetFlow</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úložiskau</w:t>
            </w:r>
            <w:proofErr w:type="spellEnd"/>
            <w:r w:rsidRPr="00E96B26">
              <w:rPr>
                <w:rFonts w:ascii="Arial" w:eastAsia="Times New Roman" w:hAnsi="Arial" w:cs="Arial"/>
                <w:color w:val="000000"/>
                <w:kern w:val="0"/>
                <w:sz w:val="20"/>
                <w:szCs w:val="20"/>
                <w:lang w:eastAsia="sk-SK"/>
                <w14:ligatures w14:val="none"/>
              </w:rPr>
              <w:t xml:space="preserve"> min. 24TB, min. 64 CPU a 128GB RAM.</w:t>
            </w:r>
          </w:p>
        </w:tc>
        <w:tc>
          <w:tcPr>
            <w:tcW w:w="2551" w:type="dxa"/>
          </w:tcPr>
          <w:p w14:paraId="187F08A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CBAD88D" w14:textId="0EBAB21B" w:rsidTr="006E0CBB">
        <w:trPr>
          <w:trHeight w:val="210"/>
        </w:trPr>
        <w:tc>
          <w:tcPr>
            <w:tcW w:w="1555" w:type="dxa"/>
            <w:vMerge/>
            <w:vAlign w:val="center"/>
            <w:hideMark/>
          </w:tcPr>
          <w:p w14:paraId="1375431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49CC193" w14:textId="2144AFA1"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Prevedenie: HW zariaden</w:t>
            </w:r>
            <w:r w:rsidRPr="00171063">
              <w:rPr>
                <w:rFonts w:ascii="Arial" w:eastAsia="Times New Roman" w:hAnsi="Arial" w:cs="Arial"/>
                <w:color w:val="000000"/>
                <w:kern w:val="0"/>
                <w:sz w:val="20"/>
                <w:szCs w:val="20"/>
                <w:lang w:eastAsia="sk-SK"/>
                <w14:ligatures w14:val="none"/>
              </w:rPr>
              <w:t>ie</w:t>
            </w:r>
            <w:r w:rsidR="00171063" w:rsidRPr="00171063">
              <w:rPr>
                <w:rFonts w:ascii="Arial" w:eastAsia="Times New Roman" w:hAnsi="Arial" w:cs="Arial"/>
                <w:color w:val="000000"/>
                <w:kern w:val="0"/>
                <w:sz w:val="20"/>
                <w:szCs w:val="20"/>
                <w:lang w:eastAsia="sk-SK"/>
                <w14:ligatures w14:val="none"/>
              </w:rPr>
              <w:t xml:space="preserve"> v prevedení 1U. Celkový počet kolektorov je 1</w:t>
            </w:r>
          </w:p>
        </w:tc>
        <w:tc>
          <w:tcPr>
            <w:tcW w:w="2551" w:type="dxa"/>
          </w:tcPr>
          <w:p w14:paraId="2B4F6E8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69D0CD2" w14:textId="53044038" w:rsidTr="006E0CBB">
        <w:trPr>
          <w:trHeight w:val="420"/>
        </w:trPr>
        <w:tc>
          <w:tcPr>
            <w:tcW w:w="1555" w:type="dxa"/>
            <w:vMerge w:val="restart"/>
            <w:noWrap/>
            <w:hideMark/>
          </w:tcPr>
          <w:p w14:paraId="07128340" w14:textId="4427AE8B"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Dete</w:t>
            </w:r>
            <w:r w:rsidR="00171063">
              <w:rPr>
                <w:rFonts w:ascii="Arial" w:eastAsia="Times New Roman" w:hAnsi="Arial" w:cs="Arial"/>
                <w:color w:val="000000"/>
                <w:kern w:val="0"/>
                <w:sz w:val="20"/>
                <w:szCs w:val="20"/>
                <w:lang w:eastAsia="sk-SK"/>
                <w14:ligatures w14:val="none"/>
              </w:rPr>
              <w:t>kcia</w:t>
            </w:r>
          </w:p>
        </w:tc>
        <w:tc>
          <w:tcPr>
            <w:tcW w:w="5670" w:type="dxa"/>
            <w:vAlign w:val="bottom"/>
            <w:hideMark/>
          </w:tcPr>
          <w:p w14:paraId="6C41E28C" w14:textId="5BF61D42"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Detekcie a vyhodnocovanie bezpečnostných a prevádzkových anomálií s výkonom spracovania dát minimálne 20.000 </w:t>
            </w:r>
            <w:proofErr w:type="spellStart"/>
            <w:r w:rsidRPr="00E96B26">
              <w:rPr>
                <w:rFonts w:ascii="Arial" w:eastAsia="Times New Roman" w:hAnsi="Arial" w:cs="Arial"/>
                <w:color w:val="000000"/>
                <w:kern w:val="0"/>
                <w:sz w:val="20"/>
                <w:szCs w:val="20"/>
                <w:lang w:eastAsia="sk-SK"/>
                <w14:ligatures w14:val="none"/>
              </w:rPr>
              <w:t>Fps</w:t>
            </w:r>
            <w:proofErr w:type="spellEnd"/>
            <w:r w:rsidRPr="00E96B26">
              <w:rPr>
                <w:rFonts w:ascii="Arial" w:eastAsia="Times New Roman" w:hAnsi="Arial" w:cs="Arial"/>
                <w:color w:val="000000"/>
                <w:kern w:val="0"/>
                <w:sz w:val="20"/>
                <w:szCs w:val="20"/>
                <w:lang w:eastAsia="sk-SK"/>
                <w14:ligatures w14:val="none"/>
              </w:rPr>
              <w:t xml:space="preserve"> (dátových tokov za sekundu) a 15.000 aplikačných transakcií za minútu.</w:t>
            </w:r>
          </w:p>
        </w:tc>
        <w:tc>
          <w:tcPr>
            <w:tcW w:w="2551" w:type="dxa"/>
          </w:tcPr>
          <w:p w14:paraId="65208620"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F5F1880" w14:textId="44BAA003" w:rsidTr="006E0CBB">
        <w:trPr>
          <w:trHeight w:val="420"/>
        </w:trPr>
        <w:tc>
          <w:tcPr>
            <w:tcW w:w="1555" w:type="dxa"/>
            <w:vMerge/>
            <w:vAlign w:val="center"/>
            <w:hideMark/>
          </w:tcPr>
          <w:p w14:paraId="4201A6C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4684655" w14:textId="0BCD483E"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Architektúra systému</w:t>
            </w:r>
            <w:r w:rsidR="0053198C">
              <w:rPr>
                <w:rFonts w:ascii="Arial" w:eastAsia="Times New Roman" w:hAnsi="Arial" w:cs="Arial"/>
                <w:color w:val="000000"/>
                <w:kern w:val="0"/>
                <w:sz w:val="20"/>
                <w:szCs w:val="20"/>
                <w:lang w:eastAsia="sk-SK"/>
                <w14:ligatures w14:val="none"/>
              </w:rPr>
              <w:t xml:space="preserve"> má </w:t>
            </w:r>
            <w:r w:rsidRPr="00E96B26">
              <w:rPr>
                <w:rFonts w:ascii="Arial" w:eastAsia="Times New Roman" w:hAnsi="Arial" w:cs="Arial"/>
                <w:color w:val="000000"/>
                <w:kern w:val="0"/>
                <w:sz w:val="20"/>
                <w:szCs w:val="20"/>
                <w:lang w:eastAsia="sk-SK"/>
                <w14:ligatures w14:val="none"/>
              </w:rPr>
              <w:t xml:space="preserve"> </w:t>
            </w:r>
            <w:r w:rsidR="0053198C" w:rsidRPr="00E96B26">
              <w:rPr>
                <w:rFonts w:ascii="Arial" w:eastAsia="Times New Roman" w:hAnsi="Arial" w:cs="Arial"/>
                <w:color w:val="000000"/>
                <w:kern w:val="0"/>
                <w:sz w:val="20"/>
                <w:szCs w:val="20"/>
                <w:lang w:eastAsia="sk-SK"/>
                <w14:ligatures w14:val="none"/>
              </w:rPr>
              <w:t>umožň</w:t>
            </w:r>
            <w:r w:rsidR="0053198C">
              <w:rPr>
                <w:rFonts w:ascii="Arial" w:eastAsia="Times New Roman" w:hAnsi="Arial" w:cs="Arial"/>
                <w:color w:val="000000"/>
                <w:kern w:val="0"/>
                <w:sz w:val="20"/>
                <w:szCs w:val="20"/>
                <w:lang w:eastAsia="sk-SK"/>
                <w14:ligatures w14:val="none"/>
              </w:rPr>
              <w:t>ovať</w:t>
            </w:r>
            <w:r w:rsidR="0053198C"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streamové</w:t>
            </w:r>
            <w:proofErr w:type="spellEnd"/>
            <w:r w:rsidRPr="00E96B26">
              <w:rPr>
                <w:rFonts w:ascii="Arial" w:eastAsia="Times New Roman" w:hAnsi="Arial" w:cs="Arial"/>
                <w:color w:val="000000"/>
                <w:kern w:val="0"/>
                <w:sz w:val="20"/>
                <w:szCs w:val="20"/>
                <w:lang w:eastAsia="sk-SK"/>
                <w14:ligatures w14:val="none"/>
              </w:rPr>
              <w:t xml:space="preserve"> spracovávanie </w:t>
            </w:r>
            <w:proofErr w:type="spellStart"/>
            <w:r w:rsidRPr="00E96B26">
              <w:rPr>
                <w:rFonts w:ascii="Arial" w:eastAsia="Times New Roman" w:hAnsi="Arial" w:cs="Arial"/>
                <w:color w:val="000000"/>
                <w:kern w:val="0"/>
                <w:sz w:val="20"/>
                <w:szCs w:val="20"/>
                <w:lang w:eastAsia="sk-SK"/>
                <w14:ligatures w14:val="none"/>
              </w:rPr>
              <w:t>flow</w:t>
            </w:r>
            <w:proofErr w:type="spellEnd"/>
            <w:r w:rsidRPr="00E96B26">
              <w:rPr>
                <w:rFonts w:ascii="Arial" w:eastAsia="Times New Roman" w:hAnsi="Arial" w:cs="Arial"/>
                <w:color w:val="000000"/>
                <w:kern w:val="0"/>
                <w:sz w:val="20"/>
                <w:szCs w:val="20"/>
                <w:lang w:eastAsia="sk-SK"/>
                <w14:ligatures w14:val="none"/>
              </w:rPr>
              <w:t xml:space="preserve"> dát pre rýchlu detekciu bezpečnostných alebo prevádzkových anomálií.</w:t>
            </w:r>
          </w:p>
        </w:tc>
        <w:tc>
          <w:tcPr>
            <w:tcW w:w="2551" w:type="dxa"/>
          </w:tcPr>
          <w:p w14:paraId="4699695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912C8BA" w14:textId="66214284" w:rsidTr="006E0CBB">
        <w:trPr>
          <w:trHeight w:val="420"/>
        </w:trPr>
        <w:tc>
          <w:tcPr>
            <w:tcW w:w="1555" w:type="dxa"/>
            <w:vMerge/>
            <w:vAlign w:val="center"/>
            <w:hideMark/>
          </w:tcPr>
          <w:p w14:paraId="3E3BB660"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3D04C7B" w14:textId="31ED3BFC"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Sada</w:t>
            </w:r>
            <w:proofErr w:type="spellEnd"/>
            <w:r w:rsidRPr="00E96B26">
              <w:rPr>
                <w:rFonts w:ascii="Arial" w:eastAsia="Times New Roman" w:hAnsi="Arial" w:cs="Arial"/>
                <w:color w:val="000000"/>
                <w:kern w:val="0"/>
                <w:sz w:val="20"/>
                <w:szCs w:val="20"/>
                <w:lang w:eastAsia="sk-SK"/>
                <w14:ligatures w14:val="none"/>
              </w:rPr>
              <w:t xml:space="preserve"> detekčných metód a algoritmov pre analýzu IPFIX štatistík, detekciu bezpečnostných udalostí, útokov a incidentov v reálnom čase, prevádzkových problémov a sieťových anomálií.</w:t>
            </w:r>
          </w:p>
        </w:tc>
        <w:tc>
          <w:tcPr>
            <w:tcW w:w="2551" w:type="dxa"/>
          </w:tcPr>
          <w:p w14:paraId="25019D4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0EE26FF" w14:textId="7F33229E" w:rsidTr="006E0CBB">
        <w:trPr>
          <w:trHeight w:val="210"/>
        </w:trPr>
        <w:tc>
          <w:tcPr>
            <w:tcW w:w="1555" w:type="dxa"/>
            <w:vMerge/>
            <w:vAlign w:val="center"/>
            <w:hideMark/>
          </w:tcPr>
          <w:p w14:paraId="20AB4A5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64F72A6" w14:textId="1452A7F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Perzistencia</w:t>
            </w:r>
            <w:proofErr w:type="spellEnd"/>
            <w:r w:rsidRPr="00E96B26">
              <w:rPr>
                <w:rFonts w:ascii="Arial" w:eastAsia="Times New Roman" w:hAnsi="Arial" w:cs="Arial"/>
                <w:color w:val="000000"/>
                <w:kern w:val="0"/>
                <w:sz w:val="20"/>
                <w:szCs w:val="20"/>
                <w:lang w:eastAsia="sk-SK"/>
                <w14:ligatures w14:val="none"/>
              </w:rPr>
              <w:t xml:space="preserve"> doménových mien pôvodcu udalosti spolu s detekciou anomálií.</w:t>
            </w:r>
          </w:p>
        </w:tc>
        <w:tc>
          <w:tcPr>
            <w:tcW w:w="2551" w:type="dxa"/>
          </w:tcPr>
          <w:p w14:paraId="67C3FFC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AE3C007" w14:textId="10CA1675" w:rsidTr="006E0CBB">
        <w:trPr>
          <w:trHeight w:val="1260"/>
        </w:trPr>
        <w:tc>
          <w:tcPr>
            <w:tcW w:w="1555" w:type="dxa"/>
            <w:vMerge/>
            <w:vAlign w:val="center"/>
            <w:hideMark/>
          </w:tcPr>
          <w:p w14:paraId="1B5AAC3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08CF6C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Behaviorálne detekčné mechanizmy: Detekcia skenovanie portov, slovníkové útoky, útoky odopretia služieb (</w:t>
            </w:r>
            <w:proofErr w:type="spellStart"/>
            <w:r w:rsidRPr="00E96B26">
              <w:rPr>
                <w:rFonts w:ascii="Arial" w:eastAsia="Times New Roman" w:hAnsi="Arial" w:cs="Arial"/>
                <w:color w:val="000000"/>
                <w:kern w:val="0"/>
                <w:sz w:val="20"/>
                <w:szCs w:val="20"/>
                <w:lang w:eastAsia="sk-SK"/>
                <w14:ligatures w14:val="none"/>
              </w:rPr>
              <w:t>DoS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supply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chain</w:t>
            </w:r>
            <w:proofErr w:type="spellEnd"/>
            <w:r w:rsidRPr="00E96B26">
              <w:rPr>
                <w:rFonts w:ascii="Arial" w:eastAsia="Times New Roman" w:hAnsi="Arial" w:cs="Arial"/>
                <w:color w:val="000000"/>
                <w:kern w:val="0"/>
                <w:sz w:val="20"/>
                <w:szCs w:val="20"/>
                <w:lang w:eastAsia="sk-SK"/>
                <w14:ligatures w14:val="none"/>
              </w:rPr>
              <w:t xml:space="preserve"> útoky, malware, </w:t>
            </w:r>
            <w:proofErr w:type="spellStart"/>
            <w:r w:rsidRPr="00E96B26">
              <w:rPr>
                <w:rFonts w:ascii="Arial" w:eastAsia="Times New Roman" w:hAnsi="Arial" w:cs="Arial"/>
                <w:color w:val="000000"/>
                <w:kern w:val="0"/>
                <w:sz w:val="20"/>
                <w:szCs w:val="20"/>
                <w:lang w:eastAsia="sk-SK"/>
                <w14:ligatures w14:val="none"/>
              </w:rPr>
              <w:t>ransomware</w:t>
            </w:r>
            <w:proofErr w:type="spellEnd"/>
            <w:r w:rsidRPr="00E96B26">
              <w:rPr>
                <w:rFonts w:ascii="Arial" w:eastAsia="Times New Roman" w:hAnsi="Arial" w:cs="Arial"/>
                <w:color w:val="000000"/>
                <w:kern w:val="0"/>
                <w:sz w:val="20"/>
                <w:szCs w:val="20"/>
                <w:lang w:eastAsia="sk-SK"/>
                <w14:ligatures w14:val="none"/>
              </w:rPr>
              <w:t xml:space="preserve"> a </w:t>
            </w:r>
            <w:proofErr w:type="spellStart"/>
            <w:r w:rsidRPr="00E96B26">
              <w:rPr>
                <w:rFonts w:ascii="Arial" w:eastAsia="Times New Roman" w:hAnsi="Arial" w:cs="Arial"/>
                <w:color w:val="000000"/>
                <w:kern w:val="0"/>
                <w:sz w:val="20"/>
                <w:szCs w:val="20"/>
                <w:lang w:eastAsia="sk-SK"/>
                <w14:ligatures w14:val="none"/>
              </w:rPr>
              <w:t>cryptojacking</w:t>
            </w:r>
            <w:proofErr w:type="spellEnd"/>
            <w:r w:rsidRPr="00E96B26">
              <w:rPr>
                <w:rFonts w:ascii="Arial" w:eastAsia="Times New Roman" w:hAnsi="Arial" w:cs="Arial"/>
                <w:color w:val="000000"/>
                <w:kern w:val="0"/>
                <w:sz w:val="20"/>
                <w:szCs w:val="20"/>
                <w:lang w:eastAsia="sk-SK"/>
                <w14:ligatures w14:val="none"/>
              </w:rPr>
              <w:t xml:space="preserve">. Detekcia  útokov na sieťové protokoly SSH, RDP, </w:t>
            </w:r>
            <w:proofErr w:type="spellStart"/>
            <w:r w:rsidRPr="00E96B26">
              <w:rPr>
                <w:rFonts w:ascii="Arial" w:eastAsia="Times New Roman" w:hAnsi="Arial" w:cs="Arial"/>
                <w:color w:val="000000"/>
                <w:kern w:val="0"/>
                <w:sz w:val="20"/>
                <w:szCs w:val="20"/>
                <w:lang w:eastAsia="sk-SK"/>
                <w14:ligatures w14:val="none"/>
              </w:rPr>
              <w:t>Telnet</w:t>
            </w:r>
            <w:proofErr w:type="spellEnd"/>
            <w:r w:rsidRPr="00E96B26">
              <w:rPr>
                <w:rFonts w:ascii="Arial" w:eastAsia="Times New Roman" w:hAnsi="Arial" w:cs="Arial"/>
                <w:color w:val="000000"/>
                <w:kern w:val="0"/>
                <w:sz w:val="20"/>
                <w:szCs w:val="20"/>
                <w:lang w:eastAsia="sk-SK"/>
                <w14:ligatures w14:val="none"/>
              </w:rPr>
              <w:t xml:space="preserve">. Detekcia anomálií v DNS, </w:t>
            </w:r>
            <w:proofErr w:type="spellStart"/>
            <w:r w:rsidRPr="00E96B26">
              <w:rPr>
                <w:rFonts w:ascii="Arial" w:eastAsia="Times New Roman" w:hAnsi="Arial" w:cs="Arial"/>
                <w:color w:val="000000"/>
                <w:kern w:val="0"/>
                <w:sz w:val="20"/>
                <w:szCs w:val="20"/>
                <w:lang w:eastAsia="sk-SK"/>
                <w14:ligatures w14:val="none"/>
              </w:rPr>
              <w:t>DoH</w:t>
            </w:r>
            <w:proofErr w:type="spellEnd"/>
            <w:r w:rsidRPr="00E96B26">
              <w:rPr>
                <w:rFonts w:ascii="Arial" w:eastAsia="Times New Roman" w:hAnsi="Arial" w:cs="Arial"/>
                <w:color w:val="000000"/>
                <w:kern w:val="0"/>
                <w:sz w:val="20"/>
                <w:szCs w:val="20"/>
                <w:lang w:eastAsia="sk-SK"/>
                <w14:ligatures w14:val="none"/>
              </w:rPr>
              <w:t xml:space="preserve">, DHCP, SMTP a neštandardnej komunikácie. Detekcia P2P sietí, podvrhnutých doménových mien, VPN služieb a </w:t>
            </w:r>
            <w:proofErr w:type="spellStart"/>
            <w:r w:rsidRPr="00E96B26">
              <w:rPr>
                <w:rFonts w:ascii="Arial" w:eastAsia="Times New Roman" w:hAnsi="Arial" w:cs="Arial"/>
                <w:color w:val="000000"/>
                <w:kern w:val="0"/>
                <w:sz w:val="20"/>
                <w:szCs w:val="20"/>
                <w:lang w:eastAsia="sk-SK"/>
                <w14:ligatures w14:val="none"/>
              </w:rPr>
              <w:t>anonymizačných</w:t>
            </w:r>
            <w:proofErr w:type="spellEnd"/>
            <w:r w:rsidRPr="00E96B26">
              <w:rPr>
                <w:rFonts w:ascii="Arial" w:eastAsia="Times New Roman" w:hAnsi="Arial" w:cs="Arial"/>
                <w:color w:val="000000"/>
                <w:kern w:val="0"/>
                <w:sz w:val="20"/>
                <w:szCs w:val="20"/>
                <w:lang w:eastAsia="sk-SK"/>
                <w14:ligatures w14:val="none"/>
              </w:rPr>
              <w:t xml:space="preserve"> služieb (napr. TOR </w:t>
            </w:r>
            <w:proofErr w:type="spellStart"/>
            <w:r w:rsidRPr="00E96B26">
              <w:rPr>
                <w:rFonts w:ascii="Arial" w:eastAsia="Times New Roman" w:hAnsi="Arial" w:cs="Arial"/>
                <w:color w:val="000000"/>
                <w:kern w:val="0"/>
                <w:sz w:val="20"/>
                <w:szCs w:val="20"/>
                <w:lang w:eastAsia="sk-SK"/>
                <w14:ligatures w14:val="none"/>
              </w:rPr>
              <w:t>nódy</w:t>
            </w:r>
            <w:proofErr w:type="spellEnd"/>
            <w:r w:rsidRPr="00E96B26">
              <w:rPr>
                <w:rFonts w:ascii="Arial" w:eastAsia="Times New Roman" w:hAnsi="Arial" w:cs="Arial"/>
                <w:color w:val="000000"/>
                <w:kern w:val="0"/>
                <w:sz w:val="20"/>
                <w:szCs w:val="20"/>
                <w:lang w:eastAsia="sk-SK"/>
                <w14:ligatures w14:val="none"/>
              </w:rPr>
              <w:t>).  Detekcia nadmernej záťaže siete, nových a cudzích zariadení pripojených k sieti, výpadkov služieb, chýbajúcich reverzných DNS záznamov. Detekcia NAT.</w:t>
            </w:r>
          </w:p>
        </w:tc>
        <w:tc>
          <w:tcPr>
            <w:tcW w:w="2551" w:type="dxa"/>
          </w:tcPr>
          <w:p w14:paraId="33CC3110"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A77F1F1" w14:textId="6BDE2D5F" w:rsidTr="006E0CBB">
        <w:trPr>
          <w:trHeight w:val="1260"/>
        </w:trPr>
        <w:tc>
          <w:tcPr>
            <w:tcW w:w="1555" w:type="dxa"/>
            <w:vMerge/>
            <w:vAlign w:val="center"/>
            <w:hideMark/>
          </w:tcPr>
          <w:p w14:paraId="4E4AABE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1B2912B" w14:textId="5D592F24"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w:t>
            </w:r>
            <w:r w:rsidR="0053198C">
              <w:rPr>
                <w:rFonts w:ascii="Arial" w:eastAsia="Times New Roman" w:hAnsi="Arial" w:cs="Arial"/>
                <w:color w:val="000000"/>
                <w:kern w:val="0"/>
                <w:sz w:val="20"/>
                <w:szCs w:val="20"/>
                <w:lang w:eastAsia="sk-SK"/>
                <w14:ligatures w14:val="none"/>
              </w:rPr>
              <w:t xml:space="preserve"> má </w:t>
            </w:r>
            <w:r w:rsidRPr="00E96B26">
              <w:rPr>
                <w:rFonts w:ascii="Arial" w:eastAsia="Times New Roman" w:hAnsi="Arial" w:cs="Arial"/>
                <w:color w:val="000000"/>
                <w:kern w:val="0"/>
                <w:sz w:val="20"/>
                <w:szCs w:val="20"/>
                <w:lang w:eastAsia="sk-SK"/>
                <w14:ligatures w14:val="none"/>
              </w:rPr>
              <w:t xml:space="preserve"> </w:t>
            </w:r>
            <w:proofErr w:type="spellStart"/>
            <w:r w:rsidR="0053198C" w:rsidRPr="00E96B26">
              <w:rPr>
                <w:rFonts w:ascii="Arial" w:eastAsia="Times New Roman" w:hAnsi="Arial" w:cs="Arial"/>
                <w:color w:val="000000"/>
                <w:kern w:val="0"/>
                <w:sz w:val="20"/>
                <w:szCs w:val="20"/>
                <w:lang w:eastAsia="sk-SK"/>
                <w14:ligatures w14:val="none"/>
              </w:rPr>
              <w:t>umož</w:t>
            </w:r>
            <w:r w:rsidR="0053198C">
              <w:rPr>
                <w:rFonts w:ascii="Arial" w:eastAsia="Times New Roman" w:hAnsi="Arial" w:cs="Arial"/>
                <w:color w:val="000000"/>
                <w:kern w:val="0"/>
                <w:sz w:val="20"/>
                <w:szCs w:val="20"/>
                <w:lang w:eastAsia="sk-SK"/>
                <w14:ligatures w14:val="none"/>
              </w:rPr>
              <w:t>iť</w:t>
            </w:r>
            <w:proofErr w:type="spellEnd"/>
            <w:r w:rsidR="0053198C"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Threat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Inteligence</w:t>
            </w:r>
            <w:proofErr w:type="spellEnd"/>
            <w:r w:rsidRPr="00E96B26">
              <w:rPr>
                <w:rFonts w:ascii="Arial" w:eastAsia="Times New Roman" w:hAnsi="Arial" w:cs="Arial"/>
                <w:color w:val="000000"/>
                <w:kern w:val="0"/>
                <w:sz w:val="20"/>
                <w:szCs w:val="20"/>
                <w:lang w:eastAsia="sk-SK"/>
                <w14:ligatures w14:val="none"/>
              </w:rPr>
              <w:t xml:space="preserve"> napojenie a </w:t>
            </w:r>
            <w:proofErr w:type="spellStart"/>
            <w:r w:rsidRPr="00E96B26">
              <w:rPr>
                <w:rFonts w:ascii="Arial" w:eastAsia="Times New Roman" w:hAnsi="Arial" w:cs="Arial"/>
                <w:color w:val="000000"/>
                <w:kern w:val="0"/>
                <w:sz w:val="20"/>
                <w:szCs w:val="20"/>
                <w:lang w:eastAsia="sk-SK"/>
                <w14:ligatures w14:val="none"/>
              </w:rPr>
              <w:t>obohatienie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detekovaných</w:t>
            </w:r>
            <w:proofErr w:type="spellEnd"/>
            <w:r w:rsidRPr="00E96B26">
              <w:rPr>
                <w:rFonts w:ascii="Arial" w:eastAsia="Times New Roman" w:hAnsi="Arial" w:cs="Arial"/>
                <w:color w:val="000000"/>
                <w:kern w:val="0"/>
                <w:sz w:val="20"/>
                <w:szCs w:val="20"/>
                <w:lang w:eastAsia="sk-SK"/>
                <w14:ligatures w14:val="none"/>
              </w:rPr>
              <w:t xml:space="preserve"> anomálií v rozsahu min. 750.000 </w:t>
            </w:r>
            <w:proofErr w:type="spellStart"/>
            <w:r w:rsidRPr="00E96B26">
              <w:rPr>
                <w:rFonts w:ascii="Arial" w:eastAsia="Times New Roman" w:hAnsi="Arial" w:cs="Arial"/>
                <w:color w:val="000000"/>
                <w:kern w:val="0"/>
                <w:sz w:val="20"/>
                <w:szCs w:val="20"/>
                <w:lang w:eastAsia="sk-SK"/>
                <w14:ligatures w14:val="none"/>
              </w:rPr>
              <w:t>updatovateľných</w:t>
            </w:r>
            <w:proofErr w:type="spellEnd"/>
            <w:r w:rsidRPr="00E96B26">
              <w:rPr>
                <w:rFonts w:ascii="Arial" w:eastAsia="Times New Roman" w:hAnsi="Arial" w:cs="Arial"/>
                <w:color w:val="000000"/>
                <w:kern w:val="0"/>
                <w:sz w:val="20"/>
                <w:szCs w:val="20"/>
                <w:lang w:eastAsia="sk-SK"/>
                <w14:ligatures w14:val="none"/>
              </w:rPr>
              <w:t xml:space="preserve"> informácií min. každých 6 hodín  -  identifikácia bezpečnostných udalostí  (napr. komunikáciu s </w:t>
            </w:r>
            <w:proofErr w:type="spellStart"/>
            <w:r w:rsidRPr="00E96B26">
              <w:rPr>
                <w:rFonts w:ascii="Arial" w:eastAsia="Times New Roman" w:hAnsi="Arial" w:cs="Arial"/>
                <w:color w:val="000000"/>
                <w:kern w:val="0"/>
                <w:sz w:val="20"/>
                <w:szCs w:val="20"/>
                <w:lang w:eastAsia="sk-SK"/>
                <w14:ligatures w14:val="none"/>
              </w:rPr>
              <w:t>botnet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command</w:t>
            </w:r>
            <w:proofErr w:type="spellEnd"/>
            <w:r w:rsidRPr="00E96B26">
              <w:rPr>
                <w:rFonts w:ascii="Arial" w:eastAsia="Times New Roman" w:hAnsi="Arial" w:cs="Arial"/>
                <w:color w:val="000000"/>
                <w:kern w:val="0"/>
                <w:sz w:val="20"/>
                <w:szCs w:val="20"/>
                <w:lang w:eastAsia="sk-SK"/>
                <w14:ligatures w14:val="none"/>
              </w:rPr>
              <w:t xml:space="preserve"> &amp; </w:t>
            </w:r>
            <w:proofErr w:type="spellStart"/>
            <w:r w:rsidRPr="00E96B26">
              <w:rPr>
                <w:rFonts w:ascii="Arial" w:eastAsia="Times New Roman" w:hAnsi="Arial" w:cs="Arial"/>
                <w:color w:val="000000"/>
                <w:kern w:val="0"/>
                <w:sz w:val="20"/>
                <w:szCs w:val="20"/>
                <w:lang w:eastAsia="sk-SK"/>
                <w14:ligatures w14:val="none"/>
              </w:rPr>
              <w:t>control</w:t>
            </w:r>
            <w:proofErr w:type="spellEnd"/>
            <w:r w:rsidRPr="00E96B26">
              <w:rPr>
                <w:rFonts w:ascii="Arial" w:eastAsia="Times New Roman" w:hAnsi="Arial" w:cs="Arial"/>
                <w:color w:val="000000"/>
                <w:kern w:val="0"/>
                <w:sz w:val="20"/>
                <w:szCs w:val="20"/>
                <w:lang w:eastAsia="sk-SK"/>
                <w14:ligatures w14:val="none"/>
              </w:rPr>
              <w:t xml:space="preserve"> centrom, prístup na </w:t>
            </w:r>
            <w:proofErr w:type="spellStart"/>
            <w:r w:rsidRPr="00E96B26">
              <w:rPr>
                <w:rFonts w:ascii="Arial" w:eastAsia="Times New Roman" w:hAnsi="Arial" w:cs="Arial"/>
                <w:color w:val="000000"/>
                <w:kern w:val="0"/>
                <w:sz w:val="20"/>
                <w:szCs w:val="20"/>
                <w:lang w:eastAsia="sk-SK"/>
                <w14:ligatures w14:val="none"/>
              </w:rPr>
              <w:t>phishingové</w:t>
            </w:r>
            <w:proofErr w:type="spellEnd"/>
            <w:r w:rsidRPr="00E96B26">
              <w:rPr>
                <w:rFonts w:ascii="Arial" w:eastAsia="Times New Roman" w:hAnsi="Arial" w:cs="Arial"/>
                <w:color w:val="000000"/>
                <w:kern w:val="0"/>
                <w:sz w:val="20"/>
                <w:szCs w:val="20"/>
                <w:lang w:eastAsia="sk-SK"/>
                <w14:ligatures w14:val="none"/>
              </w:rPr>
              <w:t xml:space="preserve"> servery, apod.) využívaním zdrojov IP a </w:t>
            </w:r>
            <w:proofErr w:type="spellStart"/>
            <w:r w:rsidRPr="00E96B26">
              <w:rPr>
                <w:rFonts w:ascii="Arial" w:eastAsia="Times New Roman" w:hAnsi="Arial" w:cs="Arial"/>
                <w:color w:val="000000"/>
                <w:kern w:val="0"/>
                <w:sz w:val="20"/>
                <w:szCs w:val="20"/>
                <w:lang w:eastAsia="sk-SK"/>
                <w14:ligatures w14:val="none"/>
              </w:rPr>
              <w:t>host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reputačných</w:t>
            </w:r>
            <w:proofErr w:type="spellEnd"/>
            <w:r w:rsidRPr="00E96B26">
              <w:rPr>
                <w:rFonts w:ascii="Arial" w:eastAsia="Times New Roman" w:hAnsi="Arial" w:cs="Arial"/>
                <w:color w:val="000000"/>
                <w:kern w:val="0"/>
                <w:sz w:val="20"/>
                <w:szCs w:val="20"/>
                <w:lang w:eastAsia="sk-SK"/>
                <w14:ligatures w14:val="none"/>
              </w:rPr>
              <w:t xml:space="preserve"> databáz poskytovaných výrobcom a aktualizovaných najmenej každých 6 hodín. Systém umožňuje zapojiť ďalšie zdroje IP a </w:t>
            </w:r>
            <w:proofErr w:type="spellStart"/>
            <w:r w:rsidRPr="00E96B26">
              <w:rPr>
                <w:rFonts w:ascii="Arial" w:eastAsia="Times New Roman" w:hAnsi="Arial" w:cs="Arial"/>
                <w:color w:val="000000"/>
                <w:kern w:val="0"/>
                <w:sz w:val="20"/>
                <w:szCs w:val="20"/>
                <w:lang w:eastAsia="sk-SK"/>
                <w14:ligatures w14:val="none"/>
              </w:rPr>
              <w:t>host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reputačných</w:t>
            </w:r>
            <w:proofErr w:type="spellEnd"/>
            <w:r w:rsidRPr="00E96B26">
              <w:rPr>
                <w:rFonts w:ascii="Arial" w:eastAsia="Times New Roman" w:hAnsi="Arial" w:cs="Arial"/>
                <w:color w:val="000000"/>
                <w:kern w:val="0"/>
                <w:sz w:val="20"/>
                <w:szCs w:val="20"/>
                <w:lang w:eastAsia="sk-SK"/>
                <w14:ligatures w14:val="none"/>
              </w:rPr>
              <w:t xml:space="preserve"> dát pre automatickú detekciu z cez CSV alebo MISP a zároveň aj obohacovať MISP databáze.</w:t>
            </w:r>
          </w:p>
        </w:tc>
        <w:tc>
          <w:tcPr>
            <w:tcW w:w="2551" w:type="dxa"/>
          </w:tcPr>
          <w:p w14:paraId="457F84B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6F40445" w14:textId="6BCC0225" w:rsidTr="006E0CBB">
        <w:trPr>
          <w:trHeight w:val="420"/>
        </w:trPr>
        <w:tc>
          <w:tcPr>
            <w:tcW w:w="1555" w:type="dxa"/>
            <w:vMerge/>
            <w:vAlign w:val="center"/>
            <w:hideMark/>
          </w:tcPr>
          <w:p w14:paraId="468983CA"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2491C30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Detekcia sieťových anomálií na základe predikcie budúceho správania siete s využívaním znalosti histórie komunikácie.</w:t>
            </w:r>
          </w:p>
        </w:tc>
        <w:tc>
          <w:tcPr>
            <w:tcW w:w="2551" w:type="dxa"/>
          </w:tcPr>
          <w:p w14:paraId="0C7B315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4AADE55" w14:textId="08349907" w:rsidTr="006E0CBB">
        <w:trPr>
          <w:trHeight w:val="840"/>
        </w:trPr>
        <w:tc>
          <w:tcPr>
            <w:tcW w:w="1555" w:type="dxa"/>
            <w:vMerge/>
            <w:vAlign w:val="center"/>
            <w:hideMark/>
          </w:tcPr>
          <w:p w14:paraId="5A546FE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456E562" w14:textId="52256B9E"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Signatúrne detekčné mechanizmy: Vstavaná funkcionalita IDS (</w:t>
            </w:r>
            <w:proofErr w:type="spellStart"/>
            <w:r w:rsidRPr="00E96B26">
              <w:rPr>
                <w:rFonts w:ascii="Arial" w:eastAsia="Times New Roman" w:hAnsi="Arial" w:cs="Arial"/>
                <w:color w:val="000000"/>
                <w:kern w:val="0"/>
                <w:sz w:val="20"/>
                <w:szCs w:val="20"/>
                <w:lang w:eastAsia="sk-SK"/>
                <w14:ligatures w14:val="none"/>
              </w:rPr>
              <w:t>Intrusion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Detection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System</w:t>
            </w:r>
            <w:proofErr w:type="spellEnd"/>
            <w:r w:rsidRPr="00E96B26">
              <w:rPr>
                <w:rFonts w:ascii="Arial" w:eastAsia="Times New Roman" w:hAnsi="Arial" w:cs="Arial"/>
                <w:color w:val="000000"/>
                <w:kern w:val="0"/>
                <w:sz w:val="20"/>
                <w:szCs w:val="20"/>
                <w:lang w:eastAsia="sk-SK"/>
                <w14:ligatures w14:val="none"/>
              </w:rPr>
              <w:t xml:space="preserve">) agregovaná pre každú </w:t>
            </w:r>
            <w:proofErr w:type="spellStart"/>
            <w:r w:rsidRPr="00E96B26">
              <w:rPr>
                <w:rFonts w:ascii="Arial" w:eastAsia="Times New Roman" w:hAnsi="Arial" w:cs="Arial"/>
                <w:color w:val="000000"/>
                <w:kern w:val="0"/>
                <w:sz w:val="20"/>
                <w:szCs w:val="20"/>
                <w:lang w:eastAsia="sk-SK"/>
                <w14:ligatures w14:val="none"/>
              </w:rPr>
              <w:t>detekovanú</w:t>
            </w:r>
            <w:proofErr w:type="spellEnd"/>
            <w:r w:rsidRPr="00E96B26">
              <w:rPr>
                <w:rFonts w:ascii="Arial" w:eastAsia="Times New Roman" w:hAnsi="Arial" w:cs="Arial"/>
                <w:color w:val="000000"/>
                <w:kern w:val="0"/>
                <w:sz w:val="20"/>
                <w:szCs w:val="20"/>
                <w:lang w:eastAsia="sk-SK"/>
                <w14:ligatures w14:val="none"/>
              </w:rPr>
              <w:t xml:space="preserve"> anomáliu s interpretáciou signatúr v rámci danej udalosti (alebo osobitne)  pre identifikáciu známeho škodlivého kódu, alebo zraniteľnosti systému (CVE) s pravidelným updatom signatúr min. každých 6 hodín.</w:t>
            </w:r>
          </w:p>
        </w:tc>
        <w:tc>
          <w:tcPr>
            <w:tcW w:w="2551" w:type="dxa"/>
          </w:tcPr>
          <w:p w14:paraId="64DF502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EA50CB8" w14:textId="41B46F85" w:rsidTr="006E0CBB">
        <w:trPr>
          <w:trHeight w:val="420"/>
        </w:trPr>
        <w:tc>
          <w:tcPr>
            <w:tcW w:w="1555" w:type="dxa"/>
            <w:vMerge/>
            <w:vAlign w:val="center"/>
            <w:hideMark/>
          </w:tcPr>
          <w:p w14:paraId="6A2034E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9B3DF6" w14:textId="752312C1"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Mapovanie </w:t>
            </w:r>
            <w:proofErr w:type="spellStart"/>
            <w:r w:rsidRPr="00E96B26">
              <w:rPr>
                <w:rFonts w:ascii="Arial" w:eastAsia="Times New Roman" w:hAnsi="Arial" w:cs="Arial"/>
                <w:color w:val="000000"/>
                <w:kern w:val="0"/>
                <w:sz w:val="20"/>
                <w:szCs w:val="20"/>
                <w:lang w:eastAsia="sk-SK"/>
                <w14:ligatures w14:val="none"/>
              </w:rPr>
              <w:t>detekovných</w:t>
            </w:r>
            <w:proofErr w:type="spellEnd"/>
            <w:r w:rsidRPr="00E96B26">
              <w:rPr>
                <w:rFonts w:ascii="Arial" w:eastAsia="Times New Roman" w:hAnsi="Arial" w:cs="Arial"/>
                <w:color w:val="000000"/>
                <w:kern w:val="0"/>
                <w:sz w:val="20"/>
                <w:szCs w:val="20"/>
                <w:lang w:eastAsia="sk-SK"/>
                <w14:ligatures w14:val="none"/>
              </w:rPr>
              <w:t xml:space="preserve"> udalostí k zdrojom najpoužívanejších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(min 4.500 TOP) </w:t>
            </w:r>
            <w:proofErr w:type="spellStart"/>
            <w:r w:rsidRPr="00E96B26">
              <w:rPr>
                <w:rFonts w:ascii="Arial" w:eastAsia="Times New Roman" w:hAnsi="Arial" w:cs="Arial"/>
                <w:color w:val="000000"/>
                <w:kern w:val="0"/>
                <w:sz w:val="20"/>
                <w:szCs w:val="20"/>
                <w:lang w:eastAsia="sk-SK"/>
                <w14:ligatures w14:val="none"/>
              </w:rPr>
              <w:t>aplikácíí</w:t>
            </w:r>
            <w:proofErr w:type="spellEnd"/>
            <w:r w:rsidRPr="00E96B26">
              <w:rPr>
                <w:rFonts w:ascii="Arial" w:eastAsia="Times New Roman" w:hAnsi="Arial" w:cs="Arial"/>
                <w:color w:val="000000"/>
                <w:kern w:val="0"/>
                <w:sz w:val="20"/>
                <w:szCs w:val="20"/>
                <w:lang w:eastAsia="sk-SK"/>
                <w14:ligatures w14:val="none"/>
              </w:rPr>
              <w:t xml:space="preserve"> a platforiem ako zdroj alebo cieľ kybernetickej bezpečnostnej udalosti.</w:t>
            </w:r>
          </w:p>
        </w:tc>
        <w:tc>
          <w:tcPr>
            <w:tcW w:w="2551" w:type="dxa"/>
          </w:tcPr>
          <w:p w14:paraId="42270BD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4B9686F8" w14:textId="4F501A17" w:rsidTr="006E0CBB">
        <w:trPr>
          <w:trHeight w:val="420"/>
        </w:trPr>
        <w:tc>
          <w:tcPr>
            <w:tcW w:w="1555" w:type="dxa"/>
            <w:vMerge/>
            <w:vAlign w:val="center"/>
            <w:hideMark/>
          </w:tcPr>
          <w:p w14:paraId="6CE5962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EBF4A6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Prípadné udalosti, ktoré predstavujú falošné poplachy (</w:t>
            </w:r>
            <w:proofErr w:type="spellStart"/>
            <w:r w:rsidRPr="00E96B26">
              <w:rPr>
                <w:rFonts w:ascii="Arial" w:eastAsia="Times New Roman" w:hAnsi="Arial" w:cs="Arial"/>
                <w:color w:val="000000"/>
                <w:kern w:val="0"/>
                <w:sz w:val="20"/>
                <w:szCs w:val="20"/>
                <w:lang w:eastAsia="sk-SK"/>
                <w14:ligatures w14:val="none"/>
              </w:rPr>
              <w:t>false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positives</w:t>
            </w:r>
            <w:proofErr w:type="spellEnd"/>
            <w:r w:rsidRPr="00E96B26">
              <w:rPr>
                <w:rFonts w:ascii="Arial" w:eastAsia="Times New Roman" w:hAnsi="Arial" w:cs="Arial"/>
                <w:color w:val="000000"/>
                <w:kern w:val="0"/>
                <w:sz w:val="20"/>
                <w:szCs w:val="20"/>
                <w:lang w:eastAsia="sk-SK"/>
                <w14:ligatures w14:val="none"/>
              </w:rPr>
              <w:t>) je možné odstrániť prostredníctvom jednoduchej konfigurácie pravidiel vylúčenia falošných poplachov dostupné v používateľskom rozhraní.</w:t>
            </w:r>
          </w:p>
        </w:tc>
        <w:tc>
          <w:tcPr>
            <w:tcW w:w="2551" w:type="dxa"/>
          </w:tcPr>
          <w:p w14:paraId="4F05D2F3"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62D1C14" w14:textId="0AA9CABF" w:rsidTr="006E0CBB">
        <w:trPr>
          <w:trHeight w:val="630"/>
        </w:trPr>
        <w:tc>
          <w:tcPr>
            <w:tcW w:w="1555" w:type="dxa"/>
            <w:vMerge/>
            <w:vAlign w:val="center"/>
            <w:hideMark/>
          </w:tcPr>
          <w:p w14:paraId="68C4B65A"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9487D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Preddefinované priority udalostí s možnosťou používateľského nastavenia závažnosti udalostí na základe IP adresných rozsahov, typov udalostí, miest výskytu alebo detailov udalosti. Jedna udalosť môže mať v závislosti na konfigurácii priradených viac priorít.</w:t>
            </w:r>
          </w:p>
        </w:tc>
        <w:tc>
          <w:tcPr>
            <w:tcW w:w="2551" w:type="dxa"/>
          </w:tcPr>
          <w:p w14:paraId="2ED3BCB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D239EC0" w14:textId="6E105134" w:rsidTr="006E0CBB">
        <w:trPr>
          <w:trHeight w:val="420"/>
        </w:trPr>
        <w:tc>
          <w:tcPr>
            <w:tcW w:w="1555" w:type="dxa"/>
            <w:vMerge/>
            <w:vAlign w:val="center"/>
            <w:hideMark/>
          </w:tcPr>
          <w:p w14:paraId="2B9AE93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0F25E9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Udalosti je možné automaticky exportovať vo formáte  </w:t>
            </w:r>
            <w:proofErr w:type="spellStart"/>
            <w:r w:rsidRPr="00E96B26">
              <w:rPr>
                <w:rFonts w:ascii="Arial" w:eastAsia="Times New Roman" w:hAnsi="Arial" w:cs="Arial"/>
                <w:color w:val="000000"/>
                <w:kern w:val="0"/>
                <w:sz w:val="20"/>
                <w:szCs w:val="20"/>
                <w:lang w:eastAsia="sk-SK"/>
                <w14:ligatures w14:val="none"/>
              </w:rPr>
              <w:t>Syslog</w:t>
            </w:r>
            <w:proofErr w:type="spellEnd"/>
            <w:r w:rsidRPr="00E96B26">
              <w:rPr>
                <w:rFonts w:ascii="Arial" w:eastAsia="Times New Roman" w:hAnsi="Arial" w:cs="Arial"/>
                <w:color w:val="000000"/>
                <w:kern w:val="0"/>
                <w:sz w:val="20"/>
                <w:szCs w:val="20"/>
                <w:lang w:eastAsia="sk-SK"/>
                <w14:ligatures w14:val="none"/>
              </w:rPr>
              <w:t xml:space="preserve"> (CEF) . Predpokladané využitie tejto funkcionality je integrácia so systémami typu SIEM, SOAR alebo log management.</w:t>
            </w:r>
          </w:p>
        </w:tc>
        <w:tc>
          <w:tcPr>
            <w:tcW w:w="2551" w:type="dxa"/>
          </w:tcPr>
          <w:p w14:paraId="030837D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0A6B3B3" w14:textId="230C3A8A" w:rsidTr="006E0CBB">
        <w:trPr>
          <w:trHeight w:val="210"/>
        </w:trPr>
        <w:tc>
          <w:tcPr>
            <w:tcW w:w="1555" w:type="dxa"/>
            <w:vMerge/>
            <w:vAlign w:val="center"/>
            <w:hideMark/>
          </w:tcPr>
          <w:p w14:paraId="7A8DE1C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01B4159" w14:textId="16C01119"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Udalosti je možné reportovať do </w:t>
            </w:r>
            <w:proofErr w:type="spellStart"/>
            <w:r w:rsidRPr="00E96B26">
              <w:rPr>
                <w:rFonts w:ascii="Arial" w:eastAsia="Times New Roman" w:hAnsi="Arial" w:cs="Arial"/>
                <w:color w:val="000000"/>
                <w:kern w:val="0"/>
                <w:sz w:val="20"/>
                <w:szCs w:val="20"/>
                <w:lang w:eastAsia="sk-SK"/>
                <w14:ligatures w14:val="none"/>
              </w:rPr>
              <w:t>dohľadových</w:t>
            </w:r>
            <w:proofErr w:type="spellEnd"/>
            <w:r w:rsidRPr="00E96B26">
              <w:rPr>
                <w:rFonts w:ascii="Arial" w:eastAsia="Times New Roman" w:hAnsi="Arial" w:cs="Arial"/>
                <w:color w:val="000000"/>
                <w:kern w:val="0"/>
                <w:sz w:val="20"/>
                <w:szCs w:val="20"/>
                <w:lang w:eastAsia="sk-SK"/>
                <w14:ligatures w14:val="none"/>
              </w:rPr>
              <w:t xml:space="preserve"> systémov prostredníctvom funkcionality SNMP trap.</w:t>
            </w:r>
          </w:p>
        </w:tc>
        <w:tc>
          <w:tcPr>
            <w:tcW w:w="2551" w:type="dxa"/>
          </w:tcPr>
          <w:p w14:paraId="272E945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3A31886" w14:textId="1F404642" w:rsidTr="006E0CBB">
        <w:trPr>
          <w:trHeight w:val="630"/>
        </w:trPr>
        <w:tc>
          <w:tcPr>
            <w:tcW w:w="1555" w:type="dxa"/>
            <w:vMerge/>
            <w:vAlign w:val="center"/>
            <w:hideMark/>
          </w:tcPr>
          <w:p w14:paraId="36488EA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8947D9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Notifikácia o </w:t>
            </w:r>
            <w:proofErr w:type="spellStart"/>
            <w:r w:rsidRPr="00E96B26">
              <w:rPr>
                <w:rFonts w:ascii="Arial" w:eastAsia="Times New Roman" w:hAnsi="Arial" w:cs="Arial"/>
                <w:color w:val="000000"/>
                <w:kern w:val="0"/>
                <w:sz w:val="20"/>
                <w:szCs w:val="20"/>
                <w:lang w:eastAsia="sk-SK"/>
                <w14:ligatures w14:val="none"/>
              </w:rPr>
              <w:t>detekovaných</w:t>
            </w:r>
            <w:proofErr w:type="spellEnd"/>
            <w:r w:rsidRPr="00E96B26">
              <w:rPr>
                <w:rFonts w:ascii="Arial" w:eastAsia="Times New Roman" w:hAnsi="Arial" w:cs="Arial"/>
                <w:color w:val="000000"/>
                <w:kern w:val="0"/>
                <w:sz w:val="20"/>
                <w:szCs w:val="20"/>
                <w:lang w:eastAsia="sk-SK"/>
                <w14:ligatures w14:val="none"/>
              </w:rPr>
              <w:t xml:space="preserve"> udalostiach prostredníctvom e-mailu s podporou rôznych formátov (HTML, incident </w:t>
            </w:r>
            <w:proofErr w:type="spellStart"/>
            <w:r w:rsidRPr="00E96B26">
              <w:rPr>
                <w:rFonts w:ascii="Arial" w:eastAsia="Times New Roman" w:hAnsi="Arial" w:cs="Arial"/>
                <w:color w:val="000000"/>
                <w:kern w:val="0"/>
                <w:sz w:val="20"/>
                <w:szCs w:val="20"/>
                <w:lang w:eastAsia="sk-SK"/>
                <w14:ligatures w14:val="none"/>
              </w:rPr>
              <w:t>handling</w:t>
            </w:r>
            <w:proofErr w:type="spellEnd"/>
            <w:r w:rsidRPr="00E96B26">
              <w:rPr>
                <w:rFonts w:ascii="Arial" w:eastAsia="Times New Roman" w:hAnsi="Arial" w:cs="Arial"/>
                <w:color w:val="000000"/>
                <w:kern w:val="0"/>
                <w:sz w:val="20"/>
                <w:szCs w:val="20"/>
                <w:lang w:eastAsia="sk-SK"/>
                <w14:ligatures w14:val="none"/>
              </w:rPr>
              <w:t xml:space="preserve"> systém, úsporný textový formát). Možnosť pripojiť vzorku </w:t>
            </w:r>
            <w:proofErr w:type="spellStart"/>
            <w:r w:rsidRPr="00E96B26">
              <w:rPr>
                <w:rFonts w:ascii="Arial" w:eastAsia="Times New Roman" w:hAnsi="Arial" w:cs="Arial"/>
                <w:color w:val="000000"/>
                <w:kern w:val="0"/>
                <w:sz w:val="20"/>
                <w:szCs w:val="20"/>
                <w:lang w:eastAsia="sk-SK"/>
                <w14:ligatures w14:val="none"/>
              </w:rPr>
              <w:t>flow</w:t>
            </w:r>
            <w:proofErr w:type="spellEnd"/>
            <w:r w:rsidRPr="00E96B26">
              <w:rPr>
                <w:rFonts w:ascii="Arial" w:eastAsia="Times New Roman" w:hAnsi="Arial" w:cs="Arial"/>
                <w:color w:val="000000"/>
                <w:kern w:val="0"/>
                <w:sz w:val="20"/>
                <w:szCs w:val="20"/>
                <w:lang w:eastAsia="sk-SK"/>
                <w14:ligatures w14:val="none"/>
              </w:rPr>
              <w:t xml:space="preserve"> dát, na základe ktorých bola udalosť </w:t>
            </w:r>
            <w:proofErr w:type="spellStart"/>
            <w:r w:rsidRPr="00E96B26">
              <w:rPr>
                <w:rFonts w:ascii="Arial" w:eastAsia="Times New Roman" w:hAnsi="Arial" w:cs="Arial"/>
                <w:color w:val="000000"/>
                <w:kern w:val="0"/>
                <w:sz w:val="20"/>
                <w:szCs w:val="20"/>
                <w:lang w:eastAsia="sk-SK"/>
                <w14:ligatures w14:val="none"/>
              </w:rPr>
              <w:t>detekovaná</w:t>
            </w:r>
            <w:proofErr w:type="spellEnd"/>
            <w:r w:rsidRPr="00E96B26">
              <w:rPr>
                <w:rFonts w:ascii="Arial" w:eastAsia="Times New Roman" w:hAnsi="Arial" w:cs="Arial"/>
                <w:color w:val="000000"/>
                <w:kern w:val="0"/>
                <w:sz w:val="20"/>
                <w:szCs w:val="20"/>
                <w:lang w:eastAsia="sk-SK"/>
                <w14:ligatures w14:val="none"/>
              </w:rPr>
              <w:t xml:space="preserve"> k emailovému reportu.</w:t>
            </w:r>
          </w:p>
        </w:tc>
        <w:tc>
          <w:tcPr>
            <w:tcW w:w="2551" w:type="dxa"/>
          </w:tcPr>
          <w:p w14:paraId="7FD41961"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131D9D2E" w14:textId="557B4CCD" w:rsidTr="006E0CBB">
        <w:trPr>
          <w:trHeight w:val="210"/>
        </w:trPr>
        <w:tc>
          <w:tcPr>
            <w:tcW w:w="1555" w:type="dxa"/>
            <w:vMerge/>
            <w:vAlign w:val="center"/>
            <w:hideMark/>
          </w:tcPr>
          <w:p w14:paraId="72F07A2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E8B5A8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Vizualizácia priebehu prevádzky s vyznačením </w:t>
            </w:r>
            <w:proofErr w:type="spellStart"/>
            <w:r w:rsidRPr="00E96B26">
              <w:rPr>
                <w:rFonts w:ascii="Arial" w:eastAsia="Times New Roman" w:hAnsi="Arial" w:cs="Arial"/>
                <w:color w:val="000000"/>
                <w:kern w:val="0"/>
                <w:sz w:val="20"/>
                <w:szCs w:val="20"/>
                <w:lang w:eastAsia="sk-SK"/>
                <w14:ligatures w14:val="none"/>
              </w:rPr>
              <w:t>detekovaných</w:t>
            </w:r>
            <w:proofErr w:type="spellEnd"/>
            <w:r w:rsidRPr="00E96B26">
              <w:rPr>
                <w:rFonts w:ascii="Arial" w:eastAsia="Times New Roman" w:hAnsi="Arial" w:cs="Arial"/>
                <w:color w:val="000000"/>
                <w:kern w:val="0"/>
                <w:sz w:val="20"/>
                <w:szCs w:val="20"/>
                <w:lang w:eastAsia="sk-SK"/>
                <w14:ligatures w14:val="none"/>
              </w:rPr>
              <w:t xml:space="preserve"> udalostí v závislosti od nastavenej závažnosti udalostí.</w:t>
            </w:r>
          </w:p>
        </w:tc>
        <w:tc>
          <w:tcPr>
            <w:tcW w:w="2551" w:type="dxa"/>
          </w:tcPr>
          <w:p w14:paraId="763E368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DF3B201" w14:textId="104D1978" w:rsidTr="006E0CBB">
        <w:trPr>
          <w:trHeight w:val="420"/>
        </w:trPr>
        <w:tc>
          <w:tcPr>
            <w:tcW w:w="1555" w:type="dxa"/>
            <w:vMerge/>
            <w:vAlign w:val="center"/>
            <w:hideMark/>
          </w:tcPr>
          <w:p w14:paraId="7223ABE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868D9D"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integruje informácie zo služieb DNS, WHOIS, </w:t>
            </w:r>
            <w:proofErr w:type="spellStart"/>
            <w:r w:rsidRPr="00E96B26">
              <w:rPr>
                <w:rFonts w:ascii="Arial" w:eastAsia="Times New Roman" w:hAnsi="Arial" w:cs="Arial"/>
                <w:color w:val="000000"/>
                <w:kern w:val="0"/>
                <w:sz w:val="20"/>
                <w:szCs w:val="20"/>
                <w:lang w:eastAsia="sk-SK"/>
                <w14:ligatures w14:val="none"/>
              </w:rPr>
              <w:t>geolokačná</w:t>
            </w:r>
            <w:proofErr w:type="spellEnd"/>
            <w:r w:rsidRPr="00E96B26">
              <w:rPr>
                <w:rFonts w:ascii="Arial" w:eastAsia="Times New Roman" w:hAnsi="Arial" w:cs="Arial"/>
                <w:color w:val="000000"/>
                <w:kern w:val="0"/>
                <w:sz w:val="20"/>
                <w:szCs w:val="20"/>
                <w:lang w:eastAsia="sk-SK"/>
                <w14:ligatures w14:val="none"/>
              </w:rPr>
              <w:t xml:space="preserve"> služby. Užívateľsky definované externé služby fungujúce na protokole HTTP.</w:t>
            </w:r>
          </w:p>
        </w:tc>
        <w:tc>
          <w:tcPr>
            <w:tcW w:w="2551" w:type="dxa"/>
          </w:tcPr>
          <w:p w14:paraId="78D6D89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5C31E44" w14:textId="7610F782" w:rsidTr="006E0CBB">
        <w:trPr>
          <w:trHeight w:val="630"/>
        </w:trPr>
        <w:tc>
          <w:tcPr>
            <w:tcW w:w="1555" w:type="dxa"/>
            <w:vMerge/>
            <w:vAlign w:val="center"/>
            <w:hideMark/>
          </w:tcPr>
          <w:p w14:paraId="59008E6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563EE8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detekcie anomálií poskytuje dokumentované </w:t>
            </w:r>
            <w:proofErr w:type="spellStart"/>
            <w:r w:rsidRPr="00E96B26">
              <w:rPr>
                <w:rFonts w:ascii="Arial" w:eastAsia="Times New Roman" w:hAnsi="Arial" w:cs="Arial"/>
                <w:color w:val="000000"/>
                <w:kern w:val="0"/>
                <w:sz w:val="20"/>
                <w:szCs w:val="20"/>
                <w:lang w:eastAsia="sk-SK"/>
                <w14:ligatures w14:val="none"/>
              </w:rPr>
              <w:t>RestAPI</w:t>
            </w:r>
            <w:proofErr w:type="spellEnd"/>
            <w:r w:rsidRPr="00E96B26">
              <w:rPr>
                <w:rFonts w:ascii="Arial" w:eastAsia="Times New Roman" w:hAnsi="Arial" w:cs="Arial"/>
                <w:color w:val="000000"/>
                <w:kern w:val="0"/>
                <w:sz w:val="20"/>
                <w:szCs w:val="20"/>
                <w:lang w:eastAsia="sk-SK"/>
                <w14:ligatures w14:val="none"/>
              </w:rPr>
              <w:t xml:space="preserve"> pre získavanie, odosielanie a spracovanie udalostí. Prostredníctvom </w:t>
            </w:r>
            <w:proofErr w:type="spellStart"/>
            <w:r w:rsidRPr="00E96B26">
              <w:rPr>
                <w:rFonts w:ascii="Arial" w:eastAsia="Times New Roman" w:hAnsi="Arial" w:cs="Arial"/>
                <w:color w:val="000000"/>
                <w:kern w:val="0"/>
                <w:sz w:val="20"/>
                <w:szCs w:val="20"/>
                <w:lang w:eastAsia="sk-SK"/>
                <w14:ligatures w14:val="none"/>
              </w:rPr>
              <w:t>RestAPI</w:t>
            </w:r>
            <w:proofErr w:type="spellEnd"/>
            <w:r w:rsidRPr="00E96B26">
              <w:rPr>
                <w:rFonts w:ascii="Arial" w:eastAsia="Times New Roman" w:hAnsi="Arial" w:cs="Arial"/>
                <w:color w:val="000000"/>
                <w:kern w:val="0"/>
                <w:sz w:val="20"/>
                <w:szCs w:val="20"/>
                <w:lang w:eastAsia="sk-SK"/>
                <w14:ligatures w14:val="none"/>
              </w:rPr>
              <w:t xml:space="preserve"> je možné systém detekcie anomálií takisto konfigurovať (napr. vytvárať filtre, meniť nastavenia detekčných metód, apod.).</w:t>
            </w:r>
          </w:p>
        </w:tc>
        <w:tc>
          <w:tcPr>
            <w:tcW w:w="2551" w:type="dxa"/>
          </w:tcPr>
          <w:p w14:paraId="03F422A7"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71CC0DB" w14:textId="40B5F01C" w:rsidTr="006E0CBB">
        <w:trPr>
          <w:trHeight w:val="420"/>
        </w:trPr>
        <w:tc>
          <w:tcPr>
            <w:tcW w:w="1555" w:type="dxa"/>
            <w:vMerge/>
            <w:vAlign w:val="center"/>
            <w:hideMark/>
          </w:tcPr>
          <w:p w14:paraId="096CF36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33C21141" w14:textId="581EE091"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umožňuje vytvárať správcovi vlastné aplikovateľné detekčné metódy na základe vzorcov chovania siete napr. na  báze jednoduchého SQL </w:t>
            </w:r>
            <w:proofErr w:type="spellStart"/>
            <w:r w:rsidRPr="00E96B26">
              <w:rPr>
                <w:rFonts w:ascii="Arial" w:eastAsia="Times New Roman" w:hAnsi="Arial" w:cs="Arial"/>
                <w:color w:val="000000"/>
                <w:kern w:val="0"/>
                <w:sz w:val="20"/>
                <w:szCs w:val="20"/>
                <w:lang w:eastAsia="sk-SK"/>
                <w14:ligatures w14:val="none"/>
              </w:rPr>
              <w:t>syntaxu</w:t>
            </w:r>
            <w:proofErr w:type="spellEnd"/>
            <w:r w:rsidRPr="00E96B26">
              <w:rPr>
                <w:rFonts w:ascii="Arial" w:eastAsia="Times New Roman" w:hAnsi="Arial" w:cs="Arial"/>
                <w:color w:val="000000"/>
                <w:kern w:val="0"/>
                <w:sz w:val="20"/>
                <w:szCs w:val="20"/>
                <w:lang w:eastAsia="sk-SK"/>
                <w14:ligatures w14:val="none"/>
              </w:rPr>
              <w:t xml:space="preserve"> a disponuje vstavanými detekčnými metódami tohto typu.</w:t>
            </w:r>
          </w:p>
        </w:tc>
        <w:tc>
          <w:tcPr>
            <w:tcW w:w="2551" w:type="dxa"/>
          </w:tcPr>
          <w:p w14:paraId="1EC9374B"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084A823" w14:textId="71AF02E2" w:rsidTr="006E0CBB">
        <w:trPr>
          <w:trHeight w:val="210"/>
        </w:trPr>
        <w:tc>
          <w:tcPr>
            <w:tcW w:w="1555" w:type="dxa"/>
            <w:vMerge/>
            <w:vAlign w:val="center"/>
            <w:hideMark/>
          </w:tcPr>
          <w:p w14:paraId="651F6E0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01CC9534" w14:textId="5D936425"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Detekované</w:t>
            </w:r>
            <w:proofErr w:type="spellEnd"/>
            <w:r w:rsidRPr="00E96B26">
              <w:rPr>
                <w:rFonts w:ascii="Arial" w:eastAsia="Times New Roman" w:hAnsi="Arial" w:cs="Arial"/>
                <w:color w:val="000000"/>
                <w:kern w:val="0"/>
                <w:sz w:val="20"/>
                <w:szCs w:val="20"/>
                <w:lang w:eastAsia="sk-SK"/>
                <w14:ligatures w14:val="none"/>
              </w:rPr>
              <w:t xml:space="preserve"> udalosti musia byť interpretované v rámci MITTRE ATT&amp;CK taktík a techník.</w:t>
            </w:r>
          </w:p>
        </w:tc>
        <w:tc>
          <w:tcPr>
            <w:tcW w:w="2551" w:type="dxa"/>
          </w:tcPr>
          <w:p w14:paraId="620E81E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5D12E875" w14:textId="7D9B787E" w:rsidTr="006E0CBB">
        <w:trPr>
          <w:trHeight w:val="420"/>
        </w:trPr>
        <w:tc>
          <w:tcPr>
            <w:tcW w:w="1555" w:type="dxa"/>
            <w:vMerge/>
            <w:vAlign w:val="center"/>
            <w:hideMark/>
          </w:tcPr>
          <w:p w14:paraId="1C32FBB2"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6AEE8FE3" w14:textId="7FED60A6"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musí umožňovať analýzu šifrovanej komunikácie pre potreby detekcie bezpečnostných hrozieb v šifrovane prevádzke a podporu manažment politík používaných šifrovacích mechanizmov.</w:t>
            </w:r>
          </w:p>
        </w:tc>
        <w:tc>
          <w:tcPr>
            <w:tcW w:w="2551" w:type="dxa"/>
          </w:tcPr>
          <w:p w14:paraId="506A7D1F"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17710C8" w14:textId="51667FE4" w:rsidTr="006E0CBB">
        <w:trPr>
          <w:trHeight w:val="210"/>
        </w:trPr>
        <w:tc>
          <w:tcPr>
            <w:tcW w:w="1555" w:type="dxa"/>
            <w:vMerge/>
            <w:vAlign w:val="center"/>
            <w:hideMark/>
          </w:tcPr>
          <w:p w14:paraId="396CA70C"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8514955" w14:textId="2AACB561"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Na výskyt udalosti je možné automaticky reagovať spustením užívateľsky definovaných skriptov.</w:t>
            </w:r>
          </w:p>
        </w:tc>
        <w:tc>
          <w:tcPr>
            <w:tcW w:w="2551" w:type="dxa"/>
          </w:tcPr>
          <w:p w14:paraId="64451F80"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024AD40F" w14:textId="20F773D7" w:rsidTr="006E0CBB">
        <w:trPr>
          <w:trHeight w:val="630"/>
        </w:trPr>
        <w:tc>
          <w:tcPr>
            <w:tcW w:w="1555" w:type="dxa"/>
            <w:vMerge/>
            <w:vAlign w:val="center"/>
            <w:hideMark/>
          </w:tcPr>
          <w:p w14:paraId="4FCB8666"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EFC44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Automatizovaná analýza sieťovej prevádzku a výsledky analýzy prezentuje v zrozumiteľnej podobe v rámci udalostí, ktoré popisujú, ako jednotlivé komunikácie v zázname prevádzky prebiehali. Udalosti sú rozdeľované podľa závažnosti do niekoľkých úrovní a indikujú problémy vzniknuté v sieťovej prevádzke na podporovaných protokoloch. </w:t>
            </w:r>
          </w:p>
        </w:tc>
        <w:tc>
          <w:tcPr>
            <w:tcW w:w="2551" w:type="dxa"/>
          </w:tcPr>
          <w:p w14:paraId="5023CB15"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6458ACAE" w14:textId="2DAD92D1" w:rsidTr="006E0CBB">
        <w:trPr>
          <w:trHeight w:val="420"/>
        </w:trPr>
        <w:tc>
          <w:tcPr>
            <w:tcW w:w="1555" w:type="dxa"/>
            <w:vMerge/>
            <w:vAlign w:val="center"/>
            <w:hideMark/>
          </w:tcPr>
          <w:p w14:paraId="0BB5F043"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DCEDF48" w14:textId="7A75C291"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Webové centrálne užívateľské rozhranie, používateľsky definované (konfigurácia per používateľ), používateľsky definovateľný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aj v rámci manažmentu prístupových rolí, ich zdieľania, plne </w:t>
            </w:r>
            <w:proofErr w:type="spellStart"/>
            <w:r w:rsidRPr="00E96B26">
              <w:rPr>
                <w:rFonts w:ascii="Arial" w:eastAsia="Times New Roman" w:hAnsi="Arial" w:cs="Arial"/>
                <w:color w:val="000000"/>
                <w:kern w:val="0"/>
                <w:sz w:val="20"/>
                <w:szCs w:val="20"/>
                <w:lang w:eastAsia="sk-SK"/>
                <w14:ligatures w14:val="none"/>
              </w:rPr>
              <w:t>customizovateľný</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76E62700"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27709442" w14:textId="7982906D" w:rsidTr="006E0CBB">
        <w:trPr>
          <w:trHeight w:val="420"/>
        </w:trPr>
        <w:tc>
          <w:tcPr>
            <w:tcW w:w="1555" w:type="dxa"/>
            <w:vMerge/>
            <w:vAlign w:val="center"/>
            <w:hideMark/>
          </w:tcPr>
          <w:p w14:paraId="38E57078"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5187C97" w14:textId="0E27EFC4"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Centralizovaný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s možnosťou </w:t>
            </w:r>
            <w:proofErr w:type="spellStart"/>
            <w:r w:rsidRPr="00E96B26">
              <w:rPr>
                <w:rFonts w:ascii="Arial" w:eastAsia="Times New Roman" w:hAnsi="Arial" w:cs="Arial"/>
                <w:color w:val="000000"/>
                <w:kern w:val="0"/>
                <w:sz w:val="20"/>
                <w:szCs w:val="20"/>
                <w:lang w:eastAsia="sk-SK"/>
                <w14:ligatures w14:val="none"/>
              </w:rPr>
              <w:t>zdielana</w:t>
            </w:r>
            <w:proofErr w:type="spellEnd"/>
            <w:r w:rsidRPr="00E96B26">
              <w:rPr>
                <w:rFonts w:ascii="Arial" w:eastAsia="Times New Roman" w:hAnsi="Arial" w:cs="Arial"/>
                <w:color w:val="000000"/>
                <w:kern w:val="0"/>
                <w:sz w:val="20"/>
                <w:szCs w:val="20"/>
                <w:lang w:eastAsia="sk-SK"/>
                <w14:ligatures w14:val="none"/>
              </w:rPr>
              <w:t xml:space="preserve"> vybraných </w:t>
            </w:r>
            <w:proofErr w:type="spellStart"/>
            <w:r w:rsidRPr="00E96B26">
              <w:rPr>
                <w:rFonts w:ascii="Arial" w:eastAsia="Times New Roman" w:hAnsi="Arial" w:cs="Arial"/>
                <w:color w:val="000000"/>
                <w:kern w:val="0"/>
                <w:sz w:val="20"/>
                <w:szCs w:val="20"/>
                <w:lang w:eastAsia="sk-SK"/>
                <w14:ligatures w14:val="none"/>
              </w:rPr>
              <w:t>widgetov</w:t>
            </w:r>
            <w:proofErr w:type="spellEnd"/>
            <w:r w:rsidRPr="00E96B26">
              <w:rPr>
                <w:rFonts w:ascii="Arial" w:eastAsia="Times New Roman" w:hAnsi="Arial" w:cs="Arial"/>
                <w:color w:val="000000"/>
                <w:kern w:val="0"/>
                <w:sz w:val="20"/>
                <w:szCs w:val="20"/>
                <w:lang w:eastAsia="sk-SK"/>
                <w14:ligatures w14:val="none"/>
              </w:rPr>
              <w:t xml:space="preserve">, preddefinovaných </w:t>
            </w:r>
            <w:proofErr w:type="spellStart"/>
            <w:r w:rsidRPr="00E96B26">
              <w:rPr>
                <w:rFonts w:ascii="Arial" w:eastAsia="Times New Roman" w:hAnsi="Arial" w:cs="Arial"/>
                <w:color w:val="000000"/>
                <w:kern w:val="0"/>
                <w:sz w:val="20"/>
                <w:szCs w:val="20"/>
                <w:lang w:eastAsia="sk-SK"/>
                <w14:ligatures w14:val="none"/>
              </w:rPr>
              <w:t>widgetov</w:t>
            </w:r>
            <w:proofErr w:type="spellEnd"/>
            <w:r w:rsidRPr="00E96B26">
              <w:rPr>
                <w:rFonts w:ascii="Arial" w:eastAsia="Times New Roman" w:hAnsi="Arial" w:cs="Arial"/>
                <w:color w:val="000000"/>
                <w:kern w:val="0"/>
                <w:sz w:val="20"/>
                <w:szCs w:val="20"/>
                <w:lang w:eastAsia="sk-SK"/>
                <w14:ligatures w14:val="none"/>
              </w:rPr>
              <w:t xml:space="preserve"> pre rôzne náhľady a možnosti tvorby vlastných </w:t>
            </w:r>
            <w:proofErr w:type="spellStart"/>
            <w:r w:rsidRPr="00E96B26">
              <w:rPr>
                <w:rFonts w:ascii="Arial" w:eastAsia="Times New Roman" w:hAnsi="Arial" w:cs="Arial"/>
                <w:color w:val="000000"/>
                <w:kern w:val="0"/>
                <w:sz w:val="20"/>
                <w:szCs w:val="20"/>
                <w:lang w:eastAsia="sk-SK"/>
                <w14:ligatures w14:val="none"/>
              </w:rPr>
              <w:t>widgetov</w:t>
            </w:r>
            <w:proofErr w:type="spellEnd"/>
            <w:r w:rsidRPr="00E96B26">
              <w:rPr>
                <w:rFonts w:ascii="Arial" w:eastAsia="Times New Roman" w:hAnsi="Arial" w:cs="Arial"/>
                <w:color w:val="000000"/>
                <w:kern w:val="0"/>
                <w:sz w:val="20"/>
                <w:szCs w:val="20"/>
                <w:lang w:eastAsia="sk-SK"/>
                <w14:ligatures w14:val="none"/>
              </w:rPr>
              <w:t>.</w:t>
            </w:r>
          </w:p>
        </w:tc>
        <w:tc>
          <w:tcPr>
            <w:tcW w:w="2551" w:type="dxa"/>
          </w:tcPr>
          <w:p w14:paraId="20EB9DC9"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8A2A50" w:rsidRPr="009B048A" w14:paraId="3645A1C7" w14:textId="77611AE8" w:rsidTr="006E0CBB">
        <w:trPr>
          <w:trHeight w:val="210"/>
        </w:trPr>
        <w:tc>
          <w:tcPr>
            <w:tcW w:w="1555" w:type="dxa"/>
            <w:vMerge/>
            <w:vAlign w:val="center"/>
            <w:hideMark/>
          </w:tcPr>
          <w:p w14:paraId="24F474EE"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13696D7" w14:textId="6D345923"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Multitenancia</w:t>
            </w:r>
            <w:proofErr w:type="spellEnd"/>
            <w:r w:rsidRPr="00E96B26">
              <w:rPr>
                <w:rFonts w:ascii="Arial" w:eastAsia="Times New Roman" w:hAnsi="Arial" w:cs="Arial"/>
                <w:color w:val="000000"/>
                <w:kern w:val="0"/>
                <w:sz w:val="20"/>
                <w:szCs w:val="20"/>
                <w:lang w:eastAsia="sk-SK"/>
                <w14:ligatures w14:val="none"/>
              </w:rPr>
              <w:t xml:space="preserve"> riešenia pre správu internými, ale aj externými používateľmi s oddelenými rolami a prístupu do systému.</w:t>
            </w:r>
          </w:p>
        </w:tc>
        <w:tc>
          <w:tcPr>
            <w:tcW w:w="2551" w:type="dxa"/>
          </w:tcPr>
          <w:p w14:paraId="63522194" w14:textId="77777777" w:rsidR="008A2A50" w:rsidRPr="00E96B26" w:rsidRDefault="008A2A50" w:rsidP="00D712D7">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2AF18BB7" w14:textId="77777777" w:rsidTr="006E0CBB">
        <w:trPr>
          <w:trHeight w:val="630"/>
        </w:trPr>
        <w:tc>
          <w:tcPr>
            <w:tcW w:w="1555" w:type="dxa"/>
            <w:vMerge/>
            <w:vAlign w:val="center"/>
          </w:tcPr>
          <w:p w14:paraId="28CDC7D7"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tcPr>
          <w:p w14:paraId="797847D0" w14:textId="62594123" w:rsidR="00171063" w:rsidRPr="00171063"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171063">
              <w:rPr>
                <w:rFonts w:ascii="Arial" w:eastAsia="Times New Roman" w:hAnsi="Arial" w:cs="Arial"/>
                <w:color w:val="000000"/>
                <w:kern w:val="0"/>
                <w:sz w:val="20"/>
                <w:szCs w:val="20"/>
                <w:lang w:eastAsia="sk-SK"/>
                <w14:ligatures w14:val="none"/>
              </w:rPr>
              <w:t xml:space="preserve">Výrobca poskytuje reporty, ktoré informujú o novo vznikajúcich hrozbách, útočných a </w:t>
            </w:r>
            <w:proofErr w:type="spellStart"/>
            <w:r w:rsidRPr="00171063">
              <w:rPr>
                <w:rFonts w:ascii="Arial" w:eastAsia="Times New Roman" w:hAnsi="Arial" w:cs="Arial"/>
                <w:color w:val="000000"/>
                <w:kern w:val="0"/>
                <w:sz w:val="20"/>
                <w:szCs w:val="20"/>
                <w:lang w:eastAsia="sk-SK"/>
                <w14:ligatures w14:val="none"/>
              </w:rPr>
              <w:t>malwarových</w:t>
            </w:r>
            <w:proofErr w:type="spellEnd"/>
            <w:r w:rsidRPr="00171063">
              <w:rPr>
                <w:rFonts w:ascii="Arial" w:eastAsia="Times New Roman" w:hAnsi="Arial" w:cs="Arial"/>
                <w:color w:val="000000"/>
                <w:kern w:val="0"/>
                <w:sz w:val="20"/>
                <w:szCs w:val="20"/>
                <w:lang w:eastAsia="sk-SK"/>
                <w14:ligatures w14:val="none"/>
              </w:rPr>
              <w:t xml:space="preserve"> kampaniach. Tieto reporty obsahujú popisy hrozieb, vrátane súvisiacich zraniteľností a doporučených opatreniach k zníženiu rizík a riešenia incidentov v prípade výskytu týchto hrozieb. Jednotlivé reporty o hrozbách obsahujú indikátory kompromitácie (</w:t>
            </w:r>
            <w:proofErr w:type="spellStart"/>
            <w:r w:rsidRPr="00171063">
              <w:rPr>
                <w:rFonts w:ascii="Arial" w:eastAsia="Times New Roman" w:hAnsi="Arial" w:cs="Arial"/>
                <w:color w:val="000000"/>
                <w:kern w:val="0"/>
                <w:sz w:val="20"/>
                <w:szCs w:val="20"/>
                <w:lang w:eastAsia="sk-SK"/>
                <w14:ligatures w14:val="none"/>
              </w:rPr>
              <w:t>Indicators</w:t>
            </w:r>
            <w:proofErr w:type="spellEnd"/>
            <w:r w:rsidRPr="00171063">
              <w:rPr>
                <w:rFonts w:ascii="Arial" w:eastAsia="Times New Roman" w:hAnsi="Arial" w:cs="Arial"/>
                <w:color w:val="000000"/>
                <w:kern w:val="0"/>
                <w:sz w:val="20"/>
                <w:szCs w:val="20"/>
                <w:lang w:eastAsia="sk-SK"/>
                <w14:ligatures w14:val="none"/>
              </w:rPr>
              <w:t xml:space="preserve"> of </w:t>
            </w:r>
            <w:proofErr w:type="spellStart"/>
            <w:r w:rsidRPr="00171063">
              <w:rPr>
                <w:rFonts w:ascii="Arial" w:eastAsia="Times New Roman" w:hAnsi="Arial" w:cs="Arial"/>
                <w:color w:val="000000"/>
                <w:kern w:val="0"/>
                <w:sz w:val="20"/>
                <w:szCs w:val="20"/>
                <w:lang w:eastAsia="sk-SK"/>
                <w14:ligatures w14:val="none"/>
              </w:rPr>
              <w:t>Compromise</w:t>
            </w:r>
            <w:proofErr w:type="spellEnd"/>
            <w:r w:rsidRPr="00171063">
              <w:rPr>
                <w:rFonts w:ascii="Arial" w:eastAsia="Times New Roman" w:hAnsi="Arial" w:cs="Arial"/>
                <w:color w:val="000000"/>
                <w:kern w:val="0"/>
                <w:sz w:val="20"/>
                <w:szCs w:val="20"/>
                <w:lang w:eastAsia="sk-SK"/>
                <w14:ligatures w14:val="none"/>
              </w:rPr>
              <w:t xml:space="preserve">), ktoré slúžia k automatickej detekcii. Pomocou týchto indikátorov a dát uložených v monitorovacom systéme </w:t>
            </w:r>
            <w:r w:rsidRPr="00171063">
              <w:rPr>
                <w:rFonts w:ascii="Arial" w:eastAsia="Times New Roman" w:hAnsi="Arial" w:cs="Arial"/>
                <w:color w:val="000000"/>
                <w:kern w:val="0"/>
                <w:sz w:val="20"/>
                <w:szCs w:val="20"/>
                <w:lang w:eastAsia="sk-SK"/>
                <w14:ligatures w14:val="none"/>
              </w:rPr>
              <w:lastRenderedPageBreak/>
              <w:t>sa dá spraviť retrospektívnu analýzu a odhaliť súvisiacu komunikáciu ešte pred zverejnením reportov.</w:t>
            </w:r>
          </w:p>
        </w:tc>
        <w:tc>
          <w:tcPr>
            <w:tcW w:w="2551" w:type="dxa"/>
          </w:tcPr>
          <w:p w14:paraId="1667E60F"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14CEF15A" w14:textId="77777777" w:rsidTr="006E0CBB">
        <w:trPr>
          <w:trHeight w:val="630"/>
        </w:trPr>
        <w:tc>
          <w:tcPr>
            <w:tcW w:w="1555" w:type="dxa"/>
            <w:vMerge/>
            <w:vAlign w:val="center"/>
          </w:tcPr>
          <w:p w14:paraId="0A6CC50D"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tcPr>
          <w:p w14:paraId="09D02D50" w14:textId="1524D986" w:rsidR="00171063" w:rsidRPr="00171063"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171063">
              <w:rPr>
                <w:rFonts w:ascii="Arial" w:eastAsia="Times New Roman" w:hAnsi="Arial" w:cs="Arial"/>
                <w:color w:val="000000"/>
                <w:kern w:val="0"/>
                <w:sz w:val="20"/>
                <w:szCs w:val="20"/>
                <w:lang w:eastAsia="sk-SK"/>
                <w14:ligatures w14:val="none"/>
              </w:rPr>
              <w:t>Systém poskytuje komplexné pokyny a odporúčania pre zistené bezpečnostné problémy, ktoré umožňujú rýchlo overiť danú udalosť, uskutočniť nápravné opatrenia a zabrániť ďalším dopadom. Tieto pokyny taktiež obsahujú návrhy na úpravy konfigurácie, ktoré pomáhajú upresniť detekciu.</w:t>
            </w:r>
          </w:p>
        </w:tc>
        <w:tc>
          <w:tcPr>
            <w:tcW w:w="2551" w:type="dxa"/>
          </w:tcPr>
          <w:p w14:paraId="12670246"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4B66AB96" w14:textId="2161C374" w:rsidTr="006E0CBB">
        <w:trPr>
          <w:trHeight w:val="630"/>
        </w:trPr>
        <w:tc>
          <w:tcPr>
            <w:tcW w:w="1555" w:type="dxa"/>
            <w:vMerge/>
            <w:vAlign w:val="center"/>
            <w:hideMark/>
          </w:tcPr>
          <w:p w14:paraId="285C29CF"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72BCADDB" w14:textId="385165F8"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Záchyt prevádzky v plnom rozsahu (on </w:t>
            </w:r>
            <w:proofErr w:type="spellStart"/>
            <w:r w:rsidRPr="00E96B26">
              <w:rPr>
                <w:rFonts w:ascii="Arial" w:eastAsia="Times New Roman" w:hAnsi="Arial" w:cs="Arial"/>
                <w:color w:val="000000"/>
                <w:kern w:val="0"/>
                <w:sz w:val="20"/>
                <w:szCs w:val="20"/>
                <w:lang w:eastAsia="sk-SK"/>
                <w14:ligatures w14:val="none"/>
              </w:rPr>
              <w:t>demand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full</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packet</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capturing</w:t>
            </w:r>
            <w:proofErr w:type="spellEnd"/>
            <w:r w:rsidRPr="00E96B26">
              <w:rPr>
                <w:rFonts w:ascii="Arial" w:eastAsia="Times New Roman" w:hAnsi="Arial" w:cs="Arial"/>
                <w:color w:val="000000"/>
                <w:kern w:val="0"/>
                <w:sz w:val="20"/>
                <w:szCs w:val="20"/>
                <w:lang w:eastAsia="sk-SK"/>
                <w14:ligatures w14:val="none"/>
              </w:rPr>
              <w:t xml:space="preserve">) </w:t>
            </w:r>
            <w:r w:rsidRPr="00171063">
              <w:rPr>
                <w:rFonts w:ascii="Arial" w:eastAsia="Times New Roman" w:hAnsi="Arial" w:cs="Arial"/>
                <w:color w:val="000000"/>
                <w:kern w:val="0"/>
                <w:sz w:val="20"/>
                <w:szCs w:val="20"/>
                <w:lang w:eastAsia="sk-SK"/>
                <w14:ligatures w14:val="none"/>
              </w:rPr>
              <w:t>- vrstvy L2-L7</w:t>
            </w:r>
            <w:r w:rsidRPr="00E96B26">
              <w:rPr>
                <w:rFonts w:ascii="Arial" w:eastAsia="Times New Roman" w:hAnsi="Arial" w:cs="Arial"/>
                <w:color w:val="000000"/>
                <w:kern w:val="0"/>
                <w:sz w:val="20"/>
                <w:szCs w:val="20"/>
                <w:lang w:eastAsia="sk-SK"/>
                <w14:ligatures w14:val="none"/>
              </w:rPr>
              <w:t xml:space="preserve"> vo formáte PCAP na základe užívateľom definovaného pravidla záchytu a disponuje možnosťou automatizovaného záznamu prevádzky v plnom rozsahu pri detekcii kritickej bezpečnostnej udalosti s možnosťou záchytu prevádzky v čase spätne podľa definovaných pravidiel.</w:t>
            </w:r>
          </w:p>
        </w:tc>
        <w:tc>
          <w:tcPr>
            <w:tcW w:w="2551" w:type="dxa"/>
          </w:tcPr>
          <w:p w14:paraId="3E93F5FC"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68242F6B" w14:textId="2A697409" w:rsidTr="006E0CBB">
        <w:trPr>
          <w:trHeight w:val="210"/>
        </w:trPr>
        <w:tc>
          <w:tcPr>
            <w:tcW w:w="1555" w:type="dxa"/>
            <w:vMerge/>
            <w:vAlign w:val="center"/>
            <w:hideMark/>
          </w:tcPr>
          <w:p w14:paraId="3CD16B3D"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90BE385" w14:textId="12B640CB"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Interpretácia záchytu prevádzky by bola realizovaná v plnom rozsahu na základe vstavanej inteligencie na </w:t>
            </w:r>
            <w:proofErr w:type="spellStart"/>
            <w:r w:rsidRPr="00E96B26">
              <w:rPr>
                <w:rFonts w:ascii="Arial" w:eastAsia="Times New Roman" w:hAnsi="Arial" w:cs="Arial"/>
                <w:color w:val="000000"/>
                <w:kern w:val="0"/>
                <w:sz w:val="20"/>
                <w:szCs w:val="20"/>
                <w:lang w:eastAsia="sk-SK"/>
                <w14:ligatures w14:val="none"/>
              </w:rPr>
              <w:t>NetFlow</w:t>
            </w:r>
            <w:proofErr w:type="spellEnd"/>
            <w:r w:rsidRPr="00E96B26">
              <w:rPr>
                <w:rFonts w:ascii="Arial" w:eastAsia="Times New Roman" w:hAnsi="Arial" w:cs="Arial"/>
                <w:color w:val="000000"/>
                <w:kern w:val="0"/>
                <w:sz w:val="20"/>
                <w:szCs w:val="20"/>
                <w:lang w:eastAsia="sk-SK"/>
                <w14:ligatures w14:val="none"/>
              </w:rPr>
              <w:t xml:space="preserve"> kolektore.</w:t>
            </w:r>
          </w:p>
        </w:tc>
        <w:tc>
          <w:tcPr>
            <w:tcW w:w="2551" w:type="dxa"/>
          </w:tcPr>
          <w:p w14:paraId="2A9536D1"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6997ECCC" w14:textId="65BEC7C1" w:rsidTr="006E0CBB">
        <w:trPr>
          <w:trHeight w:val="420"/>
        </w:trPr>
        <w:tc>
          <w:tcPr>
            <w:tcW w:w="1555" w:type="dxa"/>
            <w:vMerge/>
            <w:vAlign w:val="center"/>
            <w:hideMark/>
          </w:tcPr>
          <w:p w14:paraId="4F3C0E5C"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4DFFCE3E" w14:textId="52DB71A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Systém monitoruje aplikácie bez nutnosti inštalovať akýkoľvek SW na servery alebo </w:t>
            </w:r>
            <w:proofErr w:type="spellStart"/>
            <w:r w:rsidRPr="00E96B26">
              <w:rPr>
                <w:rFonts w:ascii="Arial" w:eastAsia="Times New Roman" w:hAnsi="Arial" w:cs="Arial"/>
                <w:color w:val="000000"/>
                <w:kern w:val="0"/>
                <w:sz w:val="20"/>
                <w:szCs w:val="20"/>
                <w:lang w:eastAsia="sk-SK"/>
                <w14:ligatures w14:val="none"/>
              </w:rPr>
              <w:t>klientské</w:t>
            </w:r>
            <w:proofErr w:type="spellEnd"/>
            <w:r w:rsidRPr="00E96B26">
              <w:rPr>
                <w:rFonts w:ascii="Arial" w:eastAsia="Times New Roman" w:hAnsi="Arial" w:cs="Arial"/>
                <w:color w:val="000000"/>
                <w:kern w:val="0"/>
                <w:sz w:val="20"/>
                <w:szCs w:val="20"/>
                <w:lang w:eastAsia="sk-SK"/>
                <w14:ligatures w14:val="none"/>
              </w:rPr>
              <w:t xml:space="preserve"> stanice bez akéhokoľvek vplyvu na aplikáciu alebo sieťovú infraštruktúru.</w:t>
            </w:r>
          </w:p>
        </w:tc>
        <w:tc>
          <w:tcPr>
            <w:tcW w:w="2551" w:type="dxa"/>
          </w:tcPr>
          <w:p w14:paraId="63021885"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037012B8" w14:textId="18ADD4D9" w:rsidTr="006E0CBB">
        <w:trPr>
          <w:trHeight w:val="840"/>
        </w:trPr>
        <w:tc>
          <w:tcPr>
            <w:tcW w:w="1555" w:type="dxa"/>
            <w:vMerge/>
            <w:vAlign w:val="center"/>
            <w:hideMark/>
          </w:tcPr>
          <w:p w14:paraId="04644ADE"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1698EAB0" w14:textId="029118D9"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 umožňuje monitorovať komunikáciu medzi klientmi aplikácie a aplikačné serverom na báze protokolu HTTP a HTTPS, medzi aplikačnými servermi a databázovými servermi Oracle alebo MSSQL a korelovať oneskorenie na úrovni užívateľské transakcie na aplikačnom serveri a transakcie medzi aplikačným a databázovým serverom.</w:t>
            </w:r>
          </w:p>
        </w:tc>
        <w:tc>
          <w:tcPr>
            <w:tcW w:w="2551" w:type="dxa"/>
          </w:tcPr>
          <w:p w14:paraId="5FCB4A2B"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1FBB2F73" w14:textId="478616A8" w:rsidTr="006E0CBB">
        <w:trPr>
          <w:trHeight w:val="630"/>
        </w:trPr>
        <w:tc>
          <w:tcPr>
            <w:tcW w:w="1555" w:type="dxa"/>
            <w:vMerge/>
            <w:vAlign w:val="center"/>
            <w:hideMark/>
          </w:tcPr>
          <w:p w14:paraId="7D8AD9D5"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hideMark/>
          </w:tcPr>
          <w:p w14:paraId="52D3BB09" w14:textId="7A85843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Pre každú transakciu sú dostupné detaily minimálne v rozsahu URL, parametre, user agentov, objem prenesených dát, návratová hodnota, </w:t>
            </w:r>
            <w:proofErr w:type="spellStart"/>
            <w:r w:rsidRPr="00E96B26">
              <w:rPr>
                <w:rFonts w:ascii="Arial" w:eastAsia="Times New Roman" w:hAnsi="Arial" w:cs="Arial"/>
                <w:color w:val="000000"/>
                <w:kern w:val="0"/>
                <w:sz w:val="20"/>
                <w:szCs w:val="20"/>
                <w:lang w:eastAsia="sk-SK"/>
                <w14:ligatures w14:val="none"/>
              </w:rPr>
              <w:t>cookie</w:t>
            </w:r>
            <w:proofErr w:type="spellEnd"/>
            <w:r w:rsidRPr="00E96B26">
              <w:rPr>
                <w:rFonts w:ascii="Arial" w:eastAsia="Times New Roman" w:hAnsi="Arial" w:cs="Arial"/>
                <w:color w:val="000000"/>
                <w:kern w:val="0"/>
                <w:sz w:val="20"/>
                <w:szCs w:val="20"/>
                <w:lang w:eastAsia="sk-SK"/>
                <w14:ligatures w14:val="none"/>
              </w:rPr>
              <w:t>, ďalej minimálne v rozsahu SQL dotazu v plnom rozsahu, veľkosť dotazu a odpovede, typ SQL dotazu, čas vzniku dopytu i odpovede a doba odozvy.</w:t>
            </w:r>
          </w:p>
        </w:tc>
        <w:tc>
          <w:tcPr>
            <w:tcW w:w="2551" w:type="dxa"/>
          </w:tcPr>
          <w:p w14:paraId="7E1FF774"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5F9E8A50" w14:textId="7A0F5787" w:rsidTr="006E0CBB">
        <w:trPr>
          <w:trHeight w:val="210"/>
        </w:trPr>
        <w:tc>
          <w:tcPr>
            <w:tcW w:w="1555" w:type="dxa"/>
            <w:vMerge w:val="restart"/>
            <w:noWrap/>
            <w:hideMark/>
          </w:tcPr>
          <w:p w14:paraId="6B1806D2" w14:textId="5C482A00"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support</w:t>
            </w:r>
            <w:proofErr w:type="spellEnd"/>
          </w:p>
        </w:tc>
        <w:tc>
          <w:tcPr>
            <w:tcW w:w="5670" w:type="dxa"/>
            <w:vAlign w:val="bottom"/>
            <w:hideMark/>
          </w:tcPr>
          <w:p w14:paraId="13CAA166" w14:textId="325664B5"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zákaznícka podpora po telefóne a emailom v českom alebo slovenskom jazyku od pondelka do nedele (24x7), prístup k webovému zákazníckemu centru, vzdialená podpora cez SSH. Výmena HW 24x7xNBD.</w:t>
            </w:r>
            <w:r>
              <w:rPr>
                <w:rFonts w:ascii="Arial" w:eastAsia="Times New Roman" w:hAnsi="Arial" w:cs="Arial"/>
                <w:color w:val="000000"/>
                <w:kern w:val="0"/>
                <w:sz w:val="20"/>
                <w:szCs w:val="20"/>
                <w:lang w:eastAsia="sk-SK"/>
                <w14:ligatures w14:val="none"/>
              </w:rPr>
              <w:t xml:space="preserve"> P</w:t>
            </w:r>
            <w:r w:rsidRPr="00171063">
              <w:rPr>
                <w:rFonts w:ascii="Arial" w:eastAsia="Times New Roman" w:hAnsi="Arial" w:cs="Arial"/>
                <w:color w:val="000000"/>
                <w:kern w:val="0"/>
                <w:sz w:val="20"/>
                <w:szCs w:val="20"/>
                <w:lang w:eastAsia="sk-SK"/>
                <w14:ligatures w14:val="none"/>
              </w:rPr>
              <w:t>odpora je požadovaná dodať na obdobie 48 mesiacov.</w:t>
            </w:r>
          </w:p>
        </w:tc>
        <w:tc>
          <w:tcPr>
            <w:tcW w:w="2551" w:type="dxa"/>
          </w:tcPr>
          <w:p w14:paraId="399DD499"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r w:rsidR="00171063" w:rsidRPr="009B048A" w14:paraId="711608AC" w14:textId="75482842" w:rsidTr="006E0CBB">
        <w:trPr>
          <w:trHeight w:val="210"/>
        </w:trPr>
        <w:tc>
          <w:tcPr>
            <w:tcW w:w="1555" w:type="dxa"/>
            <w:vMerge/>
            <w:vAlign w:val="center"/>
            <w:hideMark/>
          </w:tcPr>
          <w:p w14:paraId="602D0B1C"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5670" w:type="dxa"/>
            <w:vAlign w:val="bottom"/>
          </w:tcPr>
          <w:p w14:paraId="3B10082A" w14:textId="43AD4AE3"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c>
          <w:tcPr>
            <w:tcW w:w="2551" w:type="dxa"/>
          </w:tcPr>
          <w:p w14:paraId="6C3D5F37" w14:textId="77777777" w:rsidR="00171063" w:rsidRPr="00E96B26" w:rsidRDefault="00171063" w:rsidP="00171063">
            <w:pPr>
              <w:spacing w:after="0" w:line="240" w:lineRule="auto"/>
              <w:jc w:val="both"/>
              <w:rPr>
                <w:rFonts w:ascii="Arial" w:eastAsia="Times New Roman" w:hAnsi="Arial" w:cs="Arial"/>
                <w:color w:val="000000"/>
                <w:kern w:val="0"/>
                <w:sz w:val="20"/>
                <w:szCs w:val="20"/>
                <w:lang w:eastAsia="sk-SK"/>
                <w14:ligatures w14:val="none"/>
              </w:rPr>
            </w:pPr>
          </w:p>
        </w:tc>
      </w:tr>
    </w:tbl>
    <w:p w14:paraId="4613D142" w14:textId="77777777" w:rsidR="0067708E" w:rsidRPr="009B048A" w:rsidRDefault="0067708E" w:rsidP="0067708E">
      <w:pPr>
        <w:rPr>
          <w:rFonts w:ascii="Arial" w:hAnsi="Arial" w:cs="Arial"/>
          <w:sz w:val="20"/>
          <w:szCs w:val="20"/>
        </w:rPr>
      </w:pPr>
    </w:p>
    <w:p w14:paraId="5ADED7AB" w14:textId="6A3FAC51" w:rsidR="009A2E68" w:rsidRPr="00242376" w:rsidRDefault="009A2E68" w:rsidP="009A2E68">
      <w:pPr>
        <w:pStyle w:val="Nadpis2"/>
        <w:rPr>
          <w:rFonts w:ascii="Arial" w:hAnsi="Arial" w:cs="Arial"/>
          <w:sz w:val="22"/>
          <w:szCs w:val="22"/>
        </w:rPr>
      </w:pPr>
      <w:bookmarkStart w:id="28" w:name="_Toc211246248"/>
      <w:r w:rsidRPr="00242376">
        <w:rPr>
          <w:rFonts w:ascii="Arial" w:hAnsi="Arial" w:cs="Arial"/>
          <w:sz w:val="22"/>
          <w:szCs w:val="22"/>
        </w:rPr>
        <w:t xml:space="preserve">SOC </w:t>
      </w:r>
      <w:proofErr w:type="spellStart"/>
      <w:r w:rsidRPr="00242376">
        <w:rPr>
          <w:rFonts w:ascii="Arial" w:hAnsi="Arial" w:cs="Arial"/>
          <w:sz w:val="22"/>
          <w:szCs w:val="22"/>
        </w:rPr>
        <w:t>services</w:t>
      </w:r>
      <w:bookmarkEnd w:id="28"/>
      <w:proofErr w:type="spellEnd"/>
    </w:p>
    <w:p w14:paraId="36704AED" w14:textId="7E4A5180" w:rsidR="004D423C" w:rsidRPr="009B048A" w:rsidRDefault="004D423C" w:rsidP="004D423C">
      <w:pPr>
        <w:rPr>
          <w:rFonts w:ascii="Arial" w:hAnsi="Arial" w:cs="Arial"/>
          <w:b/>
          <w:bCs/>
          <w:sz w:val="20"/>
          <w:szCs w:val="20"/>
        </w:rPr>
      </w:pPr>
      <w:r w:rsidRPr="009B048A">
        <w:rPr>
          <w:rFonts w:ascii="Arial" w:hAnsi="Arial" w:cs="Arial"/>
          <w:b/>
          <w:bCs/>
          <w:sz w:val="20"/>
          <w:szCs w:val="20"/>
        </w:rPr>
        <w:t xml:space="preserve">Vzhľadom na existujúcu </w:t>
      </w:r>
      <w:r w:rsidRPr="00244C4E">
        <w:rPr>
          <w:rFonts w:ascii="Arial" w:hAnsi="Arial" w:cs="Arial"/>
          <w:b/>
          <w:bCs/>
          <w:sz w:val="20"/>
          <w:szCs w:val="20"/>
        </w:rPr>
        <w:t xml:space="preserve">bezpečnostnú infraštruktúru </w:t>
      </w:r>
      <w:r w:rsidR="00F342BC" w:rsidRPr="00244C4E">
        <w:rPr>
          <w:rFonts w:ascii="Arial" w:hAnsi="Arial" w:cs="Arial"/>
          <w:b/>
          <w:bCs/>
          <w:sz w:val="20"/>
          <w:szCs w:val="20"/>
        </w:rPr>
        <w:t xml:space="preserve"> </w:t>
      </w:r>
      <w:r w:rsidR="00927CEB" w:rsidRPr="00244C4E">
        <w:rPr>
          <w:rFonts w:ascii="Arial" w:hAnsi="Arial" w:cs="Arial"/>
          <w:b/>
          <w:bCs/>
          <w:sz w:val="20"/>
          <w:szCs w:val="20"/>
        </w:rPr>
        <w:t xml:space="preserve">verejného </w:t>
      </w:r>
      <w:r w:rsidR="00F342BC" w:rsidRPr="00244C4E">
        <w:rPr>
          <w:rFonts w:ascii="Arial" w:hAnsi="Arial" w:cs="Arial"/>
          <w:b/>
          <w:bCs/>
          <w:sz w:val="20"/>
          <w:szCs w:val="20"/>
        </w:rPr>
        <w:t>obstarávateľa</w:t>
      </w:r>
      <w:r w:rsidRPr="009B048A">
        <w:rPr>
          <w:rFonts w:ascii="Arial" w:hAnsi="Arial" w:cs="Arial"/>
          <w:b/>
          <w:bCs/>
          <w:sz w:val="20"/>
          <w:szCs w:val="20"/>
        </w:rPr>
        <w:t xml:space="preserve">, </w:t>
      </w:r>
      <w:r w:rsidR="00BA784E" w:rsidRPr="009B048A">
        <w:rPr>
          <w:rFonts w:ascii="Arial" w:hAnsi="Arial" w:cs="Arial"/>
          <w:b/>
          <w:bCs/>
          <w:sz w:val="20"/>
          <w:szCs w:val="20"/>
        </w:rPr>
        <w:t xml:space="preserve">podľa bodu </w:t>
      </w:r>
      <w:r w:rsidR="0082719F" w:rsidRPr="009B048A">
        <w:rPr>
          <w:rFonts w:ascii="Arial" w:hAnsi="Arial" w:cs="Arial"/>
          <w:b/>
          <w:bCs/>
          <w:sz w:val="20"/>
          <w:szCs w:val="20"/>
        </w:rPr>
        <w:t>3.4</w:t>
      </w:r>
      <w:r w:rsidRPr="009B048A">
        <w:rPr>
          <w:rFonts w:ascii="Arial" w:hAnsi="Arial" w:cs="Arial"/>
          <w:b/>
          <w:bCs/>
          <w:sz w:val="20"/>
          <w:szCs w:val="20"/>
        </w:rPr>
        <w:t>.</w:t>
      </w:r>
      <w:r w:rsidR="00874AD4">
        <w:rPr>
          <w:rFonts w:ascii="Arial" w:hAnsi="Arial" w:cs="Arial"/>
          <w:b/>
          <w:bCs/>
          <w:sz w:val="20"/>
          <w:szCs w:val="20"/>
        </w:rPr>
        <w:t>, je požadované:</w:t>
      </w:r>
    </w:p>
    <w:tbl>
      <w:tblPr>
        <w:tblW w:w="9776" w:type="dxa"/>
        <w:tblCellMar>
          <w:left w:w="70" w:type="dxa"/>
          <w:right w:w="70" w:type="dxa"/>
        </w:tblCellMar>
        <w:tblLook w:val="04A0" w:firstRow="1" w:lastRow="0" w:firstColumn="1" w:lastColumn="0" w:noHBand="0" w:noVBand="1"/>
      </w:tblPr>
      <w:tblGrid>
        <w:gridCol w:w="1129"/>
        <w:gridCol w:w="1197"/>
        <w:gridCol w:w="1808"/>
        <w:gridCol w:w="3941"/>
        <w:gridCol w:w="1701"/>
      </w:tblGrid>
      <w:tr w:rsidR="00756975" w:rsidRPr="009B048A" w14:paraId="4DAB3E4C" w14:textId="2D871F43" w:rsidTr="00874AD4">
        <w:trPr>
          <w:trHeight w:val="210"/>
        </w:trPr>
        <w:tc>
          <w:tcPr>
            <w:tcW w:w="1129" w:type="dxa"/>
            <w:tcBorders>
              <w:top w:val="single" w:sz="4" w:space="0" w:color="auto"/>
              <w:left w:val="single" w:sz="4" w:space="0" w:color="auto"/>
              <w:bottom w:val="single" w:sz="4" w:space="0" w:color="auto"/>
              <w:right w:val="single" w:sz="4" w:space="0" w:color="auto"/>
            </w:tcBorders>
            <w:hideMark/>
          </w:tcPr>
          <w:p w14:paraId="1E6AFADD" w14:textId="71F8F641" w:rsidR="00756975" w:rsidRPr="00E96B26" w:rsidRDefault="00756975" w:rsidP="006A771E">
            <w:pPr>
              <w:spacing w:after="0" w:line="240" w:lineRule="auto"/>
              <w:rPr>
                <w:rFonts w:ascii="Arial" w:eastAsia="Times New Roman" w:hAnsi="Arial" w:cs="Arial"/>
                <w:b/>
                <w:bCs/>
                <w:kern w:val="0"/>
                <w:sz w:val="20"/>
                <w:szCs w:val="20"/>
                <w:lang w:eastAsia="sk-SK"/>
                <w14:ligatures w14:val="none"/>
              </w:rPr>
            </w:pPr>
            <w:r w:rsidRPr="00E96B26">
              <w:rPr>
                <w:rFonts w:ascii="Arial" w:eastAsia="Times New Roman" w:hAnsi="Arial" w:cs="Arial"/>
                <w:b/>
                <w:bCs/>
                <w:kern w:val="0"/>
                <w:sz w:val="20"/>
                <w:szCs w:val="20"/>
                <w:lang w:eastAsia="sk-SK"/>
                <w14:ligatures w14:val="none"/>
              </w:rPr>
              <w:t>Kategória</w:t>
            </w:r>
          </w:p>
        </w:tc>
        <w:tc>
          <w:tcPr>
            <w:tcW w:w="1197" w:type="dxa"/>
            <w:tcBorders>
              <w:top w:val="single" w:sz="4" w:space="0" w:color="auto"/>
              <w:left w:val="nil"/>
              <w:bottom w:val="single" w:sz="4" w:space="0" w:color="auto"/>
              <w:right w:val="single" w:sz="4" w:space="0" w:color="auto"/>
            </w:tcBorders>
            <w:hideMark/>
          </w:tcPr>
          <w:p w14:paraId="0926A0C4" w14:textId="04B5124C" w:rsidR="00756975" w:rsidRPr="00E96B26" w:rsidRDefault="00756975" w:rsidP="006A771E">
            <w:pPr>
              <w:spacing w:after="0" w:line="240" w:lineRule="auto"/>
              <w:rPr>
                <w:rFonts w:ascii="Arial" w:eastAsia="Times New Roman" w:hAnsi="Arial" w:cs="Arial"/>
                <w:b/>
                <w:bCs/>
                <w:kern w:val="0"/>
                <w:sz w:val="20"/>
                <w:szCs w:val="20"/>
                <w:lang w:eastAsia="sk-SK"/>
                <w14:ligatures w14:val="none"/>
              </w:rPr>
            </w:pPr>
            <w:r w:rsidRPr="00E96B26">
              <w:rPr>
                <w:rFonts w:ascii="Arial" w:eastAsia="Times New Roman" w:hAnsi="Arial" w:cs="Arial"/>
                <w:b/>
                <w:bCs/>
                <w:kern w:val="0"/>
                <w:sz w:val="20"/>
                <w:szCs w:val="20"/>
                <w:lang w:eastAsia="sk-SK"/>
                <w14:ligatures w14:val="none"/>
              </w:rPr>
              <w:t>služba</w:t>
            </w:r>
          </w:p>
        </w:tc>
        <w:tc>
          <w:tcPr>
            <w:tcW w:w="1808" w:type="dxa"/>
            <w:tcBorders>
              <w:top w:val="single" w:sz="4" w:space="0" w:color="auto"/>
              <w:left w:val="nil"/>
              <w:bottom w:val="single" w:sz="4" w:space="0" w:color="auto"/>
              <w:right w:val="single" w:sz="4" w:space="0" w:color="auto"/>
            </w:tcBorders>
            <w:hideMark/>
          </w:tcPr>
          <w:p w14:paraId="29F246B0" w14:textId="1B35E169" w:rsidR="00756975" w:rsidRPr="00E96B26" w:rsidRDefault="00756975" w:rsidP="006A771E">
            <w:pPr>
              <w:spacing w:after="0" w:line="240" w:lineRule="auto"/>
              <w:rPr>
                <w:rFonts w:ascii="Arial" w:eastAsia="Times New Roman" w:hAnsi="Arial" w:cs="Arial"/>
                <w:b/>
                <w:bCs/>
                <w:kern w:val="0"/>
                <w:sz w:val="20"/>
                <w:szCs w:val="20"/>
                <w:lang w:eastAsia="sk-SK"/>
                <w14:ligatures w14:val="none"/>
              </w:rPr>
            </w:pPr>
            <w:proofErr w:type="spellStart"/>
            <w:r w:rsidRPr="00E96B26">
              <w:rPr>
                <w:rFonts w:ascii="Arial" w:eastAsia="Times New Roman" w:hAnsi="Arial" w:cs="Arial"/>
                <w:b/>
                <w:bCs/>
                <w:kern w:val="0"/>
                <w:sz w:val="20"/>
                <w:szCs w:val="20"/>
                <w:lang w:eastAsia="sk-SK"/>
                <w14:ligatures w14:val="none"/>
              </w:rPr>
              <w:t>podslužba</w:t>
            </w:r>
            <w:proofErr w:type="spellEnd"/>
          </w:p>
        </w:tc>
        <w:tc>
          <w:tcPr>
            <w:tcW w:w="3941" w:type="dxa"/>
            <w:tcBorders>
              <w:top w:val="single" w:sz="4" w:space="0" w:color="auto"/>
              <w:left w:val="nil"/>
              <w:bottom w:val="single" w:sz="4" w:space="0" w:color="auto"/>
              <w:right w:val="single" w:sz="4" w:space="0" w:color="auto"/>
            </w:tcBorders>
            <w:vAlign w:val="bottom"/>
            <w:hideMark/>
          </w:tcPr>
          <w:p w14:paraId="4E8E8C5A" w14:textId="77777777" w:rsidR="00756975" w:rsidRPr="00E96B26" w:rsidRDefault="00756975" w:rsidP="006A771E">
            <w:pPr>
              <w:spacing w:after="0" w:line="240" w:lineRule="auto"/>
              <w:rPr>
                <w:rFonts w:ascii="Arial" w:eastAsia="Times New Roman" w:hAnsi="Arial" w:cs="Arial"/>
                <w:b/>
                <w:bCs/>
                <w:color w:val="000000"/>
                <w:kern w:val="0"/>
                <w:sz w:val="20"/>
                <w:szCs w:val="20"/>
                <w:lang w:eastAsia="sk-SK"/>
                <w14:ligatures w14:val="none"/>
              </w:rPr>
            </w:pPr>
            <w:r w:rsidRPr="00E96B26">
              <w:rPr>
                <w:rFonts w:ascii="Arial" w:eastAsia="Times New Roman" w:hAnsi="Arial" w:cs="Arial"/>
                <w:b/>
                <w:bCs/>
                <w:color w:val="000000"/>
                <w:kern w:val="0"/>
                <w:sz w:val="20"/>
                <w:szCs w:val="20"/>
                <w:lang w:eastAsia="sk-SK"/>
                <w14:ligatures w14:val="none"/>
              </w:rPr>
              <w:t>popis</w:t>
            </w:r>
          </w:p>
        </w:tc>
        <w:tc>
          <w:tcPr>
            <w:tcW w:w="1701" w:type="dxa"/>
            <w:tcBorders>
              <w:top w:val="single" w:sz="4" w:space="0" w:color="auto"/>
              <w:bottom w:val="single" w:sz="4" w:space="0" w:color="auto"/>
              <w:right w:val="single" w:sz="4" w:space="0" w:color="auto"/>
            </w:tcBorders>
          </w:tcPr>
          <w:p w14:paraId="33C71FC3" w14:textId="38654300" w:rsidR="00756975" w:rsidRPr="00E96B26" w:rsidRDefault="00244C4E" w:rsidP="006A771E">
            <w:pPr>
              <w:spacing w:after="0" w:line="240" w:lineRule="auto"/>
              <w:rPr>
                <w:rFonts w:ascii="Arial" w:eastAsia="Times New Roman" w:hAnsi="Arial" w:cs="Arial"/>
                <w:b/>
                <w:bCs/>
                <w:color w:val="000000"/>
                <w:kern w:val="0"/>
                <w:sz w:val="20"/>
                <w:szCs w:val="20"/>
                <w:lang w:eastAsia="sk-SK"/>
                <w14:ligatures w14:val="none"/>
              </w:rPr>
            </w:pPr>
            <w:r w:rsidRPr="009E2BC2">
              <w:rPr>
                <w:rFonts w:ascii="Arial" w:eastAsia="Times New Roman" w:hAnsi="Arial" w:cs="Arial"/>
                <w:kern w:val="0"/>
                <w:sz w:val="20"/>
                <w:szCs w:val="20"/>
                <w:lang w:eastAsia="sk-SK"/>
                <w14:ligatures w14:val="none"/>
              </w:rPr>
              <w:t xml:space="preserve">Spĺňa </w:t>
            </w:r>
            <w:proofErr w:type="spellStart"/>
            <w:r>
              <w:rPr>
                <w:rFonts w:ascii="Arial" w:eastAsia="Times New Roman" w:hAnsi="Arial" w:cs="Arial"/>
                <w:kern w:val="0"/>
                <w:sz w:val="20"/>
                <w:szCs w:val="20"/>
                <w:lang w:val="en-US" w:eastAsia="sk-SK"/>
                <w14:ligatures w14:val="none"/>
              </w:rPr>
              <w:t>Áno</w:t>
            </w:r>
            <w:proofErr w:type="spellEnd"/>
            <w:r>
              <w:rPr>
                <w:rFonts w:ascii="Arial" w:eastAsia="Times New Roman" w:hAnsi="Arial" w:cs="Arial"/>
                <w:kern w:val="0"/>
                <w:sz w:val="20"/>
                <w:szCs w:val="20"/>
                <w:lang w:eastAsia="sk-SK"/>
                <w14:ligatures w14:val="none"/>
              </w:rPr>
              <w:t>/Nie</w:t>
            </w:r>
          </w:p>
        </w:tc>
      </w:tr>
      <w:tr w:rsidR="00756975" w:rsidRPr="009B048A" w14:paraId="06CB6227" w14:textId="1C13EB94" w:rsidTr="00874AD4">
        <w:trPr>
          <w:trHeight w:val="210"/>
        </w:trPr>
        <w:tc>
          <w:tcPr>
            <w:tcW w:w="1129" w:type="dxa"/>
            <w:vMerge w:val="restart"/>
            <w:tcBorders>
              <w:top w:val="nil"/>
              <w:left w:val="single" w:sz="4" w:space="0" w:color="auto"/>
              <w:bottom w:val="single" w:sz="4" w:space="0" w:color="auto"/>
              <w:right w:val="single" w:sz="4" w:space="0" w:color="auto"/>
            </w:tcBorders>
            <w:hideMark/>
          </w:tcPr>
          <w:p w14:paraId="3D81CF2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daily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operations</w:t>
            </w:r>
            <w:proofErr w:type="spellEnd"/>
            <w:r w:rsidRPr="00E96B26">
              <w:rPr>
                <w:rFonts w:ascii="Arial" w:eastAsia="Times New Roman" w:hAnsi="Arial" w:cs="Arial"/>
                <w:color w:val="000000"/>
                <w:kern w:val="0"/>
                <w:sz w:val="20"/>
                <w:szCs w:val="20"/>
                <w:lang w:eastAsia="sk-SK"/>
                <w14:ligatures w14:val="none"/>
              </w:rPr>
              <w:t xml:space="preserve"> (L1 </w:t>
            </w:r>
            <w:proofErr w:type="spellStart"/>
            <w:r w:rsidRPr="00E96B26">
              <w:rPr>
                <w:rFonts w:ascii="Arial" w:eastAsia="Times New Roman" w:hAnsi="Arial" w:cs="Arial"/>
                <w:color w:val="000000"/>
                <w:kern w:val="0"/>
                <w:sz w:val="20"/>
                <w:szCs w:val="20"/>
                <w:lang w:eastAsia="sk-SK"/>
                <w14:ligatures w14:val="none"/>
              </w:rPr>
              <w:t>support</w:t>
            </w:r>
            <w:proofErr w:type="spellEnd"/>
            <w:r w:rsidRPr="00E96B26">
              <w:rPr>
                <w:rFonts w:ascii="Arial" w:eastAsia="Times New Roman" w:hAnsi="Arial" w:cs="Arial"/>
                <w:color w:val="000000"/>
                <w:kern w:val="0"/>
                <w:sz w:val="20"/>
                <w:szCs w:val="20"/>
                <w:lang w:eastAsia="sk-SK"/>
                <w14:ligatures w14:val="none"/>
              </w:rPr>
              <w:t>)</w:t>
            </w:r>
          </w:p>
        </w:tc>
        <w:tc>
          <w:tcPr>
            <w:tcW w:w="1197" w:type="dxa"/>
            <w:vMerge w:val="restart"/>
            <w:tcBorders>
              <w:top w:val="nil"/>
              <w:left w:val="single" w:sz="4" w:space="0" w:color="auto"/>
              <w:bottom w:val="single" w:sz="4" w:space="0" w:color="auto"/>
              <w:right w:val="single" w:sz="4" w:space="0" w:color="auto"/>
            </w:tcBorders>
            <w:hideMark/>
          </w:tcPr>
          <w:p w14:paraId="37F4504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Basic</w:t>
            </w:r>
            <w:proofErr w:type="spellEnd"/>
            <w:r w:rsidRPr="00E96B26">
              <w:rPr>
                <w:rFonts w:ascii="Arial" w:eastAsia="Times New Roman" w:hAnsi="Arial" w:cs="Arial"/>
                <w:color w:val="000000"/>
                <w:kern w:val="0"/>
                <w:sz w:val="20"/>
                <w:szCs w:val="20"/>
                <w:lang w:eastAsia="sk-SK"/>
                <w14:ligatures w14:val="none"/>
              </w:rPr>
              <w:t xml:space="preserve"> Monitoring</w:t>
            </w:r>
          </w:p>
        </w:tc>
        <w:tc>
          <w:tcPr>
            <w:tcW w:w="1808" w:type="dxa"/>
            <w:vMerge w:val="restart"/>
            <w:tcBorders>
              <w:top w:val="nil"/>
              <w:left w:val="single" w:sz="4" w:space="0" w:color="auto"/>
              <w:bottom w:val="single" w:sz="4" w:space="0" w:color="auto"/>
              <w:right w:val="single" w:sz="4" w:space="0" w:color="auto"/>
            </w:tcBorders>
            <w:hideMark/>
          </w:tcPr>
          <w:p w14:paraId="32B8701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system</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checkup</w:t>
            </w:r>
            <w:proofErr w:type="spellEnd"/>
          </w:p>
        </w:tc>
        <w:tc>
          <w:tcPr>
            <w:tcW w:w="3941" w:type="dxa"/>
            <w:tcBorders>
              <w:top w:val="nil"/>
              <w:left w:val="nil"/>
              <w:bottom w:val="single" w:sz="4" w:space="0" w:color="auto"/>
              <w:right w:val="single" w:sz="4" w:space="0" w:color="auto"/>
            </w:tcBorders>
            <w:vAlign w:val="bottom"/>
            <w:hideMark/>
          </w:tcPr>
          <w:p w14:paraId="68B1C47A" w14:textId="5B4A422E"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kontrola funkčnosti zberu logov </w:t>
            </w:r>
          </w:p>
        </w:tc>
        <w:tc>
          <w:tcPr>
            <w:tcW w:w="1701" w:type="dxa"/>
            <w:tcBorders>
              <w:top w:val="single" w:sz="4" w:space="0" w:color="auto"/>
              <w:bottom w:val="single" w:sz="4" w:space="0" w:color="auto"/>
              <w:right w:val="single" w:sz="4" w:space="0" w:color="auto"/>
            </w:tcBorders>
          </w:tcPr>
          <w:p w14:paraId="4341437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3A8A5FE" w14:textId="28C953AF"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43811FE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4BB0A69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52F312D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5226C036" w14:textId="4AD9C6A3"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kontrola systémových parametrov komponentov riešenia</w:t>
            </w:r>
          </w:p>
        </w:tc>
        <w:tc>
          <w:tcPr>
            <w:tcW w:w="1701" w:type="dxa"/>
            <w:tcBorders>
              <w:top w:val="single" w:sz="4" w:space="0" w:color="auto"/>
              <w:bottom w:val="single" w:sz="4" w:space="0" w:color="auto"/>
              <w:right w:val="single" w:sz="4" w:space="0" w:color="auto"/>
            </w:tcBorders>
          </w:tcPr>
          <w:p w14:paraId="4E9C2C5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20422DA3" w14:textId="1E30498E"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7F4DAF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3780F97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69EF2BD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17728AC4" w14:textId="1FA63295"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kontrola funkčnosti generovania definovaných reportov</w:t>
            </w:r>
          </w:p>
        </w:tc>
        <w:tc>
          <w:tcPr>
            <w:tcW w:w="1701" w:type="dxa"/>
            <w:tcBorders>
              <w:top w:val="single" w:sz="4" w:space="0" w:color="auto"/>
              <w:bottom w:val="single" w:sz="4" w:space="0" w:color="auto"/>
              <w:right w:val="single" w:sz="4" w:space="0" w:color="auto"/>
            </w:tcBorders>
          </w:tcPr>
          <w:p w14:paraId="3D827BD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400DF0E3" w14:textId="1244B090"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25DD950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val="restart"/>
            <w:tcBorders>
              <w:top w:val="nil"/>
              <w:left w:val="single" w:sz="4" w:space="0" w:color="auto"/>
              <w:bottom w:val="single" w:sz="4" w:space="0" w:color="auto"/>
              <w:right w:val="single" w:sz="4" w:space="0" w:color="auto"/>
            </w:tcBorders>
            <w:hideMark/>
          </w:tcPr>
          <w:p w14:paraId="40AB7DC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Basic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Analysis</w:t>
            </w:r>
            <w:proofErr w:type="spellEnd"/>
          </w:p>
        </w:tc>
        <w:tc>
          <w:tcPr>
            <w:tcW w:w="1808" w:type="dxa"/>
            <w:tcBorders>
              <w:top w:val="nil"/>
              <w:left w:val="nil"/>
              <w:bottom w:val="single" w:sz="4" w:space="0" w:color="auto"/>
              <w:right w:val="single" w:sz="4" w:space="0" w:color="auto"/>
            </w:tcBorders>
            <w:hideMark/>
          </w:tcPr>
          <w:p w14:paraId="0E04BFF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Investigation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Analysis</w:t>
            </w:r>
            <w:proofErr w:type="spellEnd"/>
          </w:p>
        </w:tc>
        <w:tc>
          <w:tcPr>
            <w:tcW w:w="3941" w:type="dxa"/>
            <w:tcBorders>
              <w:top w:val="nil"/>
              <w:left w:val="nil"/>
              <w:bottom w:val="single" w:sz="4" w:space="0" w:color="auto"/>
              <w:right w:val="single" w:sz="4" w:space="0" w:color="auto"/>
            </w:tcBorders>
            <w:vAlign w:val="bottom"/>
            <w:hideMark/>
          </w:tcPr>
          <w:p w14:paraId="67443E1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investigácia</w:t>
            </w:r>
            <w:proofErr w:type="spellEnd"/>
            <w:r w:rsidRPr="00E96B26">
              <w:rPr>
                <w:rFonts w:ascii="Arial" w:eastAsia="Times New Roman" w:hAnsi="Arial" w:cs="Arial"/>
                <w:color w:val="000000"/>
                <w:kern w:val="0"/>
                <w:sz w:val="20"/>
                <w:szCs w:val="20"/>
                <w:lang w:eastAsia="sk-SK"/>
                <w14:ligatures w14:val="none"/>
              </w:rPr>
              <w:t xml:space="preserve"> korelovaných </w:t>
            </w:r>
            <w:proofErr w:type="spellStart"/>
            <w:r w:rsidRPr="00E96B26">
              <w:rPr>
                <w:rFonts w:ascii="Arial" w:eastAsia="Times New Roman" w:hAnsi="Arial" w:cs="Arial"/>
                <w:color w:val="000000"/>
                <w:kern w:val="0"/>
                <w:sz w:val="20"/>
                <w:szCs w:val="20"/>
                <w:lang w:eastAsia="sk-SK"/>
                <w14:ligatures w14:val="none"/>
              </w:rPr>
              <w:t>alertov</w:t>
            </w:r>
            <w:proofErr w:type="spellEnd"/>
            <w:r w:rsidRPr="00E96B26">
              <w:rPr>
                <w:rFonts w:ascii="Arial" w:eastAsia="Times New Roman" w:hAnsi="Arial" w:cs="Arial"/>
                <w:color w:val="000000"/>
                <w:kern w:val="0"/>
                <w:sz w:val="20"/>
                <w:szCs w:val="20"/>
                <w:lang w:eastAsia="sk-SK"/>
                <w14:ligatures w14:val="none"/>
              </w:rPr>
              <w:t xml:space="preserve"> a vzniknutých incidentov</w:t>
            </w:r>
          </w:p>
        </w:tc>
        <w:tc>
          <w:tcPr>
            <w:tcW w:w="1701" w:type="dxa"/>
            <w:tcBorders>
              <w:top w:val="single" w:sz="4" w:space="0" w:color="auto"/>
              <w:bottom w:val="single" w:sz="4" w:space="0" w:color="auto"/>
              <w:right w:val="single" w:sz="4" w:space="0" w:color="auto"/>
            </w:tcBorders>
          </w:tcPr>
          <w:p w14:paraId="70362F1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10CE3569" w14:textId="57C18AC4"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71DEFEB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12DEB2E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0482550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Alerts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trackdown</w:t>
            </w:r>
            <w:proofErr w:type="spellEnd"/>
          </w:p>
        </w:tc>
        <w:tc>
          <w:tcPr>
            <w:tcW w:w="3941" w:type="dxa"/>
            <w:tcBorders>
              <w:top w:val="nil"/>
              <w:left w:val="nil"/>
              <w:bottom w:val="single" w:sz="4" w:space="0" w:color="auto"/>
              <w:right w:val="single" w:sz="4" w:space="0" w:color="auto"/>
            </w:tcBorders>
            <w:vAlign w:val="bottom"/>
            <w:hideMark/>
          </w:tcPr>
          <w:p w14:paraId="170408B1" w14:textId="45EF500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kontrola indikátorov stavu ohrozenia, eliminácia falošných správ</w:t>
            </w:r>
          </w:p>
        </w:tc>
        <w:tc>
          <w:tcPr>
            <w:tcW w:w="1701" w:type="dxa"/>
            <w:tcBorders>
              <w:top w:val="single" w:sz="4" w:space="0" w:color="auto"/>
              <w:bottom w:val="single" w:sz="4" w:space="0" w:color="auto"/>
              <w:right w:val="single" w:sz="4" w:space="0" w:color="auto"/>
            </w:tcBorders>
          </w:tcPr>
          <w:p w14:paraId="36F55D9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61E9D7B9" w14:textId="164C41C9"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51E3BF1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29265C7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3FB6719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Events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Classification</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Enrichment</w:t>
            </w:r>
            <w:proofErr w:type="spellEnd"/>
          </w:p>
        </w:tc>
        <w:tc>
          <w:tcPr>
            <w:tcW w:w="3941" w:type="dxa"/>
            <w:tcBorders>
              <w:top w:val="nil"/>
              <w:left w:val="nil"/>
              <w:bottom w:val="single" w:sz="4" w:space="0" w:color="auto"/>
              <w:right w:val="single" w:sz="4" w:space="0" w:color="auto"/>
            </w:tcBorders>
            <w:vAlign w:val="bottom"/>
            <w:hideMark/>
          </w:tcPr>
          <w:p w14:paraId="55315DD7" w14:textId="08DDE47A"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klasifikácia udalostí podľa dopadu na prostredie a doplnenie rozšírených údajov</w:t>
            </w:r>
          </w:p>
        </w:tc>
        <w:tc>
          <w:tcPr>
            <w:tcW w:w="1701" w:type="dxa"/>
            <w:tcBorders>
              <w:top w:val="single" w:sz="4" w:space="0" w:color="auto"/>
              <w:bottom w:val="single" w:sz="4" w:space="0" w:color="auto"/>
              <w:right w:val="single" w:sz="4" w:space="0" w:color="auto"/>
            </w:tcBorders>
          </w:tcPr>
          <w:p w14:paraId="06848A1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58F701F0" w14:textId="5A5ED910"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305AD2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tcBorders>
              <w:top w:val="nil"/>
              <w:left w:val="nil"/>
              <w:bottom w:val="single" w:sz="4" w:space="0" w:color="auto"/>
              <w:right w:val="single" w:sz="4" w:space="0" w:color="auto"/>
            </w:tcBorders>
            <w:hideMark/>
          </w:tcPr>
          <w:p w14:paraId="6BD0559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Reporting</w:t>
            </w:r>
            <w:proofErr w:type="spellEnd"/>
          </w:p>
        </w:tc>
        <w:tc>
          <w:tcPr>
            <w:tcW w:w="1808" w:type="dxa"/>
            <w:tcBorders>
              <w:top w:val="nil"/>
              <w:left w:val="nil"/>
              <w:bottom w:val="single" w:sz="4" w:space="0" w:color="auto"/>
              <w:right w:val="single" w:sz="4" w:space="0" w:color="auto"/>
            </w:tcBorders>
            <w:hideMark/>
          </w:tcPr>
          <w:p w14:paraId="3270199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Notifications</w:t>
            </w:r>
            <w:proofErr w:type="spellEnd"/>
          </w:p>
        </w:tc>
        <w:tc>
          <w:tcPr>
            <w:tcW w:w="3941" w:type="dxa"/>
            <w:tcBorders>
              <w:top w:val="nil"/>
              <w:left w:val="nil"/>
              <w:bottom w:val="single" w:sz="4" w:space="0" w:color="auto"/>
              <w:right w:val="single" w:sz="4" w:space="0" w:color="auto"/>
            </w:tcBorders>
            <w:vAlign w:val="bottom"/>
            <w:hideMark/>
          </w:tcPr>
          <w:p w14:paraId="11933F7B" w14:textId="37C614D6"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upozornenie zákazníka a prípadná eskalácia na hĺbkovú inšpekciu</w:t>
            </w:r>
          </w:p>
        </w:tc>
        <w:tc>
          <w:tcPr>
            <w:tcW w:w="1701" w:type="dxa"/>
            <w:tcBorders>
              <w:top w:val="single" w:sz="4" w:space="0" w:color="auto"/>
              <w:bottom w:val="single" w:sz="4" w:space="0" w:color="auto"/>
              <w:right w:val="single" w:sz="4" w:space="0" w:color="auto"/>
            </w:tcBorders>
          </w:tcPr>
          <w:p w14:paraId="03BA166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63869AFC" w14:textId="6E724F86" w:rsidTr="00874AD4">
        <w:trPr>
          <w:trHeight w:val="840"/>
        </w:trPr>
        <w:tc>
          <w:tcPr>
            <w:tcW w:w="1129" w:type="dxa"/>
            <w:vMerge/>
            <w:tcBorders>
              <w:top w:val="nil"/>
              <w:left w:val="single" w:sz="4" w:space="0" w:color="auto"/>
              <w:bottom w:val="single" w:sz="4" w:space="0" w:color="auto"/>
              <w:right w:val="single" w:sz="4" w:space="0" w:color="auto"/>
            </w:tcBorders>
            <w:vAlign w:val="center"/>
            <w:hideMark/>
          </w:tcPr>
          <w:p w14:paraId="17122D2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tcBorders>
              <w:top w:val="nil"/>
              <w:left w:val="nil"/>
              <w:bottom w:val="single" w:sz="4" w:space="0" w:color="auto"/>
              <w:right w:val="single" w:sz="4" w:space="0" w:color="auto"/>
            </w:tcBorders>
            <w:hideMark/>
          </w:tcPr>
          <w:p w14:paraId="07FF96C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SLA</w:t>
            </w:r>
          </w:p>
          <w:p w14:paraId="35E67099" w14:textId="77777777" w:rsidR="00756975" w:rsidRPr="00E96B26" w:rsidRDefault="00756975" w:rsidP="008A6741">
            <w:pPr>
              <w:jc w:val="center"/>
              <w:rPr>
                <w:rFonts w:ascii="Arial" w:eastAsia="Times New Roman" w:hAnsi="Arial" w:cs="Arial"/>
                <w:color w:val="000000"/>
                <w:kern w:val="0"/>
                <w:sz w:val="20"/>
                <w:szCs w:val="20"/>
                <w:lang w:eastAsia="sk-SK"/>
                <w14:ligatures w14:val="none"/>
              </w:rPr>
            </w:pPr>
          </w:p>
          <w:p w14:paraId="2F5A15C5" w14:textId="77777777" w:rsidR="00756975" w:rsidRPr="00E96B26" w:rsidRDefault="00756975" w:rsidP="008A6741">
            <w:pPr>
              <w:rPr>
                <w:rFonts w:ascii="Arial" w:eastAsia="Times New Roman" w:hAnsi="Arial" w:cs="Arial"/>
                <w:sz w:val="20"/>
                <w:szCs w:val="20"/>
                <w:lang w:eastAsia="sk-SK"/>
              </w:rPr>
            </w:pPr>
          </w:p>
        </w:tc>
        <w:tc>
          <w:tcPr>
            <w:tcW w:w="1808" w:type="dxa"/>
            <w:tcBorders>
              <w:top w:val="nil"/>
              <w:left w:val="nil"/>
              <w:bottom w:val="single" w:sz="4" w:space="0" w:color="auto"/>
              <w:right w:val="single" w:sz="4" w:space="0" w:color="auto"/>
            </w:tcBorders>
            <w:hideMark/>
          </w:tcPr>
          <w:p w14:paraId="2E01E4A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response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times</w:t>
            </w:r>
            <w:proofErr w:type="spellEnd"/>
          </w:p>
        </w:tc>
        <w:tc>
          <w:tcPr>
            <w:tcW w:w="3941" w:type="dxa"/>
            <w:tcBorders>
              <w:top w:val="nil"/>
              <w:left w:val="nil"/>
              <w:bottom w:val="single" w:sz="4" w:space="0" w:color="auto"/>
              <w:right w:val="single" w:sz="4" w:space="0" w:color="auto"/>
            </w:tcBorders>
            <w:vAlign w:val="bottom"/>
            <w:hideMark/>
          </w:tcPr>
          <w:p w14:paraId="19AED74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začatie vyšetrovania na základe klasifikácie:</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High</w:t>
            </w:r>
            <w:proofErr w:type="spellEnd"/>
            <w:r w:rsidRPr="00E96B26">
              <w:rPr>
                <w:rFonts w:ascii="Arial" w:eastAsia="Times New Roman" w:hAnsi="Arial" w:cs="Arial"/>
                <w:color w:val="000000"/>
                <w:kern w:val="0"/>
                <w:sz w:val="20"/>
                <w:szCs w:val="20"/>
                <w:lang w:eastAsia="sk-SK"/>
                <w14:ligatures w14:val="none"/>
              </w:rPr>
              <w:t xml:space="preserve"> &lt; 1h</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Medium</w:t>
            </w:r>
            <w:proofErr w:type="spellEnd"/>
            <w:r w:rsidRPr="00E96B26">
              <w:rPr>
                <w:rFonts w:ascii="Arial" w:eastAsia="Times New Roman" w:hAnsi="Arial" w:cs="Arial"/>
                <w:color w:val="000000"/>
                <w:kern w:val="0"/>
                <w:sz w:val="20"/>
                <w:szCs w:val="20"/>
                <w:lang w:eastAsia="sk-SK"/>
                <w14:ligatures w14:val="none"/>
              </w:rPr>
              <w:t xml:space="preserve"> &lt; 2h</w:t>
            </w:r>
            <w:r w:rsidRPr="00E96B26">
              <w:rPr>
                <w:rFonts w:ascii="Arial" w:eastAsia="Times New Roman" w:hAnsi="Arial" w:cs="Arial"/>
                <w:color w:val="000000"/>
                <w:kern w:val="0"/>
                <w:sz w:val="20"/>
                <w:szCs w:val="20"/>
                <w:lang w:eastAsia="sk-SK"/>
                <w14:ligatures w14:val="none"/>
              </w:rPr>
              <w:br/>
            </w:r>
            <w:proofErr w:type="spellStart"/>
            <w:r w:rsidRPr="00E96B26">
              <w:rPr>
                <w:rFonts w:ascii="Arial" w:eastAsia="Times New Roman" w:hAnsi="Arial" w:cs="Arial"/>
                <w:color w:val="000000"/>
                <w:kern w:val="0"/>
                <w:sz w:val="20"/>
                <w:szCs w:val="20"/>
                <w:lang w:eastAsia="sk-SK"/>
                <w14:ligatures w14:val="none"/>
              </w:rPr>
              <w:t>Low</w:t>
            </w:r>
            <w:proofErr w:type="spellEnd"/>
            <w:r w:rsidRPr="00E96B26">
              <w:rPr>
                <w:rFonts w:ascii="Arial" w:eastAsia="Times New Roman" w:hAnsi="Arial" w:cs="Arial"/>
                <w:color w:val="000000"/>
                <w:kern w:val="0"/>
                <w:sz w:val="20"/>
                <w:szCs w:val="20"/>
                <w:lang w:eastAsia="sk-SK"/>
                <w14:ligatures w14:val="none"/>
              </w:rPr>
              <w:t xml:space="preserve"> &lt; 24h</w:t>
            </w:r>
          </w:p>
        </w:tc>
        <w:tc>
          <w:tcPr>
            <w:tcW w:w="1701" w:type="dxa"/>
            <w:tcBorders>
              <w:top w:val="single" w:sz="4" w:space="0" w:color="auto"/>
              <w:bottom w:val="single" w:sz="4" w:space="0" w:color="auto"/>
              <w:right w:val="single" w:sz="4" w:space="0" w:color="auto"/>
            </w:tcBorders>
          </w:tcPr>
          <w:p w14:paraId="3261B58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185ECA28" w14:textId="4208C51E" w:rsidTr="00874AD4">
        <w:trPr>
          <w:trHeight w:val="250"/>
        </w:trPr>
        <w:tc>
          <w:tcPr>
            <w:tcW w:w="1129" w:type="dxa"/>
            <w:vMerge/>
            <w:tcBorders>
              <w:top w:val="nil"/>
              <w:left w:val="single" w:sz="4" w:space="0" w:color="auto"/>
              <w:bottom w:val="single" w:sz="4" w:space="0" w:color="auto"/>
              <w:right w:val="single" w:sz="4" w:space="0" w:color="auto"/>
            </w:tcBorders>
            <w:vAlign w:val="center"/>
          </w:tcPr>
          <w:p w14:paraId="642489F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tcBorders>
              <w:top w:val="nil"/>
              <w:left w:val="nil"/>
              <w:bottom w:val="single" w:sz="4" w:space="0" w:color="auto"/>
              <w:right w:val="single" w:sz="4" w:space="0" w:color="auto"/>
            </w:tcBorders>
          </w:tcPr>
          <w:p w14:paraId="68CE7DF5" w14:textId="2149F62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Coverage</w:t>
            </w:r>
            <w:proofErr w:type="spellEnd"/>
          </w:p>
        </w:tc>
        <w:tc>
          <w:tcPr>
            <w:tcW w:w="1808" w:type="dxa"/>
            <w:tcBorders>
              <w:top w:val="nil"/>
              <w:left w:val="nil"/>
              <w:bottom w:val="single" w:sz="4" w:space="0" w:color="auto"/>
              <w:right w:val="single" w:sz="4" w:space="0" w:color="auto"/>
            </w:tcBorders>
          </w:tcPr>
          <w:p w14:paraId="54C3120B" w14:textId="62622B2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7x24</w:t>
            </w:r>
          </w:p>
        </w:tc>
        <w:tc>
          <w:tcPr>
            <w:tcW w:w="3941" w:type="dxa"/>
            <w:tcBorders>
              <w:top w:val="nil"/>
              <w:left w:val="nil"/>
              <w:bottom w:val="single" w:sz="4" w:space="0" w:color="auto"/>
              <w:right w:val="single" w:sz="4" w:space="0" w:color="auto"/>
            </w:tcBorders>
            <w:vAlign w:val="bottom"/>
          </w:tcPr>
          <w:p w14:paraId="5A981B5E" w14:textId="4392DE2F"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nonstop prevádzka SOC</w:t>
            </w:r>
          </w:p>
        </w:tc>
        <w:tc>
          <w:tcPr>
            <w:tcW w:w="1701" w:type="dxa"/>
            <w:tcBorders>
              <w:top w:val="single" w:sz="4" w:space="0" w:color="auto"/>
              <w:bottom w:val="single" w:sz="4" w:space="0" w:color="auto"/>
              <w:right w:val="single" w:sz="4" w:space="0" w:color="auto"/>
            </w:tcBorders>
          </w:tcPr>
          <w:p w14:paraId="657EEF3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71E92BC" w14:textId="6BCD5317" w:rsidTr="00874AD4">
        <w:trPr>
          <w:trHeight w:val="420"/>
        </w:trPr>
        <w:tc>
          <w:tcPr>
            <w:tcW w:w="1129" w:type="dxa"/>
            <w:vMerge w:val="restart"/>
            <w:tcBorders>
              <w:top w:val="nil"/>
              <w:left w:val="single" w:sz="4" w:space="0" w:color="auto"/>
              <w:bottom w:val="single" w:sz="4" w:space="0" w:color="auto"/>
              <w:right w:val="single" w:sz="4" w:space="0" w:color="auto"/>
            </w:tcBorders>
            <w:hideMark/>
          </w:tcPr>
          <w:p w14:paraId="138B849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Level 2 </w:t>
            </w:r>
            <w:proofErr w:type="spellStart"/>
            <w:r w:rsidRPr="00E96B26">
              <w:rPr>
                <w:rFonts w:ascii="Arial" w:eastAsia="Times New Roman" w:hAnsi="Arial" w:cs="Arial"/>
                <w:color w:val="000000"/>
                <w:kern w:val="0"/>
                <w:sz w:val="20"/>
                <w:szCs w:val="20"/>
                <w:lang w:eastAsia="sk-SK"/>
                <w14:ligatures w14:val="none"/>
              </w:rPr>
              <w:t>support</w:t>
            </w:r>
            <w:proofErr w:type="spellEnd"/>
          </w:p>
        </w:tc>
        <w:tc>
          <w:tcPr>
            <w:tcW w:w="1197" w:type="dxa"/>
            <w:vMerge w:val="restart"/>
            <w:tcBorders>
              <w:top w:val="nil"/>
              <w:left w:val="single" w:sz="4" w:space="0" w:color="auto"/>
              <w:bottom w:val="single" w:sz="4" w:space="0" w:color="auto"/>
              <w:right w:val="single" w:sz="4" w:space="0" w:color="auto"/>
            </w:tcBorders>
            <w:hideMark/>
          </w:tcPr>
          <w:p w14:paraId="6A6A095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deep</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analysis</w:t>
            </w:r>
            <w:proofErr w:type="spellEnd"/>
          </w:p>
        </w:tc>
        <w:tc>
          <w:tcPr>
            <w:tcW w:w="1808" w:type="dxa"/>
            <w:tcBorders>
              <w:top w:val="nil"/>
              <w:left w:val="nil"/>
              <w:bottom w:val="single" w:sz="4" w:space="0" w:color="auto"/>
              <w:right w:val="single" w:sz="4" w:space="0" w:color="auto"/>
            </w:tcBorders>
            <w:hideMark/>
          </w:tcPr>
          <w:p w14:paraId="00F4435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analysis</w:t>
            </w:r>
            <w:proofErr w:type="spellEnd"/>
          </w:p>
        </w:tc>
        <w:tc>
          <w:tcPr>
            <w:tcW w:w="3941" w:type="dxa"/>
            <w:tcBorders>
              <w:top w:val="nil"/>
              <w:left w:val="nil"/>
              <w:bottom w:val="single" w:sz="4" w:space="0" w:color="auto"/>
              <w:right w:val="single" w:sz="4" w:space="0" w:color="auto"/>
            </w:tcBorders>
            <w:vAlign w:val="bottom"/>
            <w:hideMark/>
          </w:tcPr>
          <w:p w14:paraId="35C73A91" w14:textId="091DCC2E"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zhromažďovanie dát súvisiacich s incidentom, pokus o zistenie cesty prieniku a možné následky</w:t>
            </w:r>
          </w:p>
        </w:tc>
        <w:tc>
          <w:tcPr>
            <w:tcW w:w="1701" w:type="dxa"/>
            <w:tcBorders>
              <w:top w:val="single" w:sz="4" w:space="0" w:color="auto"/>
              <w:bottom w:val="single" w:sz="4" w:space="0" w:color="auto"/>
              <w:right w:val="single" w:sz="4" w:space="0" w:color="auto"/>
            </w:tcBorders>
          </w:tcPr>
          <w:p w14:paraId="3EF996F0"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6568C55D" w14:textId="6272FC4B"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2AF0153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76B579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4C0C2FE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identifications</w:t>
            </w:r>
            <w:proofErr w:type="spellEnd"/>
          </w:p>
        </w:tc>
        <w:tc>
          <w:tcPr>
            <w:tcW w:w="3941" w:type="dxa"/>
            <w:tcBorders>
              <w:top w:val="nil"/>
              <w:left w:val="nil"/>
              <w:bottom w:val="single" w:sz="4" w:space="0" w:color="auto"/>
              <w:right w:val="single" w:sz="4" w:space="0" w:color="auto"/>
            </w:tcBorders>
            <w:vAlign w:val="bottom"/>
            <w:hideMark/>
          </w:tcPr>
          <w:p w14:paraId="0A973213" w14:textId="155335D4"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hľadanie logov a kontrola histórie identifikovaných aktív (PC, server, služba, užívateľ)</w:t>
            </w:r>
          </w:p>
        </w:tc>
        <w:tc>
          <w:tcPr>
            <w:tcW w:w="1701" w:type="dxa"/>
            <w:tcBorders>
              <w:top w:val="single" w:sz="4" w:space="0" w:color="auto"/>
              <w:bottom w:val="single" w:sz="4" w:space="0" w:color="auto"/>
              <w:right w:val="single" w:sz="4" w:space="0" w:color="auto"/>
            </w:tcBorders>
          </w:tcPr>
          <w:p w14:paraId="7045C387"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3A54B7FC" w14:textId="762B22B2"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7F685F0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val="restart"/>
            <w:tcBorders>
              <w:top w:val="nil"/>
              <w:left w:val="single" w:sz="4" w:space="0" w:color="auto"/>
              <w:bottom w:val="single" w:sz="4" w:space="0" w:color="auto"/>
              <w:right w:val="single" w:sz="4" w:space="0" w:color="auto"/>
            </w:tcBorders>
            <w:hideMark/>
          </w:tcPr>
          <w:p w14:paraId="6213162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remediation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support</w:t>
            </w:r>
            <w:proofErr w:type="spellEnd"/>
          </w:p>
        </w:tc>
        <w:tc>
          <w:tcPr>
            <w:tcW w:w="1808" w:type="dxa"/>
            <w:tcBorders>
              <w:top w:val="nil"/>
              <w:left w:val="nil"/>
              <w:bottom w:val="single" w:sz="4" w:space="0" w:color="auto"/>
              <w:right w:val="single" w:sz="4" w:space="0" w:color="auto"/>
            </w:tcBorders>
            <w:hideMark/>
          </w:tcPr>
          <w:p w14:paraId="11463C2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communications</w:t>
            </w:r>
            <w:proofErr w:type="spellEnd"/>
          </w:p>
        </w:tc>
        <w:tc>
          <w:tcPr>
            <w:tcW w:w="3941" w:type="dxa"/>
            <w:tcBorders>
              <w:top w:val="nil"/>
              <w:left w:val="nil"/>
              <w:bottom w:val="single" w:sz="4" w:space="0" w:color="auto"/>
              <w:right w:val="single" w:sz="4" w:space="0" w:color="auto"/>
            </w:tcBorders>
            <w:vAlign w:val="bottom"/>
            <w:hideMark/>
          </w:tcPr>
          <w:p w14:paraId="4E7D5C8F"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poskytnutie správy o incidente zákazníkovi s odporúčaným riešením, podľa zodpovednosti definovaných v RACI</w:t>
            </w:r>
          </w:p>
        </w:tc>
        <w:tc>
          <w:tcPr>
            <w:tcW w:w="1701" w:type="dxa"/>
            <w:tcBorders>
              <w:top w:val="single" w:sz="4" w:space="0" w:color="auto"/>
              <w:bottom w:val="single" w:sz="4" w:space="0" w:color="auto"/>
              <w:right w:val="single" w:sz="4" w:space="0" w:color="auto"/>
            </w:tcBorders>
          </w:tcPr>
          <w:p w14:paraId="6FDEFE52"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657961C5" w14:textId="4A2D6095"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5F2316D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02F025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067A19E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Isolation</w:t>
            </w:r>
            <w:proofErr w:type="spellEnd"/>
          </w:p>
        </w:tc>
        <w:tc>
          <w:tcPr>
            <w:tcW w:w="3941" w:type="dxa"/>
            <w:tcBorders>
              <w:top w:val="nil"/>
              <w:left w:val="nil"/>
              <w:bottom w:val="single" w:sz="4" w:space="0" w:color="auto"/>
              <w:right w:val="single" w:sz="4" w:space="0" w:color="auto"/>
            </w:tcBorders>
            <w:vAlign w:val="bottom"/>
            <w:hideMark/>
          </w:tcPr>
          <w:p w14:paraId="15407947"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odporučenie najvhodnejšej metódy pre izoláciu problému, alebo priamo izolácia problému podľa pridelených oprávnení</w:t>
            </w:r>
          </w:p>
        </w:tc>
        <w:tc>
          <w:tcPr>
            <w:tcW w:w="1701" w:type="dxa"/>
            <w:tcBorders>
              <w:top w:val="single" w:sz="4" w:space="0" w:color="auto"/>
              <w:bottom w:val="single" w:sz="4" w:space="0" w:color="auto"/>
              <w:right w:val="single" w:sz="4" w:space="0" w:color="auto"/>
            </w:tcBorders>
          </w:tcPr>
          <w:p w14:paraId="49DF0DF8"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69381EE7" w14:textId="2DDA4172"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7CA8BF9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0CC16A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608E8B2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Remediaton</w:t>
            </w:r>
            <w:proofErr w:type="spellEnd"/>
          </w:p>
        </w:tc>
        <w:tc>
          <w:tcPr>
            <w:tcW w:w="3941" w:type="dxa"/>
            <w:tcBorders>
              <w:top w:val="nil"/>
              <w:left w:val="nil"/>
              <w:bottom w:val="single" w:sz="4" w:space="0" w:color="auto"/>
              <w:right w:val="single" w:sz="4" w:space="0" w:color="auto"/>
            </w:tcBorders>
            <w:vAlign w:val="bottom"/>
            <w:hideMark/>
          </w:tcPr>
          <w:p w14:paraId="577CC901"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súčinnosti pri odstraňovaní incidentu</w:t>
            </w:r>
          </w:p>
        </w:tc>
        <w:tc>
          <w:tcPr>
            <w:tcW w:w="1701" w:type="dxa"/>
            <w:tcBorders>
              <w:top w:val="single" w:sz="4" w:space="0" w:color="auto"/>
              <w:bottom w:val="single" w:sz="4" w:space="0" w:color="auto"/>
              <w:right w:val="single" w:sz="4" w:space="0" w:color="auto"/>
            </w:tcBorders>
          </w:tcPr>
          <w:p w14:paraId="290D7E2B"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28697AED" w14:textId="728BDABF"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2906613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4CBE73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4D716B2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Documentation</w:t>
            </w:r>
            <w:proofErr w:type="spellEnd"/>
          </w:p>
        </w:tc>
        <w:tc>
          <w:tcPr>
            <w:tcW w:w="3941" w:type="dxa"/>
            <w:tcBorders>
              <w:top w:val="nil"/>
              <w:left w:val="nil"/>
              <w:bottom w:val="single" w:sz="4" w:space="0" w:color="auto"/>
              <w:right w:val="single" w:sz="4" w:space="0" w:color="auto"/>
            </w:tcBorders>
            <w:vAlign w:val="bottom"/>
            <w:hideMark/>
          </w:tcPr>
          <w:p w14:paraId="132909CB" w14:textId="74627DF3"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zdokumentovanie priebehu incidentu s poskytnutím odporúčaní, ako predísť opakovaniu</w:t>
            </w:r>
          </w:p>
        </w:tc>
        <w:tc>
          <w:tcPr>
            <w:tcW w:w="1701" w:type="dxa"/>
            <w:tcBorders>
              <w:top w:val="single" w:sz="4" w:space="0" w:color="auto"/>
              <w:bottom w:val="single" w:sz="4" w:space="0" w:color="auto"/>
              <w:right w:val="single" w:sz="4" w:space="0" w:color="auto"/>
            </w:tcBorders>
          </w:tcPr>
          <w:p w14:paraId="7A53CD64"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754ECA6C" w14:textId="3E9B0A08" w:rsidTr="00874AD4">
        <w:trPr>
          <w:trHeight w:val="420"/>
        </w:trPr>
        <w:tc>
          <w:tcPr>
            <w:tcW w:w="1129" w:type="dxa"/>
            <w:vMerge w:val="restart"/>
            <w:tcBorders>
              <w:top w:val="nil"/>
              <w:left w:val="single" w:sz="4" w:space="0" w:color="auto"/>
              <w:bottom w:val="single" w:sz="4" w:space="0" w:color="auto"/>
              <w:right w:val="single" w:sz="4" w:space="0" w:color="auto"/>
            </w:tcBorders>
            <w:hideMark/>
          </w:tcPr>
          <w:p w14:paraId="719DA931" w14:textId="5CDF813A" w:rsidR="00756975" w:rsidRPr="00E96B26" w:rsidRDefault="00756975" w:rsidP="00617A75">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Level 3 </w:t>
            </w:r>
            <w:proofErr w:type="spellStart"/>
            <w:r w:rsidRPr="00D97548">
              <w:rPr>
                <w:rFonts w:ascii="Arial" w:eastAsia="Times New Roman" w:hAnsi="Arial" w:cs="Arial"/>
                <w:color w:val="000000"/>
                <w:kern w:val="0"/>
                <w:sz w:val="20"/>
                <w:szCs w:val="20"/>
                <w:lang w:eastAsia="sk-SK"/>
                <w14:ligatures w14:val="none"/>
              </w:rPr>
              <w:t>support</w:t>
            </w:r>
            <w:proofErr w:type="spellEnd"/>
            <w:r w:rsidRPr="00D97548">
              <w:rPr>
                <w:rFonts w:ascii="Arial" w:eastAsia="Times New Roman" w:hAnsi="Arial" w:cs="Arial"/>
                <w:color w:val="000000"/>
                <w:kern w:val="0"/>
                <w:sz w:val="20"/>
                <w:szCs w:val="20"/>
                <w:lang w:eastAsia="sk-SK"/>
                <w14:ligatures w14:val="none"/>
              </w:rPr>
              <w:t xml:space="preserve"> </w:t>
            </w:r>
          </w:p>
        </w:tc>
        <w:tc>
          <w:tcPr>
            <w:tcW w:w="1197" w:type="dxa"/>
            <w:vMerge w:val="restart"/>
            <w:tcBorders>
              <w:top w:val="nil"/>
              <w:left w:val="single" w:sz="4" w:space="0" w:color="auto"/>
              <w:bottom w:val="single" w:sz="4" w:space="0" w:color="auto"/>
              <w:right w:val="single" w:sz="4" w:space="0" w:color="auto"/>
            </w:tcBorders>
            <w:hideMark/>
          </w:tcPr>
          <w:p w14:paraId="267CC1DE" w14:textId="77777777" w:rsidR="00756975"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Post Incident</w:t>
            </w:r>
          </w:p>
          <w:p w14:paraId="4870A780" w14:textId="40E1E99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Pr>
                <w:rFonts w:ascii="Arial" w:eastAsia="Times New Roman" w:hAnsi="Arial" w:cs="Arial"/>
                <w:color w:val="000000"/>
                <w:kern w:val="0"/>
                <w:sz w:val="20"/>
                <w:szCs w:val="20"/>
                <w:lang w:eastAsia="sk-SK"/>
                <w14:ligatures w14:val="none"/>
              </w:rPr>
              <w:t>-</w:t>
            </w:r>
          </w:p>
        </w:tc>
        <w:tc>
          <w:tcPr>
            <w:tcW w:w="1808" w:type="dxa"/>
            <w:tcBorders>
              <w:top w:val="nil"/>
              <w:left w:val="nil"/>
              <w:bottom w:val="single" w:sz="4" w:space="0" w:color="auto"/>
              <w:right w:val="single" w:sz="4" w:space="0" w:color="auto"/>
            </w:tcBorders>
            <w:hideMark/>
          </w:tcPr>
          <w:p w14:paraId="24D6A62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Forensic</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Analysis</w:t>
            </w:r>
            <w:proofErr w:type="spellEnd"/>
          </w:p>
        </w:tc>
        <w:tc>
          <w:tcPr>
            <w:tcW w:w="3941" w:type="dxa"/>
            <w:tcBorders>
              <w:top w:val="nil"/>
              <w:left w:val="nil"/>
              <w:bottom w:val="single" w:sz="4" w:space="0" w:color="auto"/>
              <w:right w:val="single" w:sz="4" w:space="0" w:color="auto"/>
            </w:tcBorders>
            <w:vAlign w:val="bottom"/>
            <w:hideMark/>
          </w:tcPr>
          <w:p w14:paraId="59B0F90A"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digitálna forenzná analýza, zber potrebných doplnkových artefaktov, simulácia v izolovanom prostredí</w:t>
            </w:r>
          </w:p>
        </w:tc>
        <w:tc>
          <w:tcPr>
            <w:tcW w:w="1701" w:type="dxa"/>
            <w:tcBorders>
              <w:top w:val="single" w:sz="4" w:space="0" w:color="auto"/>
              <w:bottom w:val="single" w:sz="4" w:space="0" w:color="auto"/>
              <w:right w:val="single" w:sz="4" w:space="0" w:color="auto"/>
            </w:tcBorders>
          </w:tcPr>
          <w:p w14:paraId="5CDCA959"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209DDA14" w14:textId="1CF84EBC"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AB8909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4590A8C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59A7E10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Recommendations</w:t>
            </w:r>
            <w:proofErr w:type="spellEnd"/>
          </w:p>
        </w:tc>
        <w:tc>
          <w:tcPr>
            <w:tcW w:w="3941" w:type="dxa"/>
            <w:tcBorders>
              <w:top w:val="nil"/>
              <w:left w:val="nil"/>
              <w:bottom w:val="single" w:sz="4" w:space="0" w:color="auto"/>
              <w:right w:val="single" w:sz="4" w:space="0" w:color="auto"/>
            </w:tcBorders>
            <w:vAlign w:val="bottom"/>
            <w:hideMark/>
          </w:tcPr>
          <w:p w14:paraId="1870208F"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na základe odporúčaní identifikácia riešenia a príprava projektu na jeho nasadenie</w:t>
            </w:r>
          </w:p>
        </w:tc>
        <w:tc>
          <w:tcPr>
            <w:tcW w:w="1701" w:type="dxa"/>
            <w:tcBorders>
              <w:top w:val="single" w:sz="4" w:space="0" w:color="auto"/>
              <w:bottom w:val="single" w:sz="4" w:space="0" w:color="auto"/>
              <w:right w:val="single" w:sz="4" w:space="0" w:color="auto"/>
            </w:tcBorders>
          </w:tcPr>
          <w:p w14:paraId="7CF13F0F"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19F60F23" w14:textId="6C149159"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2C3F9B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134FFA7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7E493D7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Realisation</w:t>
            </w:r>
            <w:proofErr w:type="spellEnd"/>
            <w:r w:rsidRPr="00E96B26">
              <w:rPr>
                <w:rFonts w:ascii="Arial" w:eastAsia="Times New Roman" w:hAnsi="Arial" w:cs="Arial"/>
                <w:color w:val="000000"/>
                <w:kern w:val="0"/>
                <w:sz w:val="20"/>
                <w:szCs w:val="20"/>
                <w:lang w:eastAsia="sk-SK"/>
                <w14:ligatures w14:val="none"/>
              </w:rPr>
              <w:t xml:space="preserve"> of </w:t>
            </w:r>
            <w:proofErr w:type="spellStart"/>
            <w:r w:rsidRPr="00E96B26">
              <w:rPr>
                <w:rFonts w:ascii="Arial" w:eastAsia="Times New Roman" w:hAnsi="Arial" w:cs="Arial"/>
                <w:color w:val="000000"/>
                <w:kern w:val="0"/>
                <w:sz w:val="20"/>
                <w:szCs w:val="20"/>
                <w:lang w:eastAsia="sk-SK"/>
                <w14:ligatures w14:val="none"/>
              </w:rPr>
              <w:t>advisory</w:t>
            </w:r>
            <w:proofErr w:type="spellEnd"/>
          </w:p>
        </w:tc>
        <w:tc>
          <w:tcPr>
            <w:tcW w:w="3941" w:type="dxa"/>
            <w:tcBorders>
              <w:top w:val="nil"/>
              <w:left w:val="nil"/>
              <w:bottom w:val="single" w:sz="4" w:space="0" w:color="auto"/>
              <w:right w:val="single" w:sz="4" w:space="0" w:color="auto"/>
            </w:tcBorders>
            <w:vAlign w:val="bottom"/>
            <w:hideMark/>
          </w:tcPr>
          <w:p w14:paraId="5AC6DC16" w14:textId="77777777" w:rsidR="00756975" w:rsidRPr="00E96B26" w:rsidRDefault="00756975" w:rsidP="00F0065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implementácia navrhnutých opatrení</w:t>
            </w:r>
          </w:p>
        </w:tc>
        <w:tc>
          <w:tcPr>
            <w:tcW w:w="1701" w:type="dxa"/>
            <w:tcBorders>
              <w:top w:val="single" w:sz="4" w:space="0" w:color="auto"/>
              <w:bottom w:val="single" w:sz="4" w:space="0" w:color="auto"/>
              <w:right w:val="single" w:sz="4" w:space="0" w:color="auto"/>
            </w:tcBorders>
          </w:tcPr>
          <w:p w14:paraId="6C1904E1" w14:textId="77777777" w:rsidR="00756975" w:rsidRPr="00E96B26" w:rsidRDefault="00756975" w:rsidP="00F00653">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20A77A91" w14:textId="7CFF42AF"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0FAF6EB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836EA0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4DBDB57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Security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Awareness</w:t>
            </w:r>
            <w:proofErr w:type="spellEnd"/>
          </w:p>
        </w:tc>
        <w:tc>
          <w:tcPr>
            <w:tcW w:w="3941" w:type="dxa"/>
            <w:tcBorders>
              <w:top w:val="nil"/>
              <w:left w:val="nil"/>
              <w:bottom w:val="single" w:sz="4" w:space="0" w:color="auto"/>
              <w:right w:val="single" w:sz="4" w:space="0" w:color="auto"/>
            </w:tcBorders>
            <w:vAlign w:val="bottom"/>
            <w:hideMark/>
          </w:tcPr>
          <w:p w14:paraId="01E74750"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vysvetlenie jednotlivých krokov pre zákaznícke IT, zdieľanie nadobudnutých vedomostí z incidentu</w:t>
            </w:r>
          </w:p>
        </w:tc>
        <w:tc>
          <w:tcPr>
            <w:tcW w:w="1701" w:type="dxa"/>
            <w:tcBorders>
              <w:top w:val="single" w:sz="4" w:space="0" w:color="auto"/>
              <w:bottom w:val="single" w:sz="4" w:space="0" w:color="auto"/>
              <w:right w:val="single" w:sz="4" w:space="0" w:color="auto"/>
            </w:tcBorders>
          </w:tcPr>
          <w:p w14:paraId="67AE2F47"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6041744D" w14:textId="1E705437" w:rsidTr="00874AD4">
        <w:trPr>
          <w:trHeight w:val="210"/>
        </w:trPr>
        <w:tc>
          <w:tcPr>
            <w:tcW w:w="1129" w:type="dxa"/>
            <w:vMerge w:val="restart"/>
            <w:tcBorders>
              <w:top w:val="nil"/>
              <w:left w:val="single" w:sz="4" w:space="0" w:color="auto"/>
              <w:bottom w:val="single" w:sz="4" w:space="0" w:color="auto"/>
              <w:right w:val="single" w:sz="4" w:space="0" w:color="auto"/>
            </w:tcBorders>
            <w:hideMark/>
          </w:tcPr>
          <w:p w14:paraId="5415D07D" w14:textId="77777777" w:rsidR="00756975" w:rsidRPr="00E96B26" w:rsidRDefault="00756975" w:rsidP="00791ADC">
            <w:pPr>
              <w:spacing w:after="0" w:line="240" w:lineRule="auto"/>
              <w:jc w:val="both"/>
              <w:rPr>
                <w:rFonts w:ascii="Arial" w:eastAsia="Times New Roman" w:hAnsi="Arial" w:cs="Arial"/>
                <w:color w:val="000000"/>
                <w:kern w:val="0"/>
                <w:sz w:val="20"/>
                <w:szCs w:val="20"/>
                <w:lang w:eastAsia="sk-SK"/>
                <w14:ligatures w14:val="none"/>
              </w:rPr>
            </w:pPr>
            <w:r w:rsidRPr="00244C4E">
              <w:rPr>
                <w:rFonts w:ascii="Arial" w:eastAsia="Times New Roman" w:hAnsi="Arial" w:cs="Arial"/>
                <w:color w:val="000000"/>
                <w:kern w:val="0"/>
                <w:sz w:val="20"/>
                <w:szCs w:val="20"/>
                <w:lang w:eastAsia="sk-SK"/>
                <w14:ligatures w14:val="none"/>
              </w:rPr>
              <w:t xml:space="preserve">Level 4 </w:t>
            </w:r>
            <w:proofErr w:type="spellStart"/>
            <w:r w:rsidRPr="00244C4E">
              <w:rPr>
                <w:rFonts w:ascii="Arial" w:eastAsia="Times New Roman" w:hAnsi="Arial" w:cs="Arial"/>
                <w:color w:val="000000"/>
                <w:kern w:val="0"/>
                <w:sz w:val="20"/>
                <w:szCs w:val="20"/>
                <w:lang w:eastAsia="sk-SK"/>
                <w14:ligatures w14:val="none"/>
              </w:rPr>
              <w:t>support</w:t>
            </w:r>
            <w:proofErr w:type="spellEnd"/>
          </w:p>
        </w:tc>
        <w:tc>
          <w:tcPr>
            <w:tcW w:w="1197" w:type="dxa"/>
            <w:vMerge w:val="restart"/>
            <w:tcBorders>
              <w:top w:val="nil"/>
              <w:left w:val="single" w:sz="4" w:space="0" w:color="auto"/>
              <w:bottom w:val="single" w:sz="4" w:space="0" w:color="auto"/>
              <w:right w:val="single" w:sz="4" w:space="0" w:color="auto"/>
            </w:tcBorders>
            <w:hideMark/>
          </w:tcPr>
          <w:p w14:paraId="63EC24A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Expert </w:t>
            </w:r>
            <w:proofErr w:type="spellStart"/>
            <w:r w:rsidRPr="00E96B26">
              <w:rPr>
                <w:rFonts w:ascii="Arial" w:eastAsia="Times New Roman" w:hAnsi="Arial" w:cs="Arial"/>
                <w:color w:val="000000"/>
                <w:kern w:val="0"/>
                <w:sz w:val="20"/>
                <w:szCs w:val="20"/>
                <w:lang w:eastAsia="sk-SK"/>
                <w14:ligatures w14:val="none"/>
              </w:rPr>
              <w:t>escalation</w:t>
            </w:r>
            <w:proofErr w:type="spellEnd"/>
          </w:p>
        </w:tc>
        <w:tc>
          <w:tcPr>
            <w:tcW w:w="1808" w:type="dxa"/>
            <w:vMerge w:val="restart"/>
            <w:tcBorders>
              <w:top w:val="nil"/>
              <w:left w:val="single" w:sz="4" w:space="0" w:color="auto"/>
              <w:bottom w:val="single" w:sz="4" w:space="0" w:color="auto"/>
              <w:right w:val="single" w:sz="4" w:space="0" w:color="auto"/>
            </w:tcBorders>
            <w:hideMark/>
          </w:tcPr>
          <w:p w14:paraId="7546DAF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time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reservation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basic</w:t>
            </w:r>
            <w:proofErr w:type="spellEnd"/>
          </w:p>
        </w:tc>
        <w:tc>
          <w:tcPr>
            <w:tcW w:w="3941" w:type="dxa"/>
            <w:tcBorders>
              <w:top w:val="nil"/>
              <w:left w:val="nil"/>
              <w:bottom w:val="single" w:sz="4" w:space="0" w:color="auto"/>
              <w:right w:val="single" w:sz="4" w:space="0" w:color="auto"/>
            </w:tcBorders>
            <w:vAlign w:val="bottom"/>
            <w:hideMark/>
          </w:tcPr>
          <w:p w14:paraId="3A4ABD00"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predplatené hodiny pre expertnú analýzu</w:t>
            </w:r>
          </w:p>
        </w:tc>
        <w:tc>
          <w:tcPr>
            <w:tcW w:w="1701" w:type="dxa"/>
            <w:tcBorders>
              <w:top w:val="single" w:sz="4" w:space="0" w:color="auto"/>
              <w:bottom w:val="single" w:sz="4" w:space="0" w:color="auto"/>
              <w:right w:val="single" w:sz="4" w:space="0" w:color="auto"/>
            </w:tcBorders>
          </w:tcPr>
          <w:p w14:paraId="565B7B3A"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3DBB4633" w14:textId="431D0E80"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4A179CD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6E9C3E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510CFA7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79F16BA3"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obnova prostredia</w:t>
            </w:r>
          </w:p>
        </w:tc>
        <w:tc>
          <w:tcPr>
            <w:tcW w:w="1701" w:type="dxa"/>
            <w:tcBorders>
              <w:top w:val="single" w:sz="4" w:space="0" w:color="auto"/>
              <w:bottom w:val="single" w:sz="4" w:space="0" w:color="auto"/>
              <w:right w:val="single" w:sz="4" w:space="0" w:color="auto"/>
            </w:tcBorders>
          </w:tcPr>
          <w:p w14:paraId="4CC20DA1"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327576B3" w14:textId="33E6EE15"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5480E14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F4F36F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4CFC50D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06B6EB81"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právne poradenstvo</w:t>
            </w:r>
          </w:p>
        </w:tc>
        <w:tc>
          <w:tcPr>
            <w:tcW w:w="1701" w:type="dxa"/>
            <w:tcBorders>
              <w:top w:val="single" w:sz="4" w:space="0" w:color="auto"/>
              <w:bottom w:val="single" w:sz="4" w:space="0" w:color="auto"/>
              <w:right w:val="single" w:sz="4" w:space="0" w:color="auto"/>
            </w:tcBorders>
          </w:tcPr>
          <w:p w14:paraId="3D487971"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19F6185F" w14:textId="4511E1B1"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5F578BC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3C99B6C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700571D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1BEE245F"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verejná komunikácia</w:t>
            </w:r>
          </w:p>
        </w:tc>
        <w:tc>
          <w:tcPr>
            <w:tcW w:w="1701" w:type="dxa"/>
            <w:tcBorders>
              <w:top w:val="single" w:sz="4" w:space="0" w:color="auto"/>
              <w:bottom w:val="single" w:sz="4" w:space="0" w:color="auto"/>
              <w:right w:val="single" w:sz="4" w:space="0" w:color="auto"/>
            </w:tcBorders>
          </w:tcPr>
          <w:p w14:paraId="5A0C1439"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70A888C7" w14:textId="3B60A52D" w:rsidTr="00874AD4">
        <w:trPr>
          <w:trHeight w:val="840"/>
        </w:trPr>
        <w:tc>
          <w:tcPr>
            <w:tcW w:w="1129" w:type="dxa"/>
            <w:vMerge/>
            <w:tcBorders>
              <w:top w:val="nil"/>
              <w:left w:val="single" w:sz="4" w:space="0" w:color="auto"/>
              <w:bottom w:val="single" w:sz="4" w:space="0" w:color="auto"/>
              <w:right w:val="single" w:sz="4" w:space="0" w:color="auto"/>
            </w:tcBorders>
            <w:vAlign w:val="center"/>
            <w:hideMark/>
          </w:tcPr>
          <w:p w14:paraId="1111AF6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E82F9C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val="restart"/>
            <w:tcBorders>
              <w:top w:val="nil"/>
              <w:left w:val="single" w:sz="4" w:space="0" w:color="auto"/>
              <w:bottom w:val="single" w:sz="4" w:space="0" w:color="auto"/>
              <w:right w:val="single" w:sz="4" w:space="0" w:color="auto"/>
            </w:tcBorders>
            <w:hideMark/>
          </w:tcPr>
          <w:p w14:paraId="31B52EB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time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reservation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details</w:t>
            </w:r>
            <w:proofErr w:type="spellEnd"/>
          </w:p>
        </w:tc>
        <w:tc>
          <w:tcPr>
            <w:tcW w:w="3941" w:type="dxa"/>
            <w:tcBorders>
              <w:top w:val="nil"/>
              <w:left w:val="nil"/>
              <w:bottom w:val="single" w:sz="4" w:space="0" w:color="auto"/>
              <w:right w:val="single" w:sz="4" w:space="0" w:color="auto"/>
            </w:tcBorders>
            <w:vAlign w:val="bottom"/>
            <w:hideMark/>
          </w:tcPr>
          <w:p w14:paraId="0ECD2F9E" w14:textId="75B4F54B" w:rsidR="00756975" w:rsidRPr="00E96B26" w:rsidRDefault="002D6A5D" w:rsidP="00791ADC">
            <w:pPr>
              <w:spacing w:after="0" w:line="240" w:lineRule="auto"/>
              <w:jc w:val="both"/>
              <w:rPr>
                <w:rFonts w:ascii="Arial" w:eastAsia="Times New Roman" w:hAnsi="Arial" w:cs="Arial"/>
                <w:color w:val="000000"/>
                <w:kern w:val="0"/>
                <w:sz w:val="20"/>
                <w:szCs w:val="20"/>
                <w:lang w:eastAsia="sk-SK"/>
                <w14:ligatures w14:val="none"/>
              </w:rPr>
            </w:pPr>
            <w:r w:rsidRPr="002D6A5D">
              <w:rPr>
                <w:rFonts w:ascii="Arial" w:eastAsia="Times New Roman" w:hAnsi="Arial" w:cs="Arial"/>
                <w:color w:val="000000"/>
                <w:kern w:val="0"/>
                <w:sz w:val="20"/>
                <w:szCs w:val="20"/>
                <w:lang w:eastAsia="sk-SK"/>
                <w14:ligatures w14:val="none"/>
              </w:rPr>
              <w:t xml:space="preserve">Úroveň L4 (Incident </w:t>
            </w:r>
            <w:proofErr w:type="spellStart"/>
            <w:r w:rsidRPr="002D6A5D">
              <w:rPr>
                <w:rFonts w:ascii="Arial" w:eastAsia="Times New Roman" w:hAnsi="Arial" w:cs="Arial"/>
                <w:color w:val="000000"/>
                <w:kern w:val="0"/>
                <w:sz w:val="20"/>
                <w:szCs w:val="20"/>
                <w:lang w:eastAsia="sk-SK"/>
                <w14:ligatures w14:val="none"/>
              </w:rPr>
              <w:t>Response</w:t>
            </w:r>
            <w:proofErr w:type="spellEnd"/>
            <w:r w:rsidRPr="002D6A5D">
              <w:rPr>
                <w:rFonts w:ascii="Arial" w:eastAsia="Times New Roman" w:hAnsi="Arial" w:cs="Arial"/>
                <w:color w:val="000000"/>
                <w:kern w:val="0"/>
                <w:sz w:val="20"/>
                <w:szCs w:val="20"/>
                <w:lang w:eastAsia="sk-SK"/>
                <w14:ligatures w14:val="none"/>
              </w:rPr>
              <w:t>) v rozsahu 500 MH (</w:t>
            </w:r>
            <w:proofErr w:type="spellStart"/>
            <w:r w:rsidRPr="002D6A5D">
              <w:rPr>
                <w:rFonts w:ascii="Arial" w:eastAsia="Times New Roman" w:hAnsi="Arial" w:cs="Arial"/>
                <w:color w:val="000000"/>
                <w:kern w:val="0"/>
                <w:sz w:val="20"/>
                <w:szCs w:val="20"/>
                <w:lang w:eastAsia="sk-SK"/>
                <w14:ligatures w14:val="none"/>
              </w:rPr>
              <w:t>človeko</w:t>
            </w:r>
            <w:proofErr w:type="spellEnd"/>
            <w:r w:rsidRPr="002D6A5D">
              <w:rPr>
                <w:rFonts w:ascii="Arial" w:eastAsia="Times New Roman" w:hAnsi="Arial" w:cs="Arial"/>
                <w:color w:val="000000"/>
                <w:kern w:val="0"/>
                <w:sz w:val="20"/>
                <w:szCs w:val="20"/>
                <w:lang w:eastAsia="sk-SK"/>
                <w14:ligatures w14:val="none"/>
              </w:rPr>
              <w:t>-hodín) vrátane základného posúdenia stavu kybernetickej bezpečnosti v organizácii v rozsahu 100 MH (</w:t>
            </w:r>
            <w:proofErr w:type="spellStart"/>
            <w:r w:rsidRPr="002D6A5D">
              <w:rPr>
                <w:rFonts w:ascii="Arial" w:eastAsia="Times New Roman" w:hAnsi="Arial" w:cs="Arial"/>
                <w:color w:val="000000"/>
                <w:kern w:val="0"/>
                <w:sz w:val="20"/>
                <w:szCs w:val="20"/>
                <w:lang w:eastAsia="sk-SK"/>
                <w14:ligatures w14:val="none"/>
              </w:rPr>
              <w:t>človeko</w:t>
            </w:r>
            <w:proofErr w:type="spellEnd"/>
            <w:r w:rsidRPr="002D6A5D">
              <w:rPr>
                <w:rFonts w:ascii="Arial" w:eastAsia="Times New Roman" w:hAnsi="Arial" w:cs="Arial"/>
                <w:color w:val="000000"/>
                <w:kern w:val="0"/>
                <w:sz w:val="20"/>
                <w:szCs w:val="20"/>
                <w:lang w:eastAsia="sk-SK"/>
                <w14:ligatures w14:val="none"/>
              </w:rPr>
              <w:t>-hodín)</w:t>
            </w:r>
          </w:p>
        </w:tc>
        <w:tc>
          <w:tcPr>
            <w:tcW w:w="1701" w:type="dxa"/>
            <w:tcBorders>
              <w:top w:val="single" w:sz="4" w:space="0" w:color="auto"/>
              <w:bottom w:val="single" w:sz="4" w:space="0" w:color="auto"/>
              <w:right w:val="single" w:sz="4" w:space="0" w:color="auto"/>
            </w:tcBorders>
          </w:tcPr>
          <w:p w14:paraId="05AD782F" w14:textId="77777777" w:rsidR="00756975" w:rsidRDefault="00756975" w:rsidP="006A771E">
            <w:pPr>
              <w:spacing w:after="0" w:line="240" w:lineRule="auto"/>
              <w:rPr>
                <w:rFonts w:ascii="Arial" w:eastAsia="Times New Roman" w:hAnsi="Arial" w:cs="Arial"/>
                <w:color w:val="000000"/>
                <w:kern w:val="0"/>
                <w:sz w:val="20"/>
                <w:szCs w:val="20"/>
                <w:highlight w:val="yellow"/>
                <w:lang w:eastAsia="sk-SK"/>
                <w14:ligatures w14:val="none"/>
              </w:rPr>
            </w:pPr>
          </w:p>
        </w:tc>
      </w:tr>
      <w:tr w:rsidR="00756975" w:rsidRPr="009B048A" w14:paraId="6B66F67A" w14:textId="6BA34BA8"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0C9425F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2A814F5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DCCC76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740B2A69" w14:textId="28C2D198"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identifikácia hrozieb a útočných vektorov relevantných pre organizáciu </w:t>
            </w:r>
          </w:p>
        </w:tc>
        <w:tc>
          <w:tcPr>
            <w:tcW w:w="1701" w:type="dxa"/>
            <w:tcBorders>
              <w:top w:val="single" w:sz="4" w:space="0" w:color="auto"/>
              <w:bottom w:val="single" w:sz="4" w:space="0" w:color="auto"/>
              <w:right w:val="single" w:sz="4" w:space="0" w:color="auto"/>
            </w:tcBorders>
          </w:tcPr>
          <w:p w14:paraId="729A65F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469F16E8" w14:textId="16733181"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80A9BB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A05470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78389B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4C46790F" w14:textId="54EF6EF6"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analýza bezpečnostnej  architektúry organizácie </w:t>
            </w:r>
          </w:p>
        </w:tc>
        <w:tc>
          <w:tcPr>
            <w:tcW w:w="1701" w:type="dxa"/>
            <w:tcBorders>
              <w:top w:val="single" w:sz="4" w:space="0" w:color="auto"/>
              <w:bottom w:val="single" w:sz="4" w:space="0" w:color="auto"/>
              <w:right w:val="single" w:sz="4" w:space="0" w:color="auto"/>
            </w:tcBorders>
          </w:tcPr>
          <w:p w14:paraId="5C3EDEC7"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135695C2" w14:textId="4457D7EC"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03E8FA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B1AF86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4B85A5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1F6F7E8C" w14:textId="0080C84C"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externé posúdenie zraniteľností</w:t>
            </w:r>
          </w:p>
        </w:tc>
        <w:tc>
          <w:tcPr>
            <w:tcW w:w="1701" w:type="dxa"/>
            <w:tcBorders>
              <w:top w:val="single" w:sz="4" w:space="0" w:color="auto"/>
              <w:bottom w:val="single" w:sz="4" w:space="0" w:color="auto"/>
              <w:right w:val="single" w:sz="4" w:space="0" w:color="auto"/>
            </w:tcBorders>
          </w:tcPr>
          <w:p w14:paraId="79035C16"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3ABAAABB" w14:textId="61C85A17"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7BBBDF3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16FDDA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6B966BC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04B1F96E" w14:textId="6790BD36"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interné posúdenie zraniteľností</w:t>
            </w:r>
          </w:p>
        </w:tc>
        <w:tc>
          <w:tcPr>
            <w:tcW w:w="1701" w:type="dxa"/>
            <w:tcBorders>
              <w:top w:val="single" w:sz="4" w:space="0" w:color="auto"/>
              <w:bottom w:val="single" w:sz="4" w:space="0" w:color="auto"/>
              <w:right w:val="single" w:sz="4" w:space="0" w:color="auto"/>
            </w:tcBorders>
          </w:tcPr>
          <w:p w14:paraId="5E351F76"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429664D5" w14:textId="275E5C9B"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2634A37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4C7117A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29A442D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68D4E434" w14:textId="36B7A3E6"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posúdenie konfigurácie </w:t>
            </w:r>
            <w:proofErr w:type="spellStart"/>
            <w:r w:rsidRPr="00E96B26">
              <w:rPr>
                <w:rFonts w:ascii="Arial" w:eastAsia="Times New Roman" w:hAnsi="Arial" w:cs="Arial"/>
                <w:color w:val="000000"/>
                <w:kern w:val="0"/>
                <w:sz w:val="20"/>
                <w:szCs w:val="20"/>
                <w:lang w:eastAsia="sk-SK"/>
                <w14:ligatures w14:val="none"/>
              </w:rPr>
              <w:t>core</w:t>
            </w:r>
            <w:proofErr w:type="spellEnd"/>
            <w:r w:rsidRPr="00E96B26">
              <w:rPr>
                <w:rFonts w:ascii="Arial" w:eastAsia="Times New Roman" w:hAnsi="Arial" w:cs="Arial"/>
                <w:color w:val="000000"/>
                <w:kern w:val="0"/>
                <w:sz w:val="20"/>
                <w:szCs w:val="20"/>
                <w:lang w:eastAsia="sk-SK"/>
                <w14:ligatures w14:val="none"/>
              </w:rPr>
              <w:t xml:space="preserve"> sieťových</w:t>
            </w:r>
          </w:p>
          <w:p w14:paraId="1DA44922" w14:textId="12E33B1D"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a bezpečnostných prvkov </w:t>
            </w:r>
          </w:p>
        </w:tc>
        <w:tc>
          <w:tcPr>
            <w:tcW w:w="1701" w:type="dxa"/>
            <w:tcBorders>
              <w:top w:val="single" w:sz="4" w:space="0" w:color="auto"/>
              <w:bottom w:val="single" w:sz="4" w:space="0" w:color="auto"/>
              <w:right w:val="single" w:sz="4" w:space="0" w:color="auto"/>
            </w:tcBorders>
          </w:tcPr>
          <w:p w14:paraId="6A137B5A" w14:textId="77777777" w:rsidR="00756975" w:rsidRPr="00E96B26"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2CA0414B" w14:textId="38EA5F5E" w:rsidTr="00874AD4">
        <w:trPr>
          <w:trHeight w:val="1050"/>
        </w:trPr>
        <w:tc>
          <w:tcPr>
            <w:tcW w:w="1129" w:type="dxa"/>
            <w:vMerge/>
            <w:tcBorders>
              <w:top w:val="nil"/>
              <w:left w:val="single" w:sz="4" w:space="0" w:color="auto"/>
              <w:bottom w:val="single" w:sz="4" w:space="0" w:color="auto"/>
              <w:right w:val="single" w:sz="4" w:space="0" w:color="auto"/>
            </w:tcBorders>
            <w:vAlign w:val="center"/>
            <w:hideMark/>
          </w:tcPr>
          <w:p w14:paraId="1EA7242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D22F82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val="restart"/>
            <w:tcBorders>
              <w:top w:val="nil"/>
              <w:left w:val="single" w:sz="4" w:space="0" w:color="auto"/>
              <w:bottom w:val="single" w:sz="4" w:space="0" w:color="auto"/>
              <w:right w:val="single" w:sz="4" w:space="0" w:color="auto"/>
            </w:tcBorders>
            <w:hideMark/>
          </w:tcPr>
          <w:p w14:paraId="119615E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Escalation</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requirements</w:t>
            </w:r>
            <w:proofErr w:type="spellEnd"/>
          </w:p>
        </w:tc>
        <w:tc>
          <w:tcPr>
            <w:tcW w:w="3941" w:type="dxa"/>
            <w:tcBorders>
              <w:top w:val="nil"/>
              <w:left w:val="nil"/>
              <w:bottom w:val="single" w:sz="4" w:space="0" w:color="auto"/>
              <w:right w:val="single" w:sz="4" w:space="0" w:color="auto"/>
            </w:tcBorders>
            <w:vAlign w:val="bottom"/>
            <w:hideMark/>
          </w:tcPr>
          <w:p w14:paraId="45D2374C" w14:textId="313AC111"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Posúdenie implementovaných bezpečnostných opatrení  počas služby bezpečnostného dohľadu s cieľom riešenia incidentu ako pokračovanie eskalácie z</w:t>
            </w:r>
            <w:r>
              <w:rPr>
                <w:rFonts w:ascii="Arial" w:eastAsia="Times New Roman" w:hAnsi="Arial" w:cs="Arial"/>
                <w:color w:val="000000"/>
                <w:kern w:val="0"/>
                <w:sz w:val="20"/>
                <w:szCs w:val="20"/>
                <w:lang w:eastAsia="sk-SK"/>
                <w14:ligatures w14:val="none"/>
              </w:rPr>
              <w:t> </w:t>
            </w:r>
            <w:r w:rsidRPr="002D5533">
              <w:rPr>
                <w:rFonts w:ascii="Arial" w:eastAsia="Times New Roman" w:hAnsi="Arial" w:cs="Arial"/>
                <w:color w:val="000000"/>
                <w:kern w:val="0"/>
                <w:sz w:val="20"/>
                <w:szCs w:val="20"/>
                <w:lang w:eastAsia="sk-SK"/>
                <w14:ligatures w14:val="none"/>
              </w:rPr>
              <w:t>L</w:t>
            </w:r>
            <w:r>
              <w:rPr>
                <w:rFonts w:ascii="Arial" w:eastAsia="Times New Roman" w:hAnsi="Arial" w:cs="Arial"/>
                <w:color w:val="000000"/>
                <w:kern w:val="0"/>
                <w:sz w:val="20"/>
                <w:szCs w:val="20"/>
                <w:lang w:eastAsia="sk-SK"/>
                <w14:ligatures w14:val="none"/>
              </w:rPr>
              <w:t>2</w:t>
            </w:r>
            <w:r w:rsidRPr="002D5533">
              <w:rPr>
                <w:rFonts w:ascii="Arial" w:eastAsia="Times New Roman" w:hAnsi="Arial" w:cs="Arial"/>
                <w:color w:val="000000"/>
                <w:kern w:val="0"/>
                <w:sz w:val="20"/>
                <w:szCs w:val="20"/>
                <w:lang w:eastAsia="sk-SK"/>
                <w14:ligatures w14:val="none"/>
              </w:rPr>
              <w:t xml:space="preserve">+ alebo nahlásením incidentu so </w:t>
            </w:r>
            <w:proofErr w:type="spellStart"/>
            <w:r w:rsidRPr="002D5533">
              <w:rPr>
                <w:rFonts w:ascii="Arial" w:eastAsia="Times New Roman" w:hAnsi="Arial" w:cs="Arial"/>
                <w:color w:val="000000"/>
                <w:kern w:val="0"/>
                <w:sz w:val="20"/>
                <w:szCs w:val="20"/>
                <w:lang w:eastAsia="sk-SK"/>
                <w14:ligatures w14:val="none"/>
              </w:rPr>
              <w:t>severitou</w:t>
            </w:r>
            <w:proofErr w:type="spellEnd"/>
            <w:r w:rsidRPr="002D5533">
              <w:rPr>
                <w:rFonts w:ascii="Arial" w:eastAsia="Times New Roman" w:hAnsi="Arial" w:cs="Arial"/>
                <w:color w:val="000000"/>
                <w:kern w:val="0"/>
                <w:sz w:val="20"/>
                <w:szCs w:val="20"/>
                <w:lang w:eastAsia="sk-SK"/>
                <w14:ligatures w14:val="none"/>
              </w:rPr>
              <w:t xml:space="preserve"> vysoká až kritická priamo zodpovednou osobou od objednávateľa na kontaktné body poskytovateľa bezpečnostného dohľadu v rozsahu:</w:t>
            </w:r>
          </w:p>
        </w:tc>
        <w:tc>
          <w:tcPr>
            <w:tcW w:w="1701" w:type="dxa"/>
            <w:tcBorders>
              <w:top w:val="single" w:sz="4" w:space="0" w:color="auto"/>
              <w:bottom w:val="single" w:sz="4" w:space="0" w:color="auto"/>
              <w:right w:val="single" w:sz="4" w:space="0" w:color="auto"/>
            </w:tcBorders>
          </w:tcPr>
          <w:p w14:paraId="1259601C"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4771826E" w14:textId="772A2F71"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1AF5963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A8F954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515E25C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23DBEF21" w14:textId="3E178758"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prevzatie hlásenia,</w:t>
            </w:r>
          </w:p>
        </w:tc>
        <w:tc>
          <w:tcPr>
            <w:tcW w:w="1701" w:type="dxa"/>
            <w:tcBorders>
              <w:top w:val="single" w:sz="4" w:space="0" w:color="auto"/>
              <w:bottom w:val="single" w:sz="4" w:space="0" w:color="auto"/>
              <w:right w:val="single" w:sz="4" w:space="0" w:color="auto"/>
            </w:tcBorders>
          </w:tcPr>
          <w:p w14:paraId="286AF943"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0AE2A1BC" w14:textId="041AE06F"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8A58DB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323A00C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763C38E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7F5F6CEC"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zber informácií, analýza a hodnotenie incidentu,</w:t>
            </w:r>
          </w:p>
        </w:tc>
        <w:tc>
          <w:tcPr>
            <w:tcW w:w="1701" w:type="dxa"/>
            <w:tcBorders>
              <w:top w:val="single" w:sz="4" w:space="0" w:color="auto"/>
              <w:bottom w:val="single" w:sz="4" w:space="0" w:color="auto"/>
              <w:right w:val="single" w:sz="4" w:space="0" w:color="auto"/>
            </w:tcBorders>
          </w:tcPr>
          <w:p w14:paraId="1620A8B1"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5B7CBDD4" w14:textId="05A51D46"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3363507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4137ED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7AF4BC4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19E75A37"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 xml:space="preserve">opatrenia na zabránenie ďalšiemu pokračovaniu, šíreniu incidentu (napr. izoláciu napadnutého systému), </w:t>
            </w:r>
          </w:p>
        </w:tc>
        <w:tc>
          <w:tcPr>
            <w:tcW w:w="1701" w:type="dxa"/>
            <w:tcBorders>
              <w:top w:val="single" w:sz="4" w:space="0" w:color="auto"/>
              <w:bottom w:val="single" w:sz="4" w:space="0" w:color="auto"/>
              <w:right w:val="single" w:sz="4" w:space="0" w:color="auto"/>
            </w:tcBorders>
          </w:tcPr>
          <w:p w14:paraId="2A60BC3B"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72EB3363" w14:textId="3BC3D36B"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5B8B63A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D7ADE4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DAD1C4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3521F61B"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 xml:space="preserve">odporúčanie ako zabezpečiť kontinuitu základných služieb, </w:t>
            </w:r>
          </w:p>
        </w:tc>
        <w:tc>
          <w:tcPr>
            <w:tcW w:w="1701" w:type="dxa"/>
            <w:tcBorders>
              <w:top w:val="single" w:sz="4" w:space="0" w:color="auto"/>
              <w:bottom w:val="single" w:sz="4" w:space="0" w:color="auto"/>
              <w:right w:val="single" w:sz="4" w:space="0" w:color="auto"/>
            </w:tcBorders>
          </w:tcPr>
          <w:p w14:paraId="6292818B"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4C491730" w14:textId="6023F60D"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441F450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EA8760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1FC421B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424E2E0A"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odstránenie všetkých nežiadúcich prvkov incidentu a vyčistenie kybernetického prostredia (</w:t>
            </w:r>
            <w:proofErr w:type="spellStart"/>
            <w:r w:rsidRPr="002D5533">
              <w:rPr>
                <w:rFonts w:ascii="Arial" w:eastAsia="Times New Roman" w:hAnsi="Arial" w:cs="Arial"/>
                <w:color w:val="000000"/>
                <w:kern w:val="0"/>
                <w:sz w:val="20"/>
                <w:szCs w:val="20"/>
                <w:lang w:eastAsia="sk-SK"/>
                <w14:ligatures w14:val="none"/>
              </w:rPr>
              <w:t>eradikácia</w:t>
            </w:r>
            <w:proofErr w:type="spellEnd"/>
            <w:r w:rsidRPr="002D5533">
              <w:rPr>
                <w:rFonts w:ascii="Arial" w:eastAsia="Times New Roman" w:hAnsi="Arial" w:cs="Arial"/>
                <w:color w:val="000000"/>
                <w:kern w:val="0"/>
                <w:sz w:val="20"/>
                <w:szCs w:val="20"/>
                <w:lang w:eastAsia="sk-SK"/>
                <w14:ligatures w14:val="none"/>
              </w:rPr>
              <w:t xml:space="preserve">), </w:t>
            </w:r>
          </w:p>
        </w:tc>
        <w:tc>
          <w:tcPr>
            <w:tcW w:w="1701" w:type="dxa"/>
            <w:tcBorders>
              <w:top w:val="single" w:sz="4" w:space="0" w:color="auto"/>
              <w:bottom w:val="single" w:sz="4" w:space="0" w:color="auto"/>
              <w:right w:val="single" w:sz="4" w:space="0" w:color="auto"/>
            </w:tcBorders>
          </w:tcPr>
          <w:p w14:paraId="5EA34310"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02C1EF43" w14:textId="33C802B8"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2B0B794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239A29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282055D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7B8A4690"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zachytenie digitálnych stôp a forenzná analýza,</w:t>
            </w:r>
          </w:p>
        </w:tc>
        <w:tc>
          <w:tcPr>
            <w:tcW w:w="1701" w:type="dxa"/>
            <w:tcBorders>
              <w:top w:val="single" w:sz="4" w:space="0" w:color="auto"/>
              <w:bottom w:val="single" w:sz="4" w:space="0" w:color="auto"/>
              <w:right w:val="single" w:sz="4" w:space="0" w:color="auto"/>
            </w:tcBorders>
          </w:tcPr>
          <w:p w14:paraId="1B1D17ED"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3B92B96D" w14:textId="307AFD13"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6504950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BD56C5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45AACED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44CE5B56"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 xml:space="preserve">analýza </w:t>
            </w:r>
            <w:proofErr w:type="spellStart"/>
            <w:r w:rsidRPr="002D5533">
              <w:rPr>
                <w:rFonts w:ascii="Arial" w:eastAsia="Times New Roman" w:hAnsi="Arial" w:cs="Arial"/>
                <w:color w:val="000000"/>
                <w:kern w:val="0"/>
                <w:sz w:val="20"/>
                <w:szCs w:val="20"/>
                <w:lang w:eastAsia="sk-SK"/>
                <w14:ligatures w14:val="none"/>
              </w:rPr>
              <w:t>malvéru</w:t>
            </w:r>
            <w:proofErr w:type="spellEnd"/>
            <w:r w:rsidRPr="002D5533">
              <w:rPr>
                <w:rFonts w:ascii="Arial" w:eastAsia="Times New Roman" w:hAnsi="Arial" w:cs="Arial"/>
                <w:color w:val="000000"/>
                <w:kern w:val="0"/>
                <w:sz w:val="20"/>
                <w:szCs w:val="20"/>
                <w:lang w:eastAsia="sk-SK"/>
                <w14:ligatures w14:val="none"/>
              </w:rPr>
              <w:t>,</w:t>
            </w:r>
          </w:p>
        </w:tc>
        <w:tc>
          <w:tcPr>
            <w:tcW w:w="1701" w:type="dxa"/>
            <w:tcBorders>
              <w:top w:val="single" w:sz="4" w:space="0" w:color="auto"/>
              <w:bottom w:val="single" w:sz="4" w:space="0" w:color="auto"/>
              <w:right w:val="single" w:sz="4" w:space="0" w:color="auto"/>
            </w:tcBorders>
          </w:tcPr>
          <w:p w14:paraId="794B90E0"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71F13CBD" w14:textId="2DB728C8"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06E0538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6F04B9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2B909D8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65F7E3F6"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 xml:space="preserve">komunikácia a vyjednávanie s útočníkom v prípade </w:t>
            </w:r>
            <w:proofErr w:type="spellStart"/>
            <w:r w:rsidRPr="002D5533">
              <w:rPr>
                <w:rFonts w:ascii="Arial" w:eastAsia="Times New Roman" w:hAnsi="Arial" w:cs="Arial"/>
                <w:color w:val="000000"/>
                <w:kern w:val="0"/>
                <w:sz w:val="20"/>
                <w:szCs w:val="20"/>
                <w:lang w:eastAsia="sk-SK"/>
                <w14:ligatures w14:val="none"/>
              </w:rPr>
              <w:t>ransomware</w:t>
            </w:r>
            <w:proofErr w:type="spellEnd"/>
            <w:r w:rsidRPr="002D5533">
              <w:rPr>
                <w:rFonts w:ascii="Arial" w:eastAsia="Times New Roman" w:hAnsi="Arial" w:cs="Arial"/>
                <w:color w:val="000000"/>
                <w:kern w:val="0"/>
                <w:sz w:val="20"/>
                <w:szCs w:val="20"/>
                <w:lang w:eastAsia="sk-SK"/>
                <w14:ligatures w14:val="none"/>
              </w:rPr>
              <w:t xml:space="preserve"> útoku, </w:t>
            </w:r>
          </w:p>
        </w:tc>
        <w:tc>
          <w:tcPr>
            <w:tcW w:w="1701" w:type="dxa"/>
            <w:tcBorders>
              <w:top w:val="single" w:sz="4" w:space="0" w:color="auto"/>
              <w:bottom w:val="single" w:sz="4" w:space="0" w:color="auto"/>
              <w:right w:val="single" w:sz="4" w:space="0" w:color="auto"/>
            </w:tcBorders>
          </w:tcPr>
          <w:p w14:paraId="66A45433"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321D1BAA" w14:textId="33B8E70D"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4EB41FD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F36344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0D8051F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0ED590B5"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 xml:space="preserve">podpora pri komunikácii s externými subjektmi, </w:t>
            </w:r>
          </w:p>
        </w:tc>
        <w:tc>
          <w:tcPr>
            <w:tcW w:w="1701" w:type="dxa"/>
            <w:tcBorders>
              <w:top w:val="single" w:sz="4" w:space="0" w:color="auto"/>
              <w:bottom w:val="single" w:sz="4" w:space="0" w:color="auto"/>
              <w:right w:val="single" w:sz="4" w:space="0" w:color="auto"/>
            </w:tcBorders>
          </w:tcPr>
          <w:p w14:paraId="57849E62"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04F68114" w14:textId="72B40D48"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21BB0D2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1FF4FE3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14CA5F4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32B5D699"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r w:rsidRPr="002D5533">
              <w:rPr>
                <w:rFonts w:ascii="Arial" w:eastAsia="Times New Roman" w:hAnsi="Arial" w:cs="Arial"/>
                <w:color w:val="000000"/>
                <w:kern w:val="0"/>
                <w:sz w:val="20"/>
                <w:szCs w:val="20"/>
                <w:lang w:eastAsia="sk-SK"/>
                <w14:ligatures w14:val="none"/>
              </w:rPr>
              <w:t>vypracovanie znaleckého posudku / vypracovanie súdno-znaleckého posudku.</w:t>
            </w:r>
          </w:p>
        </w:tc>
        <w:tc>
          <w:tcPr>
            <w:tcW w:w="1701" w:type="dxa"/>
            <w:tcBorders>
              <w:top w:val="single" w:sz="4" w:space="0" w:color="auto"/>
              <w:bottom w:val="single" w:sz="4" w:space="0" w:color="auto"/>
              <w:right w:val="single" w:sz="4" w:space="0" w:color="auto"/>
            </w:tcBorders>
          </w:tcPr>
          <w:p w14:paraId="006E6F48" w14:textId="77777777" w:rsidR="00756975" w:rsidRPr="002D5533" w:rsidRDefault="00756975" w:rsidP="00F00653">
            <w:pPr>
              <w:spacing w:after="0" w:line="240" w:lineRule="auto"/>
              <w:jc w:val="both"/>
              <w:rPr>
                <w:rFonts w:ascii="Arial" w:eastAsia="Times New Roman" w:hAnsi="Arial" w:cs="Arial"/>
                <w:color w:val="000000"/>
                <w:kern w:val="0"/>
                <w:sz w:val="20"/>
                <w:szCs w:val="20"/>
                <w:lang w:eastAsia="sk-SK"/>
                <w14:ligatures w14:val="none"/>
              </w:rPr>
            </w:pPr>
          </w:p>
        </w:tc>
      </w:tr>
      <w:tr w:rsidR="00756975" w:rsidRPr="009B048A" w14:paraId="22140B4F" w14:textId="3E2C2B73" w:rsidTr="00874AD4">
        <w:trPr>
          <w:trHeight w:val="630"/>
        </w:trPr>
        <w:tc>
          <w:tcPr>
            <w:tcW w:w="1129" w:type="dxa"/>
            <w:vMerge/>
            <w:tcBorders>
              <w:top w:val="nil"/>
              <w:left w:val="single" w:sz="4" w:space="0" w:color="auto"/>
              <w:bottom w:val="single" w:sz="4" w:space="0" w:color="auto"/>
              <w:right w:val="single" w:sz="4" w:space="0" w:color="auto"/>
            </w:tcBorders>
            <w:vAlign w:val="center"/>
            <w:hideMark/>
          </w:tcPr>
          <w:p w14:paraId="7FC2996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7840D0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val="restart"/>
            <w:tcBorders>
              <w:top w:val="nil"/>
              <w:left w:val="single" w:sz="4" w:space="0" w:color="auto"/>
              <w:bottom w:val="single" w:sz="4" w:space="0" w:color="auto"/>
              <w:right w:val="single" w:sz="4" w:space="0" w:color="auto"/>
            </w:tcBorders>
            <w:hideMark/>
          </w:tcPr>
          <w:p w14:paraId="4FF40B0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Recovery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expectations</w:t>
            </w:r>
            <w:proofErr w:type="spellEnd"/>
          </w:p>
        </w:tc>
        <w:tc>
          <w:tcPr>
            <w:tcW w:w="3941" w:type="dxa"/>
            <w:tcBorders>
              <w:top w:val="nil"/>
              <w:left w:val="nil"/>
              <w:bottom w:val="single" w:sz="4" w:space="0" w:color="auto"/>
              <w:right w:val="single" w:sz="4" w:space="0" w:color="auto"/>
            </w:tcBorders>
            <w:vAlign w:val="bottom"/>
            <w:hideMark/>
          </w:tcPr>
          <w:p w14:paraId="6057C456" w14:textId="679E1D6D"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určenie stratégie obnovy: spôsob obnovy a časový interval, v rámci ktorého má byť obnova realizovaná, riziká alebo nedostatky, ktoré by mohli kompromitovať efektivitu zvolenej stratégie obnovy a predpokladané výsledky</w:t>
            </w:r>
          </w:p>
        </w:tc>
        <w:tc>
          <w:tcPr>
            <w:tcW w:w="1701" w:type="dxa"/>
            <w:tcBorders>
              <w:top w:val="single" w:sz="4" w:space="0" w:color="auto"/>
              <w:bottom w:val="single" w:sz="4" w:space="0" w:color="auto"/>
              <w:right w:val="single" w:sz="4" w:space="0" w:color="auto"/>
            </w:tcBorders>
          </w:tcPr>
          <w:p w14:paraId="3F8BA64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2A397498" w14:textId="1083FEFD"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7602970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C691D1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478E000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2DA4E6DD" w14:textId="5FFF1FD5"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obnova prevádzky na najnižšiu úroveň poskytovania základných služieb a prechod do normálnej prevádzky</w:t>
            </w:r>
          </w:p>
        </w:tc>
        <w:tc>
          <w:tcPr>
            <w:tcW w:w="1701" w:type="dxa"/>
            <w:tcBorders>
              <w:top w:val="single" w:sz="4" w:space="0" w:color="auto"/>
              <w:bottom w:val="single" w:sz="4" w:space="0" w:color="auto"/>
              <w:right w:val="single" w:sz="4" w:space="0" w:color="auto"/>
            </w:tcBorders>
          </w:tcPr>
          <w:p w14:paraId="32D9F24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DA9E26A" w14:textId="2CFF5CE3"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793AA98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A87B19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nil"/>
              <w:bottom w:val="single" w:sz="4" w:space="0" w:color="auto"/>
              <w:right w:val="single" w:sz="4" w:space="0" w:color="auto"/>
            </w:tcBorders>
            <w:hideMark/>
          </w:tcPr>
          <w:p w14:paraId="22B48AD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Post-Incident </w:t>
            </w:r>
            <w:proofErr w:type="spellStart"/>
            <w:r w:rsidRPr="00E96B26">
              <w:rPr>
                <w:rFonts w:ascii="Arial" w:eastAsia="Times New Roman" w:hAnsi="Arial" w:cs="Arial"/>
                <w:color w:val="000000"/>
                <w:kern w:val="0"/>
                <w:sz w:val="20"/>
                <w:szCs w:val="20"/>
                <w:lang w:eastAsia="sk-SK"/>
                <w14:ligatures w14:val="none"/>
              </w:rPr>
              <w:t>Activities</w:t>
            </w:r>
            <w:proofErr w:type="spellEnd"/>
          </w:p>
        </w:tc>
        <w:tc>
          <w:tcPr>
            <w:tcW w:w="3941" w:type="dxa"/>
            <w:tcBorders>
              <w:top w:val="nil"/>
              <w:left w:val="nil"/>
              <w:bottom w:val="single" w:sz="4" w:space="0" w:color="auto"/>
              <w:right w:val="single" w:sz="4" w:space="0" w:color="auto"/>
            </w:tcBorders>
            <w:vAlign w:val="bottom"/>
            <w:hideMark/>
          </w:tcPr>
          <w:p w14:paraId="033FB25A" w14:textId="37DBCFE4"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návrh opatrení na zabránenie opakovaniu výskytu kybernetických bezpečnostných incidentov</w:t>
            </w:r>
          </w:p>
        </w:tc>
        <w:tc>
          <w:tcPr>
            <w:tcW w:w="1701" w:type="dxa"/>
            <w:tcBorders>
              <w:top w:val="single" w:sz="4" w:space="0" w:color="auto"/>
              <w:bottom w:val="single" w:sz="4" w:space="0" w:color="auto"/>
              <w:right w:val="single" w:sz="4" w:space="0" w:color="auto"/>
            </w:tcBorders>
          </w:tcPr>
          <w:p w14:paraId="5B9B320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6302DB3" w14:textId="2BF71D81"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395FCD6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2B58EC6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val="restart"/>
            <w:tcBorders>
              <w:top w:val="nil"/>
              <w:left w:val="single" w:sz="4" w:space="0" w:color="auto"/>
              <w:bottom w:val="single" w:sz="4" w:space="0" w:color="auto"/>
              <w:right w:val="single" w:sz="4" w:space="0" w:color="auto"/>
            </w:tcBorders>
            <w:hideMark/>
          </w:tcPr>
          <w:p w14:paraId="0D71CD1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Coordination</w:t>
            </w:r>
            <w:proofErr w:type="spellEnd"/>
            <w:r w:rsidRPr="00E96B26">
              <w:rPr>
                <w:rFonts w:ascii="Arial" w:eastAsia="Times New Roman" w:hAnsi="Arial" w:cs="Arial"/>
                <w:color w:val="000000"/>
                <w:kern w:val="0"/>
                <w:sz w:val="20"/>
                <w:szCs w:val="20"/>
                <w:lang w:eastAsia="sk-SK"/>
                <w14:ligatures w14:val="none"/>
              </w:rPr>
              <w:t xml:space="preserve"> and </w:t>
            </w:r>
            <w:proofErr w:type="spellStart"/>
            <w:r w:rsidRPr="00E96B26">
              <w:rPr>
                <w:rFonts w:ascii="Arial" w:eastAsia="Times New Roman" w:hAnsi="Arial" w:cs="Arial"/>
                <w:color w:val="000000"/>
                <w:kern w:val="0"/>
                <w:sz w:val="20"/>
                <w:szCs w:val="20"/>
                <w:lang w:eastAsia="sk-SK"/>
                <w14:ligatures w14:val="none"/>
              </w:rPr>
              <w:t>support</w:t>
            </w:r>
            <w:proofErr w:type="spellEnd"/>
          </w:p>
        </w:tc>
        <w:tc>
          <w:tcPr>
            <w:tcW w:w="3941" w:type="dxa"/>
            <w:tcBorders>
              <w:top w:val="nil"/>
              <w:left w:val="nil"/>
              <w:bottom w:val="single" w:sz="4" w:space="0" w:color="auto"/>
              <w:right w:val="single" w:sz="4" w:space="0" w:color="auto"/>
            </w:tcBorders>
            <w:vAlign w:val="bottom"/>
            <w:hideMark/>
          </w:tcPr>
          <w:p w14:paraId="61D4A7A4" w14:textId="06C329E2"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tímov obnovy objednávateľa a dodávateľa služby podpora pri riešení incidentu</w:t>
            </w:r>
          </w:p>
        </w:tc>
        <w:tc>
          <w:tcPr>
            <w:tcW w:w="1701" w:type="dxa"/>
            <w:tcBorders>
              <w:top w:val="single" w:sz="4" w:space="0" w:color="auto"/>
              <w:bottom w:val="single" w:sz="4" w:space="0" w:color="auto"/>
              <w:right w:val="single" w:sz="4" w:space="0" w:color="auto"/>
            </w:tcBorders>
          </w:tcPr>
          <w:p w14:paraId="4233A6B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5D43C762" w14:textId="75655416"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7155EDD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89130D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450B475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5CBD17B8" w14:textId="59751674"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tímov dodávateľov sietí a informačných systémov</w:t>
            </w:r>
          </w:p>
        </w:tc>
        <w:tc>
          <w:tcPr>
            <w:tcW w:w="1701" w:type="dxa"/>
            <w:tcBorders>
              <w:top w:val="single" w:sz="4" w:space="0" w:color="auto"/>
              <w:bottom w:val="single" w:sz="4" w:space="0" w:color="auto"/>
              <w:right w:val="single" w:sz="4" w:space="0" w:color="auto"/>
            </w:tcBorders>
          </w:tcPr>
          <w:p w14:paraId="4B57BBE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02194A65" w14:textId="5CF875C7"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0C44D6C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47EFE0B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588C993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24DE6018" w14:textId="7BEB4571"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tímov kľúčových používateľov</w:t>
            </w:r>
          </w:p>
        </w:tc>
        <w:tc>
          <w:tcPr>
            <w:tcW w:w="1701" w:type="dxa"/>
            <w:tcBorders>
              <w:top w:val="single" w:sz="4" w:space="0" w:color="auto"/>
              <w:bottom w:val="single" w:sz="4" w:space="0" w:color="auto"/>
              <w:right w:val="single" w:sz="4" w:space="0" w:color="auto"/>
            </w:tcBorders>
          </w:tcPr>
          <w:p w14:paraId="42CB284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E86E706" w14:textId="540D5015"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1F47B7B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1D5FDC1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018A814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398F0385" w14:textId="622D6540"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komunikácie s dotknutými autoritami</w:t>
            </w:r>
          </w:p>
        </w:tc>
        <w:tc>
          <w:tcPr>
            <w:tcW w:w="1701" w:type="dxa"/>
            <w:tcBorders>
              <w:top w:val="single" w:sz="4" w:space="0" w:color="auto"/>
              <w:bottom w:val="single" w:sz="4" w:space="0" w:color="auto"/>
              <w:right w:val="single" w:sz="4" w:space="0" w:color="auto"/>
            </w:tcBorders>
          </w:tcPr>
          <w:p w14:paraId="1DC6267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495C15BE" w14:textId="7B8D7731"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5859B116"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3EB860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7D8105F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59CDDB1F" w14:textId="029244A3"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ďalších nešpecifikovaných účastníkov</w:t>
            </w:r>
          </w:p>
        </w:tc>
        <w:tc>
          <w:tcPr>
            <w:tcW w:w="1701" w:type="dxa"/>
            <w:tcBorders>
              <w:top w:val="single" w:sz="4" w:space="0" w:color="auto"/>
              <w:bottom w:val="single" w:sz="4" w:space="0" w:color="auto"/>
              <w:right w:val="single" w:sz="4" w:space="0" w:color="auto"/>
            </w:tcBorders>
          </w:tcPr>
          <w:p w14:paraId="7D227DF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58A12D6C" w14:textId="3E518D4B" w:rsidTr="00874AD4">
        <w:trPr>
          <w:trHeight w:val="630"/>
        </w:trPr>
        <w:tc>
          <w:tcPr>
            <w:tcW w:w="1129" w:type="dxa"/>
            <w:vMerge/>
            <w:tcBorders>
              <w:top w:val="nil"/>
              <w:left w:val="single" w:sz="4" w:space="0" w:color="auto"/>
              <w:bottom w:val="single" w:sz="4" w:space="0" w:color="auto"/>
              <w:right w:val="single" w:sz="4" w:space="0" w:color="auto"/>
            </w:tcBorders>
            <w:vAlign w:val="center"/>
            <w:hideMark/>
          </w:tcPr>
          <w:p w14:paraId="6CBAFFE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5CF9022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val="restart"/>
            <w:tcBorders>
              <w:top w:val="nil"/>
              <w:left w:val="single" w:sz="4" w:space="0" w:color="auto"/>
              <w:bottom w:val="single" w:sz="4" w:space="0" w:color="auto"/>
              <w:right w:val="single" w:sz="4" w:space="0" w:color="auto"/>
            </w:tcBorders>
            <w:hideMark/>
          </w:tcPr>
          <w:p w14:paraId="57D3C6D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SLA</w:t>
            </w:r>
          </w:p>
        </w:tc>
        <w:tc>
          <w:tcPr>
            <w:tcW w:w="3941" w:type="dxa"/>
            <w:tcBorders>
              <w:top w:val="nil"/>
              <w:left w:val="nil"/>
              <w:bottom w:val="single" w:sz="4" w:space="0" w:color="auto"/>
              <w:right w:val="single" w:sz="4" w:space="0" w:color="auto"/>
            </w:tcBorders>
            <w:vAlign w:val="bottom"/>
            <w:hideMark/>
          </w:tcPr>
          <w:p w14:paraId="7280F76E" w14:textId="405FC269"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príjem a potvrdenie hlásenia z L3+ je do 10 minút alebo od objednávateľa mimo služby bezpečnostného dohľadu služby je do 30 min. (vzdialená podpora do 12h, podpora na mieste do 24 hodín</w:t>
            </w:r>
          </w:p>
        </w:tc>
        <w:tc>
          <w:tcPr>
            <w:tcW w:w="1701" w:type="dxa"/>
            <w:tcBorders>
              <w:top w:val="single" w:sz="4" w:space="0" w:color="auto"/>
              <w:bottom w:val="single" w:sz="4" w:space="0" w:color="auto"/>
              <w:right w:val="single" w:sz="4" w:space="0" w:color="auto"/>
            </w:tcBorders>
          </w:tcPr>
          <w:p w14:paraId="59A65D1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A609C4A" w14:textId="4CFE7F50"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3A5868D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6CB9F8E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58FCEF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6903304B" w14:textId="34B1FB88"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čas na potvrdenie prijatia hlásenia z L3+– do 30 min (T-0)</w:t>
            </w:r>
          </w:p>
        </w:tc>
        <w:tc>
          <w:tcPr>
            <w:tcW w:w="1701" w:type="dxa"/>
            <w:tcBorders>
              <w:top w:val="single" w:sz="4" w:space="0" w:color="auto"/>
              <w:bottom w:val="single" w:sz="4" w:space="0" w:color="auto"/>
              <w:right w:val="single" w:sz="4" w:space="0" w:color="auto"/>
            </w:tcBorders>
          </w:tcPr>
          <w:p w14:paraId="5A66ECD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BED22E5" w14:textId="1CF311D5"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2758A41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0E9AEA3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6817B86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710A8715" w14:textId="2B0B628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čas na </w:t>
            </w:r>
            <w:proofErr w:type="spellStart"/>
            <w:r w:rsidRPr="00E96B26">
              <w:rPr>
                <w:rFonts w:ascii="Arial" w:eastAsia="Times New Roman" w:hAnsi="Arial" w:cs="Arial"/>
                <w:color w:val="000000"/>
                <w:kern w:val="0"/>
                <w:sz w:val="20"/>
                <w:szCs w:val="20"/>
                <w:lang w:eastAsia="sk-SK"/>
                <w14:ligatures w14:val="none"/>
              </w:rPr>
              <w:t>triáž</w:t>
            </w:r>
            <w:proofErr w:type="spellEnd"/>
            <w:r w:rsidRPr="00E96B26">
              <w:rPr>
                <w:rFonts w:ascii="Arial" w:eastAsia="Times New Roman" w:hAnsi="Arial" w:cs="Arial"/>
                <w:color w:val="000000"/>
                <w:kern w:val="0"/>
                <w:sz w:val="20"/>
                <w:szCs w:val="20"/>
                <w:lang w:eastAsia="sk-SK"/>
                <w14:ligatures w14:val="none"/>
              </w:rPr>
              <w:t xml:space="preserve"> hlásenia – do 4 h po prijatí hlásenia (T-4o)</w:t>
            </w:r>
          </w:p>
        </w:tc>
        <w:tc>
          <w:tcPr>
            <w:tcW w:w="1701" w:type="dxa"/>
            <w:tcBorders>
              <w:top w:val="single" w:sz="4" w:space="0" w:color="auto"/>
              <w:bottom w:val="single" w:sz="4" w:space="0" w:color="auto"/>
              <w:right w:val="single" w:sz="4" w:space="0" w:color="auto"/>
            </w:tcBorders>
          </w:tcPr>
          <w:p w14:paraId="33FFE31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9EBB0D7" w14:textId="79596DCF"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1360852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8E2155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1458BBF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2B2EB53D" w14:textId="6ECFB1E0"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čas na začatie vzdialenej (</w:t>
            </w:r>
            <w:proofErr w:type="spellStart"/>
            <w:r w:rsidRPr="00E96B26">
              <w:rPr>
                <w:rFonts w:ascii="Arial" w:eastAsia="Times New Roman" w:hAnsi="Arial" w:cs="Arial"/>
                <w:color w:val="000000"/>
                <w:kern w:val="0"/>
                <w:sz w:val="20"/>
                <w:szCs w:val="20"/>
                <w:lang w:eastAsia="sk-SK"/>
                <w14:ligatures w14:val="none"/>
              </w:rPr>
              <w:t>remote</w:t>
            </w:r>
            <w:proofErr w:type="spellEnd"/>
            <w:r w:rsidRPr="00E96B26">
              <w:rPr>
                <w:rFonts w:ascii="Arial" w:eastAsia="Times New Roman" w:hAnsi="Arial" w:cs="Arial"/>
                <w:color w:val="000000"/>
                <w:kern w:val="0"/>
                <w:sz w:val="20"/>
                <w:szCs w:val="20"/>
                <w:lang w:eastAsia="sk-SK"/>
                <w14:ligatures w14:val="none"/>
              </w:rPr>
              <w:t>) asistencie – do 12 h po prijatí hlásenia (T-12o)</w:t>
            </w:r>
          </w:p>
        </w:tc>
        <w:tc>
          <w:tcPr>
            <w:tcW w:w="1701" w:type="dxa"/>
            <w:tcBorders>
              <w:top w:val="single" w:sz="4" w:space="0" w:color="auto"/>
              <w:bottom w:val="single" w:sz="4" w:space="0" w:color="auto"/>
              <w:right w:val="single" w:sz="4" w:space="0" w:color="auto"/>
            </w:tcBorders>
          </w:tcPr>
          <w:p w14:paraId="76D685D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7B63428E" w14:textId="6B8652DD"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21EBED1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2F4568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22A8C048"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3EE53D08" w14:textId="30E7E09A"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čas na začatie asistencie na mieste (on-site) – do 20 h od rozhodnutia objednávateľa (T-20r)</w:t>
            </w:r>
          </w:p>
        </w:tc>
        <w:tc>
          <w:tcPr>
            <w:tcW w:w="1701" w:type="dxa"/>
            <w:tcBorders>
              <w:top w:val="single" w:sz="4" w:space="0" w:color="auto"/>
              <w:bottom w:val="single" w:sz="4" w:space="0" w:color="auto"/>
              <w:right w:val="single" w:sz="4" w:space="0" w:color="auto"/>
            </w:tcBorders>
          </w:tcPr>
          <w:p w14:paraId="1B25DB0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5A19FC08" w14:textId="13317370"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29FD3BF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2F17E37"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583F2E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22094E9F" w14:textId="4AA04218"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as na začatie asistencie na mieste (on-site) - do 24 h od rozhodnutia objednávateľa o zásahu na mieste vykoná počiatočný krok riešenia (T-24r)</w:t>
            </w:r>
          </w:p>
        </w:tc>
        <w:tc>
          <w:tcPr>
            <w:tcW w:w="1701" w:type="dxa"/>
            <w:tcBorders>
              <w:top w:val="single" w:sz="4" w:space="0" w:color="auto"/>
              <w:bottom w:val="single" w:sz="4" w:space="0" w:color="auto"/>
              <w:right w:val="single" w:sz="4" w:space="0" w:color="auto"/>
            </w:tcBorders>
          </w:tcPr>
          <w:p w14:paraId="6B26499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5E6CDCE5" w14:textId="41A64CDC" w:rsidTr="00874AD4">
        <w:trPr>
          <w:trHeight w:val="1050"/>
        </w:trPr>
        <w:tc>
          <w:tcPr>
            <w:tcW w:w="1129" w:type="dxa"/>
            <w:vMerge/>
            <w:tcBorders>
              <w:top w:val="nil"/>
              <w:left w:val="single" w:sz="4" w:space="0" w:color="auto"/>
              <w:bottom w:val="single" w:sz="4" w:space="0" w:color="auto"/>
              <w:right w:val="single" w:sz="4" w:space="0" w:color="auto"/>
            </w:tcBorders>
            <w:vAlign w:val="center"/>
            <w:hideMark/>
          </w:tcPr>
          <w:p w14:paraId="31E6A9AE"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79084BD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4E51F921"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39CF3D3B" w14:textId="0BD3F012"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 prípade potreby ďalšieho riešenia dôjde k eskalácii na </w:t>
            </w:r>
            <w:proofErr w:type="spellStart"/>
            <w:r w:rsidRPr="00E96B26">
              <w:rPr>
                <w:rFonts w:ascii="Arial" w:eastAsia="Times New Roman" w:hAnsi="Arial" w:cs="Arial"/>
                <w:color w:val="000000"/>
                <w:kern w:val="0"/>
                <w:sz w:val="20"/>
                <w:szCs w:val="20"/>
                <w:lang w:eastAsia="sk-SK"/>
                <w14:ligatures w14:val="none"/>
              </w:rPr>
              <w:t>dodávateľsko</w:t>
            </w:r>
            <w:proofErr w:type="spellEnd"/>
            <w:r w:rsidRPr="00E96B26">
              <w:rPr>
                <w:rFonts w:ascii="Arial" w:eastAsia="Times New Roman" w:hAnsi="Arial" w:cs="Arial"/>
                <w:color w:val="000000"/>
                <w:kern w:val="0"/>
                <w:sz w:val="20"/>
                <w:szCs w:val="20"/>
                <w:lang w:eastAsia="sk-SK"/>
                <w14:ligatures w14:val="none"/>
              </w:rPr>
              <w:t xml:space="preserve"> - odberateľský reťazec, v prípade podozrenia na spáchaný trestný čin  asistovane na žiadosť objednávateľa na orgány činné v trestnom konaní a bude poskytnutá súčinnosť na nahlásenie incidentu na príslušný orgán (autoritu) v zákonom (69/2018) stanovených lehotách</w:t>
            </w:r>
          </w:p>
        </w:tc>
        <w:tc>
          <w:tcPr>
            <w:tcW w:w="1701" w:type="dxa"/>
            <w:tcBorders>
              <w:top w:val="single" w:sz="4" w:space="0" w:color="auto"/>
              <w:bottom w:val="single" w:sz="4" w:space="0" w:color="auto"/>
              <w:right w:val="single" w:sz="4" w:space="0" w:color="auto"/>
            </w:tcBorders>
          </w:tcPr>
          <w:p w14:paraId="23DF63B9"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r>
      <w:tr w:rsidR="00756975" w:rsidRPr="009B048A" w14:paraId="3FFC9589" w14:textId="7911BD3C" w:rsidTr="00874AD4">
        <w:trPr>
          <w:trHeight w:val="630"/>
        </w:trPr>
        <w:tc>
          <w:tcPr>
            <w:tcW w:w="1129" w:type="dxa"/>
            <w:vMerge/>
            <w:tcBorders>
              <w:top w:val="nil"/>
              <w:left w:val="single" w:sz="4" w:space="0" w:color="auto"/>
              <w:bottom w:val="single" w:sz="4" w:space="0" w:color="auto"/>
              <w:right w:val="single" w:sz="4" w:space="0" w:color="auto"/>
            </w:tcBorders>
            <w:vAlign w:val="center"/>
            <w:hideMark/>
          </w:tcPr>
          <w:p w14:paraId="11631C94"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224C160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val="restart"/>
            <w:tcBorders>
              <w:top w:val="nil"/>
              <w:left w:val="single" w:sz="4" w:space="0" w:color="auto"/>
              <w:bottom w:val="single" w:sz="4" w:space="0" w:color="auto"/>
              <w:right w:val="single" w:sz="4" w:space="0" w:color="auto"/>
            </w:tcBorders>
            <w:hideMark/>
          </w:tcPr>
          <w:p w14:paraId="5BF52610"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incident report</w:t>
            </w:r>
          </w:p>
        </w:tc>
        <w:tc>
          <w:tcPr>
            <w:tcW w:w="3941" w:type="dxa"/>
            <w:tcBorders>
              <w:top w:val="nil"/>
              <w:left w:val="nil"/>
              <w:bottom w:val="single" w:sz="4" w:space="0" w:color="auto"/>
              <w:right w:val="single" w:sz="4" w:space="0" w:color="auto"/>
            </w:tcBorders>
            <w:vAlign w:val="bottom"/>
            <w:hideMark/>
          </w:tcPr>
          <w:p w14:paraId="66C21DC2" w14:textId="77777777" w:rsidR="00756975" w:rsidRPr="008F088D" w:rsidRDefault="00756975" w:rsidP="006A771E">
            <w:pPr>
              <w:spacing w:after="0" w:line="240" w:lineRule="auto"/>
              <w:rPr>
                <w:rFonts w:ascii="Arial" w:eastAsia="Times New Roman" w:hAnsi="Arial" w:cs="Arial"/>
                <w:color w:val="000000"/>
                <w:kern w:val="0"/>
                <w:sz w:val="20"/>
                <w:szCs w:val="20"/>
                <w:lang w:eastAsia="sk-SK"/>
                <w14:ligatures w14:val="none"/>
              </w:rPr>
            </w:pPr>
            <w:r w:rsidRPr="008F088D">
              <w:rPr>
                <w:rFonts w:ascii="Arial" w:eastAsia="Times New Roman" w:hAnsi="Arial" w:cs="Arial"/>
                <w:color w:val="000000"/>
                <w:kern w:val="0"/>
                <w:sz w:val="20"/>
                <w:szCs w:val="20"/>
                <w:lang w:eastAsia="sk-SK"/>
                <w14:ligatures w14:val="none"/>
              </w:rPr>
              <w:t>Ak nie je dohodnuté inak, najneskôr do 10 pracovných dní po vypracovaní znaleckého posudku (pokiaľ ho objednávateľ písomne vyžiada) dôjde k vypracovaniu vyhodnotenia zásahu vo forme záverečnej správy, ktorá musí obsahovať najmä:</w:t>
            </w:r>
          </w:p>
        </w:tc>
        <w:tc>
          <w:tcPr>
            <w:tcW w:w="1701" w:type="dxa"/>
            <w:tcBorders>
              <w:top w:val="single" w:sz="4" w:space="0" w:color="auto"/>
              <w:bottom w:val="single" w:sz="4" w:space="0" w:color="auto"/>
              <w:right w:val="single" w:sz="4" w:space="0" w:color="auto"/>
            </w:tcBorders>
          </w:tcPr>
          <w:p w14:paraId="3895A49A" w14:textId="77777777" w:rsidR="00756975" w:rsidRPr="00E96B26" w:rsidRDefault="00756975" w:rsidP="006A771E">
            <w:pPr>
              <w:spacing w:after="0" w:line="240" w:lineRule="auto"/>
              <w:rPr>
                <w:rFonts w:ascii="Arial" w:eastAsia="Times New Roman" w:hAnsi="Arial" w:cs="Arial"/>
                <w:color w:val="000000"/>
                <w:kern w:val="0"/>
                <w:sz w:val="20"/>
                <w:szCs w:val="20"/>
                <w:highlight w:val="yellow"/>
                <w:lang w:eastAsia="sk-SK"/>
                <w14:ligatures w14:val="none"/>
              </w:rPr>
            </w:pPr>
          </w:p>
        </w:tc>
      </w:tr>
      <w:tr w:rsidR="00756975" w:rsidRPr="009B048A" w14:paraId="6A0E6EC3" w14:textId="054DE202"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58017E7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4C5E537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59B4855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7D6D6D7E" w14:textId="77777777" w:rsidR="00756975" w:rsidRPr="008F088D" w:rsidRDefault="00756975" w:rsidP="006A771E">
            <w:pPr>
              <w:spacing w:after="0" w:line="240" w:lineRule="auto"/>
              <w:rPr>
                <w:rFonts w:ascii="Arial" w:eastAsia="Times New Roman" w:hAnsi="Arial" w:cs="Arial"/>
                <w:color w:val="000000"/>
                <w:kern w:val="0"/>
                <w:sz w:val="20"/>
                <w:szCs w:val="20"/>
                <w:lang w:eastAsia="sk-SK"/>
                <w14:ligatures w14:val="none"/>
              </w:rPr>
            </w:pPr>
            <w:r w:rsidRPr="008F088D">
              <w:rPr>
                <w:rFonts w:ascii="Arial" w:eastAsia="Times New Roman" w:hAnsi="Arial" w:cs="Arial"/>
                <w:color w:val="000000"/>
                <w:kern w:val="0"/>
                <w:sz w:val="20"/>
                <w:szCs w:val="20"/>
                <w:lang w:eastAsia="sk-SK"/>
                <w14:ligatures w14:val="none"/>
              </w:rPr>
              <w:t>určenie príčin vzniku kybernetického bezpečnostného incidentu a detailný časový priebehu,</w:t>
            </w:r>
          </w:p>
        </w:tc>
        <w:tc>
          <w:tcPr>
            <w:tcW w:w="1701" w:type="dxa"/>
            <w:tcBorders>
              <w:top w:val="single" w:sz="4" w:space="0" w:color="auto"/>
              <w:bottom w:val="single" w:sz="4" w:space="0" w:color="auto"/>
              <w:right w:val="single" w:sz="4" w:space="0" w:color="auto"/>
            </w:tcBorders>
          </w:tcPr>
          <w:p w14:paraId="17E40A18" w14:textId="77777777" w:rsidR="00756975" w:rsidRPr="00E96B26" w:rsidRDefault="00756975" w:rsidP="006A771E">
            <w:pPr>
              <w:spacing w:after="0" w:line="240" w:lineRule="auto"/>
              <w:rPr>
                <w:rFonts w:ascii="Arial" w:eastAsia="Times New Roman" w:hAnsi="Arial" w:cs="Arial"/>
                <w:color w:val="000000"/>
                <w:kern w:val="0"/>
                <w:sz w:val="20"/>
                <w:szCs w:val="20"/>
                <w:highlight w:val="yellow"/>
                <w:lang w:eastAsia="sk-SK"/>
                <w14:ligatures w14:val="none"/>
              </w:rPr>
            </w:pPr>
          </w:p>
        </w:tc>
      </w:tr>
      <w:tr w:rsidR="00756975" w:rsidRPr="009B048A" w14:paraId="25E2CCB4" w14:textId="45DF0305" w:rsidTr="00874AD4">
        <w:trPr>
          <w:trHeight w:val="210"/>
        </w:trPr>
        <w:tc>
          <w:tcPr>
            <w:tcW w:w="1129" w:type="dxa"/>
            <w:vMerge/>
            <w:tcBorders>
              <w:top w:val="nil"/>
              <w:left w:val="single" w:sz="4" w:space="0" w:color="auto"/>
              <w:bottom w:val="single" w:sz="4" w:space="0" w:color="auto"/>
              <w:right w:val="single" w:sz="4" w:space="0" w:color="auto"/>
            </w:tcBorders>
            <w:vAlign w:val="center"/>
            <w:hideMark/>
          </w:tcPr>
          <w:p w14:paraId="46BC0F92"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37AE40FC"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32FFE16F"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1D7829A8" w14:textId="77777777" w:rsidR="00756975" w:rsidRPr="008F088D" w:rsidRDefault="00756975" w:rsidP="006A771E">
            <w:pPr>
              <w:spacing w:after="0" w:line="240" w:lineRule="auto"/>
              <w:rPr>
                <w:rFonts w:ascii="Arial" w:eastAsia="Times New Roman" w:hAnsi="Arial" w:cs="Arial"/>
                <w:color w:val="000000"/>
                <w:kern w:val="0"/>
                <w:sz w:val="20"/>
                <w:szCs w:val="20"/>
                <w:lang w:eastAsia="sk-SK"/>
                <w14:ligatures w14:val="none"/>
              </w:rPr>
            </w:pPr>
            <w:r w:rsidRPr="008F088D">
              <w:rPr>
                <w:rFonts w:ascii="Arial" w:eastAsia="Times New Roman" w:hAnsi="Arial" w:cs="Arial"/>
                <w:color w:val="000000"/>
                <w:kern w:val="0"/>
                <w:sz w:val="20"/>
                <w:szCs w:val="20"/>
                <w:lang w:eastAsia="sk-SK"/>
                <w14:ligatures w14:val="none"/>
              </w:rPr>
              <w:t xml:space="preserve">zoznam zistených nedostatkov v implementovaných bezpečnostných opatreniach, </w:t>
            </w:r>
          </w:p>
        </w:tc>
        <w:tc>
          <w:tcPr>
            <w:tcW w:w="1701" w:type="dxa"/>
            <w:tcBorders>
              <w:top w:val="single" w:sz="4" w:space="0" w:color="auto"/>
              <w:bottom w:val="single" w:sz="4" w:space="0" w:color="auto"/>
              <w:right w:val="single" w:sz="4" w:space="0" w:color="auto"/>
            </w:tcBorders>
          </w:tcPr>
          <w:p w14:paraId="1783BEE5" w14:textId="77777777" w:rsidR="00756975" w:rsidRPr="00E96B26" w:rsidRDefault="00756975" w:rsidP="006A771E">
            <w:pPr>
              <w:spacing w:after="0" w:line="240" w:lineRule="auto"/>
              <w:rPr>
                <w:rFonts w:ascii="Arial" w:eastAsia="Times New Roman" w:hAnsi="Arial" w:cs="Arial"/>
                <w:color w:val="000000"/>
                <w:kern w:val="0"/>
                <w:sz w:val="20"/>
                <w:szCs w:val="20"/>
                <w:highlight w:val="yellow"/>
                <w:lang w:eastAsia="sk-SK"/>
                <w14:ligatures w14:val="none"/>
              </w:rPr>
            </w:pPr>
          </w:p>
        </w:tc>
      </w:tr>
      <w:tr w:rsidR="00756975" w:rsidRPr="009B048A" w14:paraId="600D5D5F" w14:textId="1ADE7569" w:rsidTr="00874AD4">
        <w:trPr>
          <w:trHeight w:val="420"/>
        </w:trPr>
        <w:tc>
          <w:tcPr>
            <w:tcW w:w="1129" w:type="dxa"/>
            <w:vMerge/>
            <w:tcBorders>
              <w:top w:val="nil"/>
              <w:left w:val="single" w:sz="4" w:space="0" w:color="auto"/>
              <w:bottom w:val="single" w:sz="4" w:space="0" w:color="auto"/>
              <w:right w:val="single" w:sz="4" w:space="0" w:color="auto"/>
            </w:tcBorders>
            <w:vAlign w:val="center"/>
            <w:hideMark/>
          </w:tcPr>
          <w:p w14:paraId="08D3D17D"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vMerge/>
            <w:tcBorders>
              <w:top w:val="nil"/>
              <w:left w:val="single" w:sz="4" w:space="0" w:color="auto"/>
              <w:bottom w:val="single" w:sz="4" w:space="0" w:color="auto"/>
              <w:right w:val="single" w:sz="4" w:space="0" w:color="auto"/>
            </w:tcBorders>
            <w:vAlign w:val="center"/>
            <w:hideMark/>
          </w:tcPr>
          <w:p w14:paraId="41184F73"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vMerge/>
            <w:tcBorders>
              <w:top w:val="nil"/>
              <w:left w:val="single" w:sz="4" w:space="0" w:color="auto"/>
              <w:bottom w:val="single" w:sz="4" w:space="0" w:color="auto"/>
              <w:right w:val="single" w:sz="4" w:space="0" w:color="auto"/>
            </w:tcBorders>
            <w:vAlign w:val="center"/>
            <w:hideMark/>
          </w:tcPr>
          <w:p w14:paraId="5CACBA9A"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3941" w:type="dxa"/>
            <w:tcBorders>
              <w:top w:val="nil"/>
              <w:left w:val="nil"/>
              <w:bottom w:val="single" w:sz="4" w:space="0" w:color="auto"/>
              <w:right w:val="single" w:sz="4" w:space="0" w:color="auto"/>
            </w:tcBorders>
            <w:vAlign w:val="bottom"/>
            <w:hideMark/>
          </w:tcPr>
          <w:p w14:paraId="697F9F41" w14:textId="77777777" w:rsidR="00756975" w:rsidRPr="008F088D" w:rsidRDefault="00756975" w:rsidP="006A771E">
            <w:pPr>
              <w:spacing w:after="0" w:line="240" w:lineRule="auto"/>
              <w:rPr>
                <w:rFonts w:ascii="Arial" w:eastAsia="Times New Roman" w:hAnsi="Arial" w:cs="Arial"/>
                <w:color w:val="000000"/>
                <w:kern w:val="0"/>
                <w:sz w:val="20"/>
                <w:szCs w:val="20"/>
                <w:lang w:eastAsia="sk-SK"/>
                <w14:ligatures w14:val="none"/>
              </w:rPr>
            </w:pPr>
            <w:r w:rsidRPr="008F088D">
              <w:rPr>
                <w:rFonts w:ascii="Arial" w:eastAsia="Times New Roman" w:hAnsi="Arial" w:cs="Arial"/>
                <w:color w:val="000000"/>
                <w:kern w:val="0"/>
                <w:sz w:val="20"/>
                <w:szCs w:val="20"/>
                <w:lang w:eastAsia="sk-SK"/>
                <w14:ligatures w14:val="none"/>
              </w:rPr>
              <w:t xml:space="preserve">odporúčania bezpečnostných opatrení zamedzujúcich opakovanému výskytu kybernetického bezpečnostného incidentu. </w:t>
            </w:r>
          </w:p>
        </w:tc>
        <w:tc>
          <w:tcPr>
            <w:tcW w:w="1701" w:type="dxa"/>
            <w:tcBorders>
              <w:top w:val="single" w:sz="4" w:space="0" w:color="auto"/>
              <w:bottom w:val="single" w:sz="4" w:space="0" w:color="auto"/>
              <w:right w:val="single" w:sz="4" w:space="0" w:color="auto"/>
            </w:tcBorders>
          </w:tcPr>
          <w:p w14:paraId="634AF81C" w14:textId="77777777" w:rsidR="00756975" w:rsidRPr="00E96B26" w:rsidRDefault="00756975" w:rsidP="006A771E">
            <w:pPr>
              <w:spacing w:after="0" w:line="240" w:lineRule="auto"/>
              <w:rPr>
                <w:rFonts w:ascii="Arial" w:eastAsia="Times New Roman" w:hAnsi="Arial" w:cs="Arial"/>
                <w:color w:val="000000"/>
                <w:kern w:val="0"/>
                <w:sz w:val="20"/>
                <w:szCs w:val="20"/>
                <w:highlight w:val="yellow"/>
                <w:lang w:eastAsia="sk-SK"/>
                <w14:ligatures w14:val="none"/>
              </w:rPr>
            </w:pPr>
          </w:p>
        </w:tc>
      </w:tr>
      <w:tr w:rsidR="00756975" w:rsidRPr="009B048A" w14:paraId="686714D0" w14:textId="637C7AFB" w:rsidTr="00874AD4">
        <w:trPr>
          <w:trHeight w:val="420"/>
        </w:trPr>
        <w:tc>
          <w:tcPr>
            <w:tcW w:w="1129" w:type="dxa"/>
            <w:vMerge/>
            <w:tcBorders>
              <w:top w:val="nil"/>
              <w:left w:val="single" w:sz="4" w:space="0" w:color="auto"/>
              <w:bottom w:val="single" w:sz="4" w:space="0" w:color="auto"/>
              <w:right w:val="single" w:sz="4" w:space="0" w:color="auto"/>
            </w:tcBorders>
            <w:vAlign w:val="center"/>
          </w:tcPr>
          <w:p w14:paraId="2245E29B"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197" w:type="dxa"/>
            <w:tcBorders>
              <w:top w:val="nil"/>
              <w:left w:val="single" w:sz="4" w:space="0" w:color="auto"/>
              <w:bottom w:val="single" w:sz="4" w:space="0" w:color="auto"/>
              <w:right w:val="single" w:sz="4" w:space="0" w:color="auto"/>
            </w:tcBorders>
            <w:vAlign w:val="center"/>
          </w:tcPr>
          <w:p w14:paraId="6E132335" w14:textId="77777777"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p>
        </w:tc>
        <w:tc>
          <w:tcPr>
            <w:tcW w:w="1808" w:type="dxa"/>
            <w:tcBorders>
              <w:top w:val="nil"/>
              <w:left w:val="single" w:sz="4" w:space="0" w:color="auto"/>
              <w:bottom w:val="single" w:sz="4" w:space="0" w:color="auto"/>
              <w:right w:val="single" w:sz="4" w:space="0" w:color="auto"/>
            </w:tcBorders>
            <w:vAlign w:val="center"/>
          </w:tcPr>
          <w:p w14:paraId="6F3A8C5B" w14:textId="62449939" w:rsidR="00756975" w:rsidRPr="00E96B26" w:rsidRDefault="00756975" w:rsidP="006A771E">
            <w:pPr>
              <w:spacing w:after="0" w:line="240" w:lineRule="auto"/>
              <w:rPr>
                <w:rFonts w:ascii="Arial" w:eastAsia="Times New Roman" w:hAnsi="Arial" w:cs="Arial"/>
                <w:color w:val="000000"/>
                <w:kern w:val="0"/>
                <w:sz w:val="20"/>
                <w:szCs w:val="20"/>
                <w:lang w:eastAsia="sk-SK"/>
                <w14:ligatures w14:val="none"/>
              </w:rPr>
            </w:pPr>
            <w:r w:rsidRPr="00C43D70">
              <w:rPr>
                <w:rFonts w:ascii="Arial" w:eastAsia="Times New Roman" w:hAnsi="Arial" w:cs="Arial"/>
                <w:color w:val="000000"/>
                <w:kern w:val="0"/>
                <w:sz w:val="20"/>
                <w:szCs w:val="20"/>
                <w:lang w:eastAsia="sk-SK"/>
                <w14:ligatures w14:val="none"/>
              </w:rPr>
              <w:t xml:space="preserve">MDR </w:t>
            </w:r>
            <w:proofErr w:type="spellStart"/>
            <w:r w:rsidRPr="00C43D70">
              <w:rPr>
                <w:rFonts w:ascii="Arial" w:eastAsia="Times New Roman" w:hAnsi="Arial" w:cs="Arial"/>
                <w:color w:val="000000"/>
                <w:kern w:val="0"/>
                <w:sz w:val="20"/>
                <w:szCs w:val="20"/>
                <w:lang w:eastAsia="sk-SK"/>
                <w14:ligatures w14:val="none"/>
              </w:rPr>
              <w:t>tool</w:t>
            </w:r>
            <w:proofErr w:type="spellEnd"/>
          </w:p>
        </w:tc>
        <w:tc>
          <w:tcPr>
            <w:tcW w:w="3941" w:type="dxa"/>
            <w:tcBorders>
              <w:top w:val="nil"/>
              <w:left w:val="nil"/>
              <w:bottom w:val="single" w:sz="4" w:space="0" w:color="auto"/>
              <w:right w:val="single" w:sz="4" w:space="0" w:color="auto"/>
            </w:tcBorders>
            <w:vAlign w:val="bottom"/>
          </w:tcPr>
          <w:p w14:paraId="760F0FDF" w14:textId="3F6E3243"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Nasadenie formou </w:t>
            </w:r>
            <w:proofErr w:type="spellStart"/>
            <w:r w:rsidRPr="00E96B26">
              <w:rPr>
                <w:rFonts w:ascii="Arial" w:eastAsia="Times New Roman" w:hAnsi="Arial" w:cs="Arial"/>
                <w:color w:val="000000"/>
                <w:kern w:val="0"/>
                <w:sz w:val="20"/>
                <w:szCs w:val="20"/>
                <w:lang w:eastAsia="sk-SK"/>
                <w14:ligatures w14:val="none"/>
              </w:rPr>
              <w:t>SaaS</w:t>
            </w:r>
            <w:proofErr w:type="spellEnd"/>
            <w:r w:rsidRPr="00E96B26">
              <w:rPr>
                <w:rFonts w:ascii="Arial" w:eastAsia="Times New Roman" w:hAnsi="Arial" w:cs="Arial"/>
                <w:color w:val="000000"/>
                <w:kern w:val="0"/>
                <w:sz w:val="20"/>
                <w:szCs w:val="20"/>
                <w:lang w:eastAsia="sk-SK"/>
                <w14:ligatures w14:val="none"/>
              </w:rPr>
              <w:t xml:space="preserve"> agentov na koncové zariadenia s OS Windows </w:t>
            </w:r>
            <w:proofErr w:type="spellStart"/>
            <w:r w:rsidRPr="00E96B26">
              <w:rPr>
                <w:rFonts w:ascii="Arial" w:eastAsia="Times New Roman" w:hAnsi="Arial" w:cs="Arial"/>
                <w:color w:val="000000"/>
                <w:kern w:val="0"/>
                <w:sz w:val="20"/>
                <w:szCs w:val="20"/>
                <w:lang w:eastAsia="sk-SK"/>
                <w14:ligatures w14:val="none"/>
              </w:rPr>
              <w:t>skompletnou</w:t>
            </w:r>
            <w:proofErr w:type="spellEnd"/>
            <w:r w:rsidRPr="00E96B26">
              <w:rPr>
                <w:rFonts w:ascii="Arial" w:eastAsia="Times New Roman" w:hAnsi="Arial" w:cs="Arial"/>
                <w:color w:val="000000"/>
                <w:kern w:val="0"/>
                <w:sz w:val="20"/>
                <w:szCs w:val="20"/>
                <w:lang w:eastAsia="sk-SK"/>
                <w14:ligatures w14:val="none"/>
              </w:rPr>
              <w:t xml:space="preserve"> funkcionalitou plnohodnotnej ochrany aj bez nut</w:t>
            </w:r>
            <w:r w:rsidR="0053198C">
              <w:rPr>
                <w:rFonts w:ascii="Arial" w:eastAsia="Times New Roman" w:hAnsi="Arial" w:cs="Arial"/>
                <w:color w:val="000000"/>
                <w:kern w:val="0"/>
                <w:sz w:val="20"/>
                <w:szCs w:val="20"/>
                <w:lang w:eastAsia="sk-SK"/>
                <w14:ligatures w14:val="none"/>
              </w:rPr>
              <w:t>n</w:t>
            </w:r>
            <w:r w:rsidRPr="00E96B26">
              <w:rPr>
                <w:rFonts w:ascii="Arial" w:eastAsia="Times New Roman" w:hAnsi="Arial" w:cs="Arial"/>
                <w:color w:val="000000"/>
                <w:kern w:val="0"/>
                <w:sz w:val="20"/>
                <w:szCs w:val="20"/>
                <w:lang w:eastAsia="sk-SK"/>
                <w14:ligatures w14:val="none"/>
              </w:rPr>
              <w:t>osti pripojenia na internet (</w:t>
            </w:r>
            <w:proofErr w:type="spellStart"/>
            <w:r w:rsidRPr="00E96B26">
              <w:rPr>
                <w:rFonts w:ascii="Arial" w:eastAsia="Times New Roman" w:hAnsi="Arial" w:cs="Arial"/>
                <w:color w:val="000000"/>
                <w:kern w:val="0"/>
                <w:sz w:val="20"/>
                <w:szCs w:val="20"/>
                <w:lang w:eastAsia="sk-SK"/>
                <w14:ligatures w14:val="none"/>
              </w:rPr>
              <w:t>off</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line</w:t>
            </w:r>
            <w:proofErr w:type="spellEnd"/>
            <w:r w:rsidRPr="00E96B26">
              <w:rPr>
                <w:rFonts w:ascii="Arial" w:eastAsia="Times New Roman" w:hAnsi="Arial" w:cs="Arial"/>
                <w:color w:val="000000"/>
                <w:kern w:val="0"/>
                <w:sz w:val="20"/>
                <w:szCs w:val="20"/>
                <w:lang w:eastAsia="sk-SK"/>
                <w14:ligatures w14:val="none"/>
              </w:rPr>
              <w:t xml:space="preserve"> mód).</w:t>
            </w:r>
          </w:p>
          <w:p w14:paraId="72C0369D"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7507B84" w14:textId="58BA00DE"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minimálne pre operačné systémy: Windows 10 a novšie, Windows Server 2016 a novšie, </w:t>
            </w:r>
          </w:p>
          <w:p w14:paraId="2A02F6D0"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41A3ED8" w14:textId="52FC0970"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ochrana pred </w:t>
            </w:r>
            <w:proofErr w:type="spellStart"/>
            <w:r w:rsidRPr="00E96B26">
              <w:rPr>
                <w:rFonts w:ascii="Arial" w:eastAsia="Times New Roman" w:hAnsi="Arial" w:cs="Arial"/>
                <w:color w:val="000000"/>
                <w:kern w:val="0"/>
                <w:sz w:val="20"/>
                <w:szCs w:val="20"/>
                <w:lang w:eastAsia="sk-SK"/>
                <w14:ligatures w14:val="none"/>
              </w:rPr>
              <w:t>ransomware</w:t>
            </w:r>
            <w:proofErr w:type="spellEnd"/>
          </w:p>
          <w:p w14:paraId="37E06291"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DE9B398" w14:textId="4EC35D55"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podpora </w:t>
            </w:r>
            <w:proofErr w:type="spellStart"/>
            <w:r w:rsidRPr="00E96B26">
              <w:rPr>
                <w:rFonts w:ascii="Arial" w:eastAsia="Times New Roman" w:hAnsi="Arial" w:cs="Arial"/>
                <w:color w:val="000000"/>
                <w:kern w:val="0"/>
                <w:sz w:val="20"/>
                <w:szCs w:val="20"/>
                <w:lang w:eastAsia="sk-SK"/>
                <w14:ligatures w14:val="none"/>
              </w:rPr>
              <w:t>bezobslužnej</w:t>
            </w:r>
            <w:proofErr w:type="spellEnd"/>
            <w:r w:rsidRPr="00E96B26">
              <w:rPr>
                <w:rFonts w:ascii="Arial" w:eastAsia="Times New Roman" w:hAnsi="Arial" w:cs="Arial"/>
                <w:color w:val="000000"/>
                <w:kern w:val="0"/>
                <w:sz w:val="20"/>
                <w:szCs w:val="20"/>
                <w:lang w:eastAsia="sk-SK"/>
                <w14:ligatures w14:val="none"/>
              </w:rPr>
              <w:t xml:space="preserve"> inštalácie agenta;</w:t>
            </w:r>
          </w:p>
          <w:p w14:paraId="3C664430"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99BA0DD" w14:textId="3632229A"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aktualizácie agentov ako z internetu, tak z repozitára umiestneného v lokálnej sieti;</w:t>
            </w:r>
          </w:p>
          <w:p w14:paraId="0E2E671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2772589" w14:textId="649DA0CB"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ochrana agenta zabraňujúca jeho deaktivácii či odinštalovaniu bežným spôsobom, </w:t>
            </w:r>
            <w:proofErr w:type="spellStart"/>
            <w:r w:rsidRPr="00E96B26">
              <w:rPr>
                <w:rFonts w:ascii="Arial" w:eastAsia="Times New Roman" w:hAnsi="Arial" w:cs="Arial"/>
                <w:color w:val="000000"/>
                <w:kern w:val="0"/>
                <w:sz w:val="20"/>
                <w:szCs w:val="20"/>
                <w:lang w:eastAsia="sk-SK"/>
                <w14:ligatures w14:val="none"/>
              </w:rPr>
              <w:t>t.j</w:t>
            </w:r>
            <w:proofErr w:type="spellEnd"/>
            <w:r w:rsidRPr="00E96B26">
              <w:rPr>
                <w:rFonts w:ascii="Arial" w:eastAsia="Times New Roman" w:hAnsi="Arial" w:cs="Arial"/>
                <w:color w:val="000000"/>
                <w:kern w:val="0"/>
                <w:sz w:val="20"/>
                <w:szCs w:val="20"/>
                <w:lang w:eastAsia="sk-SK"/>
                <w14:ligatures w14:val="none"/>
              </w:rPr>
              <w:t>. ani s administrátorskými právami – vyžaduje sa heslo alebo iný spôsob ochrany;</w:t>
            </w:r>
          </w:p>
          <w:p w14:paraId="71656B89"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FE7DE25" w14:textId="610AAB95"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centrálny cloudový manažérsky portál a uložené dáta sú v dátovom centre v rámci EÚ s certifikáciou SOC 2;</w:t>
            </w:r>
          </w:p>
          <w:p w14:paraId="3DE3FF80"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D422880" w14:textId="03570EEB"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história telemetrických dát v manažérskom portáli min. 14 dní;</w:t>
            </w:r>
          </w:p>
          <w:p w14:paraId="4C240A1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E18A864" w14:textId="4FC82443"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história detailných informácií o incidentoch minimálne 1 rok;</w:t>
            </w:r>
          </w:p>
          <w:p w14:paraId="5F757F71"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2300E1C4" w14:textId="36EDE4F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lastRenderedPageBreak/>
              <w:t xml:space="preserve">podpora </w:t>
            </w:r>
            <w:proofErr w:type="spellStart"/>
            <w:r w:rsidRPr="00E96B26">
              <w:rPr>
                <w:rFonts w:ascii="Arial" w:eastAsia="Times New Roman" w:hAnsi="Arial" w:cs="Arial"/>
                <w:color w:val="000000"/>
                <w:kern w:val="0"/>
                <w:sz w:val="20"/>
                <w:szCs w:val="20"/>
                <w:lang w:eastAsia="sk-SK"/>
                <w14:ligatures w14:val="none"/>
              </w:rPr>
              <w:t>multi</w:t>
            </w:r>
            <w:proofErr w:type="spellEnd"/>
            <w:r w:rsidRPr="00E96B26">
              <w:rPr>
                <w:rFonts w:ascii="Arial" w:eastAsia="Times New Roman" w:hAnsi="Arial" w:cs="Arial"/>
                <w:color w:val="000000"/>
                <w:kern w:val="0"/>
                <w:sz w:val="20"/>
                <w:szCs w:val="20"/>
                <w:lang w:eastAsia="sk-SK"/>
                <w14:ligatures w14:val="none"/>
              </w:rPr>
              <w:t xml:space="preserve">-faktorovej autentizácie pre prihlásenie do manažérskeho portálu pomocou Microsoft alebo Google </w:t>
            </w:r>
            <w:proofErr w:type="spellStart"/>
            <w:r w:rsidRPr="00E96B26">
              <w:rPr>
                <w:rFonts w:ascii="Arial" w:eastAsia="Times New Roman" w:hAnsi="Arial" w:cs="Arial"/>
                <w:color w:val="000000"/>
                <w:kern w:val="0"/>
                <w:sz w:val="20"/>
                <w:szCs w:val="20"/>
                <w:lang w:eastAsia="sk-SK"/>
                <w14:ligatures w14:val="none"/>
              </w:rPr>
              <w:t>Authenticator</w:t>
            </w:r>
            <w:proofErr w:type="spellEnd"/>
            <w:r w:rsidRPr="00E96B26">
              <w:rPr>
                <w:rFonts w:ascii="Arial" w:eastAsia="Times New Roman" w:hAnsi="Arial" w:cs="Arial"/>
                <w:color w:val="000000"/>
                <w:kern w:val="0"/>
                <w:sz w:val="20"/>
                <w:szCs w:val="20"/>
                <w:lang w:eastAsia="sk-SK"/>
                <w14:ligatures w14:val="none"/>
              </w:rPr>
              <w:t>;</w:t>
            </w:r>
          </w:p>
          <w:p w14:paraId="42C93309"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3E1E315" w14:textId="3B1C2BCD"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správy administrátorských účtov/prístupov do manažérskeho portálu na základe používateľských rolí – jednotlivé oprávnenia sú potom definované pre tieto role;</w:t>
            </w:r>
          </w:p>
          <w:p w14:paraId="03E01A80"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BD19663" w14:textId="036CE6D5"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komunikácie koncových bodov cez proxy server v prípade, že koncový bod nemá priamu konektivitu do internetu;</w:t>
            </w:r>
          </w:p>
          <w:p w14:paraId="3556ED1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283343F" w14:textId="21117234"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šifrovanie komunikácie medzi agentom a manažérskym portálom; šifrovanie dát uložených na portáli i agentom;</w:t>
            </w:r>
          </w:p>
          <w:p w14:paraId="501AD5B0"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2E783E63" w14:textId="03AAF23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podpora emailových notifikácií;</w:t>
            </w:r>
          </w:p>
          <w:p w14:paraId="774CC4CD"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5FE2C36" w14:textId="41A1CD4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otvorené API, ktoré umožňuje integráciu s inými riešeniami, monitorovanie riešení a automatizáciu procesov; </w:t>
            </w:r>
          </w:p>
          <w:p w14:paraId="091BCC78"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12F30211" w14:textId="19A925CC"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dokumentácia API </w:t>
            </w:r>
            <w:proofErr w:type="spellStart"/>
            <w:r w:rsidRPr="00E96B26">
              <w:rPr>
                <w:rFonts w:ascii="Arial" w:eastAsia="Times New Roman" w:hAnsi="Arial" w:cs="Arial"/>
                <w:color w:val="000000"/>
                <w:kern w:val="0"/>
                <w:sz w:val="20"/>
                <w:szCs w:val="20"/>
                <w:lang w:eastAsia="sk-SK"/>
                <w14:ligatures w14:val="none"/>
              </w:rPr>
              <w:t>nativne</w:t>
            </w:r>
            <w:proofErr w:type="spellEnd"/>
            <w:r w:rsidRPr="00E96B26">
              <w:rPr>
                <w:rFonts w:ascii="Arial" w:eastAsia="Times New Roman" w:hAnsi="Arial" w:cs="Arial"/>
                <w:color w:val="000000"/>
                <w:kern w:val="0"/>
                <w:sz w:val="20"/>
                <w:szCs w:val="20"/>
                <w:lang w:eastAsia="sk-SK"/>
                <w14:ligatures w14:val="none"/>
              </w:rPr>
              <w:t xml:space="preserve"> prístupná z manažérskeho portálu, a to v českom, slovenskom alebo anglickom jazyku."</w:t>
            </w:r>
          </w:p>
          <w:p w14:paraId="629E6EB8"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8CF1EAB" w14:textId="6FE6737F"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Špecifický štatistický model zabezpečujúci takmer 100% účinnosť pri detekcii a blokovaní </w:t>
            </w:r>
            <w:proofErr w:type="spellStart"/>
            <w:r w:rsidRPr="00E96B26">
              <w:rPr>
                <w:rFonts w:ascii="Arial" w:eastAsia="Times New Roman" w:hAnsi="Arial" w:cs="Arial"/>
                <w:color w:val="000000"/>
                <w:kern w:val="0"/>
                <w:sz w:val="20"/>
                <w:szCs w:val="20"/>
                <w:lang w:eastAsia="sk-SK"/>
                <w14:ligatures w14:val="none"/>
              </w:rPr>
              <w:t>ransomvéru</w:t>
            </w:r>
            <w:proofErr w:type="spellEnd"/>
            <w:r w:rsidRPr="00E96B26">
              <w:rPr>
                <w:rFonts w:ascii="Arial" w:eastAsia="Times New Roman" w:hAnsi="Arial" w:cs="Arial"/>
                <w:color w:val="000000"/>
                <w:kern w:val="0"/>
                <w:sz w:val="20"/>
                <w:szCs w:val="20"/>
                <w:lang w:eastAsia="sk-SK"/>
                <w14:ligatures w14:val="none"/>
              </w:rPr>
              <w:t>, vrátane neznámych variantov;</w:t>
            </w:r>
          </w:p>
          <w:p w14:paraId="62556859"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CD86EA6" w14:textId="07C66D22"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Detekcia útokov pomocou viac ako 600 pravidiel v reálnom čase, pokrývajúcich 95% rámca MITRE ATT&amp;CK, špeciálne navrhnutá pre koncové body a servery;</w:t>
            </w:r>
          </w:p>
          <w:p w14:paraId="561998C4"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roofErr w:type="spellStart"/>
            <w:r w:rsidRPr="00E96B26">
              <w:rPr>
                <w:rFonts w:ascii="Arial" w:eastAsia="Times New Roman" w:hAnsi="Arial" w:cs="Arial"/>
                <w:color w:val="000000"/>
                <w:kern w:val="0"/>
                <w:sz w:val="20"/>
                <w:szCs w:val="20"/>
                <w:lang w:eastAsia="sk-SK"/>
                <w14:ligatures w14:val="none"/>
              </w:rPr>
              <w:t>Pravidlový</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engine</w:t>
            </w:r>
            <w:proofErr w:type="spellEnd"/>
            <w:r w:rsidRPr="00E96B26">
              <w:rPr>
                <w:rFonts w:ascii="Arial" w:eastAsia="Times New Roman" w:hAnsi="Arial" w:cs="Arial"/>
                <w:color w:val="000000"/>
                <w:kern w:val="0"/>
                <w:sz w:val="20"/>
                <w:szCs w:val="20"/>
                <w:lang w:eastAsia="sk-SK"/>
                <w14:ligatures w14:val="none"/>
              </w:rPr>
              <w:t xml:space="preserve"> na úrovni jadra systému (vrátane ovládača), ktorý je dostupný analytikom, s vlastným proprietárnym jazykom na rozšírenie funkčnosti.</w:t>
            </w:r>
          </w:p>
          <w:p w14:paraId="5FA4819E"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2F067577" w14:textId="1E5C8D4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Hĺbková analýza spustiteľných súborov na detekciu podozrivého alebo škodlivého správania;</w:t>
            </w:r>
          </w:p>
          <w:p w14:paraId="4E1C40C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25D51D0A" w14:textId="3628965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Identifikácia a blokovanie útokov, ktoré využívajú </w:t>
            </w:r>
            <w:proofErr w:type="spellStart"/>
            <w:r w:rsidRPr="00E96B26">
              <w:rPr>
                <w:rFonts w:ascii="Arial" w:eastAsia="Times New Roman" w:hAnsi="Arial" w:cs="Arial"/>
                <w:color w:val="000000"/>
                <w:kern w:val="0"/>
                <w:sz w:val="20"/>
                <w:szCs w:val="20"/>
                <w:lang w:eastAsia="sk-SK"/>
                <w14:ligatures w14:val="none"/>
              </w:rPr>
              <w:t>LOLBins</w:t>
            </w:r>
            <w:proofErr w:type="spellEnd"/>
            <w:r w:rsidRPr="00E96B26">
              <w:rPr>
                <w:rFonts w:ascii="Arial" w:eastAsia="Times New Roman" w:hAnsi="Arial" w:cs="Arial"/>
                <w:color w:val="000000"/>
                <w:kern w:val="0"/>
                <w:sz w:val="20"/>
                <w:szCs w:val="20"/>
                <w:lang w:eastAsia="sk-SK"/>
                <w14:ligatures w14:val="none"/>
              </w:rPr>
              <w:t xml:space="preserve"> (nástroje „</w:t>
            </w:r>
            <w:proofErr w:type="spellStart"/>
            <w:r w:rsidRPr="00E96B26">
              <w:rPr>
                <w:rFonts w:ascii="Arial" w:eastAsia="Times New Roman" w:hAnsi="Arial" w:cs="Arial"/>
                <w:color w:val="000000"/>
                <w:kern w:val="0"/>
                <w:sz w:val="20"/>
                <w:szCs w:val="20"/>
                <w:lang w:eastAsia="sk-SK"/>
                <w14:ligatures w14:val="none"/>
              </w:rPr>
              <w:t>Living</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Off</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the</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Land</w:t>
            </w:r>
            <w:proofErr w:type="spellEnd"/>
            <w:r w:rsidRPr="00E96B26">
              <w:rPr>
                <w:rFonts w:ascii="Arial" w:eastAsia="Times New Roman" w:hAnsi="Arial" w:cs="Arial"/>
                <w:color w:val="000000"/>
                <w:kern w:val="0"/>
                <w:sz w:val="20"/>
                <w:szCs w:val="20"/>
                <w:lang w:eastAsia="sk-SK"/>
                <w14:ligatures w14:val="none"/>
              </w:rPr>
              <w:t>“);</w:t>
            </w:r>
          </w:p>
          <w:p w14:paraId="1E05EDE3"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BC7D50E" w14:textId="13D99A6C"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Komplexná ochrana pred manipuláciou procesov a injekciou spustiteľných súborov. Ochrana prihlasovacích údajov v pamäti, so zameraním na operačný systém Windows;</w:t>
            </w:r>
          </w:p>
          <w:p w14:paraId="3086DD44"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C4584C7" w14:textId="28A3D749"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Možnosť nasadenia v prostrediach pod kontrolou útočníka na obnovenie kontroly nad systémami;</w:t>
            </w:r>
          </w:p>
          <w:p w14:paraId="3262B6F5"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203A886" w14:textId="22A1C080"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Plne implementovateľné na mieste bez závislosti od </w:t>
            </w:r>
            <w:proofErr w:type="spellStart"/>
            <w:r w:rsidRPr="00E96B26">
              <w:rPr>
                <w:rFonts w:ascii="Arial" w:eastAsia="Times New Roman" w:hAnsi="Arial" w:cs="Arial"/>
                <w:color w:val="000000"/>
                <w:kern w:val="0"/>
                <w:sz w:val="20"/>
                <w:szCs w:val="20"/>
                <w:lang w:eastAsia="sk-SK"/>
                <w14:ligatures w14:val="none"/>
              </w:rPr>
              <w:t>cloudu</w:t>
            </w:r>
            <w:proofErr w:type="spellEnd"/>
            <w:r w:rsidRPr="00E96B26">
              <w:rPr>
                <w:rFonts w:ascii="Arial" w:eastAsia="Times New Roman" w:hAnsi="Arial" w:cs="Arial"/>
                <w:color w:val="000000"/>
                <w:kern w:val="0"/>
                <w:sz w:val="20"/>
                <w:szCs w:val="20"/>
                <w:lang w:eastAsia="sk-SK"/>
                <w14:ligatures w14:val="none"/>
              </w:rPr>
              <w:t>, čím sa zabezpečuje ochrana a súlad v citlivých prostrediach;</w:t>
            </w:r>
          </w:p>
          <w:p w14:paraId="7164FB89"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A12B553" w14:textId="5CF1043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Schopnosť izolovať infikované koncové body a zabrániť šíreniu útokov v organizácii. Izoláciu je možné vykonať na jednom zariadení, používateľom definovanej skupine alebo na celom </w:t>
            </w:r>
            <w:proofErr w:type="spellStart"/>
            <w:r w:rsidRPr="00E96B26">
              <w:rPr>
                <w:rFonts w:ascii="Arial" w:eastAsia="Times New Roman" w:hAnsi="Arial" w:cs="Arial"/>
                <w:color w:val="000000"/>
                <w:kern w:val="0"/>
                <w:sz w:val="20"/>
                <w:szCs w:val="20"/>
                <w:lang w:eastAsia="sk-SK"/>
                <w14:ligatures w14:val="none"/>
              </w:rPr>
              <w:t>tenantovi</w:t>
            </w:r>
            <w:proofErr w:type="spellEnd"/>
            <w:r w:rsidRPr="00E96B26">
              <w:rPr>
                <w:rFonts w:ascii="Arial" w:eastAsia="Times New Roman" w:hAnsi="Arial" w:cs="Arial"/>
                <w:color w:val="000000"/>
                <w:kern w:val="0"/>
                <w:sz w:val="20"/>
                <w:szCs w:val="20"/>
                <w:lang w:eastAsia="sk-SK"/>
                <w14:ligatures w14:val="none"/>
              </w:rPr>
              <w:t xml:space="preserve"> prostredníctvom jedného kliku;</w:t>
            </w:r>
          </w:p>
          <w:p w14:paraId="009DE22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AC3030C" w14:textId="3DCD1B52"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Nástroje a poznatky na vykonávanie podrobných forenzných vyšetrovaní útokov;</w:t>
            </w:r>
          </w:p>
          <w:p w14:paraId="686599E8"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658D1A8" w14:textId="41CFF60E"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Editor skriptov na vytváranie a spúšťanie vlastných reakčných skriptov počas incidentov;</w:t>
            </w:r>
          </w:p>
          <w:p w14:paraId="15C8D015"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86FDBE6" w14:textId="5C572239"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Centralizované riadiace centrum na správu a koordináciu reakcií na incidenty;</w:t>
            </w:r>
          </w:p>
          <w:p w14:paraId="30C454B9"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653AD11" w14:textId="74670F5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Komplexný správca súborov na prácu so súbormi počas vyšetrovaní incidentov;</w:t>
            </w:r>
          </w:p>
          <w:p w14:paraId="417485A1"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C4BF612" w14:textId="0E39260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Špecializovaná detekcia cielených útokov:</w:t>
            </w:r>
          </w:p>
          <w:p w14:paraId="4A620A74"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192BEAAE" w14:textId="0523D2FE"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Detekcia laterálneho pohybu: Identifikácia a blokovanie útokov pokúšajúcich sa pohybovať sieťou;</w:t>
            </w:r>
          </w:p>
          <w:p w14:paraId="4244C43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4D6DC65" w14:textId="28F7B76E"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Detekcia </w:t>
            </w:r>
            <w:proofErr w:type="spellStart"/>
            <w:r w:rsidRPr="00E96B26">
              <w:rPr>
                <w:rFonts w:ascii="Arial" w:eastAsia="Times New Roman" w:hAnsi="Arial" w:cs="Arial"/>
                <w:color w:val="000000"/>
                <w:kern w:val="0"/>
                <w:sz w:val="20"/>
                <w:szCs w:val="20"/>
                <w:lang w:eastAsia="sk-SK"/>
                <w14:ligatures w14:val="none"/>
              </w:rPr>
              <w:t>perzistencie</w:t>
            </w:r>
            <w:proofErr w:type="spellEnd"/>
            <w:r w:rsidRPr="00E96B26">
              <w:rPr>
                <w:rFonts w:ascii="Arial" w:eastAsia="Times New Roman" w:hAnsi="Arial" w:cs="Arial"/>
                <w:color w:val="000000"/>
                <w:kern w:val="0"/>
                <w:sz w:val="20"/>
                <w:szCs w:val="20"/>
                <w:lang w:eastAsia="sk-SK"/>
                <w14:ligatures w14:val="none"/>
              </w:rPr>
              <w:t>: Identifikácia techník útočníka na dlhodobé ovládanie systémov;</w:t>
            </w:r>
          </w:p>
          <w:p w14:paraId="4917EB12"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1D1D79A" w14:textId="6F87D589"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Detekcia </w:t>
            </w:r>
            <w:proofErr w:type="spellStart"/>
            <w:r w:rsidRPr="00E96B26">
              <w:rPr>
                <w:rFonts w:ascii="Arial" w:eastAsia="Times New Roman" w:hAnsi="Arial" w:cs="Arial"/>
                <w:color w:val="000000"/>
                <w:kern w:val="0"/>
                <w:sz w:val="20"/>
                <w:szCs w:val="20"/>
                <w:lang w:eastAsia="sk-SK"/>
                <w14:ligatures w14:val="none"/>
              </w:rPr>
              <w:t>exfiltrácie</w:t>
            </w:r>
            <w:proofErr w:type="spellEnd"/>
            <w:r w:rsidRPr="00E96B26">
              <w:rPr>
                <w:rFonts w:ascii="Arial" w:eastAsia="Times New Roman" w:hAnsi="Arial" w:cs="Arial"/>
                <w:color w:val="000000"/>
                <w:kern w:val="0"/>
                <w:sz w:val="20"/>
                <w:szCs w:val="20"/>
                <w:lang w:eastAsia="sk-SK"/>
                <w14:ligatures w14:val="none"/>
              </w:rPr>
              <w:t>: Odhalenie a blokovanie pokusov o krádež citlivých údajov z organizácie;</w:t>
            </w:r>
          </w:p>
          <w:p w14:paraId="1C198F85"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6A48D84E" w14:textId="6D81800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Správa zraniteľností: Detekcia chýbajúcich aktualizácií a nezaplátaných zraniteľností v celej infraštruktúre;</w:t>
            </w:r>
          </w:p>
          <w:p w14:paraId="2D70305C"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79F0C5F" w14:textId="125B119F"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Správa firewallu na jednotlivých </w:t>
            </w:r>
            <w:proofErr w:type="spellStart"/>
            <w:r w:rsidRPr="00E96B26">
              <w:rPr>
                <w:rFonts w:ascii="Arial" w:eastAsia="Times New Roman" w:hAnsi="Arial" w:cs="Arial"/>
                <w:color w:val="000000"/>
                <w:kern w:val="0"/>
                <w:sz w:val="20"/>
                <w:szCs w:val="20"/>
                <w:lang w:eastAsia="sk-SK"/>
                <w14:ligatures w14:val="none"/>
              </w:rPr>
              <w:t>endpointoch</w:t>
            </w:r>
            <w:proofErr w:type="spellEnd"/>
            <w:r w:rsidRPr="00E96B26">
              <w:rPr>
                <w:rFonts w:ascii="Arial" w:eastAsia="Times New Roman" w:hAnsi="Arial" w:cs="Arial"/>
                <w:color w:val="000000"/>
                <w:kern w:val="0"/>
                <w:sz w:val="20"/>
                <w:szCs w:val="20"/>
                <w:lang w:eastAsia="sk-SK"/>
                <w14:ligatures w14:val="none"/>
              </w:rPr>
              <w:t xml:space="preserve">: Centrálna správa a kontrola </w:t>
            </w:r>
            <w:proofErr w:type="spellStart"/>
            <w:r w:rsidRPr="00E96B26">
              <w:rPr>
                <w:rFonts w:ascii="Arial" w:eastAsia="Times New Roman" w:hAnsi="Arial" w:cs="Arial"/>
                <w:color w:val="000000"/>
                <w:kern w:val="0"/>
                <w:sz w:val="20"/>
                <w:szCs w:val="20"/>
                <w:lang w:eastAsia="sk-SK"/>
                <w14:ligatures w14:val="none"/>
              </w:rPr>
              <w:t>firewalov</w:t>
            </w:r>
            <w:proofErr w:type="spellEnd"/>
            <w:r w:rsidRPr="00E96B26">
              <w:rPr>
                <w:rFonts w:ascii="Arial" w:eastAsia="Times New Roman" w:hAnsi="Arial" w:cs="Arial"/>
                <w:color w:val="000000"/>
                <w:kern w:val="0"/>
                <w:sz w:val="20"/>
                <w:szCs w:val="20"/>
                <w:lang w:eastAsia="sk-SK"/>
                <w14:ligatures w14:val="none"/>
              </w:rPr>
              <w:t xml:space="preserve"> organizácie.</w:t>
            </w:r>
          </w:p>
          <w:p w14:paraId="7BAA4F6E" w14:textId="3877EE10"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Funkcionalita </w:t>
            </w:r>
            <w:proofErr w:type="spellStart"/>
            <w:r w:rsidRPr="00E96B26">
              <w:rPr>
                <w:rFonts w:ascii="Arial" w:eastAsia="Times New Roman" w:hAnsi="Arial" w:cs="Arial"/>
                <w:color w:val="000000"/>
                <w:kern w:val="0"/>
                <w:sz w:val="20"/>
                <w:szCs w:val="20"/>
                <w:lang w:eastAsia="sk-SK"/>
                <w14:ligatures w14:val="none"/>
              </w:rPr>
              <w:t>AppLocker</w:t>
            </w:r>
            <w:proofErr w:type="spellEnd"/>
            <w:r w:rsidRPr="00E96B26">
              <w:rPr>
                <w:rFonts w:ascii="Arial" w:eastAsia="Times New Roman" w:hAnsi="Arial" w:cs="Arial"/>
                <w:color w:val="000000"/>
                <w:kern w:val="0"/>
                <w:sz w:val="20"/>
                <w:szCs w:val="20"/>
                <w:lang w:eastAsia="sk-SK"/>
                <w14:ligatures w14:val="none"/>
              </w:rPr>
              <w:t xml:space="preserve">: Poskytuje </w:t>
            </w:r>
            <w:proofErr w:type="spellStart"/>
            <w:r w:rsidRPr="00E96B26">
              <w:rPr>
                <w:rFonts w:ascii="Arial" w:eastAsia="Times New Roman" w:hAnsi="Arial" w:cs="Arial"/>
                <w:color w:val="000000"/>
                <w:kern w:val="0"/>
                <w:sz w:val="20"/>
                <w:szCs w:val="20"/>
                <w:lang w:eastAsia="sk-SK"/>
                <w14:ligatures w14:val="none"/>
              </w:rPr>
              <w:t>whitelisting</w:t>
            </w:r>
            <w:proofErr w:type="spellEnd"/>
            <w:r w:rsidRPr="00E96B26">
              <w:rPr>
                <w:rFonts w:ascii="Arial" w:eastAsia="Times New Roman" w:hAnsi="Arial" w:cs="Arial"/>
                <w:color w:val="000000"/>
                <w:kern w:val="0"/>
                <w:sz w:val="20"/>
                <w:szCs w:val="20"/>
                <w:lang w:eastAsia="sk-SK"/>
                <w14:ligatures w14:val="none"/>
              </w:rPr>
              <w:t xml:space="preserve"> aplikácií na zvýšenie bezpečnosti naprieč prostredím;</w:t>
            </w:r>
          </w:p>
          <w:p w14:paraId="28DCFEE3"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1C0E067E" w14:textId="6E4359E8"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vzdialené spustenie príkazov a akcií na vybraných koncových zariadeniach, ktorý umožní sledovať vykonávanie jednotlivých aktivít v rámci zabránenia šírenia škodlivého kódu, odstránenia prítomnosti útočníka, vykonania forenznej analýzy, </w:t>
            </w:r>
            <w:proofErr w:type="spellStart"/>
            <w:r w:rsidRPr="00E96B26">
              <w:rPr>
                <w:rFonts w:ascii="Arial" w:eastAsia="Times New Roman" w:hAnsi="Arial" w:cs="Arial"/>
                <w:color w:val="000000"/>
                <w:kern w:val="0"/>
                <w:sz w:val="20"/>
                <w:szCs w:val="20"/>
                <w:lang w:eastAsia="sk-SK"/>
                <w14:ligatures w14:val="none"/>
              </w:rPr>
              <w:t>hardening</w:t>
            </w:r>
            <w:proofErr w:type="spellEnd"/>
            <w:r w:rsidRPr="00E96B26">
              <w:rPr>
                <w:rFonts w:ascii="Arial" w:eastAsia="Times New Roman" w:hAnsi="Arial" w:cs="Arial"/>
                <w:color w:val="000000"/>
                <w:kern w:val="0"/>
                <w:sz w:val="20"/>
                <w:szCs w:val="20"/>
                <w:lang w:eastAsia="sk-SK"/>
                <w14:ligatures w14:val="none"/>
              </w:rPr>
              <w:t xml:space="preserve"> koncového zariadenia alebo vykonania štandardných správcovských aktivít (od inštalácie updatov, vyriešenia </w:t>
            </w:r>
            <w:r w:rsidRPr="00E96B26">
              <w:rPr>
                <w:rFonts w:ascii="Arial" w:eastAsia="Times New Roman" w:hAnsi="Arial" w:cs="Arial"/>
                <w:color w:val="000000"/>
                <w:kern w:val="0"/>
                <w:sz w:val="20"/>
                <w:szCs w:val="20"/>
                <w:lang w:eastAsia="sk-SK"/>
                <w14:ligatures w14:val="none"/>
              </w:rPr>
              <w:lastRenderedPageBreak/>
              <w:t>problému až po úpravu konfiguračných súborov) ;</w:t>
            </w:r>
          </w:p>
          <w:p w14:paraId="4E8C58F0"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611BC8DE" w14:textId="1CC8630B"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automatická alebo manuálna obnova zašifrovaných, modifikovaných a kompromitovaných súborov;</w:t>
            </w:r>
          </w:p>
          <w:p w14:paraId="45E780EC"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1F5D63A" w14:textId="7233BD0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vizuálna zabezpečená konzola (zabezpečený vzdialený prístup) a forenzný manažment súborov je pre správu prostredníctvom manažéra súborov </w:t>
            </w:r>
            <w:proofErr w:type="spellStart"/>
            <w:r w:rsidRPr="00E96B26">
              <w:rPr>
                <w:rFonts w:ascii="Arial" w:eastAsia="Times New Roman" w:hAnsi="Arial" w:cs="Arial"/>
                <w:color w:val="000000"/>
                <w:kern w:val="0"/>
                <w:sz w:val="20"/>
                <w:szCs w:val="20"/>
                <w:lang w:eastAsia="sk-SK"/>
                <w14:ligatures w14:val="none"/>
              </w:rPr>
              <w:t>cmdline</w:t>
            </w:r>
            <w:proofErr w:type="spellEnd"/>
            <w:r w:rsidRPr="00E96B26">
              <w:rPr>
                <w:rFonts w:ascii="Arial" w:eastAsia="Times New Roman" w:hAnsi="Arial" w:cs="Arial"/>
                <w:color w:val="000000"/>
                <w:kern w:val="0"/>
                <w:sz w:val="20"/>
                <w:szCs w:val="20"/>
                <w:lang w:eastAsia="sk-SK"/>
                <w14:ligatures w14:val="none"/>
              </w:rPr>
              <w:t xml:space="preserve"> prístupu, </w:t>
            </w:r>
            <w:proofErr w:type="spellStart"/>
            <w:r w:rsidRPr="00E96B26">
              <w:rPr>
                <w:rFonts w:ascii="Arial" w:eastAsia="Times New Roman" w:hAnsi="Arial" w:cs="Arial"/>
                <w:color w:val="000000"/>
                <w:kern w:val="0"/>
                <w:sz w:val="20"/>
                <w:szCs w:val="20"/>
                <w:lang w:eastAsia="sk-SK"/>
                <w14:ligatures w14:val="none"/>
              </w:rPr>
              <w:t>vizálneho</w:t>
            </w:r>
            <w:proofErr w:type="spellEnd"/>
            <w:r w:rsidRPr="00E96B26">
              <w:rPr>
                <w:rFonts w:ascii="Arial" w:eastAsia="Times New Roman" w:hAnsi="Arial" w:cs="Arial"/>
                <w:color w:val="000000"/>
                <w:kern w:val="0"/>
                <w:sz w:val="20"/>
                <w:szCs w:val="20"/>
                <w:lang w:eastAsia="sk-SK"/>
                <w14:ligatures w14:val="none"/>
              </w:rPr>
              <w:t xml:space="preserve"> prístupu (ako napríklad RDP) a prístupu na lokálne disky zariadení;</w:t>
            </w:r>
          </w:p>
          <w:p w14:paraId="31A70DF9"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4F281FEC" w14:textId="4181F529"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možnosť zobrazenia nainštalovaných aplikácií na koncovom bode v manažérskom portáli;</w:t>
            </w:r>
          </w:p>
          <w:p w14:paraId="3B72733D"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15D8B0F" w14:textId="50D2A0DF"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centrálna kontrola sieťovej komunikácie (</w:t>
            </w:r>
            <w:proofErr w:type="spellStart"/>
            <w:r w:rsidRPr="00E96B26">
              <w:rPr>
                <w:rFonts w:ascii="Arial" w:eastAsia="Times New Roman" w:hAnsi="Arial" w:cs="Arial"/>
                <w:color w:val="000000"/>
                <w:kern w:val="0"/>
                <w:sz w:val="20"/>
                <w:szCs w:val="20"/>
                <w:lang w:eastAsia="sk-SK"/>
                <w14:ligatures w14:val="none"/>
              </w:rPr>
              <w:t>privileged</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access</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workstation</w:t>
            </w:r>
            <w:proofErr w:type="spellEnd"/>
            <w:r w:rsidRPr="00E96B26">
              <w:rPr>
                <w:rFonts w:ascii="Arial" w:eastAsia="Times New Roman" w:hAnsi="Arial" w:cs="Arial"/>
                <w:color w:val="000000"/>
                <w:kern w:val="0"/>
                <w:sz w:val="20"/>
                <w:szCs w:val="20"/>
                <w:lang w:eastAsia="sk-SK"/>
                <w14:ligatures w14:val="none"/>
              </w:rPr>
              <w:t xml:space="preserve">) umožňujúca definovať politiky na úrovni skupiny </w:t>
            </w:r>
            <w:proofErr w:type="spellStart"/>
            <w:r w:rsidRPr="00E96B26">
              <w:rPr>
                <w:rFonts w:ascii="Arial" w:eastAsia="Times New Roman" w:hAnsi="Arial" w:cs="Arial"/>
                <w:color w:val="000000"/>
                <w:kern w:val="0"/>
                <w:sz w:val="20"/>
                <w:szCs w:val="20"/>
                <w:lang w:eastAsia="sk-SK"/>
                <w14:ligatures w14:val="none"/>
              </w:rPr>
              <w:t>endpointov</w:t>
            </w:r>
            <w:proofErr w:type="spellEnd"/>
            <w:r w:rsidRPr="00E96B26">
              <w:rPr>
                <w:rFonts w:ascii="Arial" w:eastAsia="Times New Roman" w:hAnsi="Arial" w:cs="Arial"/>
                <w:color w:val="000000"/>
                <w:kern w:val="0"/>
                <w:sz w:val="20"/>
                <w:szCs w:val="20"/>
                <w:lang w:eastAsia="sk-SK"/>
                <w14:ligatures w14:val="none"/>
              </w:rPr>
              <w:t xml:space="preserve"> alebo celej infraštruktúry týkajúce sa kontroly sieťovej komunikácie;</w:t>
            </w:r>
          </w:p>
          <w:p w14:paraId="202DE18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CACA5A1" w14:textId="2F1DAACA"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funkcionalita na informovanie o zraniteľnostiach nainštalovaných aplikácií a poskytovanie CVE informácií súvisiacich so zistenými zraniteľnosťami, obohatené o dáta z MITRE a NVD (National </w:t>
            </w:r>
            <w:proofErr w:type="spellStart"/>
            <w:r w:rsidRPr="00E96B26">
              <w:rPr>
                <w:rFonts w:ascii="Arial" w:eastAsia="Times New Roman" w:hAnsi="Arial" w:cs="Arial"/>
                <w:color w:val="000000"/>
                <w:kern w:val="0"/>
                <w:sz w:val="20"/>
                <w:szCs w:val="20"/>
                <w:lang w:eastAsia="sk-SK"/>
                <w14:ligatures w14:val="none"/>
              </w:rPr>
              <w:t>Vulnerability</w:t>
            </w:r>
            <w:proofErr w:type="spellEnd"/>
            <w:r w:rsidRPr="00E96B26">
              <w:rPr>
                <w:rFonts w:ascii="Arial" w:eastAsia="Times New Roman" w:hAnsi="Arial" w:cs="Arial"/>
                <w:color w:val="000000"/>
                <w:kern w:val="0"/>
                <w:sz w:val="20"/>
                <w:szCs w:val="20"/>
                <w:lang w:eastAsia="sk-SK"/>
                <w14:ligatures w14:val="none"/>
              </w:rPr>
              <w:t xml:space="preserve"> </w:t>
            </w:r>
            <w:proofErr w:type="spellStart"/>
            <w:r w:rsidRPr="00E96B26">
              <w:rPr>
                <w:rFonts w:ascii="Arial" w:eastAsia="Times New Roman" w:hAnsi="Arial" w:cs="Arial"/>
                <w:color w:val="000000"/>
                <w:kern w:val="0"/>
                <w:sz w:val="20"/>
                <w:szCs w:val="20"/>
                <w:lang w:eastAsia="sk-SK"/>
                <w14:ligatures w14:val="none"/>
              </w:rPr>
              <w:t>Database</w:t>
            </w:r>
            <w:proofErr w:type="spellEnd"/>
            <w:r w:rsidRPr="00E96B26">
              <w:rPr>
                <w:rFonts w:ascii="Arial" w:eastAsia="Times New Roman" w:hAnsi="Arial" w:cs="Arial"/>
                <w:color w:val="000000"/>
                <w:kern w:val="0"/>
                <w:sz w:val="20"/>
                <w:szCs w:val="20"/>
                <w:lang w:eastAsia="sk-SK"/>
                <w14:ligatures w14:val="none"/>
              </w:rPr>
              <w:t>);</w:t>
            </w:r>
          </w:p>
          <w:p w14:paraId="118A7AB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65AC989" w14:textId="2A336A8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funkcionalita prezentujúca zraniteľnosti v aplikáciách nainštalovaných na koncovom bode, poskytujúca informácie o histórii danej zraniteľnosti (teda kedy bola detegovaná, kedy bola vydaná oprava, kedy bolo pridelené číslo CVE a pod.) a indikátory zraniteľnosti (napr. či je zraniteľnosť aktuálne využívaná na vykonávanie útokov, či ju možno zneužiť na diaľku a pod.);</w:t>
            </w:r>
          </w:p>
          <w:p w14:paraId="7632187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3F26183" w14:textId="31E32A64"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možnosť konfigurácie </w:t>
            </w:r>
            <w:proofErr w:type="spellStart"/>
            <w:r w:rsidRPr="00E96B26">
              <w:rPr>
                <w:rFonts w:ascii="Arial" w:eastAsia="Times New Roman" w:hAnsi="Arial" w:cs="Arial"/>
                <w:color w:val="000000"/>
                <w:kern w:val="0"/>
                <w:sz w:val="20"/>
                <w:szCs w:val="20"/>
                <w:lang w:eastAsia="sk-SK"/>
                <w14:ligatures w14:val="none"/>
              </w:rPr>
              <w:t>firewallových</w:t>
            </w:r>
            <w:proofErr w:type="spellEnd"/>
            <w:r w:rsidRPr="00E96B26">
              <w:rPr>
                <w:rFonts w:ascii="Arial" w:eastAsia="Times New Roman" w:hAnsi="Arial" w:cs="Arial"/>
                <w:color w:val="000000"/>
                <w:kern w:val="0"/>
                <w:sz w:val="20"/>
                <w:szCs w:val="20"/>
                <w:lang w:eastAsia="sk-SK"/>
                <w14:ligatures w14:val="none"/>
              </w:rPr>
              <w:t xml:space="preserve"> pravidiel minimálne pre FQDN, IP adresy a CIDR a typu zariadenia (</w:t>
            </w:r>
            <w:proofErr w:type="spellStart"/>
            <w:r w:rsidRPr="00E96B26">
              <w:rPr>
                <w:rFonts w:ascii="Arial" w:eastAsia="Times New Roman" w:hAnsi="Arial" w:cs="Arial"/>
                <w:color w:val="000000"/>
                <w:kern w:val="0"/>
                <w:sz w:val="20"/>
                <w:szCs w:val="20"/>
                <w:lang w:eastAsia="sk-SK"/>
                <w14:ligatures w14:val="none"/>
              </w:rPr>
              <w:t>AdminPC</w:t>
            </w:r>
            <w:proofErr w:type="spellEnd"/>
            <w:r w:rsidRPr="00E96B26">
              <w:rPr>
                <w:rFonts w:ascii="Arial" w:eastAsia="Times New Roman" w:hAnsi="Arial" w:cs="Arial"/>
                <w:color w:val="000000"/>
                <w:kern w:val="0"/>
                <w:sz w:val="20"/>
                <w:szCs w:val="20"/>
                <w:lang w:eastAsia="sk-SK"/>
                <w14:ligatures w14:val="none"/>
              </w:rPr>
              <w:t>, Server, AD)</w:t>
            </w:r>
          </w:p>
          <w:p w14:paraId="4C32883A"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E842CE2"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Návrh dizajnu, implementácia a ladenie detekčných pravidiel</w:t>
            </w:r>
          </w:p>
          <w:p w14:paraId="350C7EF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249828F2" w14:textId="7FBA9C56"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tvorba a implementácia detekčných pravidiel v dohladovaných technologických riešeniach na základe potenciálnych vektorov útokov (TTP) pre organizáciu objednávateľa</w:t>
            </w:r>
          </w:p>
          <w:p w14:paraId="259F83CB"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7C678E99" w14:textId="5B24961B"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ladenie s cieľom znižovania falošných poplachov</w:t>
            </w:r>
          </w:p>
          <w:p w14:paraId="6BDB1C5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2BD676C0" w14:textId="4FDAF033"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skvalitňovanie detekčného pokrytia a zaistenie funkčnosti detekcií s vyššou a koncentrovanejšou informačnou hodnotou</w:t>
            </w:r>
          </w:p>
          <w:p w14:paraId="629C1AB7"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5D965E44"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 xml:space="preserve">Webové centrálne užívateľské rozhranie, používateľsky definované (konfigurácia per používateľ), používateľsky definovateľný </w:t>
            </w:r>
            <w:proofErr w:type="spellStart"/>
            <w:r w:rsidRPr="00E96B26">
              <w:rPr>
                <w:rFonts w:ascii="Arial" w:eastAsia="Times New Roman" w:hAnsi="Arial" w:cs="Arial"/>
                <w:color w:val="000000"/>
                <w:kern w:val="0"/>
                <w:sz w:val="20"/>
                <w:szCs w:val="20"/>
                <w:lang w:eastAsia="sk-SK"/>
                <w14:ligatures w14:val="none"/>
              </w:rPr>
              <w:t>dashboard</w:t>
            </w:r>
            <w:proofErr w:type="spellEnd"/>
            <w:r w:rsidRPr="00E96B26">
              <w:rPr>
                <w:rFonts w:ascii="Arial" w:eastAsia="Times New Roman" w:hAnsi="Arial" w:cs="Arial"/>
                <w:color w:val="000000"/>
                <w:kern w:val="0"/>
                <w:sz w:val="20"/>
                <w:szCs w:val="20"/>
                <w:lang w:eastAsia="sk-SK"/>
                <w14:ligatures w14:val="none"/>
              </w:rPr>
              <w:t xml:space="preserve"> </w:t>
            </w:r>
          </w:p>
          <w:p w14:paraId="073C984E"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6CAB5195" w14:textId="41724FE5"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Systém</w:t>
            </w:r>
            <w:r w:rsidR="0053198C">
              <w:rPr>
                <w:rFonts w:ascii="Arial" w:eastAsia="Times New Roman" w:hAnsi="Arial" w:cs="Arial"/>
                <w:color w:val="000000"/>
                <w:kern w:val="0"/>
                <w:sz w:val="20"/>
                <w:szCs w:val="20"/>
                <w:lang w:eastAsia="sk-SK"/>
                <w14:ligatures w14:val="none"/>
              </w:rPr>
              <w:t xml:space="preserve"> má</w:t>
            </w:r>
            <w:r w:rsidRPr="00E96B26">
              <w:rPr>
                <w:rFonts w:ascii="Arial" w:eastAsia="Times New Roman" w:hAnsi="Arial" w:cs="Arial"/>
                <w:color w:val="000000"/>
                <w:kern w:val="0"/>
                <w:sz w:val="20"/>
                <w:szCs w:val="20"/>
                <w:lang w:eastAsia="sk-SK"/>
                <w14:ligatures w14:val="none"/>
              </w:rPr>
              <w:t xml:space="preserve"> </w:t>
            </w:r>
            <w:r w:rsidR="0053198C" w:rsidRPr="00E96B26">
              <w:rPr>
                <w:rFonts w:ascii="Arial" w:eastAsia="Times New Roman" w:hAnsi="Arial" w:cs="Arial"/>
                <w:color w:val="000000"/>
                <w:kern w:val="0"/>
                <w:sz w:val="20"/>
                <w:szCs w:val="20"/>
                <w:lang w:eastAsia="sk-SK"/>
                <w14:ligatures w14:val="none"/>
              </w:rPr>
              <w:t>log</w:t>
            </w:r>
            <w:r w:rsidR="0053198C">
              <w:rPr>
                <w:rFonts w:ascii="Arial" w:eastAsia="Times New Roman" w:hAnsi="Arial" w:cs="Arial"/>
                <w:color w:val="000000"/>
                <w:kern w:val="0"/>
                <w:sz w:val="20"/>
                <w:szCs w:val="20"/>
                <w:lang w:eastAsia="sk-SK"/>
                <w14:ligatures w14:val="none"/>
              </w:rPr>
              <w:t>ovať</w:t>
            </w:r>
            <w:r w:rsidR="0053198C" w:rsidRPr="00E96B26">
              <w:rPr>
                <w:rFonts w:ascii="Arial" w:eastAsia="Times New Roman" w:hAnsi="Arial" w:cs="Arial"/>
                <w:color w:val="000000"/>
                <w:kern w:val="0"/>
                <w:sz w:val="20"/>
                <w:szCs w:val="20"/>
                <w:lang w:eastAsia="sk-SK"/>
                <w14:ligatures w14:val="none"/>
              </w:rPr>
              <w:t xml:space="preserve"> </w:t>
            </w:r>
            <w:r w:rsidRPr="00E96B26">
              <w:rPr>
                <w:rFonts w:ascii="Arial" w:eastAsia="Times New Roman" w:hAnsi="Arial" w:cs="Arial"/>
                <w:color w:val="000000"/>
                <w:kern w:val="0"/>
                <w:sz w:val="20"/>
                <w:szCs w:val="20"/>
                <w:lang w:eastAsia="sk-SK"/>
                <w14:ligatures w14:val="none"/>
              </w:rPr>
              <w:t xml:space="preserve">všetky zmeny konfigurácie s cieľom zaistiť </w:t>
            </w:r>
            <w:proofErr w:type="spellStart"/>
            <w:r w:rsidRPr="00E96B26">
              <w:rPr>
                <w:rFonts w:ascii="Arial" w:eastAsia="Times New Roman" w:hAnsi="Arial" w:cs="Arial"/>
                <w:color w:val="000000"/>
                <w:kern w:val="0"/>
                <w:sz w:val="20"/>
                <w:szCs w:val="20"/>
                <w:lang w:eastAsia="sk-SK"/>
                <w14:ligatures w14:val="none"/>
              </w:rPr>
              <w:t>auditovateľnosť</w:t>
            </w:r>
            <w:proofErr w:type="spellEnd"/>
            <w:r w:rsidRPr="00E96B26">
              <w:rPr>
                <w:rFonts w:ascii="Arial" w:eastAsia="Times New Roman" w:hAnsi="Arial" w:cs="Arial"/>
                <w:color w:val="000000"/>
                <w:kern w:val="0"/>
                <w:sz w:val="20"/>
                <w:szCs w:val="20"/>
                <w:lang w:eastAsia="sk-SK"/>
                <w14:ligatures w14:val="none"/>
              </w:rPr>
              <w:t xml:space="preserve"> činnosti používateľov a vykonané zmeny s dopadom na detekcie udalostí. </w:t>
            </w:r>
          </w:p>
          <w:p w14:paraId="66FDAFC8"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0365BD24" w14:textId="3AABAC4C"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Implementácia, konfigurácia a nastavenie systému</w:t>
            </w:r>
          </w:p>
          <w:p w14:paraId="0F46B346"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p w14:paraId="342772AD" w14:textId="2D4D7322"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r w:rsidRPr="00E96B26">
              <w:rPr>
                <w:rFonts w:ascii="Arial" w:eastAsia="Times New Roman" w:hAnsi="Arial" w:cs="Arial"/>
                <w:color w:val="000000"/>
                <w:kern w:val="0"/>
                <w:sz w:val="20"/>
                <w:szCs w:val="20"/>
                <w:lang w:eastAsia="sk-SK"/>
                <w14:ligatures w14:val="none"/>
              </w:rPr>
              <w:t>Kontrola kvality nastavenia a ladenie systému zo strany výrobcu</w:t>
            </w:r>
          </w:p>
        </w:tc>
        <w:tc>
          <w:tcPr>
            <w:tcW w:w="1701" w:type="dxa"/>
            <w:tcBorders>
              <w:top w:val="single" w:sz="4" w:space="0" w:color="auto"/>
              <w:bottom w:val="single" w:sz="4" w:space="0" w:color="auto"/>
              <w:right w:val="single" w:sz="4" w:space="0" w:color="auto"/>
            </w:tcBorders>
          </w:tcPr>
          <w:p w14:paraId="3986DA68" w14:textId="77777777" w:rsidR="00756975" w:rsidRPr="00E96B26" w:rsidRDefault="00756975" w:rsidP="00E925F3">
            <w:pPr>
              <w:spacing w:after="0" w:line="240" w:lineRule="auto"/>
              <w:rPr>
                <w:rFonts w:ascii="Arial" w:eastAsia="Times New Roman" w:hAnsi="Arial" w:cs="Arial"/>
                <w:color w:val="000000"/>
                <w:kern w:val="0"/>
                <w:sz w:val="20"/>
                <w:szCs w:val="20"/>
                <w:lang w:eastAsia="sk-SK"/>
                <w14:ligatures w14:val="none"/>
              </w:rPr>
            </w:pPr>
          </w:p>
        </w:tc>
      </w:tr>
    </w:tbl>
    <w:p w14:paraId="19CC7795" w14:textId="77777777" w:rsidR="00C61F4C" w:rsidRPr="009B048A" w:rsidRDefault="00C61F4C" w:rsidP="00C61F4C">
      <w:pPr>
        <w:rPr>
          <w:rFonts w:ascii="Arial" w:hAnsi="Arial" w:cs="Arial"/>
          <w:sz w:val="20"/>
          <w:szCs w:val="20"/>
        </w:rPr>
      </w:pPr>
    </w:p>
    <w:sectPr w:rsidR="00C61F4C" w:rsidRPr="009B04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A41D" w14:textId="77777777" w:rsidR="003222F7" w:rsidRDefault="003222F7" w:rsidP="00FB75B1">
      <w:pPr>
        <w:spacing w:after="0" w:line="240" w:lineRule="auto"/>
      </w:pPr>
      <w:r>
        <w:separator/>
      </w:r>
    </w:p>
  </w:endnote>
  <w:endnote w:type="continuationSeparator" w:id="0">
    <w:p w14:paraId="27E8E88E" w14:textId="77777777" w:rsidR="003222F7" w:rsidRDefault="003222F7" w:rsidP="00FB7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2429E" w14:textId="77777777" w:rsidR="003222F7" w:rsidRDefault="003222F7" w:rsidP="00FB75B1">
      <w:pPr>
        <w:spacing w:after="0" w:line="240" w:lineRule="auto"/>
      </w:pPr>
      <w:r>
        <w:separator/>
      </w:r>
    </w:p>
  </w:footnote>
  <w:footnote w:type="continuationSeparator" w:id="0">
    <w:p w14:paraId="6F47FF51" w14:textId="77777777" w:rsidR="003222F7" w:rsidRDefault="003222F7" w:rsidP="00FB75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904F7"/>
    <w:multiLevelType w:val="multilevel"/>
    <w:tmpl w:val="BF721BD8"/>
    <w:lvl w:ilvl="0">
      <w:start w:val="1"/>
      <w:numFmt w:val="decimal"/>
      <w:pStyle w:val="Nadpis1"/>
      <w:lvlText w:val="%1."/>
      <w:lvlJc w:val="left"/>
      <w:pPr>
        <w:ind w:left="360" w:hanging="360"/>
      </w:pPr>
    </w:lvl>
    <w:lvl w:ilvl="1">
      <w:start w:val="1"/>
      <w:numFmt w:val="decimal"/>
      <w:pStyle w:val="Nadpis2"/>
      <w:lvlText w:val="%1.%2."/>
      <w:lvlJc w:val="left"/>
      <w:pPr>
        <w:ind w:left="792" w:hanging="432"/>
      </w:pPr>
    </w:lvl>
    <w:lvl w:ilvl="2">
      <w:start w:val="1"/>
      <w:numFmt w:val="decimal"/>
      <w:pStyle w:val="Nadpis3"/>
      <w:lvlText w:val="%1.%2.%3."/>
      <w:lvlJc w:val="left"/>
      <w:pPr>
        <w:ind w:left="1224" w:hanging="504"/>
      </w:pPr>
    </w:lvl>
    <w:lvl w:ilvl="3">
      <w:start w:val="1"/>
      <w:numFmt w:val="decimal"/>
      <w:pStyle w:val="Nadpis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2365D33"/>
    <w:multiLevelType w:val="hybridMultilevel"/>
    <w:tmpl w:val="D2DE23BC"/>
    <w:lvl w:ilvl="0" w:tplc="25EEA156">
      <w:numFmt w:val="bullet"/>
      <w:lvlText w:val="-"/>
      <w:lvlJc w:val="left"/>
      <w:pPr>
        <w:ind w:left="720" w:hanging="360"/>
      </w:pPr>
      <w:rPr>
        <w:rFonts w:ascii="Aptos" w:eastAsiaTheme="minorHAnsi" w:hAnsi="Aptos"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FF40FF0"/>
    <w:multiLevelType w:val="hybridMultilevel"/>
    <w:tmpl w:val="D05A9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296E10"/>
    <w:multiLevelType w:val="hybridMultilevel"/>
    <w:tmpl w:val="CB1EB746"/>
    <w:lvl w:ilvl="0" w:tplc="04090001">
      <w:start w:val="1"/>
      <w:numFmt w:val="bullet"/>
      <w:lvlText w:val=""/>
      <w:lvlJc w:val="left"/>
      <w:pPr>
        <w:ind w:left="362" w:hanging="360"/>
      </w:pPr>
      <w:rPr>
        <w:rFonts w:ascii="Symbol" w:hAnsi="Symbol" w:hint="default"/>
      </w:rPr>
    </w:lvl>
    <w:lvl w:ilvl="1" w:tplc="04090003">
      <w:start w:val="1"/>
      <w:numFmt w:val="bullet"/>
      <w:lvlText w:val="o"/>
      <w:lvlJc w:val="left"/>
      <w:pPr>
        <w:ind w:left="1082" w:hanging="360"/>
      </w:pPr>
      <w:rPr>
        <w:rFonts w:ascii="Courier New" w:hAnsi="Courier New" w:cs="Courier New" w:hint="default"/>
      </w:rPr>
    </w:lvl>
    <w:lvl w:ilvl="2" w:tplc="6CAA3264">
      <w:start w:val="4"/>
      <w:numFmt w:val="bullet"/>
      <w:lvlText w:val="-"/>
      <w:lvlJc w:val="left"/>
      <w:pPr>
        <w:ind w:left="1802" w:hanging="360"/>
      </w:pPr>
      <w:rPr>
        <w:rFonts w:ascii="Arial" w:eastAsia="Arial" w:hAnsi="Arial" w:cs="Arial" w:hint="default"/>
      </w:rPr>
    </w:lvl>
    <w:lvl w:ilvl="3" w:tplc="04090001" w:tentative="1">
      <w:start w:val="1"/>
      <w:numFmt w:val="bullet"/>
      <w:lvlText w:val=""/>
      <w:lvlJc w:val="left"/>
      <w:pPr>
        <w:ind w:left="2522" w:hanging="360"/>
      </w:pPr>
      <w:rPr>
        <w:rFonts w:ascii="Symbol" w:hAnsi="Symbol" w:hint="default"/>
      </w:rPr>
    </w:lvl>
    <w:lvl w:ilvl="4" w:tplc="04090003" w:tentative="1">
      <w:start w:val="1"/>
      <w:numFmt w:val="bullet"/>
      <w:lvlText w:val="o"/>
      <w:lvlJc w:val="left"/>
      <w:pPr>
        <w:ind w:left="3242" w:hanging="360"/>
      </w:pPr>
      <w:rPr>
        <w:rFonts w:ascii="Courier New" w:hAnsi="Courier New" w:cs="Courier New" w:hint="default"/>
      </w:rPr>
    </w:lvl>
    <w:lvl w:ilvl="5" w:tplc="04090005" w:tentative="1">
      <w:start w:val="1"/>
      <w:numFmt w:val="bullet"/>
      <w:lvlText w:val=""/>
      <w:lvlJc w:val="left"/>
      <w:pPr>
        <w:ind w:left="3962" w:hanging="360"/>
      </w:pPr>
      <w:rPr>
        <w:rFonts w:ascii="Wingdings" w:hAnsi="Wingdings" w:hint="default"/>
      </w:rPr>
    </w:lvl>
    <w:lvl w:ilvl="6" w:tplc="04090001" w:tentative="1">
      <w:start w:val="1"/>
      <w:numFmt w:val="bullet"/>
      <w:lvlText w:val=""/>
      <w:lvlJc w:val="left"/>
      <w:pPr>
        <w:ind w:left="4682" w:hanging="360"/>
      </w:pPr>
      <w:rPr>
        <w:rFonts w:ascii="Symbol" w:hAnsi="Symbol" w:hint="default"/>
      </w:rPr>
    </w:lvl>
    <w:lvl w:ilvl="7" w:tplc="04090003" w:tentative="1">
      <w:start w:val="1"/>
      <w:numFmt w:val="bullet"/>
      <w:lvlText w:val="o"/>
      <w:lvlJc w:val="left"/>
      <w:pPr>
        <w:ind w:left="5402" w:hanging="360"/>
      </w:pPr>
      <w:rPr>
        <w:rFonts w:ascii="Courier New" w:hAnsi="Courier New" w:cs="Courier New" w:hint="default"/>
      </w:rPr>
    </w:lvl>
    <w:lvl w:ilvl="8" w:tplc="04090005" w:tentative="1">
      <w:start w:val="1"/>
      <w:numFmt w:val="bullet"/>
      <w:lvlText w:val=""/>
      <w:lvlJc w:val="left"/>
      <w:pPr>
        <w:ind w:left="6122" w:hanging="360"/>
      </w:pPr>
      <w:rPr>
        <w:rFonts w:ascii="Wingdings" w:hAnsi="Wingdings" w:hint="default"/>
      </w:rPr>
    </w:lvl>
  </w:abstractNum>
  <w:abstractNum w:abstractNumId="4" w15:restartNumberingAfterBreak="0">
    <w:nsid w:val="5F69142A"/>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6D256CE"/>
    <w:multiLevelType w:val="hybridMultilevel"/>
    <w:tmpl w:val="B3F0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926650"/>
    <w:multiLevelType w:val="hybridMultilevel"/>
    <w:tmpl w:val="A93C050E"/>
    <w:lvl w:ilvl="0" w:tplc="FC04D242">
      <w:numFmt w:val="bullet"/>
      <w:lvlText w:val="-"/>
      <w:lvlJc w:val="left"/>
      <w:pPr>
        <w:ind w:left="1080" w:hanging="360"/>
      </w:pPr>
      <w:rPr>
        <w:rFonts w:ascii="Aptos" w:eastAsiaTheme="minorHAnsi" w:hAnsi="Aptos" w:cstheme="minorBid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16cid:durableId="1371107976">
    <w:abstractNumId w:val="4"/>
  </w:num>
  <w:num w:numId="2" w16cid:durableId="1857498135">
    <w:abstractNumId w:val="1"/>
  </w:num>
  <w:num w:numId="3" w16cid:durableId="1035807379">
    <w:abstractNumId w:val="0"/>
  </w:num>
  <w:num w:numId="4" w16cid:durableId="1378747626">
    <w:abstractNumId w:val="2"/>
  </w:num>
  <w:num w:numId="5" w16cid:durableId="641080301">
    <w:abstractNumId w:val="3"/>
  </w:num>
  <w:num w:numId="6" w16cid:durableId="1264848561">
    <w:abstractNumId w:val="5"/>
  </w:num>
  <w:num w:numId="7" w16cid:durableId="15399734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CF6"/>
    <w:rsid w:val="00000BD2"/>
    <w:rsid w:val="000032BF"/>
    <w:rsid w:val="00003790"/>
    <w:rsid w:val="00004F65"/>
    <w:rsid w:val="00007D30"/>
    <w:rsid w:val="0001543F"/>
    <w:rsid w:val="00015CAC"/>
    <w:rsid w:val="000161D5"/>
    <w:rsid w:val="00023007"/>
    <w:rsid w:val="0002654D"/>
    <w:rsid w:val="000268E0"/>
    <w:rsid w:val="000311C7"/>
    <w:rsid w:val="00031640"/>
    <w:rsid w:val="000317CB"/>
    <w:rsid w:val="000325D8"/>
    <w:rsid w:val="00032A68"/>
    <w:rsid w:val="000379EA"/>
    <w:rsid w:val="00044332"/>
    <w:rsid w:val="000446B7"/>
    <w:rsid w:val="000459F1"/>
    <w:rsid w:val="00045EE0"/>
    <w:rsid w:val="00050687"/>
    <w:rsid w:val="000542D3"/>
    <w:rsid w:val="000575FB"/>
    <w:rsid w:val="000619CC"/>
    <w:rsid w:val="00065C08"/>
    <w:rsid w:val="00071692"/>
    <w:rsid w:val="0008013F"/>
    <w:rsid w:val="00081B39"/>
    <w:rsid w:val="00091F58"/>
    <w:rsid w:val="00096ADC"/>
    <w:rsid w:val="000B0EF5"/>
    <w:rsid w:val="000B0F1B"/>
    <w:rsid w:val="000B210D"/>
    <w:rsid w:val="000B2183"/>
    <w:rsid w:val="000B22F9"/>
    <w:rsid w:val="000B30B1"/>
    <w:rsid w:val="000B3DA5"/>
    <w:rsid w:val="000C3234"/>
    <w:rsid w:val="000C4D38"/>
    <w:rsid w:val="000C7E08"/>
    <w:rsid w:val="000D2F08"/>
    <w:rsid w:val="000E1D3D"/>
    <w:rsid w:val="000E24A3"/>
    <w:rsid w:val="000E6469"/>
    <w:rsid w:val="000E6F96"/>
    <w:rsid w:val="000F01DF"/>
    <w:rsid w:val="000F5B1E"/>
    <w:rsid w:val="001014EA"/>
    <w:rsid w:val="0010771D"/>
    <w:rsid w:val="001125AF"/>
    <w:rsid w:val="00114AF4"/>
    <w:rsid w:val="00114BEE"/>
    <w:rsid w:val="001151F8"/>
    <w:rsid w:val="00122C9E"/>
    <w:rsid w:val="00123861"/>
    <w:rsid w:val="0012699D"/>
    <w:rsid w:val="001339CF"/>
    <w:rsid w:val="001451D5"/>
    <w:rsid w:val="001455A5"/>
    <w:rsid w:val="00155196"/>
    <w:rsid w:val="001560FC"/>
    <w:rsid w:val="001561FF"/>
    <w:rsid w:val="00157AB8"/>
    <w:rsid w:val="001608F0"/>
    <w:rsid w:val="001612D9"/>
    <w:rsid w:val="00163758"/>
    <w:rsid w:val="001705B2"/>
    <w:rsid w:val="00171063"/>
    <w:rsid w:val="0017600A"/>
    <w:rsid w:val="001764C2"/>
    <w:rsid w:val="001777E3"/>
    <w:rsid w:val="00187EDD"/>
    <w:rsid w:val="00193C37"/>
    <w:rsid w:val="001A3C67"/>
    <w:rsid w:val="001A6C01"/>
    <w:rsid w:val="001B2C12"/>
    <w:rsid w:val="001B4DD9"/>
    <w:rsid w:val="001B60AB"/>
    <w:rsid w:val="001C26C8"/>
    <w:rsid w:val="001C2BFF"/>
    <w:rsid w:val="001C35BC"/>
    <w:rsid w:val="001C3CAB"/>
    <w:rsid w:val="001C5CB4"/>
    <w:rsid w:val="001D0C26"/>
    <w:rsid w:val="001D2E75"/>
    <w:rsid w:val="001D3AF9"/>
    <w:rsid w:val="001E1877"/>
    <w:rsid w:val="001E1F15"/>
    <w:rsid w:val="001E4C4E"/>
    <w:rsid w:val="001F012D"/>
    <w:rsid w:val="001F1634"/>
    <w:rsid w:val="001F186E"/>
    <w:rsid w:val="002043A3"/>
    <w:rsid w:val="00204D85"/>
    <w:rsid w:val="0020690A"/>
    <w:rsid w:val="002121FB"/>
    <w:rsid w:val="00212B82"/>
    <w:rsid w:val="00217248"/>
    <w:rsid w:val="00223DE2"/>
    <w:rsid w:val="00227126"/>
    <w:rsid w:val="0023031F"/>
    <w:rsid w:val="00231DB8"/>
    <w:rsid w:val="0023681F"/>
    <w:rsid w:val="00242376"/>
    <w:rsid w:val="002441EB"/>
    <w:rsid w:val="00244812"/>
    <w:rsid w:val="00244C4E"/>
    <w:rsid w:val="002512A6"/>
    <w:rsid w:val="00254A01"/>
    <w:rsid w:val="00255E06"/>
    <w:rsid w:val="00257700"/>
    <w:rsid w:val="00261A6D"/>
    <w:rsid w:val="00263156"/>
    <w:rsid w:val="00263C75"/>
    <w:rsid w:val="00266D75"/>
    <w:rsid w:val="002810E8"/>
    <w:rsid w:val="00296B29"/>
    <w:rsid w:val="002A59CC"/>
    <w:rsid w:val="002C091B"/>
    <w:rsid w:val="002C0961"/>
    <w:rsid w:val="002C154A"/>
    <w:rsid w:val="002C5A7C"/>
    <w:rsid w:val="002C65B1"/>
    <w:rsid w:val="002C7877"/>
    <w:rsid w:val="002D3458"/>
    <w:rsid w:val="002D41F5"/>
    <w:rsid w:val="002D5533"/>
    <w:rsid w:val="002D6A5D"/>
    <w:rsid w:val="002E46E4"/>
    <w:rsid w:val="002E490A"/>
    <w:rsid w:val="002E5992"/>
    <w:rsid w:val="002E75DB"/>
    <w:rsid w:val="002F014C"/>
    <w:rsid w:val="002F152D"/>
    <w:rsid w:val="002F1D36"/>
    <w:rsid w:val="002F2598"/>
    <w:rsid w:val="002F3995"/>
    <w:rsid w:val="002F3C37"/>
    <w:rsid w:val="002F5186"/>
    <w:rsid w:val="002F65A2"/>
    <w:rsid w:val="00300CF9"/>
    <w:rsid w:val="00302CCA"/>
    <w:rsid w:val="003034B4"/>
    <w:rsid w:val="00303B91"/>
    <w:rsid w:val="003044FB"/>
    <w:rsid w:val="003046EA"/>
    <w:rsid w:val="00306B06"/>
    <w:rsid w:val="0031015E"/>
    <w:rsid w:val="00310A0C"/>
    <w:rsid w:val="00311939"/>
    <w:rsid w:val="00313124"/>
    <w:rsid w:val="00313C3A"/>
    <w:rsid w:val="00315115"/>
    <w:rsid w:val="00320819"/>
    <w:rsid w:val="00321207"/>
    <w:rsid w:val="003222F7"/>
    <w:rsid w:val="00322533"/>
    <w:rsid w:val="0032633C"/>
    <w:rsid w:val="00330970"/>
    <w:rsid w:val="00330C4D"/>
    <w:rsid w:val="00330CD6"/>
    <w:rsid w:val="00340CF5"/>
    <w:rsid w:val="00347369"/>
    <w:rsid w:val="00353482"/>
    <w:rsid w:val="00357E67"/>
    <w:rsid w:val="0036329F"/>
    <w:rsid w:val="003661A4"/>
    <w:rsid w:val="003673B4"/>
    <w:rsid w:val="003715F5"/>
    <w:rsid w:val="00371BF9"/>
    <w:rsid w:val="00384657"/>
    <w:rsid w:val="00390747"/>
    <w:rsid w:val="003909B7"/>
    <w:rsid w:val="00392F65"/>
    <w:rsid w:val="00393EC7"/>
    <w:rsid w:val="003A4A83"/>
    <w:rsid w:val="003B41C4"/>
    <w:rsid w:val="003B5BDC"/>
    <w:rsid w:val="003C4CEA"/>
    <w:rsid w:val="003C6D3A"/>
    <w:rsid w:val="003C7C8D"/>
    <w:rsid w:val="003D3963"/>
    <w:rsid w:val="003D7FDA"/>
    <w:rsid w:val="003F1B36"/>
    <w:rsid w:val="003F280A"/>
    <w:rsid w:val="003F49BA"/>
    <w:rsid w:val="003F5DA1"/>
    <w:rsid w:val="003F722B"/>
    <w:rsid w:val="004014FF"/>
    <w:rsid w:val="00401E6C"/>
    <w:rsid w:val="004023C9"/>
    <w:rsid w:val="0040631A"/>
    <w:rsid w:val="00407F52"/>
    <w:rsid w:val="00413C97"/>
    <w:rsid w:val="00414645"/>
    <w:rsid w:val="00421563"/>
    <w:rsid w:val="00422807"/>
    <w:rsid w:val="00426C7C"/>
    <w:rsid w:val="004329CA"/>
    <w:rsid w:val="00433409"/>
    <w:rsid w:val="004356E9"/>
    <w:rsid w:val="00436666"/>
    <w:rsid w:val="00437FB6"/>
    <w:rsid w:val="00446384"/>
    <w:rsid w:val="00446D00"/>
    <w:rsid w:val="0045344D"/>
    <w:rsid w:val="00454467"/>
    <w:rsid w:val="00454BDC"/>
    <w:rsid w:val="0046088B"/>
    <w:rsid w:val="00463967"/>
    <w:rsid w:val="0046479A"/>
    <w:rsid w:val="004649F2"/>
    <w:rsid w:val="00467E74"/>
    <w:rsid w:val="00467F43"/>
    <w:rsid w:val="004808A7"/>
    <w:rsid w:val="00482646"/>
    <w:rsid w:val="004840D9"/>
    <w:rsid w:val="0048586F"/>
    <w:rsid w:val="00485CF6"/>
    <w:rsid w:val="004875F3"/>
    <w:rsid w:val="0049519B"/>
    <w:rsid w:val="00495FC0"/>
    <w:rsid w:val="00496926"/>
    <w:rsid w:val="004A26ED"/>
    <w:rsid w:val="004A4567"/>
    <w:rsid w:val="004A4986"/>
    <w:rsid w:val="004B080C"/>
    <w:rsid w:val="004B0BDD"/>
    <w:rsid w:val="004B112E"/>
    <w:rsid w:val="004B3B2E"/>
    <w:rsid w:val="004B44AF"/>
    <w:rsid w:val="004B6CA3"/>
    <w:rsid w:val="004B704F"/>
    <w:rsid w:val="004C04C0"/>
    <w:rsid w:val="004C0A8A"/>
    <w:rsid w:val="004D1FC3"/>
    <w:rsid w:val="004D25BE"/>
    <w:rsid w:val="004D423C"/>
    <w:rsid w:val="004D6379"/>
    <w:rsid w:val="004E174A"/>
    <w:rsid w:val="004F6DF3"/>
    <w:rsid w:val="004F6F8C"/>
    <w:rsid w:val="0050104C"/>
    <w:rsid w:val="0050602B"/>
    <w:rsid w:val="00514B0C"/>
    <w:rsid w:val="00517495"/>
    <w:rsid w:val="005228FE"/>
    <w:rsid w:val="00525409"/>
    <w:rsid w:val="0053198C"/>
    <w:rsid w:val="00531CE5"/>
    <w:rsid w:val="00533F1D"/>
    <w:rsid w:val="005369A4"/>
    <w:rsid w:val="00545641"/>
    <w:rsid w:val="00547427"/>
    <w:rsid w:val="00550995"/>
    <w:rsid w:val="005566C8"/>
    <w:rsid w:val="005613CA"/>
    <w:rsid w:val="00562EAA"/>
    <w:rsid w:val="00565F70"/>
    <w:rsid w:val="00570FB7"/>
    <w:rsid w:val="00572D56"/>
    <w:rsid w:val="0057676C"/>
    <w:rsid w:val="00581CD7"/>
    <w:rsid w:val="0058721E"/>
    <w:rsid w:val="0059337B"/>
    <w:rsid w:val="00593AFA"/>
    <w:rsid w:val="005A1D73"/>
    <w:rsid w:val="005A49CA"/>
    <w:rsid w:val="005A4CB7"/>
    <w:rsid w:val="005A75E3"/>
    <w:rsid w:val="005B416A"/>
    <w:rsid w:val="005B5E71"/>
    <w:rsid w:val="005B6BD4"/>
    <w:rsid w:val="005D502D"/>
    <w:rsid w:val="005D7186"/>
    <w:rsid w:val="005E04B0"/>
    <w:rsid w:val="005F38F7"/>
    <w:rsid w:val="005F413C"/>
    <w:rsid w:val="005F45C6"/>
    <w:rsid w:val="00601A8F"/>
    <w:rsid w:val="006040A8"/>
    <w:rsid w:val="006066DF"/>
    <w:rsid w:val="0061298A"/>
    <w:rsid w:val="00613FD2"/>
    <w:rsid w:val="00614B70"/>
    <w:rsid w:val="00615F51"/>
    <w:rsid w:val="00617A75"/>
    <w:rsid w:val="00620B3B"/>
    <w:rsid w:val="00623C3A"/>
    <w:rsid w:val="00626A07"/>
    <w:rsid w:val="0062755C"/>
    <w:rsid w:val="006308F4"/>
    <w:rsid w:val="00630D06"/>
    <w:rsid w:val="00631BAB"/>
    <w:rsid w:val="0063409C"/>
    <w:rsid w:val="0063760E"/>
    <w:rsid w:val="00642F9C"/>
    <w:rsid w:val="00646311"/>
    <w:rsid w:val="00650B5D"/>
    <w:rsid w:val="00660789"/>
    <w:rsid w:val="00661F05"/>
    <w:rsid w:val="0066269D"/>
    <w:rsid w:val="006626F1"/>
    <w:rsid w:val="00662B92"/>
    <w:rsid w:val="00662E47"/>
    <w:rsid w:val="00665102"/>
    <w:rsid w:val="00667AEC"/>
    <w:rsid w:val="00670F67"/>
    <w:rsid w:val="00671CA1"/>
    <w:rsid w:val="00671FBA"/>
    <w:rsid w:val="00675937"/>
    <w:rsid w:val="0067708E"/>
    <w:rsid w:val="0068067F"/>
    <w:rsid w:val="00692A59"/>
    <w:rsid w:val="00697222"/>
    <w:rsid w:val="006A278D"/>
    <w:rsid w:val="006A771E"/>
    <w:rsid w:val="006B205E"/>
    <w:rsid w:val="006B3CBE"/>
    <w:rsid w:val="006B587A"/>
    <w:rsid w:val="006B59EA"/>
    <w:rsid w:val="006B7DA4"/>
    <w:rsid w:val="006C6979"/>
    <w:rsid w:val="006D0F9B"/>
    <w:rsid w:val="006D2FDE"/>
    <w:rsid w:val="006D33A0"/>
    <w:rsid w:val="006D571B"/>
    <w:rsid w:val="006D7F7F"/>
    <w:rsid w:val="006E0CBB"/>
    <w:rsid w:val="006F3607"/>
    <w:rsid w:val="006F5E89"/>
    <w:rsid w:val="007005B2"/>
    <w:rsid w:val="007028D3"/>
    <w:rsid w:val="00704B00"/>
    <w:rsid w:val="00707677"/>
    <w:rsid w:val="00707C0B"/>
    <w:rsid w:val="00707DD6"/>
    <w:rsid w:val="00712259"/>
    <w:rsid w:val="00716540"/>
    <w:rsid w:val="00720639"/>
    <w:rsid w:val="00720D38"/>
    <w:rsid w:val="00720D48"/>
    <w:rsid w:val="00720EB5"/>
    <w:rsid w:val="00722753"/>
    <w:rsid w:val="00731DB6"/>
    <w:rsid w:val="00732D6E"/>
    <w:rsid w:val="00732F37"/>
    <w:rsid w:val="0074055F"/>
    <w:rsid w:val="0074065E"/>
    <w:rsid w:val="007410D7"/>
    <w:rsid w:val="00742E28"/>
    <w:rsid w:val="007432CD"/>
    <w:rsid w:val="00743AB1"/>
    <w:rsid w:val="0075532B"/>
    <w:rsid w:val="00756975"/>
    <w:rsid w:val="00756A1F"/>
    <w:rsid w:val="00760BFB"/>
    <w:rsid w:val="007626EE"/>
    <w:rsid w:val="007639AE"/>
    <w:rsid w:val="007657B0"/>
    <w:rsid w:val="00770DC2"/>
    <w:rsid w:val="00771708"/>
    <w:rsid w:val="00772B1E"/>
    <w:rsid w:val="0077329C"/>
    <w:rsid w:val="007735E3"/>
    <w:rsid w:val="00777E34"/>
    <w:rsid w:val="0078046A"/>
    <w:rsid w:val="00780CC0"/>
    <w:rsid w:val="007826F6"/>
    <w:rsid w:val="00782CF5"/>
    <w:rsid w:val="00783E16"/>
    <w:rsid w:val="00785D19"/>
    <w:rsid w:val="007879AB"/>
    <w:rsid w:val="00791ADC"/>
    <w:rsid w:val="007954D7"/>
    <w:rsid w:val="00795C74"/>
    <w:rsid w:val="00796E1B"/>
    <w:rsid w:val="007B3084"/>
    <w:rsid w:val="007B323B"/>
    <w:rsid w:val="007B3901"/>
    <w:rsid w:val="007B4757"/>
    <w:rsid w:val="007B73B5"/>
    <w:rsid w:val="007C35A9"/>
    <w:rsid w:val="007C59DF"/>
    <w:rsid w:val="007C6F12"/>
    <w:rsid w:val="007D1766"/>
    <w:rsid w:val="007D3836"/>
    <w:rsid w:val="007D59C9"/>
    <w:rsid w:val="007E17D1"/>
    <w:rsid w:val="007F0B45"/>
    <w:rsid w:val="007F1BDE"/>
    <w:rsid w:val="007F4C1A"/>
    <w:rsid w:val="007F69D7"/>
    <w:rsid w:val="007F7E0E"/>
    <w:rsid w:val="00806B0D"/>
    <w:rsid w:val="00807438"/>
    <w:rsid w:val="008111FB"/>
    <w:rsid w:val="00814553"/>
    <w:rsid w:val="00821680"/>
    <w:rsid w:val="008222F0"/>
    <w:rsid w:val="00825FF4"/>
    <w:rsid w:val="0082719F"/>
    <w:rsid w:val="00831A7E"/>
    <w:rsid w:val="0083524A"/>
    <w:rsid w:val="008360FE"/>
    <w:rsid w:val="0084453A"/>
    <w:rsid w:val="00844A6F"/>
    <w:rsid w:val="0084521A"/>
    <w:rsid w:val="0084673D"/>
    <w:rsid w:val="00847A8E"/>
    <w:rsid w:val="00850818"/>
    <w:rsid w:val="00850EC5"/>
    <w:rsid w:val="008607C4"/>
    <w:rsid w:val="00860953"/>
    <w:rsid w:val="00863AC8"/>
    <w:rsid w:val="00864975"/>
    <w:rsid w:val="00865638"/>
    <w:rsid w:val="00866F55"/>
    <w:rsid w:val="00874AD4"/>
    <w:rsid w:val="00875D7E"/>
    <w:rsid w:val="00877C91"/>
    <w:rsid w:val="008815AC"/>
    <w:rsid w:val="008918E6"/>
    <w:rsid w:val="008A00B0"/>
    <w:rsid w:val="008A0A46"/>
    <w:rsid w:val="008A2A50"/>
    <w:rsid w:val="008A6741"/>
    <w:rsid w:val="008B09ED"/>
    <w:rsid w:val="008B2E66"/>
    <w:rsid w:val="008C1950"/>
    <w:rsid w:val="008C47D8"/>
    <w:rsid w:val="008C4EFC"/>
    <w:rsid w:val="008C5B27"/>
    <w:rsid w:val="008C5EF3"/>
    <w:rsid w:val="008D0921"/>
    <w:rsid w:val="008D18DD"/>
    <w:rsid w:val="008D6FA1"/>
    <w:rsid w:val="008E064B"/>
    <w:rsid w:val="008E2433"/>
    <w:rsid w:val="008E314D"/>
    <w:rsid w:val="008E4482"/>
    <w:rsid w:val="008E48C4"/>
    <w:rsid w:val="008F088D"/>
    <w:rsid w:val="008F4507"/>
    <w:rsid w:val="009009BC"/>
    <w:rsid w:val="00911D9F"/>
    <w:rsid w:val="009129A3"/>
    <w:rsid w:val="0091370C"/>
    <w:rsid w:val="00916527"/>
    <w:rsid w:val="00921150"/>
    <w:rsid w:val="00925F42"/>
    <w:rsid w:val="00927CEB"/>
    <w:rsid w:val="009364CF"/>
    <w:rsid w:val="00937BDB"/>
    <w:rsid w:val="00942787"/>
    <w:rsid w:val="00954192"/>
    <w:rsid w:val="009559E9"/>
    <w:rsid w:val="0095735A"/>
    <w:rsid w:val="009606BA"/>
    <w:rsid w:val="00962BA1"/>
    <w:rsid w:val="00963EE8"/>
    <w:rsid w:val="00971D20"/>
    <w:rsid w:val="00975D13"/>
    <w:rsid w:val="00982285"/>
    <w:rsid w:val="009845C9"/>
    <w:rsid w:val="009862B1"/>
    <w:rsid w:val="009879DC"/>
    <w:rsid w:val="00990E1B"/>
    <w:rsid w:val="00991BCA"/>
    <w:rsid w:val="00993682"/>
    <w:rsid w:val="009A16EC"/>
    <w:rsid w:val="009A2E68"/>
    <w:rsid w:val="009A7BE9"/>
    <w:rsid w:val="009B048A"/>
    <w:rsid w:val="009B1C6E"/>
    <w:rsid w:val="009B32EE"/>
    <w:rsid w:val="009B44D4"/>
    <w:rsid w:val="009C2573"/>
    <w:rsid w:val="009C5221"/>
    <w:rsid w:val="009E0EC5"/>
    <w:rsid w:val="009E15AB"/>
    <w:rsid w:val="009E2BC2"/>
    <w:rsid w:val="009F0FA7"/>
    <w:rsid w:val="009F381E"/>
    <w:rsid w:val="009F70D0"/>
    <w:rsid w:val="009F77CC"/>
    <w:rsid w:val="00A0274F"/>
    <w:rsid w:val="00A027AA"/>
    <w:rsid w:val="00A02F14"/>
    <w:rsid w:val="00A040F7"/>
    <w:rsid w:val="00A07A5C"/>
    <w:rsid w:val="00A10708"/>
    <w:rsid w:val="00A22173"/>
    <w:rsid w:val="00A222CD"/>
    <w:rsid w:val="00A23E0B"/>
    <w:rsid w:val="00A278CD"/>
    <w:rsid w:val="00A3023B"/>
    <w:rsid w:val="00A33A9C"/>
    <w:rsid w:val="00A34E5D"/>
    <w:rsid w:val="00A3669F"/>
    <w:rsid w:val="00A43424"/>
    <w:rsid w:val="00A50A3E"/>
    <w:rsid w:val="00A548A5"/>
    <w:rsid w:val="00A5783C"/>
    <w:rsid w:val="00A6535F"/>
    <w:rsid w:val="00A72D19"/>
    <w:rsid w:val="00A7334D"/>
    <w:rsid w:val="00A75EAB"/>
    <w:rsid w:val="00A75EB1"/>
    <w:rsid w:val="00A76937"/>
    <w:rsid w:val="00A77CAA"/>
    <w:rsid w:val="00A83116"/>
    <w:rsid w:val="00A8449C"/>
    <w:rsid w:val="00A859FF"/>
    <w:rsid w:val="00A868B6"/>
    <w:rsid w:val="00A96537"/>
    <w:rsid w:val="00A97BFA"/>
    <w:rsid w:val="00A97C12"/>
    <w:rsid w:val="00AA61C6"/>
    <w:rsid w:val="00AA76C4"/>
    <w:rsid w:val="00AB0D51"/>
    <w:rsid w:val="00AB23F2"/>
    <w:rsid w:val="00AB74FA"/>
    <w:rsid w:val="00AB7E6D"/>
    <w:rsid w:val="00AC0E77"/>
    <w:rsid w:val="00AC5DE5"/>
    <w:rsid w:val="00AD0E2F"/>
    <w:rsid w:val="00AD3AFB"/>
    <w:rsid w:val="00AD5416"/>
    <w:rsid w:val="00AD727E"/>
    <w:rsid w:val="00AE4A2A"/>
    <w:rsid w:val="00AE5E9D"/>
    <w:rsid w:val="00AE6BC1"/>
    <w:rsid w:val="00AF06DF"/>
    <w:rsid w:val="00B02087"/>
    <w:rsid w:val="00B02D9C"/>
    <w:rsid w:val="00B043C4"/>
    <w:rsid w:val="00B04A60"/>
    <w:rsid w:val="00B04DD5"/>
    <w:rsid w:val="00B06192"/>
    <w:rsid w:val="00B0789B"/>
    <w:rsid w:val="00B1299B"/>
    <w:rsid w:val="00B13892"/>
    <w:rsid w:val="00B1695A"/>
    <w:rsid w:val="00B20A61"/>
    <w:rsid w:val="00B24E81"/>
    <w:rsid w:val="00B257B0"/>
    <w:rsid w:val="00B403E6"/>
    <w:rsid w:val="00B4350C"/>
    <w:rsid w:val="00B4424A"/>
    <w:rsid w:val="00B47807"/>
    <w:rsid w:val="00B53ECA"/>
    <w:rsid w:val="00B56F3D"/>
    <w:rsid w:val="00B61864"/>
    <w:rsid w:val="00B66D3F"/>
    <w:rsid w:val="00B76DF7"/>
    <w:rsid w:val="00B82013"/>
    <w:rsid w:val="00B8270E"/>
    <w:rsid w:val="00B8762A"/>
    <w:rsid w:val="00B92802"/>
    <w:rsid w:val="00B92A90"/>
    <w:rsid w:val="00BA3CDE"/>
    <w:rsid w:val="00BA532F"/>
    <w:rsid w:val="00BA5BFF"/>
    <w:rsid w:val="00BA602A"/>
    <w:rsid w:val="00BA697E"/>
    <w:rsid w:val="00BA784E"/>
    <w:rsid w:val="00BB30C7"/>
    <w:rsid w:val="00BC0BA7"/>
    <w:rsid w:val="00BC233E"/>
    <w:rsid w:val="00BC71BD"/>
    <w:rsid w:val="00BD077C"/>
    <w:rsid w:val="00BD702B"/>
    <w:rsid w:val="00BE0261"/>
    <w:rsid w:val="00BE4FE0"/>
    <w:rsid w:val="00BE6E36"/>
    <w:rsid w:val="00BF19E4"/>
    <w:rsid w:val="00BF1DCF"/>
    <w:rsid w:val="00BF2619"/>
    <w:rsid w:val="00BF5158"/>
    <w:rsid w:val="00C00F33"/>
    <w:rsid w:val="00C065B7"/>
    <w:rsid w:val="00C06B09"/>
    <w:rsid w:val="00C071C2"/>
    <w:rsid w:val="00C103E0"/>
    <w:rsid w:val="00C11C7F"/>
    <w:rsid w:val="00C145B5"/>
    <w:rsid w:val="00C17745"/>
    <w:rsid w:val="00C22329"/>
    <w:rsid w:val="00C25DB6"/>
    <w:rsid w:val="00C31620"/>
    <w:rsid w:val="00C319DF"/>
    <w:rsid w:val="00C36E9A"/>
    <w:rsid w:val="00C40E55"/>
    <w:rsid w:val="00C43D70"/>
    <w:rsid w:val="00C45F88"/>
    <w:rsid w:val="00C46319"/>
    <w:rsid w:val="00C551B6"/>
    <w:rsid w:val="00C61F4C"/>
    <w:rsid w:val="00C6560D"/>
    <w:rsid w:val="00C66651"/>
    <w:rsid w:val="00C66BD9"/>
    <w:rsid w:val="00C720DE"/>
    <w:rsid w:val="00C72142"/>
    <w:rsid w:val="00C85BAC"/>
    <w:rsid w:val="00C86924"/>
    <w:rsid w:val="00C86AAE"/>
    <w:rsid w:val="00C86C73"/>
    <w:rsid w:val="00C87E86"/>
    <w:rsid w:val="00C9244F"/>
    <w:rsid w:val="00C9290C"/>
    <w:rsid w:val="00C92B26"/>
    <w:rsid w:val="00C93E15"/>
    <w:rsid w:val="00C9532B"/>
    <w:rsid w:val="00C963A2"/>
    <w:rsid w:val="00CA28EA"/>
    <w:rsid w:val="00CA33AC"/>
    <w:rsid w:val="00CA4A70"/>
    <w:rsid w:val="00CB0094"/>
    <w:rsid w:val="00CB0EA4"/>
    <w:rsid w:val="00CB255F"/>
    <w:rsid w:val="00CB5B2A"/>
    <w:rsid w:val="00CB6908"/>
    <w:rsid w:val="00CB7223"/>
    <w:rsid w:val="00CB7BB8"/>
    <w:rsid w:val="00CC1082"/>
    <w:rsid w:val="00CC26AA"/>
    <w:rsid w:val="00CC2A80"/>
    <w:rsid w:val="00CC382D"/>
    <w:rsid w:val="00CC5C19"/>
    <w:rsid w:val="00CC78A1"/>
    <w:rsid w:val="00CD7106"/>
    <w:rsid w:val="00CD7DC3"/>
    <w:rsid w:val="00CF00CF"/>
    <w:rsid w:val="00CF01DA"/>
    <w:rsid w:val="00CF0D39"/>
    <w:rsid w:val="00CF5E99"/>
    <w:rsid w:val="00CF71D4"/>
    <w:rsid w:val="00D03D1B"/>
    <w:rsid w:val="00D04B6C"/>
    <w:rsid w:val="00D0598D"/>
    <w:rsid w:val="00D07CB9"/>
    <w:rsid w:val="00D10127"/>
    <w:rsid w:val="00D10128"/>
    <w:rsid w:val="00D10CD2"/>
    <w:rsid w:val="00D1327D"/>
    <w:rsid w:val="00D146F3"/>
    <w:rsid w:val="00D14A97"/>
    <w:rsid w:val="00D17C17"/>
    <w:rsid w:val="00D24409"/>
    <w:rsid w:val="00D25C35"/>
    <w:rsid w:val="00D329A9"/>
    <w:rsid w:val="00D33C4A"/>
    <w:rsid w:val="00D3554C"/>
    <w:rsid w:val="00D40D03"/>
    <w:rsid w:val="00D439F1"/>
    <w:rsid w:val="00D506C8"/>
    <w:rsid w:val="00D51380"/>
    <w:rsid w:val="00D51E0C"/>
    <w:rsid w:val="00D571C8"/>
    <w:rsid w:val="00D65A8A"/>
    <w:rsid w:val="00D703B1"/>
    <w:rsid w:val="00D712D7"/>
    <w:rsid w:val="00D740A4"/>
    <w:rsid w:val="00D74FC7"/>
    <w:rsid w:val="00D76BC0"/>
    <w:rsid w:val="00D8035A"/>
    <w:rsid w:val="00D807EE"/>
    <w:rsid w:val="00D815BB"/>
    <w:rsid w:val="00D93D87"/>
    <w:rsid w:val="00D94B43"/>
    <w:rsid w:val="00D94EC0"/>
    <w:rsid w:val="00D97548"/>
    <w:rsid w:val="00DA3D3E"/>
    <w:rsid w:val="00DA70BD"/>
    <w:rsid w:val="00DA7EB9"/>
    <w:rsid w:val="00DB1302"/>
    <w:rsid w:val="00DB295E"/>
    <w:rsid w:val="00DB312C"/>
    <w:rsid w:val="00DB3683"/>
    <w:rsid w:val="00DB5899"/>
    <w:rsid w:val="00DB7A55"/>
    <w:rsid w:val="00DC227E"/>
    <w:rsid w:val="00DC31D5"/>
    <w:rsid w:val="00DC6BD9"/>
    <w:rsid w:val="00DC77A9"/>
    <w:rsid w:val="00DD2BD2"/>
    <w:rsid w:val="00DD3791"/>
    <w:rsid w:val="00DD5D37"/>
    <w:rsid w:val="00DD695F"/>
    <w:rsid w:val="00DD7126"/>
    <w:rsid w:val="00DF43F5"/>
    <w:rsid w:val="00E010AD"/>
    <w:rsid w:val="00E011FE"/>
    <w:rsid w:val="00E01EE9"/>
    <w:rsid w:val="00E06030"/>
    <w:rsid w:val="00E129FB"/>
    <w:rsid w:val="00E135E5"/>
    <w:rsid w:val="00E13A94"/>
    <w:rsid w:val="00E218A6"/>
    <w:rsid w:val="00E23E4D"/>
    <w:rsid w:val="00E24016"/>
    <w:rsid w:val="00E251C4"/>
    <w:rsid w:val="00E2604B"/>
    <w:rsid w:val="00E27135"/>
    <w:rsid w:val="00E30FC5"/>
    <w:rsid w:val="00E366E8"/>
    <w:rsid w:val="00E36CD2"/>
    <w:rsid w:val="00E372B4"/>
    <w:rsid w:val="00E440CF"/>
    <w:rsid w:val="00E469BF"/>
    <w:rsid w:val="00E50403"/>
    <w:rsid w:val="00E50812"/>
    <w:rsid w:val="00E51C0F"/>
    <w:rsid w:val="00E64F31"/>
    <w:rsid w:val="00E745BE"/>
    <w:rsid w:val="00E7732B"/>
    <w:rsid w:val="00E864D7"/>
    <w:rsid w:val="00E907B2"/>
    <w:rsid w:val="00E925F3"/>
    <w:rsid w:val="00E953DF"/>
    <w:rsid w:val="00E95707"/>
    <w:rsid w:val="00E95D3C"/>
    <w:rsid w:val="00E96ACC"/>
    <w:rsid w:val="00E96B26"/>
    <w:rsid w:val="00EA090F"/>
    <w:rsid w:val="00EA0FC7"/>
    <w:rsid w:val="00EA4524"/>
    <w:rsid w:val="00EA6428"/>
    <w:rsid w:val="00EB0192"/>
    <w:rsid w:val="00EB075D"/>
    <w:rsid w:val="00EB4CB8"/>
    <w:rsid w:val="00EB76DB"/>
    <w:rsid w:val="00EC30C4"/>
    <w:rsid w:val="00EC343B"/>
    <w:rsid w:val="00EC743B"/>
    <w:rsid w:val="00EC7745"/>
    <w:rsid w:val="00ED36E2"/>
    <w:rsid w:val="00EE08E5"/>
    <w:rsid w:val="00EE189A"/>
    <w:rsid w:val="00EE71A7"/>
    <w:rsid w:val="00EF0B1E"/>
    <w:rsid w:val="00F00653"/>
    <w:rsid w:val="00F039A3"/>
    <w:rsid w:val="00F04B79"/>
    <w:rsid w:val="00F04BA6"/>
    <w:rsid w:val="00F05893"/>
    <w:rsid w:val="00F06214"/>
    <w:rsid w:val="00F06717"/>
    <w:rsid w:val="00F11A5A"/>
    <w:rsid w:val="00F125D7"/>
    <w:rsid w:val="00F12FA3"/>
    <w:rsid w:val="00F20DDE"/>
    <w:rsid w:val="00F20E02"/>
    <w:rsid w:val="00F25C09"/>
    <w:rsid w:val="00F26EB1"/>
    <w:rsid w:val="00F27757"/>
    <w:rsid w:val="00F31F11"/>
    <w:rsid w:val="00F32456"/>
    <w:rsid w:val="00F342BC"/>
    <w:rsid w:val="00F36C38"/>
    <w:rsid w:val="00F41CCA"/>
    <w:rsid w:val="00F43097"/>
    <w:rsid w:val="00F652A7"/>
    <w:rsid w:val="00F67760"/>
    <w:rsid w:val="00F71AB5"/>
    <w:rsid w:val="00F72F1A"/>
    <w:rsid w:val="00F730D3"/>
    <w:rsid w:val="00F773BA"/>
    <w:rsid w:val="00F85992"/>
    <w:rsid w:val="00F93628"/>
    <w:rsid w:val="00F96768"/>
    <w:rsid w:val="00FA187C"/>
    <w:rsid w:val="00FA3306"/>
    <w:rsid w:val="00FA36A1"/>
    <w:rsid w:val="00FA3D8C"/>
    <w:rsid w:val="00FA47B0"/>
    <w:rsid w:val="00FB0EF7"/>
    <w:rsid w:val="00FB685F"/>
    <w:rsid w:val="00FB75B1"/>
    <w:rsid w:val="00FC0104"/>
    <w:rsid w:val="00FC5F11"/>
    <w:rsid w:val="00FC77C0"/>
    <w:rsid w:val="00FC7D01"/>
    <w:rsid w:val="00FD2D4E"/>
    <w:rsid w:val="00FD3308"/>
    <w:rsid w:val="00FD45C3"/>
    <w:rsid w:val="00FD5A3D"/>
    <w:rsid w:val="00FD7B69"/>
    <w:rsid w:val="00FE133A"/>
    <w:rsid w:val="00FF1EC5"/>
    <w:rsid w:val="00FF6C4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26C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D423C"/>
  </w:style>
  <w:style w:type="paragraph" w:styleId="Nadpis1">
    <w:name w:val="heading 1"/>
    <w:basedOn w:val="Odsekzoznamu"/>
    <w:next w:val="Normlny"/>
    <w:link w:val="Nadpis1Char"/>
    <w:uiPriority w:val="9"/>
    <w:qFormat/>
    <w:rsid w:val="00B92A90"/>
    <w:pPr>
      <w:numPr>
        <w:numId w:val="3"/>
      </w:numPr>
      <w:outlineLvl w:val="0"/>
    </w:pPr>
    <w:rPr>
      <w:b/>
      <w:bCs/>
      <w:sz w:val="32"/>
      <w:szCs w:val="32"/>
      <w:lang w:val="en-US"/>
    </w:rPr>
  </w:style>
  <w:style w:type="paragraph" w:styleId="Nadpis2">
    <w:name w:val="heading 2"/>
    <w:basedOn w:val="Odsekzoznamu"/>
    <w:next w:val="Normlny"/>
    <w:link w:val="Nadpis2Char"/>
    <w:uiPriority w:val="9"/>
    <w:unhideWhenUsed/>
    <w:qFormat/>
    <w:rsid w:val="00B92A90"/>
    <w:pPr>
      <w:numPr>
        <w:ilvl w:val="1"/>
        <w:numId w:val="3"/>
      </w:numPr>
      <w:outlineLvl w:val="1"/>
    </w:pPr>
    <w:rPr>
      <w:b/>
      <w:bCs/>
      <w:sz w:val="28"/>
      <w:szCs w:val="28"/>
    </w:rPr>
  </w:style>
  <w:style w:type="paragraph" w:styleId="Nadpis3">
    <w:name w:val="heading 3"/>
    <w:basedOn w:val="Odsekzoznamu"/>
    <w:next w:val="Normlny"/>
    <w:link w:val="Nadpis3Char"/>
    <w:uiPriority w:val="9"/>
    <w:unhideWhenUsed/>
    <w:qFormat/>
    <w:rsid w:val="0084521A"/>
    <w:pPr>
      <w:numPr>
        <w:ilvl w:val="2"/>
        <w:numId w:val="3"/>
      </w:numPr>
      <w:outlineLvl w:val="2"/>
    </w:pPr>
    <w:rPr>
      <w:b/>
      <w:bCs/>
    </w:rPr>
  </w:style>
  <w:style w:type="paragraph" w:styleId="Nadpis4">
    <w:name w:val="heading 4"/>
    <w:basedOn w:val="Odsekzoznamu"/>
    <w:next w:val="Normlny"/>
    <w:link w:val="Nadpis4Char"/>
    <w:uiPriority w:val="9"/>
    <w:unhideWhenUsed/>
    <w:qFormat/>
    <w:rsid w:val="00F04B79"/>
    <w:pPr>
      <w:numPr>
        <w:ilvl w:val="3"/>
        <w:numId w:val="3"/>
      </w:numPr>
      <w:outlineLvl w:val="3"/>
    </w:pPr>
    <w:rPr>
      <w:b/>
      <w:bCs/>
    </w:rPr>
  </w:style>
  <w:style w:type="paragraph" w:styleId="Nadpis5">
    <w:name w:val="heading 5"/>
    <w:basedOn w:val="Normlny"/>
    <w:next w:val="Normlny"/>
    <w:link w:val="Nadpis5Char"/>
    <w:uiPriority w:val="9"/>
    <w:semiHidden/>
    <w:unhideWhenUsed/>
    <w:qFormat/>
    <w:rsid w:val="00485CF6"/>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485CF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485CF6"/>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485CF6"/>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485CF6"/>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92A90"/>
    <w:rPr>
      <w:b/>
      <w:bCs/>
      <w:sz w:val="32"/>
      <w:szCs w:val="32"/>
      <w:lang w:val="en-US"/>
    </w:rPr>
  </w:style>
  <w:style w:type="character" w:customStyle="1" w:styleId="Nadpis2Char">
    <w:name w:val="Nadpis 2 Char"/>
    <w:basedOn w:val="Predvolenpsmoodseku"/>
    <w:link w:val="Nadpis2"/>
    <w:uiPriority w:val="9"/>
    <w:rsid w:val="00B92A90"/>
    <w:rPr>
      <w:b/>
      <w:bCs/>
      <w:sz w:val="28"/>
      <w:szCs w:val="28"/>
    </w:rPr>
  </w:style>
  <w:style w:type="character" w:customStyle="1" w:styleId="Nadpis3Char">
    <w:name w:val="Nadpis 3 Char"/>
    <w:basedOn w:val="Predvolenpsmoodseku"/>
    <w:link w:val="Nadpis3"/>
    <w:uiPriority w:val="9"/>
    <w:rsid w:val="0084521A"/>
    <w:rPr>
      <w:b/>
      <w:bCs/>
    </w:rPr>
  </w:style>
  <w:style w:type="character" w:customStyle="1" w:styleId="Nadpis4Char">
    <w:name w:val="Nadpis 4 Char"/>
    <w:basedOn w:val="Predvolenpsmoodseku"/>
    <w:link w:val="Nadpis4"/>
    <w:uiPriority w:val="9"/>
    <w:rsid w:val="00F04B79"/>
    <w:rPr>
      <w:b/>
      <w:bCs/>
    </w:rPr>
  </w:style>
  <w:style w:type="character" w:customStyle="1" w:styleId="Nadpis5Char">
    <w:name w:val="Nadpis 5 Char"/>
    <w:basedOn w:val="Predvolenpsmoodseku"/>
    <w:link w:val="Nadpis5"/>
    <w:uiPriority w:val="9"/>
    <w:semiHidden/>
    <w:rsid w:val="00485CF6"/>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485CF6"/>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485CF6"/>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485CF6"/>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485CF6"/>
    <w:rPr>
      <w:rFonts w:eastAsiaTheme="majorEastAsia" w:cstheme="majorBidi"/>
      <w:color w:val="272727" w:themeColor="text1" w:themeTint="D8"/>
    </w:rPr>
  </w:style>
  <w:style w:type="paragraph" w:styleId="Nzov">
    <w:name w:val="Title"/>
    <w:basedOn w:val="Normlny"/>
    <w:next w:val="Normlny"/>
    <w:link w:val="NzovChar"/>
    <w:uiPriority w:val="10"/>
    <w:qFormat/>
    <w:rsid w:val="0048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485CF6"/>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485CF6"/>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485CF6"/>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485CF6"/>
    <w:pPr>
      <w:spacing w:before="160"/>
      <w:jc w:val="center"/>
    </w:pPr>
    <w:rPr>
      <w:i/>
      <w:iCs/>
      <w:color w:val="404040" w:themeColor="text1" w:themeTint="BF"/>
    </w:rPr>
  </w:style>
  <w:style w:type="character" w:customStyle="1" w:styleId="CitciaChar">
    <w:name w:val="Citácia Char"/>
    <w:basedOn w:val="Predvolenpsmoodseku"/>
    <w:link w:val="Citcia"/>
    <w:uiPriority w:val="29"/>
    <w:rsid w:val="00485CF6"/>
    <w:rPr>
      <w:i/>
      <w:iCs/>
      <w:color w:val="404040" w:themeColor="text1" w:themeTint="BF"/>
    </w:rPr>
  </w:style>
  <w:style w:type="paragraph" w:styleId="Odsekzoznamu">
    <w:name w:val="List Paragraph"/>
    <w:basedOn w:val="Normlny"/>
    <w:uiPriority w:val="34"/>
    <w:qFormat/>
    <w:rsid w:val="00485CF6"/>
    <w:pPr>
      <w:ind w:left="720"/>
      <w:contextualSpacing/>
    </w:pPr>
  </w:style>
  <w:style w:type="character" w:styleId="Intenzvnezvraznenie">
    <w:name w:val="Intense Emphasis"/>
    <w:basedOn w:val="Predvolenpsmoodseku"/>
    <w:uiPriority w:val="21"/>
    <w:qFormat/>
    <w:rsid w:val="00485CF6"/>
    <w:rPr>
      <w:i/>
      <w:iCs/>
      <w:color w:val="0F4761" w:themeColor="accent1" w:themeShade="BF"/>
    </w:rPr>
  </w:style>
  <w:style w:type="paragraph" w:styleId="Zvraznencitcia">
    <w:name w:val="Intense Quote"/>
    <w:basedOn w:val="Normlny"/>
    <w:next w:val="Normlny"/>
    <w:link w:val="ZvraznencitciaChar"/>
    <w:uiPriority w:val="30"/>
    <w:qFormat/>
    <w:rsid w:val="00485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485CF6"/>
    <w:rPr>
      <w:i/>
      <w:iCs/>
      <w:color w:val="0F4761" w:themeColor="accent1" w:themeShade="BF"/>
    </w:rPr>
  </w:style>
  <w:style w:type="character" w:styleId="Zvraznenodkaz">
    <w:name w:val="Intense Reference"/>
    <w:basedOn w:val="Predvolenpsmoodseku"/>
    <w:uiPriority w:val="32"/>
    <w:qFormat/>
    <w:rsid w:val="00485CF6"/>
    <w:rPr>
      <w:b/>
      <w:bCs/>
      <w:smallCaps/>
      <w:color w:val="0F4761" w:themeColor="accent1" w:themeShade="BF"/>
      <w:spacing w:val="5"/>
    </w:rPr>
  </w:style>
  <w:style w:type="paragraph" w:styleId="Normlnywebov">
    <w:name w:val="Normal (Web)"/>
    <w:basedOn w:val="Normlny"/>
    <w:uiPriority w:val="99"/>
    <w:unhideWhenUsed/>
    <w:rsid w:val="00844A6F"/>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paragraph" w:styleId="Hlavikaobsahu">
    <w:name w:val="TOC Heading"/>
    <w:basedOn w:val="Nadpis1"/>
    <w:next w:val="Normlny"/>
    <w:uiPriority w:val="39"/>
    <w:unhideWhenUsed/>
    <w:qFormat/>
    <w:rsid w:val="002F152D"/>
    <w:pPr>
      <w:keepNext/>
      <w:keepLines/>
      <w:numPr>
        <w:numId w:val="0"/>
      </w:numPr>
      <w:spacing w:before="240" w:after="0" w:line="259" w:lineRule="auto"/>
      <w:contextualSpacing w:val="0"/>
      <w:outlineLvl w:val="9"/>
    </w:pPr>
    <w:rPr>
      <w:rFonts w:asciiTheme="majorHAnsi" w:eastAsiaTheme="majorEastAsia" w:hAnsiTheme="majorHAnsi" w:cstheme="majorBidi"/>
      <w:b w:val="0"/>
      <w:bCs w:val="0"/>
      <w:color w:val="0F4761" w:themeColor="accent1" w:themeShade="BF"/>
      <w:kern w:val="0"/>
      <w14:ligatures w14:val="none"/>
    </w:rPr>
  </w:style>
  <w:style w:type="paragraph" w:styleId="Obsah1">
    <w:name w:val="toc 1"/>
    <w:basedOn w:val="Normlny"/>
    <w:next w:val="Normlny"/>
    <w:autoRedefine/>
    <w:uiPriority w:val="39"/>
    <w:unhideWhenUsed/>
    <w:rsid w:val="002F152D"/>
    <w:pPr>
      <w:spacing w:after="100"/>
    </w:pPr>
  </w:style>
  <w:style w:type="paragraph" w:styleId="Obsah2">
    <w:name w:val="toc 2"/>
    <w:basedOn w:val="Normlny"/>
    <w:next w:val="Normlny"/>
    <w:autoRedefine/>
    <w:uiPriority w:val="39"/>
    <w:unhideWhenUsed/>
    <w:rsid w:val="002F152D"/>
    <w:pPr>
      <w:spacing w:after="100"/>
      <w:ind w:left="240"/>
    </w:pPr>
  </w:style>
  <w:style w:type="paragraph" w:styleId="Obsah3">
    <w:name w:val="toc 3"/>
    <w:basedOn w:val="Normlny"/>
    <w:next w:val="Normlny"/>
    <w:autoRedefine/>
    <w:uiPriority w:val="39"/>
    <w:unhideWhenUsed/>
    <w:rsid w:val="002F152D"/>
    <w:pPr>
      <w:spacing w:after="100"/>
      <w:ind w:left="480"/>
    </w:pPr>
  </w:style>
  <w:style w:type="character" w:styleId="Hypertextovprepojenie">
    <w:name w:val="Hyperlink"/>
    <w:basedOn w:val="Predvolenpsmoodseku"/>
    <w:uiPriority w:val="99"/>
    <w:unhideWhenUsed/>
    <w:rsid w:val="002F152D"/>
    <w:rPr>
      <w:color w:val="467886" w:themeColor="hyperlink"/>
      <w:u w:val="single"/>
    </w:rPr>
  </w:style>
  <w:style w:type="character" w:styleId="PouitHypertextovPrepojenie">
    <w:name w:val="FollowedHyperlink"/>
    <w:basedOn w:val="Predvolenpsmoodseku"/>
    <w:uiPriority w:val="99"/>
    <w:semiHidden/>
    <w:unhideWhenUsed/>
    <w:rsid w:val="003909B7"/>
    <w:rPr>
      <w:color w:val="96607D"/>
      <w:u w:val="single"/>
    </w:rPr>
  </w:style>
  <w:style w:type="paragraph" w:customStyle="1" w:styleId="msonormal0">
    <w:name w:val="msonormal"/>
    <w:basedOn w:val="Normlny"/>
    <w:rsid w:val="003909B7"/>
    <w:pPr>
      <w:spacing w:before="100" w:beforeAutospacing="1" w:after="100" w:afterAutospacing="1" w:line="240" w:lineRule="auto"/>
    </w:pPr>
    <w:rPr>
      <w:rFonts w:ascii="Times New Roman" w:eastAsia="Times New Roman" w:hAnsi="Times New Roman" w:cs="Times New Roman"/>
      <w:kern w:val="0"/>
      <w:lang w:eastAsia="sk-SK"/>
      <w14:ligatures w14:val="none"/>
    </w:rPr>
  </w:style>
  <w:style w:type="paragraph" w:customStyle="1" w:styleId="xl65">
    <w:name w:val="xl65"/>
    <w:basedOn w:val="Normlny"/>
    <w:rsid w:val="003909B7"/>
    <w:pPr>
      <w:spacing w:before="100" w:beforeAutospacing="1" w:after="100" w:afterAutospacing="1" w:line="240" w:lineRule="auto"/>
    </w:pPr>
    <w:rPr>
      <w:rFonts w:ascii="Times New Roman" w:eastAsia="Times New Roman" w:hAnsi="Times New Roman" w:cs="Times New Roman"/>
      <w:kern w:val="0"/>
      <w:sz w:val="16"/>
      <w:szCs w:val="16"/>
      <w:lang w:eastAsia="sk-SK"/>
      <w14:ligatures w14:val="none"/>
    </w:rPr>
  </w:style>
  <w:style w:type="paragraph" w:customStyle="1" w:styleId="xl66">
    <w:name w:val="xl66"/>
    <w:basedOn w:val="Normlny"/>
    <w:rsid w:val="003909B7"/>
    <w:pPr>
      <w:spacing w:before="100" w:beforeAutospacing="1" w:after="100" w:afterAutospacing="1" w:line="240" w:lineRule="auto"/>
    </w:pPr>
    <w:rPr>
      <w:rFonts w:ascii="Times New Roman" w:eastAsia="Times New Roman" w:hAnsi="Times New Roman" w:cs="Times New Roman"/>
      <w:kern w:val="0"/>
      <w:sz w:val="16"/>
      <w:szCs w:val="16"/>
      <w:lang w:eastAsia="sk-SK"/>
      <w14:ligatures w14:val="none"/>
    </w:rPr>
  </w:style>
  <w:style w:type="paragraph" w:customStyle="1" w:styleId="xl67">
    <w:name w:val="xl67"/>
    <w:basedOn w:val="Normlny"/>
    <w:rsid w:val="003909B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sk-SK"/>
      <w14:ligatures w14:val="none"/>
    </w:rPr>
  </w:style>
  <w:style w:type="paragraph" w:customStyle="1" w:styleId="xl68">
    <w:name w:val="xl68"/>
    <w:basedOn w:val="Normlny"/>
    <w:rsid w:val="003909B7"/>
    <w:pPr>
      <w:spacing w:before="100" w:beforeAutospacing="1" w:after="100" w:afterAutospacing="1" w:line="240" w:lineRule="auto"/>
      <w:textAlignment w:val="top"/>
    </w:pPr>
    <w:rPr>
      <w:rFonts w:ascii="Times New Roman" w:eastAsia="Times New Roman" w:hAnsi="Times New Roman" w:cs="Times New Roman"/>
      <w:kern w:val="0"/>
      <w:sz w:val="16"/>
      <w:szCs w:val="16"/>
      <w:lang w:eastAsia="sk-SK"/>
      <w14:ligatures w14:val="none"/>
    </w:rPr>
  </w:style>
  <w:style w:type="paragraph" w:customStyle="1" w:styleId="xl69">
    <w:name w:val="xl69"/>
    <w:basedOn w:val="Normlny"/>
    <w:rsid w:val="003909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16"/>
      <w:szCs w:val="16"/>
      <w:lang w:eastAsia="sk-SK"/>
      <w14:ligatures w14:val="none"/>
    </w:rPr>
  </w:style>
  <w:style w:type="paragraph" w:customStyle="1" w:styleId="xl70">
    <w:name w:val="xl70"/>
    <w:basedOn w:val="Normlny"/>
    <w:rsid w:val="003909B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sk-SK"/>
      <w14:ligatures w14:val="none"/>
    </w:rPr>
  </w:style>
  <w:style w:type="paragraph" w:customStyle="1" w:styleId="xl71">
    <w:name w:val="xl71"/>
    <w:basedOn w:val="Normlny"/>
    <w:rsid w:val="003909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16"/>
      <w:szCs w:val="16"/>
      <w:lang w:eastAsia="sk-SK"/>
      <w14:ligatures w14:val="none"/>
    </w:rPr>
  </w:style>
  <w:style w:type="character" w:styleId="Odkaznakomentr">
    <w:name w:val="annotation reference"/>
    <w:basedOn w:val="Predvolenpsmoodseku"/>
    <w:uiPriority w:val="99"/>
    <w:semiHidden/>
    <w:unhideWhenUsed/>
    <w:rsid w:val="00F342BC"/>
    <w:rPr>
      <w:sz w:val="16"/>
      <w:szCs w:val="16"/>
    </w:rPr>
  </w:style>
  <w:style w:type="paragraph" w:styleId="Textkomentra">
    <w:name w:val="annotation text"/>
    <w:basedOn w:val="Normlny"/>
    <w:link w:val="TextkomentraChar"/>
    <w:uiPriority w:val="99"/>
    <w:unhideWhenUsed/>
    <w:rsid w:val="00F342BC"/>
    <w:pPr>
      <w:spacing w:line="240" w:lineRule="auto"/>
    </w:pPr>
    <w:rPr>
      <w:sz w:val="20"/>
      <w:szCs w:val="20"/>
    </w:rPr>
  </w:style>
  <w:style w:type="character" w:customStyle="1" w:styleId="TextkomentraChar">
    <w:name w:val="Text komentára Char"/>
    <w:basedOn w:val="Predvolenpsmoodseku"/>
    <w:link w:val="Textkomentra"/>
    <w:uiPriority w:val="99"/>
    <w:rsid w:val="00F342BC"/>
    <w:rPr>
      <w:sz w:val="20"/>
      <w:szCs w:val="20"/>
    </w:rPr>
  </w:style>
  <w:style w:type="paragraph" w:styleId="Predmetkomentra">
    <w:name w:val="annotation subject"/>
    <w:basedOn w:val="Textkomentra"/>
    <w:next w:val="Textkomentra"/>
    <w:link w:val="PredmetkomentraChar"/>
    <w:uiPriority w:val="99"/>
    <w:semiHidden/>
    <w:unhideWhenUsed/>
    <w:rsid w:val="00F342BC"/>
    <w:rPr>
      <w:b/>
      <w:bCs/>
    </w:rPr>
  </w:style>
  <w:style w:type="character" w:customStyle="1" w:styleId="PredmetkomentraChar">
    <w:name w:val="Predmet komentára Char"/>
    <w:basedOn w:val="TextkomentraChar"/>
    <w:link w:val="Predmetkomentra"/>
    <w:uiPriority w:val="99"/>
    <w:semiHidden/>
    <w:rsid w:val="00F342BC"/>
    <w:rPr>
      <w:b/>
      <w:bCs/>
      <w:sz w:val="20"/>
      <w:szCs w:val="20"/>
    </w:rPr>
  </w:style>
  <w:style w:type="paragraph" w:styleId="Revzia">
    <w:name w:val="Revision"/>
    <w:hidden/>
    <w:uiPriority w:val="99"/>
    <w:semiHidden/>
    <w:rsid w:val="00F342BC"/>
    <w:pPr>
      <w:spacing w:after="0" w:line="240" w:lineRule="auto"/>
    </w:pPr>
  </w:style>
  <w:style w:type="paragraph" w:styleId="Hlavika">
    <w:name w:val="header"/>
    <w:basedOn w:val="Normlny"/>
    <w:link w:val="HlavikaChar"/>
    <w:uiPriority w:val="99"/>
    <w:unhideWhenUsed/>
    <w:rsid w:val="00FB75B1"/>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FB75B1"/>
  </w:style>
  <w:style w:type="paragraph" w:styleId="Pta">
    <w:name w:val="footer"/>
    <w:basedOn w:val="Normlny"/>
    <w:link w:val="PtaChar"/>
    <w:uiPriority w:val="99"/>
    <w:unhideWhenUsed/>
    <w:rsid w:val="00FB75B1"/>
    <w:pPr>
      <w:tabs>
        <w:tab w:val="center" w:pos="4680"/>
        <w:tab w:val="right" w:pos="9360"/>
      </w:tabs>
      <w:spacing w:after="0" w:line="240" w:lineRule="auto"/>
    </w:pPr>
  </w:style>
  <w:style w:type="character" w:customStyle="1" w:styleId="PtaChar">
    <w:name w:val="Päta Char"/>
    <w:basedOn w:val="Predvolenpsmoodseku"/>
    <w:link w:val="Pta"/>
    <w:uiPriority w:val="99"/>
    <w:rsid w:val="00FB75B1"/>
  </w:style>
  <w:style w:type="paragraph" w:styleId="Textbubliny">
    <w:name w:val="Balloon Text"/>
    <w:basedOn w:val="Normlny"/>
    <w:link w:val="TextbublinyChar"/>
    <w:uiPriority w:val="99"/>
    <w:semiHidden/>
    <w:unhideWhenUsed/>
    <w:rsid w:val="006B205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B20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50740">
      <w:bodyDiv w:val="1"/>
      <w:marLeft w:val="0"/>
      <w:marRight w:val="0"/>
      <w:marTop w:val="0"/>
      <w:marBottom w:val="0"/>
      <w:divBdr>
        <w:top w:val="none" w:sz="0" w:space="0" w:color="auto"/>
        <w:left w:val="none" w:sz="0" w:space="0" w:color="auto"/>
        <w:bottom w:val="none" w:sz="0" w:space="0" w:color="auto"/>
        <w:right w:val="none" w:sz="0" w:space="0" w:color="auto"/>
      </w:divBdr>
    </w:div>
    <w:div w:id="148531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atuska\AppData\Local\Microsoft\Windows\INetCache\Content.MSO\AAAB7C08.xlsx"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85</Pages>
  <Words>32537</Words>
  <Characters>185462</Characters>
  <Application>Microsoft Office Word</Application>
  <DocSecurity>0</DocSecurity>
  <Lines>1545</Lines>
  <Paragraphs>435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2026-10-09T08:33:00Z</dcterms:created>
  <dcterms:modified xsi:type="dcterms:W3CDTF">2026-10-09T08:33:00Z</dcterms:modified>
</cp:coreProperties>
</file>