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952EC" w14:textId="77777777" w:rsidR="00705830" w:rsidRDefault="00D27691">
      <w:pPr>
        <w:spacing w:before="18"/>
        <w:ind w:left="2136" w:right="39"/>
        <w:jc w:val="center"/>
        <w:rPr>
          <w:b/>
          <w:sz w:val="28"/>
        </w:rPr>
      </w:pPr>
      <w:r>
        <w:rPr>
          <w:noProof/>
          <w:lang w:eastAsia="sk-SK"/>
        </w:rPr>
        <mc:AlternateContent>
          <mc:Choice Requires="wpg">
            <w:drawing>
              <wp:anchor distT="0" distB="0" distL="114300" distR="114300" simplePos="0" relativeHeight="251658240" behindDoc="0" locked="0" layoutInCell="1" allowOverlap="1" wp14:anchorId="640FE0D7" wp14:editId="50318294">
                <wp:simplePos x="0" y="0"/>
                <wp:positionH relativeFrom="page">
                  <wp:posOffset>974090</wp:posOffset>
                </wp:positionH>
                <wp:positionV relativeFrom="paragraph">
                  <wp:posOffset>71120</wp:posOffset>
                </wp:positionV>
                <wp:extent cx="835025" cy="841375"/>
                <wp:effectExtent l="0" t="0" r="0" b="0"/>
                <wp:wrapNone/>
                <wp:docPr id="3"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025" cy="841375"/>
                          <a:chOff x="1414" y="172"/>
                          <a:chExt cx="1315" cy="1325"/>
                        </a:xfrm>
                      </wpg:grpSpPr>
                      <pic:pic xmlns:pic="http://schemas.openxmlformats.org/drawingml/2006/picture">
                        <pic:nvPicPr>
                          <pic:cNvPr id="4"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14" y="181"/>
                            <a:ext cx="1315" cy="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1416" y="171"/>
                            <a:ext cx="7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F7F7" w14:textId="77777777" w:rsidR="00745C9D" w:rsidRDefault="00745C9D">
                              <w:pPr>
                                <w:spacing w:line="112" w:lineRule="exact"/>
                                <w:rPr>
                                  <w:rFonts w:ascii="Arial"/>
                                  <w:sz w:val="1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FE0D7" id="Skupina 3" o:spid="_x0000_s1026" style="position:absolute;left:0;text-align:left;margin-left:76.7pt;margin-top:5.6pt;width:65.75pt;height:66.25pt;z-index:251658240;mso-position-horizontal-relative:page" coordorigin="1414,172" coordsize="1315,1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414;top:181;width:1315;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">
                  <v:imagedata r:id="rId12" o:title=""/>
                </v:shape>
                <v:shapetype id="_x0000_t202" coordsize="21600,21600" o:spt="202" path="m,l,21600r21600,l21600,xe">
                  <v:stroke joinstyle="miter"/>
                  <v:path gradientshapeok="t" o:connecttype="rect"/>
                </v:shapetype>
                <v:shape id="Text Box 4" o:spid="_x0000_s1028" type="#_x0000_t202" style="position:absolute;left:1416;top:171;width:77;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E49F7F7" w14:textId="77777777" w:rsidR="00745C9D" w:rsidRDefault="00745C9D">
                        <w:pPr>
                          <w:spacing w:line="112" w:lineRule="exact"/>
                          <w:rPr>
                            <w:rFonts w:ascii="Arial"/>
                            <w:sz w:val="10"/>
                          </w:rPr>
                        </w:pPr>
                      </w:p>
                    </w:txbxContent>
                  </v:textbox>
                </v:shape>
                <w10:wrap anchorx="page"/>
              </v:group>
            </w:pict>
          </mc:Fallback>
        </mc:AlternateContent>
      </w:r>
      <w:r w:rsidR="00730467">
        <w:rPr>
          <w:b/>
          <w:sz w:val="28"/>
        </w:rPr>
        <w:t>UNIVERZITA KOMENSKÉHO V BRATISLAVE</w:t>
      </w:r>
    </w:p>
    <w:p w14:paraId="442F0B77" w14:textId="77777777" w:rsidR="00705830" w:rsidRDefault="00730467">
      <w:pPr>
        <w:spacing w:before="49"/>
        <w:ind w:left="2128" w:right="75"/>
        <w:jc w:val="center"/>
        <w:rPr>
          <w:b/>
          <w:sz w:val="24"/>
        </w:rPr>
      </w:pPr>
      <w:r>
        <w:rPr>
          <w:b/>
          <w:sz w:val="24"/>
        </w:rPr>
        <w:t>R EKTO RÁT</w:t>
      </w:r>
    </w:p>
    <w:p w14:paraId="5BD7A500" w14:textId="77777777" w:rsidR="00705830" w:rsidRDefault="00730467">
      <w:pPr>
        <w:spacing w:before="43"/>
        <w:ind w:left="2126" w:right="75"/>
        <w:jc w:val="center"/>
        <w:rPr>
          <w:b/>
          <w:sz w:val="24"/>
        </w:rPr>
      </w:pPr>
      <w:r>
        <w:rPr>
          <w:b/>
          <w:spacing w:val="19"/>
          <w:sz w:val="24"/>
        </w:rPr>
        <w:t>Odd</w:t>
      </w:r>
      <w:r>
        <w:rPr>
          <w:b/>
          <w:spacing w:val="13"/>
          <w:sz w:val="24"/>
        </w:rPr>
        <w:t>el</w:t>
      </w:r>
      <w:r>
        <w:rPr>
          <w:b/>
          <w:spacing w:val="18"/>
          <w:sz w:val="24"/>
        </w:rPr>
        <w:t>eni</w:t>
      </w:r>
      <w:r>
        <w:rPr>
          <w:b/>
          <w:sz w:val="24"/>
        </w:rPr>
        <w:t>e c</w:t>
      </w:r>
      <w:r>
        <w:rPr>
          <w:b/>
          <w:spacing w:val="21"/>
          <w:sz w:val="24"/>
        </w:rPr>
        <w:t>entr</w:t>
      </w:r>
      <w:r>
        <w:rPr>
          <w:b/>
          <w:sz w:val="24"/>
        </w:rPr>
        <w:t>ál</w:t>
      </w:r>
      <w:r>
        <w:rPr>
          <w:b/>
          <w:spacing w:val="14"/>
          <w:sz w:val="24"/>
        </w:rPr>
        <w:t>neho</w:t>
      </w:r>
      <w:r w:rsidR="00651788">
        <w:rPr>
          <w:b/>
          <w:spacing w:val="14"/>
          <w:sz w:val="24"/>
        </w:rPr>
        <w:t xml:space="preserve"> </w:t>
      </w:r>
      <w:r>
        <w:rPr>
          <w:b/>
          <w:spacing w:val="21"/>
          <w:sz w:val="24"/>
        </w:rPr>
        <w:t>obst</w:t>
      </w:r>
      <w:r>
        <w:rPr>
          <w:b/>
          <w:spacing w:val="13"/>
          <w:sz w:val="24"/>
        </w:rPr>
        <w:t>ar</w:t>
      </w:r>
      <w:r>
        <w:rPr>
          <w:b/>
          <w:sz w:val="24"/>
        </w:rPr>
        <w:t>áv</w:t>
      </w:r>
      <w:r>
        <w:rPr>
          <w:b/>
          <w:spacing w:val="18"/>
          <w:sz w:val="24"/>
        </w:rPr>
        <w:t>ani</w:t>
      </w:r>
      <w:r>
        <w:rPr>
          <w:b/>
          <w:sz w:val="24"/>
        </w:rPr>
        <w:t>a</w:t>
      </w:r>
      <w:r w:rsidR="00651788">
        <w:rPr>
          <w:b/>
          <w:sz w:val="24"/>
        </w:rPr>
        <w:t xml:space="preserve"> </w:t>
      </w:r>
      <w:r>
        <w:rPr>
          <w:b/>
          <w:spacing w:val="14"/>
          <w:sz w:val="24"/>
        </w:rPr>
        <w:t>zá</w:t>
      </w:r>
      <w:r>
        <w:rPr>
          <w:b/>
          <w:sz w:val="24"/>
        </w:rPr>
        <w:t>k</w:t>
      </w:r>
      <w:r>
        <w:rPr>
          <w:b/>
          <w:spacing w:val="13"/>
          <w:sz w:val="24"/>
        </w:rPr>
        <w:t>az</w:t>
      </w:r>
      <w:r>
        <w:rPr>
          <w:b/>
          <w:sz w:val="24"/>
        </w:rPr>
        <w:t>iek</w:t>
      </w:r>
    </w:p>
    <w:p w14:paraId="7AE1E9DB" w14:textId="77777777" w:rsidR="00705830" w:rsidRDefault="00730467">
      <w:pPr>
        <w:spacing w:before="84"/>
        <w:ind w:left="2136" w:right="57"/>
        <w:jc w:val="center"/>
        <w:rPr>
          <w:sz w:val="24"/>
        </w:rPr>
      </w:pPr>
      <w:r>
        <w:rPr>
          <w:sz w:val="24"/>
        </w:rPr>
        <w:t>Šafárikovo námestie 6, P. O. Box 440, 814 99 Bratislava 1</w:t>
      </w:r>
    </w:p>
    <w:p w14:paraId="47D5763C" w14:textId="77777777" w:rsidR="00705830" w:rsidRDefault="00D27691">
      <w:pPr>
        <w:pStyle w:val="Zkladntext"/>
        <w:spacing w:before="11"/>
        <w:ind w:left="0"/>
        <w:rPr>
          <w:sz w:val="19"/>
        </w:rPr>
      </w:pPr>
      <w:r>
        <w:rPr>
          <w:noProof/>
          <w:lang w:eastAsia="sk-SK"/>
        </w:rPr>
        <mc:AlternateContent>
          <mc:Choice Requires="wps">
            <w:drawing>
              <wp:anchor distT="0" distB="0" distL="0" distR="0" simplePos="0" relativeHeight="251658241" behindDoc="1" locked="0" layoutInCell="1" allowOverlap="1" wp14:anchorId="166B45E1" wp14:editId="2C64819C">
                <wp:simplePos x="0" y="0"/>
                <wp:positionH relativeFrom="page">
                  <wp:posOffset>899160</wp:posOffset>
                </wp:positionH>
                <wp:positionV relativeFrom="paragraph">
                  <wp:posOffset>182245</wp:posOffset>
                </wp:positionV>
                <wp:extent cx="5757545" cy="1270"/>
                <wp:effectExtent l="0" t="0" r="0" b="0"/>
                <wp:wrapTopAndBottom/>
                <wp:docPr id="2" name="Voľný tvar: obraze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7545" cy="1270"/>
                        </a:xfrm>
                        <a:custGeom>
                          <a:avLst/>
                          <a:gdLst>
                            <a:gd name="T0" fmla="+- 0 1416 1416"/>
                            <a:gd name="T1" fmla="*/ T0 w 9067"/>
                            <a:gd name="T2" fmla="+- 0 1858 1416"/>
                            <a:gd name="T3" fmla="*/ T2 w 9067"/>
                            <a:gd name="T4" fmla="+- 0 1860 1416"/>
                            <a:gd name="T5" fmla="*/ T4 w 9067"/>
                            <a:gd name="T6" fmla="+- 0 2192 1416"/>
                            <a:gd name="T7" fmla="*/ T6 w 9067"/>
                            <a:gd name="T8" fmla="+- 0 2194 1416"/>
                            <a:gd name="T9" fmla="*/ T8 w 9067"/>
                            <a:gd name="T10" fmla="+- 0 2525 1416"/>
                            <a:gd name="T11" fmla="*/ T10 w 9067"/>
                            <a:gd name="T12" fmla="+- 0 2527 1416"/>
                            <a:gd name="T13" fmla="*/ T12 w 9067"/>
                            <a:gd name="T14" fmla="+- 0 2803 1416"/>
                            <a:gd name="T15" fmla="*/ T14 w 9067"/>
                            <a:gd name="T16" fmla="+- 0 2806 1416"/>
                            <a:gd name="T17" fmla="*/ T16 w 9067"/>
                            <a:gd name="T18" fmla="+- 0 3137 1416"/>
                            <a:gd name="T19" fmla="*/ T18 w 9067"/>
                            <a:gd name="T20" fmla="+- 0 3139 1416"/>
                            <a:gd name="T21" fmla="*/ T20 w 9067"/>
                            <a:gd name="T22" fmla="+- 0 3471 1416"/>
                            <a:gd name="T23" fmla="*/ T22 w 9067"/>
                            <a:gd name="T24" fmla="+- 0 3473 1416"/>
                            <a:gd name="T25" fmla="*/ T24 w 9067"/>
                            <a:gd name="T26" fmla="+- 0 3749 1416"/>
                            <a:gd name="T27" fmla="*/ T26 w 9067"/>
                            <a:gd name="T28" fmla="+- 0 3751 1416"/>
                            <a:gd name="T29" fmla="*/ T28 w 9067"/>
                            <a:gd name="T30" fmla="+- 0 3862 1416"/>
                            <a:gd name="T31" fmla="*/ T30 w 9067"/>
                            <a:gd name="T32" fmla="+- 0 3864 1416"/>
                            <a:gd name="T33" fmla="*/ T32 w 9067"/>
                            <a:gd name="T34" fmla="+- 0 4305 1416"/>
                            <a:gd name="T35" fmla="*/ T34 w 9067"/>
                            <a:gd name="T36" fmla="+- 0 4308 1416"/>
                            <a:gd name="T37" fmla="*/ T36 w 9067"/>
                            <a:gd name="T38" fmla="+- 0 4639 1416"/>
                            <a:gd name="T39" fmla="*/ T38 w 9067"/>
                            <a:gd name="T40" fmla="+- 0 4641 1416"/>
                            <a:gd name="T41" fmla="*/ T40 w 9067"/>
                            <a:gd name="T42" fmla="+- 0 4973 1416"/>
                            <a:gd name="T43" fmla="*/ T42 w 9067"/>
                            <a:gd name="T44" fmla="+- 0 4975 1416"/>
                            <a:gd name="T45" fmla="*/ T44 w 9067"/>
                            <a:gd name="T46" fmla="+- 0 5251 1416"/>
                            <a:gd name="T47" fmla="*/ T46 w 9067"/>
                            <a:gd name="T48" fmla="+- 0 5253 1416"/>
                            <a:gd name="T49" fmla="*/ T48 w 9067"/>
                            <a:gd name="T50" fmla="+- 0 5584 1416"/>
                            <a:gd name="T51" fmla="*/ T50 w 9067"/>
                            <a:gd name="T52" fmla="+- 0 5587 1416"/>
                            <a:gd name="T53" fmla="*/ T52 w 9067"/>
                            <a:gd name="T54" fmla="+- 0 5918 1416"/>
                            <a:gd name="T55" fmla="*/ T54 w 9067"/>
                            <a:gd name="T56" fmla="+- 0 5920 1416"/>
                            <a:gd name="T57" fmla="*/ T56 w 9067"/>
                            <a:gd name="T58" fmla="+- 0 6196 1416"/>
                            <a:gd name="T59" fmla="*/ T58 w 9067"/>
                            <a:gd name="T60" fmla="+- 0 6199 1416"/>
                            <a:gd name="T61" fmla="*/ T60 w 9067"/>
                            <a:gd name="T62" fmla="+- 0 6309 1416"/>
                            <a:gd name="T63" fmla="*/ T62 w 9067"/>
                            <a:gd name="T64" fmla="+- 0 6311 1416"/>
                            <a:gd name="T65" fmla="*/ T64 w 9067"/>
                            <a:gd name="T66" fmla="+- 0 6753 1416"/>
                            <a:gd name="T67" fmla="*/ T66 w 9067"/>
                            <a:gd name="T68" fmla="+- 0 6755 1416"/>
                            <a:gd name="T69" fmla="*/ T68 w 9067"/>
                            <a:gd name="T70" fmla="+- 0 7086 1416"/>
                            <a:gd name="T71" fmla="*/ T70 w 9067"/>
                            <a:gd name="T72" fmla="+- 0 7089 1416"/>
                            <a:gd name="T73" fmla="*/ T72 w 9067"/>
                            <a:gd name="T74" fmla="+- 0 7420 1416"/>
                            <a:gd name="T75" fmla="*/ T74 w 9067"/>
                            <a:gd name="T76" fmla="+- 0 7422 1416"/>
                            <a:gd name="T77" fmla="*/ T76 w 9067"/>
                            <a:gd name="T78" fmla="+- 0 7698 1416"/>
                            <a:gd name="T79" fmla="*/ T78 w 9067"/>
                            <a:gd name="T80" fmla="+- 0 7701 1416"/>
                            <a:gd name="T81" fmla="*/ T80 w 9067"/>
                            <a:gd name="T82" fmla="+- 0 8032 1416"/>
                            <a:gd name="T83" fmla="*/ T82 w 9067"/>
                            <a:gd name="T84" fmla="+- 0 8034 1416"/>
                            <a:gd name="T85" fmla="*/ T84 w 9067"/>
                            <a:gd name="T86" fmla="+- 0 8365 1416"/>
                            <a:gd name="T87" fmla="*/ T86 w 9067"/>
                            <a:gd name="T88" fmla="+- 0 8370 1416"/>
                            <a:gd name="T89" fmla="*/ T88 w 9067"/>
                            <a:gd name="T90" fmla="+- 0 10483 1416"/>
                            <a:gd name="T91" fmla="*/ T90 w 906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Lst>
                          <a:rect l="0" t="0" r="r" b="b"/>
                          <a:pathLst>
                            <a:path w="9067">
                              <a:moveTo>
                                <a:pt x="0" y="0"/>
                              </a:moveTo>
                              <a:lnTo>
                                <a:pt x="442" y="0"/>
                              </a:lnTo>
                              <a:moveTo>
                                <a:pt x="444" y="0"/>
                              </a:moveTo>
                              <a:lnTo>
                                <a:pt x="776" y="0"/>
                              </a:lnTo>
                              <a:moveTo>
                                <a:pt x="778" y="0"/>
                              </a:moveTo>
                              <a:lnTo>
                                <a:pt x="1109" y="0"/>
                              </a:lnTo>
                              <a:moveTo>
                                <a:pt x="1111" y="0"/>
                              </a:moveTo>
                              <a:lnTo>
                                <a:pt x="1387" y="0"/>
                              </a:lnTo>
                              <a:moveTo>
                                <a:pt x="1390" y="0"/>
                              </a:moveTo>
                              <a:lnTo>
                                <a:pt x="1721" y="0"/>
                              </a:lnTo>
                              <a:moveTo>
                                <a:pt x="1723" y="0"/>
                              </a:moveTo>
                              <a:lnTo>
                                <a:pt x="2055" y="0"/>
                              </a:lnTo>
                              <a:moveTo>
                                <a:pt x="2057" y="0"/>
                              </a:moveTo>
                              <a:lnTo>
                                <a:pt x="2333" y="0"/>
                              </a:lnTo>
                              <a:moveTo>
                                <a:pt x="2335" y="0"/>
                              </a:moveTo>
                              <a:lnTo>
                                <a:pt x="2446" y="0"/>
                              </a:lnTo>
                              <a:moveTo>
                                <a:pt x="2448" y="0"/>
                              </a:moveTo>
                              <a:lnTo>
                                <a:pt x="2889" y="0"/>
                              </a:lnTo>
                              <a:moveTo>
                                <a:pt x="2892" y="0"/>
                              </a:moveTo>
                              <a:lnTo>
                                <a:pt x="3223" y="0"/>
                              </a:lnTo>
                              <a:moveTo>
                                <a:pt x="3225" y="0"/>
                              </a:moveTo>
                              <a:lnTo>
                                <a:pt x="3557" y="0"/>
                              </a:lnTo>
                              <a:moveTo>
                                <a:pt x="3559" y="0"/>
                              </a:moveTo>
                              <a:lnTo>
                                <a:pt x="3835" y="0"/>
                              </a:lnTo>
                              <a:moveTo>
                                <a:pt x="3837" y="0"/>
                              </a:moveTo>
                              <a:lnTo>
                                <a:pt x="4168" y="0"/>
                              </a:lnTo>
                              <a:moveTo>
                                <a:pt x="4171" y="0"/>
                              </a:moveTo>
                              <a:lnTo>
                                <a:pt x="4502" y="0"/>
                              </a:lnTo>
                              <a:moveTo>
                                <a:pt x="4504" y="0"/>
                              </a:moveTo>
                              <a:lnTo>
                                <a:pt x="4780" y="0"/>
                              </a:lnTo>
                              <a:moveTo>
                                <a:pt x="4783" y="0"/>
                              </a:moveTo>
                              <a:lnTo>
                                <a:pt x="4893" y="0"/>
                              </a:lnTo>
                              <a:moveTo>
                                <a:pt x="4895" y="0"/>
                              </a:moveTo>
                              <a:lnTo>
                                <a:pt x="5337" y="0"/>
                              </a:lnTo>
                              <a:moveTo>
                                <a:pt x="5339" y="0"/>
                              </a:moveTo>
                              <a:lnTo>
                                <a:pt x="5670" y="0"/>
                              </a:lnTo>
                              <a:moveTo>
                                <a:pt x="5673" y="0"/>
                              </a:moveTo>
                              <a:lnTo>
                                <a:pt x="6004" y="0"/>
                              </a:lnTo>
                              <a:moveTo>
                                <a:pt x="6006" y="0"/>
                              </a:moveTo>
                              <a:lnTo>
                                <a:pt x="6282" y="0"/>
                              </a:lnTo>
                              <a:moveTo>
                                <a:pt x="6285" y="0"/>
                              </a:moveTo>
                              <a:lnTo>
                                <a:pt x="6616" y="0"/>
                              </a:lnTo>
                              <a:moveTo>
                                <a:pt x="6618" y="0"/>
                              </a:moveTo>
                              <a:lnTo>
                                <a:pt x="6949" y="0"/>
                              </a:lnTo>
                              <a:moveTo>
                                <a:pt x="6954" y="0"/>
                              </a:moveTo>
                              <a:lnTo>
                                <a:pt x="9067" y="0"/>
                              </a:lnTo>
                            </a:path>
                          </a:pathLst>
                        </a:custGeom>
                        <a:noFill/>
                        <a:ln w="40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shape w14:anchorId="31DBC7C7" id="AutoShape 2" o:spid="_x0000_s1026" style="position:absolute;margin-left:70.8pt;margin-top:14.35pt;width:453.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" path="m,l442,t2,l776,t2,l1109,t2,l1387,t3,l1721,t2,l2055,t2,l2333,t2,l2446,t2,l2889,t3,l3223,t2,l3557,t2,l3835,t2,l4168,t3,l4502,t2,l4780,t3,l4893,t2,l5337,t2,l5670,t3,l6004,t2,l6282,t3,l6616,t2,l6949,t5,l9067,e" filled="f" strokeweight=".112mm">
                <v:path arrowok="t" o:connecttype="custom" o:connectlocs="0,0;280670,0;281940,0;492760,0;494030,0;704215,0;705485,0;880745,0;882650,0;1092835,0;1094105,0;1304925,0;1306195,0;1481455,0;1482725,0;1553210,0;1554480,0;1834515,0;1836420,0;2046605,0;2047875,0;2258695,0;2259965,0;2435225,0;2436495,0;2646680,0;2648585,0;2858770,0;2860040,0;3035300,0;3037205,0;3107055,0;3108325,0;3388995,0;3390265,0;3600450,0;3602355,0;3812540,0;3813810,0;3989070,0;3990975,0;4201160,0;4202430,0;4412615,0;4415790,0;5757545,0" o:connectangles="0,0,0,0,0,0,0,0,0,0,0,0,0,0,0,0,0,0,0,0,0,0,0,0,0,0,0,0,0,0,0,0,0,0,0,0,0,0,0,0,0,0,0,0,0,0"/>
                <w10:wrap type="topAndBottom" anchorx="page"/>
              </v:shape>
            </w:pict>
          </mc:Fallback>
        </mc:AlternateContent>
      </w:r>
    </w:p>
    <w:p w14:paraId="6325C96A" w14:textId="77777777" w:rsidR="00705830" w:rsidRDefault="00705830">
      <w:pPr>
        <w:pStyle w:val="Zkladntext"/>
        <w:ind w:left="0"/>
        <w:rPr>
          <w:sz w:val="24"/>
        </w:rPr>
      </w:pPr>
    </w:p>
    <w:p w14:paraId="3BACDDBF" w14:textId="77777777" w:rsidR="00705830" w:rsidRDefault="00705830">
      <w:pPr>
        <w:pStyle w:val="Zkladntext"/>
        <w:ind w:left="0"/>
        <w:rPr>
          <w:sz w:val="24"/>
        </w:rPr>
      </w:pPr>
    </w:p>
    <w:p w14:paraId="71C3B3FD" w14:textId="77777777" w:rsidR="00705830" w:rsidRDefault="00705830">
      <w:pPr>
        <w:pStyle w:val="Zkladntext"/>
        <w:ind w:left="0"/>
        <w:rPr>
          <w:sz w:val="24"/>
        </w:rPr>
      </w:pPr>
    </w:p>
    <w:p w14:paraId="7BDCD550" w14:textId="77777777" w:rsidR="00705830" w:rsidRDefault="00705830">
      <w:pPr>
        <w:pStyle w:val="Zkladntext"/>
        <w:ind w:left="0"/>
        <w:rPr>
          <w:sz w:val="24"/>
        </w:rPr>
      </w:pPr>
    </w:p>
    <w:p w14:paraId="61F0472F" w14:textId="77777777" w:rsidR="00705830" w:rsidRDefault="003826E3">
      <w:pPr>
        <w:spacing w:before="153"/>
        <w:ind w:right="116"/>
        <w:jc w:val="right"/>
        <w:rPr>
          <w:b/>
          <w:sz w:val="28"/>
        </w:rPr>
      </w:pPr>
      <w:r w:rsidRPr="003826E3">
        <w:rPr>
          <w:b/>
          <w:sz w:val="28"/>
        </w:rPr>
        <w:t>002</w:t>
      </w:r>
      <w:r w:rsidR="00651788">
        <w:rPr>
          <w:b/>
          <w:sz w:val="28"/>
        </w:rPr>
        <w:t>/2021</w:t>
      </w:r>
    </w:p>
    <w:p w14:paraId="59E7D048" w14:textId="77777777" w:rsidR="00705830" w:rsidRDefault="00705830">
      <w:pPr>
        <w:pStyle w:val="Zkladntext"/>
        <w:spacing w:before="9"/>
        <w:ind w:left="0"/>
        <w:rPr>
          <w:b/>
          <w:sz w:val="20"/>
        </w:rPr>
      </w:pPr>
    </w:p>
    <w:p w14:paraId="2D2E3DD0" w14:textId="766D00B5" w:rsidR="00705830" w:rsidRDefault="00730467">
      <w:pPr>
        <w:ind w:left="76" w:right="75"/>
        <w:jc w:val="center"/>
        <w:rPr>
          <w:b/>
          <w:sz w:val="28"/>
        </w:rPr>
      </w:pPr>
      <w:r>
        <w:rPr>
          <w:b/>
          <w:sz w:val="28"/>
        </w:rPr>
        <w:t>„</w:t>
      </w:r>
      <w:r w:rsidR="00817CC5">
        <w:rPr>
          <w:b/>
          <w:sz w:val="28"/>
        </w:rPr>
        <w:t>Chemikálie</w:t>
      </w:r>
      <w:r w:rsidR="00B21BFD">
        <w:rPr>
          <w:b/>
          <w:sz w:val="28"/>
        </w:rPr>
        <w:t xml:space="preserve"> a spotrebný materiál</w:t>
      </w:r>
      <w:r w:rsidR="00817CC5">
        <w:rPr>
          <w:b/>
          <w:sz w:val="28"/>
        </w:rPr>
        <w:t xml:space="preserve"> </w:t>
      </w:r>
      <w:r>
        <w:rPr>
          <w:b/>
          <w:sz w:val="28"/>
        </w:rPr>
        <w:t>pre Univerzitu Komenského v</w:t>
      </w:r>
      <w:r w:rsidR="00651788">
        <w:rPr>
          <w:b/>
          <w:sz w:val="28"/>
        </w:rPr>
        <w:t> </w:t>
      </w:r>
      <w:r>
        <w:rPr>
          <w:b/>
          <w:sz w:val="28"/>
        </w:rPr>
        <w:t>Bratislave</w:t>
      </w:r>
      <w:r w:rsidR="00651788">
        <w:rPr>
          <w:b/>
          <w:sz w:val="28"/>
        </w:rPr>
        <w:t xml:space="preserve"> - 2021</w:t>
      </w:r>
      <w:r>
        <w:rPr>
          <w:b/>
          <w:sz w:val="28"/>
        </w:rPr>
        <w:t>“</w:t>
      </w:r>
    </w:p>
    <w:p w14:paraId="62061E5D" w14:textId="77777777" w:rsidR="00705830" w:rsidRDefault="00730467">
      <w:pPr>
        <w:pStyle w:val="Zkladntext"/>
        <w:spacing w:before="251"/>
        <w:ind w:left="75" w:right="75"/>
        <w:jc w:val="center"/>
      </w:pPr>
      <w:r>
        <w:t>(Tovary)</w:t>
      </w:r>
    </w:p>
    <w:p w14:paraId="1FC7D2C5" w14:textId="77777777" w:rsidR="00705830" w:rsidRDefault="00705830">
      <w:pPr>
        <w:pStyle w:val="Zkladntext"/>
        <w:spacing w:before="8"/>
        <w:ind w:left="0"/>
        <w:rPr>
          <w:sz w:val="19"/>
        </w:rPr>
      </w:pPr>
    </w:p>
    <w:p w14:paraId="4FED8224" w14:textId="77777777" w:rsidR="00705830" w:rsidRDefault="00730467">
      <w:pPr>
        <w:pStyle w:val="Zkladntext"/>
        <w:ind w:left="76" w:right="75"/>
        <w:jc w:val="center"/>
      </w:pPr>
      <w:r>
        <w:t>SÚŤAŽNÉ PODKLADY PRE ZRIADENIE DYNAMICKÉHO NÁKUPNÉHO SYSTÉMU</w:t>
      </w:r>
    </w:p>
    <w:p w14:paraId="65A69038" w14:textId="77777777" w:rsidR="00705830" w:rsidRDefault="00705830">
      <w:pPr>
        <w:pStyle w:val="Zkladntext"/>
        <w:spacing w:before="9"/>
        <w:ind w:left="0"/>
        <w:rPr>
          <w:sz w:val="19"/>
        </w:rPr>
      </w:pPr>
    </w:p>
    <w:p w14:paraId="41F798D3" w14:textId="77777777" w:rsidR="00705830" w:rsidRDefault="00730467">
      <w:pPr>
        <w:pStyle w:val="Zkladntext"/>
        <w:ind w:left="78" w:right="75"/>
        <w:jc w:val="center"/>
      </w:pPr>
      <w:r>
        <w:t>Užšia súťaž</w:t>
      </w:r>
    </w:p>
    <w:p w14:paraId="52AEA062" w14:textId="77777777" w:rsidR="00705830" w:rsidRDefault="00705830">
      <w:pPr>
        <w:pStyle w:val="Zkladntext"/>
        <w:spacing w:before="8"/>
        <w:ind w:left="0"/>
        <w:rPr>
          <w:sz w:val="19"/>
        </w:rPr>
      </w:pPr>
    </w:p>
    <w:p w14:paraId="104B9F41" w14:textId="77777777" w:rsidR="00705830" w:rsidRDefault="00730467">
      <w:pPr>
        <w:pStyle w:val="Zkladntext"/>
        <w:spacing w:line="273" w:lineRule="auto"/>
        <w:ind w:left="74" w:right="75"/>
        <w:jc w:val="center"/>
      </w:pPr>
      <w:r>
        <w:t xml:space="preserve">podľa § 58 a </w:t>
      </w:r>
      <w:proofErr w:type="spellStart"/>
      <w:r>
        <w:t>nasl</w:t>
      </w:r>
      <w:proofErr w:type="spellEnd"/>
      <w:r>
        <w:t>. zákona č. 343/2015 Z. z. o verejnom obstarávaní a o zmene a doplnení niektorých zákonov (ďalej len „zákon o verejnom obstarávaní“)</w:t>
      </w:r>
    </w:p>
    <w:p w14:paraId="40293750" w14:textId="77777777" w:rsidR="00705830" w:rsidRDefault="00705830">
      <w:pPr>
        <w:pStyle w:val="Zkladntext"/>
        <w:ind w:left="0"/>
      </w:pPr>
    </w:p>
    <w:p w14:paraId="083BC278" w14:textId="77777777" w:rsidR="00705830" w:rsidRDefault="00705830">
      <w:pPr>
        <w:pStyle w:val="Zkladntext"/>
        <w:ind w:left="0"/>
      </w:pPr>
    </w:p>
    <w:p w14:paraId="77A0373A" w14:textId="77777777" w:rsidR="00705830" w:rsidRDefault="00705830">
      <w:pPr>
        <w:pStyle w:val="Zkladntext"/>
        <w:ind w:left="0"/>
      </w:pPr>
    </w:p>
    <w:p w14:paraId="5873B0C4" w14:textId="77777777" w:rsidR="00705830" w:rsidRDefault="00705830">
      <w:pPr>
        <w:pStyle w:val="Zkladntext"/>
        <w:ind w:left="0"/>
      </w:pPr>
    </w:p>
    <w:p w14:paraId="6951436A" w14:textId="77777777" w:rsidR="00705830" w:rsidRDefault="00705830">
      <w:pPr>
        <w:pStyle w:val="Zkladntext"/>
        <w:ind w:left="0"/>
      </w:pPr>
    </w:p>
    <w:p w14:paraId="6D942F25" w14:textId="77777777" w:rsidR="00705830" w:rsidRDefault="00705830">
      <w:pPr>
        <w:pStyle w:val="Zkladntext"/>
        <w:spacing w:before="11"/>
        <w:ind w:left="0"/>
        <w:rPr>
          <w:sz w:val="21"/>
        </w:rPr>
      </w:pPr>
    </w:p>
    <w:p w14:paraId="68E17F06" w14:textId="77777777" w:rsidR="00705830" w:rsidRDefault="00730467">
      <w:pPr>
        <w:pStyle w:val="Zkladntext"/>
        <w:tabs>
          <w:tab w:val="left" w:pos="5722"/>
        </w:tabs>
        <w:ind w:left="0" w:right="75"/>
        <w:jc w:val="center"/>
      </w:pPr>
      <w:r>
        <w:t>..............................</w:t>
      </w:r>
      <w:r w:rsidR="003826E3">
        <w:t>.............................</w:t>
      </w:r>
    </w:p>
    <w:p w14:paraId="2DD2E844" w14:textId="77777777" w:rsidR="00705830" w:rsidRDefault="003826E3" w:rsidP="003826E3">
      <w:pPr>
        <w:pStyle w:val="Zkladntext"/>
        <w:tabs>
          <w:tab w:val="left" w:pos="5954"/>
        </w:tabs>
        <w:ind w:left="0" w:right="714"/>
        <w:jc w:val="center"/>
      </w:pPr>
      <w:r>
        <w:t xml:space="preserve">             </w:t>
      </w:r>
      <w:r w:rsidR="00730467">
        <w:t>Ing. Ingrid Kútna</w:t>
      </w:r>
      <w:r w:rsidR="00730467">
        <w:rPr>
          <w:spacing w:val="-7"/>
        </w:rPr>
        <w:t xml:space="preserve"> </w:t>
      </w:r>
      <w:r w:rsidR="00730467">
        <w:t>Želonková,</w:t>
      </w:r>
      <w:r w:rsidR="00730467">
        <w:rPr>
          <w:spacing w:val="-1"/>
        </w:rPr>
        <w:t xml:space="preserve"> </w:t>
      </w:r>
      <w:r>
        <w:t>PhD.</w:t>
      </w:r>
    </w:p>
    <w:p w14:paraId="0F253F70" w14:textId="77777777" w:rsidR="00705830" w:rsidRDefault="003826E3">
      <w:pPr>
        <w:pStyle w:val="Zkladntext"/>
        <w:tabs>
          <w:tab w:val="left" w:pos="6094"/>
        </w:tabs>
        <w:spacing w:before="1"/>
        <w:ind w:left="0" w:right="17"/>
        <w:jc w:val="center"/>
      </w:pPr>
      <w:r>
        <w:t>kvestorka</w:t>
      </w:r>
    </w:p>
    <w:p w14:paraId="22FF7126" w14:textId="77777777" w:rsidR="00705830" w:rsidRDefault="00705830">
      <w:pPr>
        <w:pStyle w:val="Zkladntext"/>
        <w:ind w:left="0"/>
      </w:pPr>
    </w:p>
    <w:p w14:paraId="3CA480E4" w14:textId="77777777" w:rsidR="00705830" w:rsidRDefault="00705830">
      <w:pPr>
        <w:pStyle w:val="Zkladntext"/>
        <w:ind w:left="0"/>
      </w:pPr>
    </w:p>
    <w:p w14:paraId="0DF18C9D" w14:textId="77777777" w:rsidR="00705830" w:rsidRDefault="00705830">
      <w:pPr>
        <w:pStyle w:val="Zkladntext"/>
        <w:ind w:left="0"/>
      </w:pPr>
    </w:p>
    <w:p w14:paraId="06AC1817" w14:textId="77777777" w:rsidR="00705830" w:rsidRDefault="00705830">
      <w:pPr>
        <w:pStyle w:val="Zkladntext"/>
        <w:spacing w:before="3"/>
        <w:ind w:left="0"/>
        <w:rPr>
          <w:sz w:val="27"/>
        </w:rPr>
      </w:pPr>
    </w:p>
    <w:p w14:paraId="1324CE8D" w14:textId="77777777" w:rsidR="00705830" w:rsidRDefault="00730467" w:rsidP="00B9419B">
      <w:pPr>
        <w:pStyle w:val="Zkladntext"/>
        <w:jc w:val="center"/>
      </w:pPr>
      <w:r>
        <w:t>Súlad súťažných podkladov so zákonom o verejnom obstarávaní potvrdzuje:</w:t>
      </w:r>
    </w:p>
    <w:p w14:paraId="0614A070" w14:textId="77777777" w:rsidR="00705830" w:rsidRDefault="00705830">
      <w:pPr>
        <w:pStyle w:val="Zkladntext"/>
        <w:ind w:left="0"/>
      </w:pPr>
    </w:p>
    <w:p w14:paraId="605B986A" w14:textId="77777777" w:rsidR="00705830" w:rsidRDefault="00705830">
      <w:pPr>
        <w:pStyle w:val="Zkladntext"/>
        <w:ind w:left="0"/>
      </w:pPr>
    </w:p>
    <w:p w14:paraId="34F30F66" w14:textId="77777777" w:rsidR="00705830" w:rsidRDefault="00705830">
      <w:pPr>
        <w:pStyle w:val="Zkladntext"/>
        <w:ind w:left="0"/>
      </w:pPr>
    </w:p>
    <w:p w14:paraId="6BA27D51" w14:textId="77777777" w:rsidR="00705830" w:rsidRDefault="00705830">
      <w:pPr>
        <w:pStyle w:val="Zkladntext"/>
        <w:ind w:left="0"/>
      </w:pPr>
    </w:p>
    <w:p w14:paraId="53AE6E48" w14:textId="77777777" w:rsidR="00705830" w:rsidRDefault="00705830">
      <w:pPr>
        <w:pStyle w:val="Zkladntext"/>
        <w:ind w:left="0"/>
      </w:pPr>
    </w:p>
    <w:p w14:paraId="65C9A2AF" w14:textId="77777777" w:rsidR="00705830" w:rsidRDefault="00705830">
      <w:pPr>
        <w:pStyle w:val="Zkladntext"/>
        <w:spacing w:before="4"/>
        <w:ind w:left="0"/>
        <w:rPr>
          <w:sz w:val="21"/>
        </w:rPr>
      </w:pPr>
    </w:p>
    <w:p w14:paraId="03730E50" w14:textId="77777777" w:rsidR="00705830" w:rsidRDefault="00730467" w:rsidP="003826E3">
      <w:pPr>
        <w:pStyle w:val="Zkladntext"/>
        <w:tabs>
          <w:tab w:val="left" w:pos="5788"/>
        </w:tabs>
        <w:jc w:val="center"/>
      </w:pPr>
      <w:r>
        <w:t>............................................................</w:t>
      </w:r>
    </w:p>
    <w:p w14:paraId="6FF8B467" w14:textId="77777777" w:rsidR="00705830" w:rsidRDefault="00730467" w:rsidP="003826E3">
      <w:pPr>
        <w:pStyle w:val="Zkladntext"/>
        <w:ind w:left="426"/>
        <w:jc w:val="center"/>
      </w:pPr>
      <w:r>
        <w:t>Mgr. Martin</w:t>
      </w:r>
      <w:r>
        <w:rPr>
          <w:spacing w:val="-3"/>
        </w:rPr>
        <w:t xml:space="preserve"> </w:t>
      </w:r>
      <w:r>
        <w:t>Dufala,</w:t>
      </w:r>
      <w:r>
        <w:rPr>
          <w:spacing w:val="-3"/>
        </w:rPr>
        <w:t xml:space="preserve"> </w:t>
      </w:r>
      <w:r w:rsidR="00651788">
        <w:t>PhD.</w:t>
      </w:r>
    </w:p>
    <w:p w14:paraId="332DCD1A" w14:textId="77777777" w:rsidR="00705830" w:rsidRDefault="00730467" w:rsidP="003826E3">
      <w:pPr>
        <w:pStyle w:val="Zkladntext"/>
        <w:spacing w:before="1"/>
        <w:ind w:left="284"/>
        <w:jc w:val="center"/>
      </w:pPr>
      <w:r>
        <w:t>vedúci</w:t>
      </w:r>
      <w:r>
        <w:rPr>
          <w:spacing w:val="-1"/>
        </w:rPr>
        <w:t xml:space="preserve"> </w:t>
      </w:r>
      <w:r>
        <w:t>OCOZ</w:t>
      </w:r>
      <w:r>
        <w:rPr>
          <w:spacing w:val="-1"/>
        </w:rPr>
        <w:t xml:space="preserve"> </w:t>
      </w:r>
      <w:r w:rsidR="00651788">
        <w:t>RUK</w:t>
      </w:r>
    </w:p>
    <w:p w14:paraId="7F2237AE" w14:textId="77777777" w:rsidR="00705830" w:rsidRDefault="00705830">
      <w:pPr>
        <w:sectPr w:rsidR="00705830">
          <w:type w:val="continuous"/>
          <w:pgSz w:w="11910" w:h="16840"/>
          <w:pgMar w:top="520" w:right="1300" w:bottom="280" w:left="1300" w:header="708" w:footer="708" w:gutter="0"/>
          <w:cols w:space="708"/>
        </w:sectPr>
      </w:pPr>
    </w:p>
    <w:p w14:paraId="5EBF1B39" w14:textId="77777777" w:rsidR="00705830" w:rsidRDefault="00730467">
      <w:pPr>
        <w:spacing w:before="58"/>
        <w:ind w:left="116"/>
        <w:rPr>
          <w:sz w:val="32"/>
        </w:rPr>
      </w:pPr>
      <w:r>
        <w:rPr>
          <w:color w:val="2D74B5"/>
          <w:sz w:val="32"/>
        </w:rPr>
        <w:lastRenderedPageBreak/>
        <w:t>Obsah</w:t>
      </w:r>
    </w:p>
    <w:sdt>
      <w:sdtPr>
        <w:rPr>
          <w:b/>
          <w:bCs/>
        </w:rPr>
        <w:id w:val="-956864476"/>
        <w:docPartObj>
          <w:docPartGallery w:val="Table of Contents"/>
          <w:docPartUnique/>
        </w:docPartObj>
      </w:sdtPr>
      <w:sdtContent>
        <w:p w14:paraId="64845436" w14:textId="77777777" w:rsidR="00705830" w:rsidRDefault="00730467">
          <w:pPr>
            <w:pStyle w:val="Obsah1"/>
            <w:tabs>
              <w:tab w:val="left" w:pos="1097"/>
              <w:tab w:val="right" w:leader="dot" w:pos="9180"/>
            </w:tabs>
            <w:spacing w:before="31"/>
            <w:rPr>
              <w:rFonts w:ascii="Arial" w:hAnsi="Arial"/>
            </w:rPr>
          </w:pPr>
          <w:hyperlink w:anchor="_bookmark0" w:history="1">
            <w:r>
              <w:t>Časť</w:t>
            </w:r>
            <w:r>
              <w:rPr>
                <w:spacing w:val="-1"/>
              </w:rPr>
              <w:t xml:space="preserve"> </w:t>
            </w:r>
            <w:r>
              <w:t>I.</w:t>
            </w:r>
            <w:r>
              <w:tab/>
              <w:t>VŠEOBECNÉ INFORMÁCIE</w:t>
            </w:r>
            <w:r>
              <w:tab/>
            </w:r>
            <w:r>
              <w:rPr>
                <w:rFonts w:ascii="Arial" w:hAnsi="Arial"/>
              </w:rPr>
              <w:t>3</w:t>
            </w:r>
          </w:hyperlink>
        </w:p>
        <w:p w14:paraId="439F9B25" w14:textId="77777777" w:rsidR="00705830" w:rsidRDefault="00730467">
          <w:pPr>
            <w:pStyle w:val="Obsah2"/>
            <w:numPr>
              <w:ilvl w:val="0"/>
              <w:numId w:val="23"/>
            </w:numPr>
            <w:tabs>
              <w:tab w:val="left" w:pos="776"/>
              <w:tab w:val="left" w:pos="777"/>
              <w:tab w:val="right" w:leader="dot" w:pos="9180"/>
            </w:tabs>
            <w:rPr>
              <w:rFonts w:ascii="Arial" w:hAnsi="Arial"/>
              <w:b w:val="0"/>
            </w:rPr>
          </w:pPr>
          <w:hyperlink w:anchor="_bookmark1" w:history="1">
            <w:r>
              <w:t>IDENTIFIKÁCIA VEREJNÉHO OBSTARÁVATEĽA</w:t>
            </w:r>
            <w:r>
              <w:tab/>
            </w:r>
            <w:r>
              <w:rPr>
                <w:rFonts w:ascii="Arial" w:hAnsi="Arial"/>
                <w:b w:val="0"/>
              </w:rPr>
              <w:t>3</w:t>
            </w:r>
          </w:hyperlink>
        </w:p>
        <w:p w14:paraId="5D0FBA20" w14:textId="77777777" w:rsidR="00705830" w:rsidRDefault="00730467">
          <w:pPr>
            <w:pStyle w:val="Obsah2"/>
            <w:numPr>
              <w:ilvl w:val="0"/>
              <w:numId w:val="23"/>
            </w:numPr>
            <w:tabs>
              <w:tab w:val="left" w:pos="776"/>
              <w:tab w:val="left" w:pos="777"/>
              <w:tab w:val="right" w:leader="dot" w:pos="9180"/>
            </w:tabs>
            <w:spacing w:before="123"/>
            <w:rPr>
              <w:rFonts w:ascii="Arial" w:hAnsi="Arial"/>
              <w:b w:val="0"/>
            </w:rPr>
          </w:pPr>
          <w:hyperlink w:anchor="_bookmark2" w:history="1">
            <w:r>
              <w:t>ÚVODNÉ USTANOVENIA A</w:t>
            </w:r>
            <w:r>
              <w:rPr>
                <w:spacing w:val="-2"/>
              </w:rPr>
              <w:t xml:space="preserve"> </w:t>
            </w:r>
            <w:r>
              <w:t>ZÁKLADNÉ</w:t>
            </w:r>
            <w:r>
              <w:rPr>
                <w:spacing w:val="-2"/>
              </w:rPr>
              <w:t xml:space="preserve"> </w:t>
            </w:r>
            <w:r>
              <w:t>INFORMÁCIE</w:t>
            </w:r>
            <w:r>
              <w:tab/>
            </w:r>
            <w:r>
              <w:rPr>
                <w:rFonts w:ascii="Arial" w:hAnsi="Arial"/>
                <w:b w:val="0"/>
              </w:rPr>
              <w:t>3</w:t>
            </w:r>
          </w:hyperlink>
        </w:p>
        <w:p w14:paraId="3F6435BE" w14:textId="77777777" w:rsidR="00705830" w:rsidRDefault="00730467">
          <w:pPr>
            <w:pStyle w:val="Obsah2"/>
            <w:numPr>
              <w:ilvl w:val="0"/>
              <w:numId w:val="23"/>
            </w:numPr>
            <w:tabs>
              <w:tab w:val="left" w:pos="776"/>
              <w:tab w:val="left" w:pos="777"/>
              <w:tab w:val="right" w:leader="dot" w:pos="9180"/>
            </w:tabs>
            <w:rPr>
              <w:rFonts w:ascii="Arial" w:hAnsi="Arial"/>
              <w:b w:val="0"/>
            </w:rPr>
          </w:pPr>
          <w:hyperlink w:anchor="_bookmark3" w:history="1">
            <w:r>
              <w:t>POVAHA NÁKUPOV V DNS/ OPIS A ROZSAH</w:t>
            </w:r>
            <w:r>
              <w:rPr>
                <w:spacing w:val="-7"/>
              </w:rPr>
              <w:t xml:space="preserve"> </w:t>
            </w:r>
            <w:r>
              <w:t>PREDMETU ZÁKAZKY</w:t>
            </w:r>
            <w:r>
              <w:tab/>
            </w:r>
            <w:r>
              <w:rPr>
                <w:rFonts w:ascii="Arial" w:hAnsi="Arial"/>
                <w:b w:val="0"/>
              </w:rPr>
              <w:t>4</w:t>
            </w:r>
          </w:hyperlink>
        </w:p>
        <w:p w14:paraId="026E84E2" w14:textId="37F24548" w:rsidR="00705830" w:rsidRDefault="00730467">
          <w:pPr>
            <w:pStyle w:val="Obsah2"/>
            <w:numPr>
              <w:ilvl w:val="0"/>
              <w:numId w:val="23"/>
            </w:numPr>
            <w:tabs>
              <w:tab w:val="left" w:pos="776"/>
              <w:tab w:val="left" w:pos="777"/>
              <w:tab w:val="right" w:leader="dot" w:pos="9180"/>
            </w:tabs>
            <w:spacing w:before="123"/>
            <w:rPr>
              <w:rFonts w:ascii="Arial" w:hAnsi="Arial"/>
              <w:b w:val="0"/>
            </w:rPr>
          </w:pPr>
          <w:hyperlink w:anchor="_bookmark4" w:history="1">
            <w:r>
              <w:t>PREDPOKLADANÁ HODNOTA</w:t>
            </w:r>
            <w:r>
              <w:rPr>
                <w:spacing w:val="-2"/>
              </w:rPr>
              <w:t xml:space="preserve"> </w:t>
            </w:r>
            <w:r>
              <w:t>DNS</w:t>
            </w:r>
            <w:r>
              <w:tab/>
            </w:r>
          </w:hyperlink>
          <w:r w:rsidR="00DC496C">
            <w:rPr>
              <w:rFonts w:ascii="Arial" w:hAnsi="Arial"/>
              <w:b w:val="0"/>
            </w:rPr>
            <w:t>5</w:t>
          </w:r>
        </w:p>
        <w:p w14:paraId="64EC70D2" w14:textId="369DD4EB" w:rsidR="00705830" w:rsidRDefault="00730467">
          <w:pPr>
            <w:pStyle w:val="Obsah2"/>
            <w:numPr>
              <w:ilvl w:val="0"/>
              <w:numId w:val="23"/>
            </w:numPr>
            <w:tabs>
              <w:tab w:val="left" w:pos="776"/>
              <w:tab w:val="left" w:pos="777"/>
              <w:tab w:val="right" w:leader="dot" w:pos="9180"/>
            </w:tabs>
            <w:rPr>
              <w:rFonts w:ascii="Arial" w:hAnsi="Arial"/>
              <w:b w:val="0"/>
            </w:rPr>
          </w:pPr>
          <w:hyperlink w:anchor="_bookmark5" w:history="1">
            <w:r>
              <w:t>ELEKTRONICKÝ KATALÓG</w:t>
            </w:r>
            <w:r>
              <w:tab/>
            </w:r>
          </w:hyperlink>
          <w:r w:rsidR="00DC496C">
            <w:rPr>
              <w:rFonts w:ascii="Arial" w:hAnsi="Arial"/>
              <w:b w:val="0"/>
            </w:rPr>
            <w:t>5</w:t>
          </w:r>
        </w:p>
        <w:p w14:paraId="5DB11443" w14:textId="53143462" w:rsidR="00705830" w:rsidRDefault="00730467">
          <w:pPr>
            <w:pStyle w:val="Obsah2"/>
            <w:numPr>
              <w:ilvl w:val="0"/>
              <w:numId w:val="23"/>
            </w:numPr>
            <w:tabs>
              <w:tab w:val="left" w:pos="776"/>
              <w:tab w:val="left" w:pos="777"/>
              <w:tab w:val="right" w:leader="dot" w:pos="9180"/>
            </w:tabs>
            <w:spacing w:before="122"/>
            <w:rPr>
              <w:rFonts w:ascii="Arial" w:hAnsi="Arial"/>
              <w:b w:val="0"/>
            </w:rPr>
          </w:pPr>
          <w:hyperlink w:anchor="_bookmark6" w:history="1">
            <w:r>
              <w:t>KOMUNIKÁCIA MEDZI VEREJNÝM OBSTARÁVATEĽOM</w:t>
            </w:r>
            <w:r>
              <w:rPr>
                <w:spacing w:val="-5"/>
              </w:rPr>
              <w:t xml:space="preserve"> </w:t>
            </w:r>
            <w:r>
              <w:t>A</w:t>
            </w:r>
            <w:r>
              <w:rPr>
                <w:spacing w:val="4"/>
              </w:rPr>
              <w:t xml:space="preserve"> </w:t>
            </w:r>
            <w:r>
              <w:t>ZÁUJEMCAMI</w:t>
            </w:r>
            <w:r>
              <w:tab/>
            </w:r>
          </w:hyperlink>
          <w:r w:rsidR="00E569DA">
            <w:t>5</w:t>
          </w:r>
        </w:p>
        <w:p w14:paraId="6D63355D" w14:textId="4A1DD4D6" w:rsidR="00705830" w:rsidRDefault="00730467">
          <w:pPr>
            <w:pStyle w:val="Obsah2"/>
            <w:numPr>
              <w:ilvl w:val="0"/>
              <w:numId w:val="23"/>
            </w:numPr>
            <w:tabs>
              <w:tab w:val="left" w:pos="776"/>
              <w:tab w:val="left" w:pos="777"/>
              <w:tab w:val="right" w:leader="dot" w:pos="9180"/>
            </w:tabs>
            <w:spacing w:before="121"/>
            <w:rPr>
              <w:rFonts w:ascii="Arial" w:hAnsi="Arial"/>
              <w:b w:val="0"/>
            </w:rPr>
          </w:pPr>
          <w:hyperlink w:anchor="_bookmark7" w:history="1">
            <w:r>
              <w:t>VYSVETĽOVANIE</w:t>
            </w:r>
            <w:r>
              <w:rPr>
                <w:spacing w:val="-3"/>
              </w:rPr>
              <w:t xml:space="preserve"> </w:t>
            </w:r>
            <w:r>
              <w:t>A</w:t>
            </w:r>
            <w:r>
              <w:rPr>
                <w:spacing w:val="1"/>
              </w:rPr>
              <w:t xml:space="preserve"> </w:t>
            </w:r>
            <w:r>
              <w:t>DOPLNENIE</w:t>
            </w:r>
            <w:r>
              <w:tab/>
            </w:r>
          </w:hyperlink>
          <w:r w:rsidR="0030382B">
            <w:rPr>
              <w:rFonts w:ascii="Arial" w:hAnsi="Arial"/>
              <w:b w:val="0"/>
            </w:rPr>
            <w:t>6</w:t>
          </w:r>
        </w:p>
        <w:p w14:paraId="120327A0" w14:textId="77777777" w:rsidR="00705830" w:rsidRDefault="00730467">
          <w:pPr>
            <w:pStyle w:val="Obsah2"/>
            <w:numPr>
              <w:ilvl w:val="0"/>
              <w:numId w:val="23"/>
            </w:numPr>
            <w:tabs>
              <w:tab w:val="left" w:pos="776"/>
              <w:tab w:val="left" w:pos="777"/>
              <w:tab w:val="right" w:leader="dot" w:pos="9180"/>
            </w:tabs>
            <w:rPr>
              <w:rFonts w:ascii="Arial" w:hAnsi="Arial"/>
              <w:b w:val="0"/>
            </w:rPr>
          </w:pPr>
          <w:hyperlink w:anchor="_bookmark8" w:history="1">
            <w:r>
              <w:t>JAZYK ŽIADOSTI O</w:t>
            </w:r>
            <w:r>
              <w:rPr>
                <w:spacing w:val="-3"/>
              </w:rPr>
              <w:t xml:space="preserve"> </w:t>
            </w:r>
            <w:r>
              <w:t>ÚČASŤ</w:t>
            </w:r>
            <w:r>
              <w:tab/>
            </w:r>
            <w:r>
              <w:rPr>
                <w:rFonts w:ascii="Arial" w:hAnsi="Arial"/>
                <w:b w:val="0"/>
              </w:rPr>
              <w:t>6</w:t>
            </w:r>
          </w:hyperlink>
        </w:p>
        <w:p w14:paraId="1E13DBE6" w14:textId="57C2D0EC" w:rsidR="00705830" w:rsidRDefault="00730467">
          <w:pPr>
            <w:pStyle w:val="Obsah1"/>
            <w:tabs>
              <w:tab w:val="left" w:pos="1047"/>
              <w:tab w:val="right" w:leader="dot" w:pos="9180"/>
            </w:tabs>
            <w:rPr>
              <w:rFonts w:ascii="Arial" w:hAnsi="Arial"/>
            </w:rPr>
          </w:pPr>
          <w:hyperlink w:anchor="_bookmark9" w:history="1">
            <w:r>
              <w:t>Časť</w:t>
            </w:r>
            <w:r>
              <w:rPr>
                <w:spacing w:val="-1"/>
              </w:rPr>
              <w:t xml:space="preserve"> </w:t>
            </w:r>
            <w:r>
              <w:t>II.</w:t>
            </w:r>
            <w:r>
              <w:tab/>
              <w:t>PRÍPRAVA A PREDKLADANIE ŽIADOSTI</w:t>
            </w:r>
            <w:r>
              <w:rPr>
                <w:spacing w:val="-4"/>
              </w:rPr>
              <w:t xml:space="preserve"> </w:t>
            </w:r>
            <w:r>
              <w:t>O</w:t>
            </w:r>
            <w:r>
              <w:rPr>
                <w:spacing w:val="3"/>
              </w:rPr>
              <w:t xml:space="preserve"> </w:t>
            </w:r>
            <w:r>
              <w:t>ÚČASŤ</w:t>
            </w:r>
            <w:r>
              <w:tab/>
            </w:r>
          </w:hyperlink>
          <w:r w:rsidR="00F55BC6">
            <w:rPr>
              <w:rFonts w:ascii="Arial" w:hAnsi="Arial"/>
            </w:rPr>
            <w:t>6</w:t>
          </w:r>
        </w:p>
        <w:p w14:paraId="7AE7D7EC" w14:textId="2B896370" w:rsidR="00705830" w:rsidRDefault="00730467">
          <w:pPr>
            <w:pStyle w:val="Obsah2"/>
            <w:numPr>
              <w:ilvl w:val="0"/>
              <w:numId w:val="23"/>
            </w:numPr>
            <w:tabs>
              <w:tab w:val="left" w:pos="776"/>
              <w:tab w:val="left" w:pos="777"/>
              <w:tab w:val="right" w:leader="dot" w:pos="9180"/>
            </w:tabs>
            <w:rPr>
              <w:rFonts w:ascii="Arial" w:hAnsi="Arial"/>
              <w:b w:val="0"/>
            </w:rPr>
          </w:pPr>
          <w:hyperlink w:anchor="_bookmark10" w:history="1">
            <w:r>
              <w:t>OBSAH ŽIADOSTI</w:t>
            </w:r>
            <w:r>
              <w:rPr>
                <w:spacing w:val="-3"/>
              </w:rPr>
              <w:t xml:space="preserve"> </w:t>
            </w:r>
            <w:r>
              <w:t>O</w:t>
            </w:r>
            <w:r>
              <w:rPr>
                <w:spacing w:val="1"/>
              </w:rPr>
              <w:t xml:space="preserve"> </w:t>
            </w:r>
            <w:r>
              <w:t>ÚČASŤ</w:t>
            </w:r>
            <w:r>
              <w:tab/>
            </w:r>
          </w:hyperlink>
          <w:r w:rsidR="0027311E">
            <w:rPr>
              <w:rFonts w:ascii="Arial" w:hAnsi="Arial"/>
              <w:b w:val="0"/>
            </w:rPr>
            <w:t>6</w:t>
          </w:r>
        </w:p>
        <w:p w14:paraId="2B5382FB" w14:textId="77777777" w:rsidR="00705830" w:rsidRDefault="00730467">
          <w:pPr>
            <w:pStyle w:val="Obsah2"/>
            <w:numPr>
              <w:ilvl w:val="0"/>
              <w:numId w:val="23"/>
            </w:numPr>
            <w:tabs>
              <w:tab w:val="left" w:pos="997"/>
              <w:tab w:val="left" w:pos="998"/>
              <w:tab w:val="right" w:leader="dot" w:pos="9180"/>
            </w:tabs>
            <w:spacing w:before="123"/>
            <w:ind w:left="997" w:hanging="661"/>
            <w:rPr>
              <w:rFonts w:ascii="Arial" w:hAnsi="Arial"/>
              <w:b w:val="0"/>
            </w:rPr>
          </w:pPr>
          <w:hyperlink w:anchor="_bookmark11" w:history="1">
            <w:r>
              <w:t>NÁKLADY NA ŽIADOSŤ</w:t>
            </w:r>
            <w:r>
              <w:rPr>
                <w:spacing w:val="-4"/>
              </w:rPr>
              <w:t xml:space="preserve"> </w:t>
            </w:r>
            <w:r>
              <w:t>O</w:t>
            </w:r>
            <w:r>
              <w:rPr>
                <w:spacing w:val="2"/>
              </w:rPr>
              <w:t xml:space="preserve"> </w:t>
            </w:r>
            <w:r>
              <w:t>ÚČASŤ</w:t>
            </w:r>
            <w:r>
              <w:tab/>
            </w:r>
            <w:r>
              <w:rPr>
                <w:rFonts w:ascii="Arial" w:hAnsi="Arial"/>
                <w:b w:val="0"/>
              </w:rPr>
              <w:t>7</w:t>
            </w:r>
          </w:hyperlink>
        </w:p>
        <w:p w14:paraId="3DD48F9B" w14:textId="77777777" w:rsidR="00705830" w:rsidRDefault="00730467">
          <w:pPr>
            <w:pStyle w:val="Obsah2"/>
            <w:numPr>
              <w:ilvl w:val="0"/>
              <w:numId w:val="23"/>
            </w:numPr>
            <w:tabs>
              <w:tab w:val="left" w:pos="997"/>
              <w:tab w:val="left" w:pos="998"/>
              <w:tab w:val="right" w:leader="dot" w:pos="9180"/>
            </w:tabs>
            <w:ind w:left="997" w:hanging="661"/>
            <w:rPr>
              <w:rFonts w:ascii="Arial" w:hAnsi="Arial"/>
              <w:b w:val="0"/>
            </w:rPr>
          </w:pPr>
          <w:hyperlink w:anchor="_bookmark12" w:history="1">
            <w:r>
              <w:t>OPRÁVNENOSŤ ZÁUJEMCU</w:t>
            </w:r>
            <w:r>
              <w:tab/>
            </w:r>
            <w:r>
              <w:rPr>
                <w:rFonts w:ascii="Arial" w:hAnsi="Arial"/>
                <w:b w:val="0"/>
              </w:rPr>
              <w:t>7</w:t>
            </w:r>
          </w:hyperlink>
        </w:p>
        <w:p w14:paraId="1E95FE89" w14:textId="77777777" w:rsidR="00705830" w:rsidRDefault="00730467">
          <w:pPr>
            <w:pStyle w:val="Obsah2"/>
            <w:numPr>
              <w:ilvl w:val="0"/>
              <w:numId w:val="23"/>
            </w:numPr>
            <w:tabs>
              <w:tab w:val="left" w:pos="997"/>
              <w:tab w:val="left" w:pos="998"/>
              <w:tab w:val="right" w:leader="dot" w:pos="9180"/>
            </w:tabs>
            <w:spacing w:before="123"/>
            <w:ind w:left="997" w:hanging="661"/>
            <w:rPr>
              <w:rFonts w:ascii="Arial" w:hAnsi="Arial"/>
              <w:b w:val="0"/>
            </w:rPr>
          </w:pPr>
          <w:hyperlink w:anchor="_bookmark13" w:history="1">
            <w:r>
              <w:t>MIESTO, LEHOTA A SPÔSOB PREDLOŽENIA ŽIADOSTI</w:t>
            </w:r>
            <w:r>
              <w:rPr>
                <w:spacing w:val="-10"/>
              </w:rPr>
              <w:t xml:space="preserve"> </w:t>
            </w:r>
            <w:r>
              <w:t>O</w:t>
            </w:r>
            <w:r>
              <w:rPr>
                <w:spacing w:val="2"/>
              </w:rPr>
              <w:t xml:space="preserve"> </w:t>
            </w:r>
            <w:r>
              <w:t>ÚČASŤ</w:t>
            </w:r>
            <w:r>
              <w:tab/>
            </w:r>
            <w:r>
              <w:rPr>
                <w:rFonts w:ascii="Arial" w:hAnsi="Arial"/>
                <w:b w:val="0"/>
              </w:rPr>
              <w:t>7</w:t>
            </w:r>
          </w:hyperlink>
        </w:p>
        <w:p w14:paraId="7B527D59" w14:textId="54F7E0F0" w:rsidR="00705830" w:rsidRDefault="00730467">
          <w:pPr>
            <w:pStyle w:val="Obsah2"/>
            <w:numPr>
              <w:ilvl w:val="0"/>
              <w:numId w:val="23"/>
            </w:numPr>
            <w:tabs>
              <w:tab w:val="left" w:pos="997"/>
              <w:tab w:val="left" w:pos="998"/>
              <w:tab w:val="right" w:leader="dot" w:pos="9180"/>
            </w:tabs>
            <w:ind w:left="997" w:hanging="661"/>
            <w:rPr>
              <w:rFonts w:ascii="Arial" w:hAnsi="Arial"/>
              <w:b w:val="0"/>
            </w:rPr>
          </w:pPr>
          <w:hyperlink w:anchor="_bookmark14" w:history="1">
            <w:r>
              <w:t>DOPLNENIE, ZMENA A ODVOLANIE ŽIADOSTI</w:t>
            </w:r>
            <w:r>
              <w:rPr>
                <w:spacing w:val="-6"/>
              </w:rPr>
              <w:t xml:space="preserve"> </w:t>
            </w:r>
            <w:r>
              <w:t>O</w:t>
            </w:r>
            <w:r>
              <w:rPr>
                <w:spacing w:val="2"/>
              </w:rPr>
              <w:t xml:space="preserve"> </w:t>
            </w:r>
            <w:r>
              <w:t>ÚČASŤ</w:t>
            </w:r>
            <w:r>
              <w:tab/>
            </w:r>
          </w:hyperlink>
          <w:r w:rsidR="0027311E">
            <w:rPr>
              <w:rFonts w:ascii="Arial" w:hAnsi="Arial"/>
              <w:b w:val="0"/>
            </w:rPr>
            <w:t>7</w:t>
          </w:r>
        </w:p>
        <w:p w14:paraId="269FA649" w14:textId="13C89475" w:rsidR="00705830" w:rsidRDefault="00730467">
          <w:pPr>
            <w:pStyle w:val="Obsah2"/>
            <w:numPr>
              <w:ilvl w:val="0"/>
              <w:numId w:val="23"/>
            </w:numPr>
            <w:tabs>
              <w:tab w:val="left" w:pos="997"/>
              <w:tab w:val="left" w:pos="998"/>
              <w:tab w:val="right" w:leader="dot" w:pos="9180"/>
            </w:tabs>
            <w:ind w:left="997" w:hanging="661"/>
            <w:rPr>
              <w:rFonts w:ascii="Arial" w:hAnsi="Arial"/>
              <w:b w:val="0"/>
            </w:rPr>
          </w:pPr>
          <w:hyperlink w:anchor="_bookmark15" w:history="1">
            <w:r>
              <w:t>SPLNENIE PODMIENOK ÚČASTI PRE ZARADENIE</w:t>
            </w:r>
            <w:r>
              <w:rPr>
                <w:spacing w:val="-10"/>
              </w:rPr>
              <w:t xml:space="preserve"> </w:t>
            </w:r>
            <w:r>
              <w:t>DO</w:t>
            </w:r>
            <w:r>
              <w:rPr>
                <w:spacing w:val="-1"/>
              </w:rPr>
              <w:t xml:space="preserve"> </w:t>
            </w:r>
            <w:r>
              <w:t>DNS</w:t>
            </w:r>
            <w:r>
              <w:tab/>
            </w:r>
          </w:hyperlink>
          <w:r w:rsidR="0027311E">
            <w:rPr>
              <w:rFonts w:ascii="Arial" w:hAnsi="Arial"/>
              <w:b w:val="0"/>
            </w:rPr>
            <w:t>7</w:t>
          </w:r>
        </w:p>
        <w:p w14:paraId="55BB082C" w14:textId="7C28CC6C" w:rsidR="00705830" w:rsidRDefault="00730467">
          <w:pPr>
            <w:pStyle w:val="Obsah2"/>
            <w:numPr>
              <w:ilvl w:val="0"/>
              <w:numId w:val="23"/>
            </w:numPr>
            <w:tabs>
              <w:tab w:val="left" w:pos="997"/>
              <w:tab w:val="left" w:pos="998"/>
              <w:tab w:val="right" w:leader="dot" w:pos="9180"/>
            </w:tabs>
            <w:spacing w:before="123"/>
            <w:ind w:left="997" w:hanging="661"/>
            <w:rPr>
              <w:rFonts w:ascii="Arial" w:hAnsi="Arial"/>
              <w:b w:val="0"/>
            </w:rPr>
          </w:pPr>
          <w:hyperlink w:anchor="_bookmark16" w:history="1">
            <w:r>
              <w:t>VYHODNOTENIE ŽIADOSTI</w:t>
            </w:r>
            <w:r>
              <w:rPr>
                <w:spacing w:val="-2"/>
              </w:rPr>
              <w:t xml:space="preserve"> </w:t>
            </w:r>
            <w:r>
              <w:t>O</w:t>
            </w:r>
            <w:r>
              <w:rPr>
                <w:spacing w:val="2"/>
              </w:rPr>
              <w:t xml:space="preserve"> </w:t>
            </w:r>
            <w:r>
              <w:t>ÚČASŤ</w:t>
            </w:r>
            <w:r>
              <w:tab/>
            </w:r>
          </w:hyperlink>
          <w:r w:rsidR="0027311E">
            <w:rPr>
              <w:rFonts w:ascii="Arial" w:hAnsi="Arial"/>
              <w:b w:val="0"/>
            </w:rPr>
            <w:t>9</w:t>
          </w:r>
        </w:p>
        <w:p w14:paraId="03356F08" w14:textId="143230AC" w:rsidR="00705830" w:rsidRDefault="00730467">
          <w:pPr>
            <w:pStyle w:val="Obsah2"/>
            <w:numPr>
              <w:ilvl w:val="0"/>
              <w:numId w:val="23"/>
            </w:numPr>
            <w:tabs>
              <w:tab w:val="left" w:pos="997"/>
              <w:tab w:val="left" w:pos="998"/>
              <w:tab w:val="right" w:leader="dot" w:pos="9180"/>
            </w:tabs>
            <w:ind w:left="997" w:hanging="661"/>
            <w:rPr>
              <w:rFonts w:ascii="Arial"/>
              <w:b w:val="0"/>
            </w:rPr>
          </w:pPr>
          <w:hyperlink w:anchor="_bookmark17" w:history="1">
            <w:r>
              <w:t>ZRIADENIE</w:t>
            </w:r>
            <w:r>
              <w:rPr>
                <w:spacing w:val="-1"/>
              </w:rPr>
              <w:t xml:space="preserve"> </w:t>
            </w:r>
            <w:r>
              <w:t>DNS</w:t>
            </w:r>
            <w:r>
              <w:tab/>
            </w:r>
          </w:hyperlink>
          <w:r w:rsidR="00230734">
            <w:rPr>
              <w:rFonts w:ascii="Arial"/>
              <w:b w:val="0"/>
            </w:rPr>
            <w:t>9</w:t>
          </w:r>
        </w:p>
        <w:p w14:paraId="33F140BA" w14:textId="622C43DD" w:rsidR="00705830" w:rsidRDefault="00730467">
          <w:pPr>
            <w:pStyle w:val="Obsah1"/>
            <w:tabs>
              <w:tab w:val="left" w:pos="1265"/>
              <w:tab w:val="right" w:leader="dot" w:pos="9180"/>
            </w:tabs>
            <w:rPr>
              <w:rFonts w:ascii="Arial" w:hAnsi="Arial"/>
            </w:rPr>
          </w:pPr>
          <w:hyperlink w:anchor="_bookmark18" w:history="1">
            <w:r>
              <w:t>Časť</w:t>
            </w:r>
            <w:r>
              <w:rPr>
                <w:spacing w:val="-1"/>
              </w:rPr>
              <w:t xml:space="preserve"> </w:t>
            </w:r>
            <w:r>
              <w:t>III.</w:t>
            </w:r>
            <w:r>
              <w:tab/>
              <w:t>PRÍPRAVA, PREDKLADANIE A VYHODNOCOVANIE PONÚK PRE</w:t>
            </w:r>
            <w:r>
              <w:rPr>
                <w:spacing w:val="-16"/>
              </w:rPr>
              <w:t xml:space="preserve"> </w:t>
            </w:r>
            <w:r>
              <w:t>KONKRÉTNE</w:t>
            </w:r>
            <w:r>
              <w:rPr>
                <w:spacing w:val="-2"/>
              </w:rPr>
              <w:t xml:space="preserve"> </w:t>
            </w:r>
            <w:r>
              <w:t>ZÁKAZKY</w:t>
            </w:r>
            <w:r>
              <w:tab/>
            </w:r>
          </w:hyperlink>
          <w:r w:rsidR="00230734">
            <w:rPr>
              <w:rFonts w:ascii="Arial" w:hAnsi="Arial"/>
            </w:rPr>
            <w:t>10</w:t>
          </w:r>
        </w:p>
        <w:p w14:paraId="494CE99A" w14:textId="55892D7F" w:rsidR="00705830" w:rsidRDefault="00730467">
          <w:pPr>
            <w:pStyle w:val="Obsah2"/>
            <w:numPr>
              <w:ilvl w:val="0"/>
              <w:numId w:val="23"/>
            </w:numPr>
            <w:tabs>
              <w:tab w:val="left" w:pos="997"/>
              <w:tab w:val="left" w:pos="998"/>
              <w:tab w:val="right" w:leader="dot" w:pos="9180"/>
            </w:tabs>
            <w:spacing w:before="121"/>
            <w:ind w:left="997" w:hanging="661"/>
            <w:rPr>
              <w:rFonts w:ascii="Arial" w:hAnsi="Arial"/>
              <w:b w:val="0"/>
            </w:rPr>
          </w:pPr>
          <w:hyperlink w:anchor="_bookmark19" w:history="1">
            <w:r>
              <w:t>VYHOTOVENIE A JAZYK PONUKY PRI</w:t>
            </w:r>
            <w:r>
              <w:rPr>
                <w:spacing w:val="-2"/>
              </w:rPr>
              <w:t xml:space="preserve"> </w:t>
            </w:r>
            <w:r>
              <w:t>KONKRÉTNEJ</w:t>
            </w:r>
            <w:r>
              <w:rPr>
                <w:spacing w:val="-2"/>
              </w:rPr>
              <w:t xml:space="preserve"> </w:t>
            </w:r>
            <w:r>
              <w:t>ZÁKAZKE</w:t>
            </w:r>
            <w:r>
              <w:tab/>
            </w:r>
          </w:hyperlink>
          <w:r w:rsidR="00230734">
            <w:rPr>
              <w:rFonts w:ascii="Arial" w:hAnsi="Arial"/>
              <w:b w:val="0"/>
            </w:rPr>
            <w:t>10</w:t>
          </w:r>
        </w:p>
        <w:p w14:paraId="26AA951C" w14:textId="6BA85A89" w:rsidR="00705830" w:rsidRDefault="00730467">
          <w:pPr>
            <w:pStyle w:val="Obsah2"/>
            <w:numPr>
              <w:ilvl w:val="0"/>
              <w:numId w:val="23"/>
            </w:numPr>
            <w:tabs>
              <w:tab w:val="left" w:pos="997"/>
              <w:tab w:val="left" w:pos="998"/>
              <w:tab w:val="right" w:leader="dot" w:pos="9180"/>
            </w:tabs>
            <w:spacing w:before="122"/>
            <w:ind w:left="997" w:hanging="661"/>
            <w:rPr>
              <w:rFonts w:ascii="Arial" w:hAnsi="Arial"/>
              <w:b w:val="0"/>
            </w:rPr>
          </w:pPr>
          <w:hyperlink w:anchor="_bookmark20" w:history="1">
            <w:r>
              <w:t>SPÔSOB</w:t>
            </w:r>
            <w:r>
              <w:rPr>
                <w:spacing w:val="-3"/>
              </w:rPr>
              <w:t xml:space="preserve"> </w:t>
            </w:r>
            <w:r>
              <w:t>PREDLOŽENIA</w:t>
            </w:r>
            <w:r>
              <w:rPr>
                <w:spacing w:val="1"/>
              </w:rPr>
              <w:t xml:space="preserve"> </w:t>
            </w:r>
            <w:r>
              <w:t>PONUKY</w:t>
            </w:r>
            <w:r>
              <w:tab/>
            </w:r>
          </w:hyperlink>
          <w:r w:rsidR="00230734">
            <w:rPr>
              <w:rFonts w:ascii="Arial" w:hAnsi="Arial"/>
              <w:b w:val="0"/>
            </w:rPr>
            <w:t>10</w:t>
          </w:r>
        </w:p>
        <w:p w14:paraId="792716AE" w14:textId="32AD54EC" w:rsidR="00705830" w:rsidRDefault="00730467">
          <w:pPr>
            <w:pStyle w:val="Obsah2"/>
            <w:numPr>
              <w:ilvl w:val="0"/>
              <w:numId w:val="23"/>
            </w:numPr>
            <w:tabs>
              <w:tab w:val="left" w:pos="997"/>
              <w:tab w:val="left" w:pos="998"/>
              <w:tab w:val="right" w:leader="dot" w:pos="9180"/>
            </w:tabs>
            <w:spacing w:before="121"/>
            <w:ind w:left="997" w:hanging="661"/>
            <w:rPr>
              <w:rFonts w:ascii="Arial" w:hAnsi="Arial"/>
              <w:b w:val="0"/>
            </w:rPr>
          </w:pPr>
          <w:hyperlink w:anchor="_bookmark21" w:history="1">
            <w:r>
              <w:t>MIESTO A LEHOTA DODANIA</w:t>
            </w:r>
            <w:r>
              <w:rPr>
                <w:spacing w:val="-1"/>
              </w:rPr>
              <w:t xml:space="preserve"> </w:t>
            </w:r>
            <w:r>
              <w:t>PREDMETU</w:t>
            </w:r>
            <w:r>
              <w:rPr>
                <w:spacing w:val="-3"/>
              </w:rPr>
              <w:t xml:space="preserve"> </w:t>
            </w:r>
            <w:r>
              <w:t>ZÁKAZKY</w:t>
            </w:r>
            <w:r>
              <w:tab/>
            </w:r>
            <w:r>
              <w:rPr>
                <w:rFonts w:ascii="Arial" w:hAnsi="Arial"/>
                <w:b w:val="0"/>
              </w:rPr>
              <w:t>1</w:t>
            </w:r>
          </w:hyperlink>
          <w:r w:rsidR="009135E0">
            <w:rPr>
              <w:rFonts w:ascii="Arial" w:hAnsi="Arial"/>
              <w:b w:val="0"/>
            </w:rPr>
            <w:t>1</w:t>
          </w:r>
        </w:p>
        <w:p w14:paraId="6B9E044C" w14:textId="0FCF4BE2" w:rsidR="00705830" w:rsidRDefault="00730467">
          <w:pPr>
            <w:pStyle w:val="Obsah2"/>
            <w:numPr>
              <w:ilvl w:val="0"/>
              <w:numId w:val="23"/>
            </w:numPr>
            <w:tabs>
              <w:tab w:val="left" w:pos="997"/>
              <w:tab w:val="left" w:pos="998"/>
              <w:tab w:val="right" w:leader="dot" w:pos="9180"/>
            </w:tabs>
            <w:ind w:left="997" w:hanging="661"/>
            <w:rPr>
              <w:rFonts w:ascii="Arial" w:hAnsi="Arial"/>
              <w:b w:val="0"/>
            </w:rPr>
          </w:pPr>
          <w:hyperlink w:anchor="_bookmark22" w:history="1">
            <w:r>
              <w:t>MENA A CENY UVÁDZANÉ</w:t>
            </w:r>
            <w:r>
              <w:rPr>
                <w:spacing w:val="-7"/>
              </w:rPr>
              <w:t xml:space="preserve"> </w:t>
            </w:r>
            <w:r>
              <w:t>V</w:t>
            </w:r>
            <w:r>
              <w:rPr>
                <w:spacing w:val="1"/>
              </w:rPr>
              <w:t xml:space="preserve"> </w:t>
            </w:r>
            <w:r>
              <w:t>PONUKE</w:t>
            </w:r>
            <w:r>
              <w:tab/>
            </w:r>
            <w:r>
              <w:rPr>
                <w:rFonts w:ascii="Arial" w:hAnsi="Arial"/>
                <w:b w:val="0"/>
              </w:rPr>
              <w:t>1</w:t>
            </w:r>
          </w:hyperlink>
          <w:r w:rsidR="009135E0">
            <w:rPr>
              <w:rFonts w:ascii="Arial" w:hAnsi="Arial"/>
              <w:b w:val="0"/>
            </w:rPr>
            <w:t>1</w:t>
          </w:r>
        </w:p>
        <w:p w14:paraId="2817D7D0" w14:textId="21E48AF9" w:rsidR="00705830" w:rsidRDefault="00730467">
          <w:pPr>
            <w:pStyle w:val="Obsah2"/>
            <w:numPr>
              <w:ilvl w:val="0"/>
              <w:numId w:val="23"/>
            </w:numPr>
            <w:tabs>
              <w:tab w:val="left" w:pos="997"/>
              <w:tab w:val="left" w:pos="998"/>
              <w:tab w:val="right" w:leader="dot" w:pos="9180"/>
            </w:tabs>
            <w:spacing w:before="122"/>
            <w:ind w:left="997" w:hanging="661"/>
            <w:rPr>
              <w:rFonts w:ascii="Arial"/>
              <w:b w:val="0"/>
            </w:rPr>
          </w:pPr>
          <w:hyperlink w:anchor="_bookmark23" w:history="1">
            <w:r>
              <w:t>DOPLNENIE, ZMENA A</w:t>
            </w:r>
            <w:r>
              <w:rPr>
                <w:spacing w:val="-3"/>
              </w:rPr>
              <w:t xml:space="preserve"> </w:t>
            </w:r>
            <w:r>
              <w:t>ODVOLANIE PONUKY</w:t>
            </w:r>
            <w:r>
              <w:tab/>
            </w:r>
            <w:r>
              <w:rPr>
                <w:rFonts w:ascii="Arial"/>
                <w:b w:val="0"/>
              </w:rPr>
              <w:t>1</w:t>
            </w:r>
          </w:hyperlink>
          <w:r w:rsidR="003B6E2A">
            <w:rPr>
              <w:rFonts w:ascii="Arial"/>
              <w:b w:val="0"/>
            </w:rPr>
            <w:t>2</w:t>
          </w:r>
        </w:p>
        <w:p w14:paraId="35BF184F" w14:textId="39DD1CEC" w:rsidR="00705830" w:rsidRDefault="00730467">
          <w:pPr>
            <w:pStyle w:val="Obsah2"/>
            <w:numPr>
              <w:ilvl w:val="0"/>
              <w:numId w:val="23"/>
            </w:numPr>
            <w:tabs>
              <w:tab w:val="left" w:pos="997"/>
              <w:tab w:val="left" w:pos="998"/>
              <w:tab w:val="right" w:leader="dot" w:pos="9180"/>
            </w:tabs>
            <w:spacing w:before="121"/>
            <w:ind w:left="997" w:hanging="661"/>
            <w:rPr>
              <w:rFonts w:ascii="Arial" w:hAnsi="Arial"/>
              <w:b w:val="0"/>
            </w:rPr>
          </w:pPr>
          <w:hyperlink w:anchor="_bookmark24" w:history="1">
            <w:r>
              <w:t>KRITÉRIÁ NA</w:t>
            </w:r>
            <w:r>
              <w:rPr>
                <w:spacing w:val="-5"/>
              </w:rPr>
              <w:t xml:space="preserve"> </w:t>
            </w:r>
            <w:r>
              <w:t>VYHODNOTENIE</w:t>
            </w:r>
            <w:r>
              <w:rPr>
                <w:spacing w:val="-2"/>
              </w:rPr>
              <w:t xml:space="preserve"> </w:t>
            </w:r>
            <w:r>
              <w:t>PONÚK</w:t>
            </w:r>
            <w:r>
              <w:tab/>
            </w:r>
            <w:r>
              <w:rPr>
                <w:rFonts w:ascii="Arial" w:hAnsi="Arial"/>
                <w:b w:val="0"/>
              </w:rPr>
              <w:t>1</w:t>
            </w:r>
          </w:hyperlink>
          <w:r w:rsidR="003B6E2A">
            <w:rPr>
              <w:rFonts w:ascii="Arial" w:hAnsi="Arial"/>
              <w:b w:val="0"/>
            </w:rPr>
            <w:t>2</w:t>
          </w:r>
        </w:p>
        <w:p w14:paraId="7F146F0E" w14:textId="321DE6D6" w:rsidR="00705830" w:rsidRDefault="00730467">
          <w:pPr>
            <w:pStyle w:val="Obsah2"/>
            <w:numPr>
              <w:ilvl w:val="0"/>
              <w:numId w:val="23"/>
            </w:numPr>
            <w:tabs>
              <w:tab w:val="left" w:pos="997"/>
              <w:tab w:val="left" w:pos="998"/>
              <w:tab w:val="right" w:leader="dot" w:pos="9180"/>
            </w:tabs>
            <w:spacing w:before="122"/>
            <w:ind w:left="997" w:hanging="661"/>
            <w:rPr>
              <w:rFonts w:ascii="Arial" w:hAnsi="Arial"/>
              <w:b w:val="0"/>
            </w:rPr>
          </w:pPr>
          <w:hyperlink w:anchor="_bookmark25" w:history="1">
            <w:r>
              <w:t>OTVÁRANIE</w:t>
            </w:r>
            <w:r>
              <w:rPr>
                <w:spacing w:val="-3"/>
              </w:rPr>
              <w:t xml:space="preserve"> </w:t>
            </w:r>
            <w:r>
              <w:t>PONÚK</w:t>
            </w:r>
            <w:r>
              <w:tab/>
            </w:r>
            <w:r>
              <w:rPr>
                <w:rFonts w:ascii="Arial" w:hAnsi="Arial"/>
                <w:b w:val="0"/>
              </w:rPr>
              <w:t>1</w:t>
            </w:r>
          </w:hyperlink>
          <w:r w:rsidR="003B6E2A">
            <w:rPr>
              <w:rFonts w:ascii="Arial" w:hAnsi="Arial"/>
              <w:b w:val="0"/>
            </w:rPr>
            <w:t>2</w:t>
          </w:r>
        </w:p>
        <w:p w14:paraId="4DF55C8E" w14:textId="13AAB8F7" w:rsidR="00705830" w:rsidRDefault="00730467">
          <w:pPr>
            <w:pStyle w:val="Obsah2"/>
            <w:numPr>
              <w:ilvl w:val="0"/>
              <w:numId w:val="23"/>
            </w:numPr>
            <w:tabs>
              <w:tab w:val="left" w:pos="997"/>
              <w:tab w:val="left" w:pos="998"/>
              <w:tab w:val="right" w:leader="dot" w:pos="9180"/>
            </w:tabs>
            <w:spacing w:before="121"/>
            <w:ind w:left="997" w:hanging="661"/>
            <w:rPr>
              <w:rFonts w:ascii="Arial" w:hAnsi="Arial"/>
              <w:b w:val="0"/>
            </w:rPr>
          </w:pPr>
          <w:hyperlink w:anchor="_bookmark26" w:history="1">
            <w:r>
              <w:t>VYHODNOTENIE</w:t>
            </w:r>
            <w:r>
              <w:rPr>
                <w:spacing w:val="-1"/>
              </w:rPr>
              <w:t xml:space="preserve"> </w:t>
            </w:r>
            <w:r>
              <w:t>PONÚK</w:t>
            </w:r>
            <w:r>
              <w:tab/>
            </w:r>
            <w:r>
              <w:rPr>
                <w:rFonts w:ascii="Arial" w:hAnsi="Arial"/>
                <w:b w:val="0"/>
              </w:rPr>
              <w:t>1</w:t>
            </w:r>
          </w:hyperlink>
          <w:r w:rsidR="009135E0">
            <w:rPr>
              <w:rFonts w:ascii="Arial" w:hAnsi="Arial"/>
              <w:b w:val="0"/>
            </w:rPr>
            <w:t>2</w:t>
          </w:r>
        </w:p>
        <w:p w14:paraId="58EC7FC9" w14:textId="1F8CDD4D" w:rsidR="00705830" w:rsidRDefault="00730467">
          <w:pPr>
            <w:pStyle w:val="Obsah2"/>
            <w:numPr>
              <w:ilvl w:val="0"/>
              <w:numId w:val="23"/>
            </w:numPr>
            <w:tabs>
              <w:tab w:val="left" w:pos="997"/>
              <w:tab w:val="left" w:pos="998"/>
              <w:tab w:val="right" w:leader="dot" w:pos="9180"/>
            </w:tabs>
            <w:ind w:left="997" w:hanging="661"/>
            <w:rPr>
              <w:rFonts w:ascii="Arial"/>
              <w:b w:val="0"/>
            </w:rPr>
          </w:pPr>
          <w:hyperlink w:anchor="_bookmark27" w:history="1">
            <w:r>
              <w:t>UZAVRETIE</w:t>
            </w:r>
            <w:r>
              <w:rPr>
                <w:spacing w:val="-1"/>
              </w:rPr>
              <w:t xml:space="preserve"> </w:t>
            </w:r>
            <w:r>
              <w:t>ZMLUVY</w:t>
            </w:r>
            <w:r>
              <w:tab/>
            </w:r>
            <w:r>
              <w:rPr>
                <w:rFonts w:ascii="Arial"/>
                <w:b w:val="0"/>
              </w:rPr>
              <w:t>1</w:t>
            </w:r>
          </w:hyperlink>
          <w:r w:rsidR="009135E0">
            <w:rPr>
              <w:rFonts w:ascii="Arial"/>
              <w:b w:val="0"/>
            </w:rPr>
            <w:t>3</w:t>
          </w:r>
        </w:p>
      </w:sdtContent>
    </w:sdt>
    <w:p w14:paraId="03EF37D0" w14:textId="77777777" w:rsidR="00705830" w:rsidRDefault="00705830">
      <w:pPr>
        <w:rPr>
          <w:rFonts w:ascii="Arial"/>
        </w:rPr>
        <w:sectPr w:rsidR="00705830">
          <w:footerReference w:type="default" r:id="rId13"/>
          <w:pgSz w:w="11910" w:h="16840"/>
          <w:pgMar w:top="1580" w:right="1300" w:bottom="1200" w:left="1300" w:header="0" w:footer="1006" w:gutter="0"/>
          <w:pgNumType w:start="2"/>
          <w:cols w:space="708"/>
        </w:sectPr>
      </w:pPr>
    </w:p>
    <w:p w14:paraId="0B3CC85C" w14:textId="77777777" w:rsidR="00E33BFA" w:rsidRDefault="00730467" w:rsidP="00E33BFA">
      <w:pPr>
        <w:tabs>
          <w:tab w:val="left" w:pos="1419"/>
        </w:tabs>
        <w:spacing w:before="139"/>
        <w:ind w:left="1"/>
        <w:jc w:val="center"/>
      </w:pPr>
      <w:bookmarkStart w:id="0" w:name="_bookmark0"/>
      <w:bookmarkEnd w:id="0"/>
      <w:r>
        <w:lastRenderedPageBreak/>
        <w:t>Časť</w:t>
      </w:r>
      <w:r>
        <w:rPr>
          <w:spacing w:val="-1"/>
        </w:rPr>
        <w:t xml:space="preserve"> </w:t>
      </w:r>
      <w:r>
        <w:t>I.</w:t>
      </w:r>
    </w:p>
    <w:p w14:paraId="35DF21D4" w14:textId="77777777" w:rsidR="00705830" w:rsidRDefault="00730467" w:rsidP="00E33BFA">
      <w:pPr>
        <w:tabs>
          <w:tab w:val="left" w:pos="1419"/>
        </w:tabs>
        <w:jc w:val="center"/>
        <w:rPr>
          <w:b/>
        </w:rPr>
      </w:pPr>
      <w:r>
        <w:rPr>
          <w:b/>
        </w:rPr>
        <w:t>VŠEOBECNÉ</w:t>
      </w:r>
      <w:r>
        <w:rPr>
          <w:b/>
          <w:spacing w:val="-2"/>
        </w:rPr>
        <w:t xml:space="preserve"> </w:t>
      </w:r>
      <w:r>
        <w:rPr>
          <w:b/>
        </w:rPr>
        <w:t>INFORMÁCIE</w:t>
      </w:r>
    </w:p>
    <w:p w14:paraId="4C218287" w14:textId="77777777" w:rsidR="00705830" w:rsidRDefault="00705830">
      <w:pPr>
        <w:pStyle w:val="Zkladntext"/>
        <w:spacing w:before="3"/>
        <w:ind w:left="0"/>
        <w:rPr>
          <w:b/>
          <w:sz w:val="21"/>
        </w:rPr>
      </w:pPr>
    </w:p>
    <w:p w14:paraId="3C995DF1" w14:textId="77777777" w:rsidR="00705830" w:rsidRDefault="00730467">
      <w:pPr>
        <w:pStyle w:val="Nadpis1"/>
        <w:numPr>
          <w:ilvl w:val="1"/>
          <w:numId w:val="23"/>
        </w:numPr>
        <w:tabs>
          <w:tab w:val="left" w:pos="837"/>
        </w:tabs>
        <w:ind w:hanging="361"/>
      </w:pPr>
      <w:bookmarkStart w:id="1" w:name="_bookmark1"/>
      <w:bookmarkEnd w:id="1"/>
      <w:r>
        <w:t>IDENTIFIKÁCIA VEREJNÉHO OBSTARÁVATEĽA</w:t>
      </w:r>
    </w:p>
    <w:p w14:paraId="62B5CBC7" w14:textId="77777777" w:rsidR="00705830" w:rsidRDefault="00730467">
      <w:pPr>
        <w:pStyle w:val="Odsekzoznamu"/>
        <w:numPr>
          <w:ilvl w:val="1"/>
          <w:numId w:val="22"/>
        </w:numPr>
        <w:tabs>
          <w:tab w:val="left" w:pos="447"/>
          <w:tab w:val="left" w:pos="2951"/>
        </w:tabs>
        <w:spacing w:before="142"/>
      </w:pPr>
      <w:r>
        <w:t>Názov</w:t>
      </w:r>
      <w:r>
        <w:rPr>
          <w:spacing w:val="-3"/>
        </w:rPr>
        <w:t xml:space="preserve"> </w:t>
      </w:r>
      <w:r>
        <w:t>organizácie:</w:t>
      </w:r>
      <w:r>
        <w:tab/>
        <w:t>Univerzita Komenského v</w:t>
      </w:r>
      <w:r>
        <w:rPr>
          <w:spacing w:val="-2"/>
        </w:rPr>
        <w:t xml:space="preserve"> </w:t>
      </w:r>
      <w:r>
        <w:t>Bratislave</w:t>
      </w:r>
    </w:p>
    <w:p w14:paraId="73577A57" w14:textId="77777777" w:rsidR="00705830" w:rsidRDefault="00730467" w:rsidP="008353BD">
      <w:pPr>
        <w:pStyle w:val="Odsekzoznamu"/>
        <w:numPr>
          <w:ilvl w:val="1"/>
          <w:numId w:val="22"/>
        </w:numPr>
        <w:tabs>
          <w:tab w:val="left" w:pos="447"/>
          <w:tab w:val="left" w:pos="2951"/>
        </w:tabs>
        <w:spacing w:before="120" w:line="360" w:lineRule="auto"/>
        <w:ind w:left="113" w:right="1667" w:firstLine="0"/>
      </w:pPr>
      <w:r>
        <w:t>Adresa</w:t>
      </w:r>
      <w:r>
        <w:rPr>
          <w:spacing w:val="-3"/>
        </w:rPr>
        <w:t xml:space="preserve"> </w:t>
      </w:r>
      <w:r>
        <w:t>organizácie:</w:t>
      </w:r>
      <w:r>
        <w:tab/>
        <w:t>Šafárikovo nám. 6, P.O.BOX 440, 814 99 Bratislava 1 1.3 IČO:</w:t>
      </w:r>
      <w:r>
        <w:tab/>
        <w:t>00 397</w:t>
      </w:r>
      <w:r>
        <w:rPr>
          <w:spacing w:val="-4"/>
        </w:rPr>
        <w:t xml:space="preserve"> </w:t>
      </w:r>
      <w:r>
        <w:t>865</w:t>
      </w:r>
    </w:p>
    <w:p w14:paraId="7DFD4EC4" w14:textId="77777777" w:rsidR="00705830" w:rsidRPr="008353BD" w:rsidRDefault="00730467" w:rsidP="008353BD">
      <w:pPr>
        <w:pStyle w:val="Odsekzoznamu"/>
        <w:numPr>
          <w:ilvl w:val="1"/>
          <w:numId w:val="21"/>
        </w:numPr>
        <w:tabs>
          <w:tab w:val="left" w:pos="445"/>
          <w:tab w:val="left" w:pos="2951"/>
        </w:tabs>
        <w:ind w:left="442"/>
      </w:pPr>
      <w:r>
        <w:t>Web:</w:t>
      </w:r>
      <w:r>
        <w:tab/>
      </w:r>
      <w:hyperlink r:id="rId14">
        <w:r>
          <w:rPr>
            <w:color w:val="0000FF"/>
            <w:u w:val="single" w:color="0000FF"/>
          </w:rPr>
          <w:t>http://www.uniba.sk</w:t>
        </w:r>
      </w:hyperlink>
    </w:p>
    <w:p w14:paraId="79C3BC72" w14:textId="77777777" w:rsidR="008353BD" w:rsidRDefault="008353BD" w:rsidP="008353BD">
      <w:pPr>
        <w:pStyle w:val="Odsekzoznamu"/>
        <w:numPr>
          <w:ilvl w:val="1"/>
          <w:numId w:val="21"/>
        </w:numPr>
        <w:tabs>
          <w:tab w:val="left" w:pos="426"/>
          <w:tab w:val="left" w:pos="2977"/>
        </w:tabs>
        <w:spacing w:before="133"/>
        <w:ind w:left="426" w:hanging="284"/>
        <w:jc w:val="both"/>
      </w:pPr>
      <w:r>
        <w:t xml:space="preserve"> Kontaktná</w:t>
      </w:r>
      <w:r w:rsidRPr="008353BD">
        <w:rPr>
          <w:spacing w:val="-3"/>
        </w:rPr>
        <w:t xml:space="preserve"> </w:t>
      </w:r>
      <w:r>
        <w:t>osoba:</w:t>
      </w:r>
      <w:r>
        <w:tab/>
        <w:t xml:space="preserve">Mgr. Martin Dufala, PhD., vedúci Oddelenia centrálneho obstarávania    </w:t>
      </w:r>
    </w:p>
    <w:p w14:paraId="65215C5F" w14:textId="77777777" w:rsidR="00651788" w:rsidRDefault="008353BD" w:rsidP="008353BD">
      <w:pPr>
        <w:pStyle w:val="Odsekzoznamu"/>
        <w:tabs>
          <w:tab w:val="left" w:pos="426"/>
          <w:tab w:val="left" w:pos="2977"/>
        </w:tabs>
        <w:ind w:left="425"/>
        <w:jc w:val="both"/>
      </w:pPr>
      <w:r>
        <w:t xml:space="preserve">                                                   zákaziek</w:t>
      </w:r>
    </w:p>
    <w:p w14:paraId="4BE18533" w14:textId="77777777" w:rsidR="00651788" w:rsidRDefault="00651788" w:rsidP="00651788">
      <w:pPr>
        <w:pStyle w:val="Zkladntext"/>
        <w:ind w:left="2953"/>
      </w:pPr>
      <w:r>
        <w:t>+421 2 9010 9617</w:t>
      </w:r>
    </w:p>
    <w:p w14:paraId="25BFC374" w14:textId="77777777" w:rsidR="00651788" w:rsidRDefault="00651788" w:rsidP="00651788">
      <w:pPr>
        <w:pStyle w:val="Zkladntext"/>
        <w:ind w:left="2953"/>
      </w:pPr>
      <w:hyperlink r:id="rId15" w:history="1">
        <w:r w:rsidRPr="005A41E9">
          <w:rPr>
            <w:rStyle w:val="Hypertextovprepojenie"/>
            <w:u w:color="0000FF"/>
          </w:rPr>
          <w:t>martin.dufala@uniba.sk</w:t>
        </w:r>
      </w:hyperlink>
    </w:p>
    <w:p w14:paraId="48BA0F62" w14:textId="2AF940D6" w:rsidR="00705830" w:rsidRPr="00E74ABA" w:rsidRDefault="00334791" w:rsidP="008353BD">
      <w:pPr>
        <w:pStyle w:val="Odsekzoznamu"/>
        <w:spacing w:before="133"/>
        <w:ind w:left="2977"/>
        <w:jc w:val="both"/>
      </w:pPr>
      <w:ins w:id="2" w:author="Bittnerová Adriana" w:date="2026-09-09T14:09:00Z" w16du:dateUtc="2026-09-09T12:09:00Z">
        <w:r w:rsidRPr="00334791">
          <w:rPr>
            <w:color w:val="FF0000"/>
            <w:rPrChange w:id="3" w:author="Bittnerová Adriana" w:date="2026-09-09T14:14:00Z" w16du:dateUtc="2026-09-09T12:14:00Z">
              <w:rPr/>
            </w:rPrChange>
          </w:rPr>
          <w:t xml:space="preserve">Ing. Adriana Bittnerová </w:t>
        </w:r>
      </w:ins>
      <w:del w:id="4" w:author="Bittnerová Adriana" w:date="2026-09-09T14:09:00Z" w16du:dateUtc="2026-09-09T12:09:00Z">
        <w:r w:rsidR="008133C4" w:rsidRPr="00E74ABA" w:rsidDel="00334791">
          <w:delText>Mgr. Erik Ďuriš</w:delText>
        </w:r>
      </w:del>
      <w:r w:rsidR="00730467" w:rsidRPr="00E74ABA">
        <w:t>,</w:t>
      </w:r>
      <w:r w:rsidR="00651788" w:rsidRPr="00E74ABA">
        <w:t xml:space="preserve"> </w:t>
      </w:r>
      <w:r w:rsidR="00730467" w:rsidRPr="00E74ABA">
        <w:t>odborný</w:t>
      </w:r>
      <w:r w:rsidR="00651788" w:rsidRPr="00E74ABA">
        <w:t xml:space="preserve"> </w:t>
      </w:r>
      <w:r w:rsidR="00730467" w:rsidRPr="00E74ABA">
        <w:t>referent</w:t>
      </w:r>
      <w:r w:rsidR="00651788" w:rsidRPr="00E74ABA">
        <w:t xml:space="preserve"> </w:t>
      </w:r>
      <w:r w:rsidR="00730467" w:rsidRPr="00E74ABA">
        <w:t>Oddelenia</w:t>
      </w:r>
      <w:r w:rsidR="00651788" w:rsidRPr="00E74ABA">
        <w:t xml:space="preserve"> </w:t>
      </w:r>
      <w:r w:rsidR="00730467" w:rsidRPr="00E74ABA">
        <w:t>centrálneho</w:t>
      </w:r>
      <w:r w:rsidR="00651788" w:rsidRPr="00E74ABA">
        <w:t xml:space="preserve"> </w:t>
      </w:r>
      <w:r w:rsidR="008353BD" w:rsidRPr="00E74ABA">
        <w:t xml:space="preserve">  </w:t>
      </w:r>
      <w:r w:rsidR="00730467" w:rsidRPr="00E74ABA">
        <w:t>obstarávania zákaziek</w:t>
      </w:r>
    </w:p>
    <w:p w14:paraId="24ECFF11" w14:textId="11C75DE9" w:rsidR="00705830" w:rsidRPr="00E74ABA" w:rsidRDefault="00730467">
      <w:pPr>
        <w:pStyle w:val="Zkladntext"/>
        <w:ind w:left="2953"/>
      </w:pPr>
      <w:r w:rsidRPr="00E74ABA">
        <w:t>+421</w:t>
      </w:r>
      <w:del w:id="5" w:author="Bittnerová Adriana" w:date="2026-09-09T14:11:00Z" w16du:dateUtc="2026-09-09T12:11:00Z">
        <w:r w:rsidRPr="00E74ABA" w:rsidDel="00334791">
          <w:delText xml:space="preserve"> </w:delText>
        </w:r>
      </w:del>
      <w:ins w:id="6" w:author="Bittnerová Adriana" w:date="2026-09-09T14:11:00Z" w16du:dateUtc="2026-09-09T12:11:00Z">
        <w:r w:rsidR="00334791">
          <w:t> </w:t>
        </w:r>
      </w:ins>
      <w:r w:rsidR="008133C4" w:rsidRPr="00E74ABA">
        <w:t>918</w:t>
      </w:r>
      <w:ins w:id="7" w:author="Bittnerová Adriana" w:date="2026-09-09T14:11:00Z" w16du:dateUtc="2026-09-09T12:11:00Z">
        <w:r w:rsidR="00334791">
          <w:t> </w:t>
        </w:r>
      </w:ins>
      <w:r w:rsidR="008133C4" w:rsidRPr="00E74ABA">
        <w:t>110</w:t>
      </w:r>
      <w:ins w:id="8" w:author="Bittnerová Adriana" w:date="2026-09-09T14:11:00Z" w16du:dateUtc="2026-09-09T12:11:00Z">
        <w:r w:rsidR="00334791">
          <w:t xml:space="preserve"> </w:t>
        </w:r>
      </w:ins>
      <w:r w:rsidR="008133C4" w:rsidRPr="00E74ABA">
        <w:t>043</w:t>
      </w:r>
    </w:p>
    <w:p w14:paraId="75CE94B4" w14:textId="70CE8610" w:rsidR="009F0C85" w:rsidRPr="00334791" w:rsidRDefault="00334791" w:rsidP="009F0C85">
      <w:pPr>
        <w:pStyle w:val="Zkladntext"/>
        <w:ind w:left="2953"/>
        <w:rPr>
          <w:color w:val="FF0000"/>
          <w:rPrChange w:id="9" w:author="Bittnerová Adriana" w:date="2026-09-09T14:15:00Z" w16du:dateUtc="2026-09-09T12:15:00Z">
            <w:rPr/>
          </w:rPrChange>
        </w:rPr>
      </w:pPr>
      <w:ins w:id="10" w:author="Bittnerová Adriana" w:date="2026-09-09T14:11:00Z" w16du:dateUtc="2026-09-09T12:11:00Z">
        <w:r w:rsidRPr="00334791">
          <w:rPr>
            <w:color w:val="FF0000"/>
            <w:u w:color="0000FF"/>
            <w:rPrChange w:id="11" w:author="Bittnerová Adriana" w:date="2026-09-09T14:15:00Z" w16du:dateUtc="2026-09-09T12:15:00Z">
              <w:rPr>
                <w:u w:color="0000FF"/>
              </w:rPr>
            </w:rPrChange>
          </w:rPr>
          <w:fldChar w:fldCharType="begin"/>
        </w:r>
        <w:r w:rsidRPr="00334791">
          <w:rPr>
            <w:color w:val="FF0000"/>
            <w:u w:color="0000FF"/>
            <w:rPrChange w:id="12" w:author="Bittnerová Adriana" w:date="2026-09-09T14:15:00Z" w16du:dateUtc="2026-09-09T12:15:00Z">
              <w:rPr>
                <w:u w:color="0000FF"/>
              </w:rPr>
            </w:rPrChange>
          </w:rPr>
          <w:instrText>HYPERLINK "mailto:</w:instrText>
        </w:r>
      </w:ins>
      <w:ins w:id="13" w:author="Bittnerová Adriana" w:date="2026-09-09T14:10:00Z" w16du:dateUtc="2026-09-09T12:10:00Z">
        <w:r w:rsidRPr="00334791">
          <w:rPr>
            <w:color w:val="FF0000"/>
            <w:rPrChange w:id="14" w:author="Bittnerová Adriana" w:date="2026-09-09T14:15:00Z" w16du:dateUtc="2026-09-09T12:15:00Z">
              <w:rPr>
                <w:rStyle w:val="Hypertextovprepojenie"/>
                <w:u w:color="0000FF"/>
              </w:rPr>
            </w:rPrChange>
          </w:rPr>
          <w:instrText>adriana.bittnerova</w:instrText>
        </w:r>
      </w:ins>
      <w:r w:rsidRPr="00334791">
        <w:rPr>
          <w:color w:val="FF0000"/>
          <w:rPrChange w:id="15" w:author="Bittnerová Adriana" w:date="2026-09-09T14:15:00Z" w16du:dateUtc="2026-09-09T12:15:00Z">
            <w:rPr>
              <w:rStyle w:val="Hypertextovprepojenie"/>
              <w:u w:color="0000FF"/>
            </w:rPr>
          </w:rPrChange>
        </w:rPr>
        <w:instrText>@uniba.sk</w:instrText>
      </w:r>
      <w:ins w:id="16" w:author="Bittnerová Adriana" w:date="2026-09-09T14:11:00Z" w16du:dateUtc="2026-09-09T12:11:00Z">
        <w:r w:rsidRPr="00334791">
          <w:rPr>
            <w:color w:val="FF0000"/>
            <w:u w:color="0000FF"/>
            <w:rPrChange w:id="17" w:author="Bittnerová Adriana" w:date="2026-09-09T14:15:00Z" w16du:dateUtc="2026-09-09T12:15:00Z">
              <w:rPr>
                <w:u w:color="0000FF"/>
              </w:rPr>
            </w:rPrChange>
          </w:rPr>
          <w:instrText>"</w:instrText>
        </w:r>
        <w:r w:rsidRPr="00AB3B7C">
          <w:rPr>
            <w:color w:val="FF0000"/>
            <w:u w:color="0000FF"/>
          </w:rPr>
        </w:r>
        <w:r w:rsidRPr="00334791">
          <w:rPr>
            <w:color w:val="FF0000"/>
            <w:u w:color="0000FF"/>
            <w:rPrChange w:id="18" w:author="Bittnerová Adriana" w:date="2026-09-09T14:15:00Z" w16du:dateUtc="2026-09-09T12:15:00Z">
              <w:rPr>
                <w:u w:color="0000FF"/>
              </w:rPr>
            </w:rPrChange>
          </w:rPr>
          <w:fldChar w:fldCharType="separate"/>
        </w:r>
      </w:ins>
      <w:ins w:id="19" w:author="Bittnerová Adriana" w:date="2026-09-09T14:10:00Z" w16du:dateUtc="2026-09-09T12:10:00Z">
        <w:r w:rsidRPr="00334791">
          <w:rPr>
            <w:rStyle w:val="Hypertextovprepojenie"/>
            <w:color w:val="FF0000"/>
            <w:rPrChange w:id="20" w:author="Bittnerová Adriana" w:date="2026-09-09T14:15:00Z" w16du:dateUtc="2026-09-09T12:15:00Z">
              <w:rPr>
                <w:rStyle w:val="Hypertextovprepojenie"/>
                <w:u w:color="0000FF"/>
              </w:rPr>
            </w:rPrChange>
          </w:rPr>
          <w:t>adriana.bittnerova</w:t>
        </w:r>
      </w:ins>
      <w:del w:id="21" w:author="Bittnerová Adriana" w:date="2026-09-09T14:10:00Z" w16du:dateUtc="2026-09-09T12:10:00Z">
        <w:r w:rsidRPr="00334791" w:rsidDel="00334791">
          <w:rPr>
            <w:rStyle w:val="Hypertextovprepojenie"/>
            <w:color w:val="FF0000"/>
            <w:rPrChange w:id="22" w:author="Bittnerová Adriana" w:date="2026-09-09T14:15:00Z" w16du:dateUtc="2026-09-09T12:15:00Z">
              <w:rPr>
                <w:rStyle w:val="Hypertextovprepojenie"/>
                <w:u w:color="0000FF"/>
              </w:rPr>
            </w:rPrChange>
          </w:rPr>
          <w:delText>erik.duris</w:delText>
        </w:r>
      </w:del>
      <w:r w:rsidRPr="00334791">
        <w:rPr>
          <w:rStyle w:val="Hypertextovprepojenie"/>
          <w:color w:val="FF0000"/>
          <w:rPrChange w:id="23" w:author="Bittnerová Adriana" w:date="2026-09-09T14:15:00Z" w16du:dateUtc="2026-09-09T12:15:00Z">
            <w:rPr>
              <w:rStyle w:val="Hypertextovprepojenie"/>
              <w:u w:color="0000FF"/>
            </w:rPr>
          </w:rPrChange>
        </w:rPr>
        <w:t>@uniba.sk</w:t>
      </w:r>
      <w:ins w:id="24" w:author="Bittnerová Adriana" w:date="2026-09-09T14:11:00Z" w16du:dateUtc="2026-09-09T12:11:00Z">
        <w:r w:rsidRPr="00334791">
          <w:rPr>
            <w:color w:val="FF0000"/>
            <w:u w:color="0000FF"/>
            <w:rPrChange w:id="25" w:author="Bittnerová Adriana" w:date="2026-09-09T14:15:00Z" w16du:dateUtc="2026-09-09T12:15:00Z">
              <w:rPr>
                <w:u w:color="0000FF"/>
              </w:rPr>
            </w:rPrChange>
          </w:rPr>
          <w:fldChar w:fldCharType="end"/>
        </w:r>
      </w:ins>
    </w:p>
    <w:p w14:paraId="3301E833" w14:textId="112BAF5C" w:rsidR="00705830" w:rsidRPr="008133C4" w:rsidRDefault="00705830" w:rsidP="00651788">
      <w:pPr>
        <w:pStyle w:val="Zkladntext"/>
        <w:spacing w:before="1"/>
        <w:ind w:left="2953"/>
        <w:jc w:val="both"/>
        <w:rPr>
          <w:color w:val="FF0000"/>
        </w:rPr>
      </w:pPr>
    </w:p>
    <w:p w14:paraId="6B35A8C4" w14:textId="77777777" w:rsidR="00705830" w:rsidRDefault="00705830">
      <w:pPr>
        <w:pStyle w:val="Zkladntext"/>
        <w:spacing w:before="5"/>
        <w:ind w:left="0"/>
        <w:rPr>
          <w:sz w:val="17"/>
        </w:rPr>
      </w:pPr>
    </w:p>
    <w:p w14:paraId="049868E8" w14:textId="77777777" w:rsidR="00705830" w:rsidRDefault="00730467" w:rsidP="00651788">
      <w:pPr>
        <w:pStyle w:val="Zkladntext"/>
        <w:spacing w:before="57"/>
        <w:jc w:val="both"/>
      </w:pPr>
      <w:r>
        <w:t>Uvedené kontaktné údaje je možné použiť len v prípade preukázateľného výpadku systému, prostredníctvom ktorého je realizované verejné obstarávanie.</w:t>
      </w:r>
    </w:p>
    <w:p w14:paraId="65FD4FF1" w14:textId="77777777" w:rsidR="00705830" w:rsidRDefault="00705830">
      <w:pPr>
        <w:pStyle w:val="Zkladntext"/>
        <w:spacing w:before="4"/>
        <w:ind w:left="0"/>
        <w:rPr>
          <w:sz w:val="25"/>
        </w:rPr>
      </w:pPr>
    </w:p>
    <w:p w14:paraId="41F0AB37" w14:textId="77777777" w:rsidR="00705830" w:rsidRDefault="00730467">
      <w:pPr>
        <w:pStyle w:val="Nadpis1"/>
        <w:numPr>
          <w:ilvl w:val="1"/>
          <w:numId w:val="23"/>
        </w:numPr>
        <w:tabs>
          <w:tab w:val="left" w:pos="830"/>
        </w:tabs>
        <w:ind w:left="829" w:hanging="356"/>
      </w:pPr>
      <w:bookmarkStart w:id="26" w:name="_bookmark2"/>
      <w:bookmarkEnd w:id="26"/>
      <w:r>
        <w:t>ÚVODNÉ USTANOVENIA A ZÁKLADNÉ</w:t>
      </w:r>
      <w:r>
        <w:rPr>
          <w:spacing w:val="-5"/>
        </w:rPr>
        <w:t xml:space="preserve"> </w:t>
      </w:r>
      <w:r>
        <w:t>INFORMÁCIE</w:t>
      </w:r>
    </w:p>
    <w:p w14:paraId="48E52E94" w14:textId="77777777" w:rsidR="00705830" w:rsidRDefault="00730467">
      <w:pPr>
        <w:pStyle w:val="Odsekzoznamu"/>
        <w:numPr>
          <w:ilvl w:val="1"/>
          <w:numId w:val="20"/>
        </w:numPr>
        <w:tabs>
          <w:tab w:val="left" w:pos="482"/>
        </w:tabs>
        <w:spacing w:before="140" w:line="259" w:lineRule="auto"/>
        <w:ind w:right="112" w:firstLine="0"/>
        <w:jc w:val="both"/>
      </w:pPr>
      <w:r>
        <w:t>Dynamický nákupný systém (ďalej len „DNS“) je v súlade so zákonom o verejnom obstarávaní elektronický proces určený na obstarávanie tovaru, stavebných prác alebo služieb bežne dostupných na trhu definovaných minimálne v rozsahu skupiny podľa slovníka obstarávania, ktorých charakteristiky spĺňajú požiadavky podľa verejného</w:t>
      </w:r>
      <w:r>
        <w:rPr>
          <w:spacing w:val="-9"/>
        </w:rPr>
        <w:t xml:space="preserve"> </w:t>
      </w:r>
      <w:r>
        <w:t>obstarávateľa.</w:t>
      </w:r>
    </w:p>
    <w:p w14:paraId="1B38B630" w14:textId="77777777" w:rsidR="00705830" w:rsidRDefault="00730467">
      <w:pPr>
        <w:pStyle w:val="Odsekzoznamu"/>
        <w:numPr>
          <w:ilvl w:val="1"/>
          <w:numId w:val="20"/>
        </w:numPr>
        <w:tabs>
          <w:tab w:val="left" w:pos="445"/>
        </w:tabs>
        <w:spacing w:before="160"/>
        <w:ind w:left="444" w:hanging="329"/>
        <w:jc w:val="both"/>
      </w:pPr>
      <w:r>
        <w:t>DNS je tvorený dvomi</w:t>
      </w:r>
      <w:r>
        <w:rPr>
          <w:spacing w:val="-4"/>
        </w:rPr>
        <w:t xml:space="preserve"> </w:t>
      </w:r>
      <w:r>
        <w:t>fázami:</w:t>
      </w:r>
    </w:p>
    <w:p w14:paraId="69B221C8" w14:textId="77777777" w:rsidR="00705830" w:rsidRDefault="00730467" w:rsidP="00651788">
      <w:pPr>
        <w:pStyle w:val="Odsekzoznamu"/>
        <w:numPr>
          <w:ilvl w:val="2"/>
          <w:numId w:val="20"/>
        </w:numPr>
        <w:tabs>
          <w:tab w:val="left" w:pos="1359"/>
        </w:tabs>
        <w:spacing w:before="180" w:line="259" w:lineRule="auto"/>
        <w:ind w:left="709" w:right="116" w:firstLine="0"/>
        <w:jc w:val="both"/>
      </w:pPr>
      <w:r>
        <w:t>predkladanie žiadostí o zaradenie do DNS – záujemca preukáže splnenie podmienok účasti. Po preukázaní splnenia podmienok účasti je záujemca zaradený do</w:t>
      </w:r>
      <w:r>
        <w:rPr>
          <w:spacing w:val="-10"/>
        </w:rPr>
        <w:t xml:space="preserve"> </w:t>
      </w:r>
      <w:r>
        <w:t>DNS,</w:t>
      </w:r>
    </w:p>
    <w:p w14:paraId="71C6E765" w14:textId="77777777" w:rsidR="00705830" w:rsidRDefault="00730467" w:rsidP="00651788">
      <w:pPr>
        <w:pStyle w:val="Odsekzoznamu"/>
        <w:numPr>
          <w:ilvl w:val="2"/>
          <w:numId w:val="20"/>
        </w:numPr>
        <w:tabs>
          <w:tab w:val="left" w:pos="1335"/>
        </w:tabs>
        <w:spacing w:before="159" w:line="259" w:lineRule="auto"/>
        <w:ind w:left="709" w:right="112" w:firstLine="0"/>
        <w:jc w:val="both"/>
      </w:pPr>
      <w:r>
        <w:t>realizácia konkrétnych verejných obstarávaní v zriadenom DNS – záujemca, ktorý splnil podmienky účasti (zaradený záujemca) je verejným obstarávateľom vyzývaný na predloženie konkrétnej ponuky (bez potreby ďalšieho preukazovania splnenia podmienok</w:t>
      </w:r>
      <w:r>
        <w:rPr>
          <w:spacing w:val="-7"/>
        </w:rPr>
        <w:t xml:space="preserve"> </w:t>
      </w:r>
      <w:r>
        <w:t>účasti).</w:t>
      </w:r>
    </w:p>
    <w:p w14:paraId="76A8038D" w14:textId="77777777" w:rsidR="00705830" w:rsidRDefault="00730467">
      <w:pPr>
        <w:pStyle w:val="Odsekzoznamu"/>
        <w:numPr>
          <w:ilvl w:val="1"/>
          <w:numId w:val="20"/>
        </w:numPr>
        <w:tabs>
          <w:tab w:val="left" w:pos="446"/>
        </w:tabs>
        <w:spacing w:before="160"/>
        <w:ind w:left="445" w:hanging="330"/>
        <w:jc w:val="both"/>
      </w:pPr>
      <w:r>
        <w:t>Pri obstarávaní v rámci DNS použije verejný obstarávateľ postup užšej</w:t>
      </w:r>
      <w:r>
        <w:rPr>
          <w:spacing w:val="-17"/>
        </w:rPr>
        <w:t xml:space="preserve"> </w:t>
      </w:r>
      <w:r>
        <w:t>súťaže.</w:t>
      </w:r>
    </w:p>
    <w:p w14:paraId="269D2DC9" w14:textId="77777777" w:rsidR="00705830" w:rsidRDefault="00730467">
      <w:pPr>
        <w:pStyle w:val="Odsekzoznamu"/>
        <w:numPr>
          <w:ilvl w:val="1"/>
          <w:numId w:val="20"/>
        </w:numPr>
        <w:tabs>
          <w:tab w:val="left" w:pos="527"/>
        </w:tabs>
        <w:spacing w:before="183" w:line="256" w:lineRule="auto"/>
        <w:ind w:right="112" w:firstLine="0"/>
        <w:jc w:val="both"/>
      </w:pPr>
      <w:r>
        <w:t xml:space="preserve">DNS je otvorený pre neobmedzené množstvo záujemcov, predloženie žiadosti o účasť </w:t>
      </w:r>
      <w:r>
        <w:rPr>
          <w:spacing w:val="-3"/>
        </w:rPr>
        <w:t xml:space="preserve">je </w:t>
      </w:r>
      <w:r>
        <w:t>umožnené kedykoľvek počas jeho</w:t>
      </w:r>
      <w:r>
        <w:rPr>
          <w:spacing w:val="-5"/>
        </w:rPr>
        <w:t xml:space="preserve"> </w:t>
      </w:r>
      <w:r>
        <w:t>trvania.</w:t>
      </w:r>
    </w:p>
    <w:p w14:paraId="76F251B5" w14:textId="33B07A17" w:rsidR="00705830" w:rsidRDefault="00730467">
      <w:pPr>
        <w:pStyle w:val="Odsekzoznamu"/>
        <w:numPr>
          <w:ilvl w:val="1"/>
          <w:numId w:val="20"/>
        </w:numPr>
        <w:tabs>
          <w:tab w:val="left" w:pos="527"/>
        </w:tabs>
        <w:spacing w:before="164" w:line="259" w:lineRule="auto"/>
        <w:ind w:right="111" w:firstLine="0"/>
        <w:jc w:val="both"/>
      </w:pPr>
      <w:r>
        <w:t>Na účely tohto verejného obstarávania (realizácia zriadenia DNS a zadávanie jednotlivých zákaziek v jeho rámci) bude použitý softvér na elektronizáciu zadávania verejných zákaziek JOSEPHINE. JOSEPHINE je webová aplikácia na doméne</w:t>
      </w:r>
      <w:r>
        <w:rPr>
          <w:color w:val="0000FF"/>
          <w:spacing w:val="-4"/>
        </w:rPr>
        <w:t xml:space="preserve"> </w:t>
      </w:r>
      <w:hyperlink r:id="rId16" w:history="1">
        <w:r w:rsidR="00E74ABA" w:rsidRPr="0061005C">
          <w:rPr>
            <w:rStyle w:val="Hypertextovprepojenie"/>
          </w:rPr>
          <w:t>https://josephine.proebiz.com</w:t>
        </w:r>
      </w:hyperlink>
      <w:r>
        <w:t>.</w:t>
      </w:r>
    </w:p>
    <w:p w14:paraId="555F0728" w14:textId="77777777" w:rsidR="003635D2" w:rsidRDefault="003635D2" w:rsidP="003635D2">
      <w:pPr>
        <w:pStyle w:val="Odsekzoznamu"/>
        <w:tabs>
          <w:tab w:val="left" w:pos="527"/>
        </w:tabs>
        <w:spacing w:before="164" w:line="259" w:lineRule="auto"/>
        <w:ind w:right="111"/>
        <w:jc w:val="both"/>
      </w:pPr>
      <w:r>
        <w:t>Technické podmienky pripojenia do softvéru JOSEPHINE:</w:t>
      </w:r>
    </w:p>
    <w:p w14:paraId="39A2797A" w14:textId="7309BD4B" w:rsidR="003635D2" w:rsidRDefault="003635D2" w:rsidP="003635D2">
      <w:pPr>
        <w:pStyle w:val="Odsekzoznamu"/>
        <w:numPr>
          <w:ilvl w:val="2"/>
          <w:numId w:val="2"/>
        </w:numPr>
        <w:tabs>
          <w:tab w:val="left" w:pos="583"/>
        </w:tabs>
        <w:spacing w:before="166" w:line="256" w:lineRule="auto"/>
        <w:ind w:right="113"/>
        <w:jc w:val="both"/>
      </w:pPr>
      <w:r>
        <w:t>p</w:t>
      </w:r>
      <w:r w:rsidRPr="009D3677">
        <w:t>očítač uchádzača musí byť pripojený k</w:t>
      </w:r>
      <w:r>
        <w:t> </w:t>
      </w:r>
      <w:r w:rsidRPr="009D3677">
        <w:t>Internetu</w:t>
      </w:r>
      <w:r>
        <w:t>,</w:t>
      </w:r>
    </w:p>
    <w:p w14:paraId="09C443B2" w14:textId="77777777" w:rsidR="003635D2" w:rsidRDefault="003635D2" w:rsidP="003635D2">
      <w:pPr>
        <w:pStyle w:val="Odsekzoznamu"/>
        <w:numPr>
          <w:ilvl w:val="2"/>
          <w:numId w:val="2"/>
        </w:numPr>
        <w:tabs>
          <w:tab w:val="left" w:pos="583"/>
        </w:tabs>
        <w:spacing w:before="166" w:line="256" w:lineRule="auto"/>
        <w:ind w:right="113"/>
        <w:jc w:val="both"/>
      </w:pPr>
      <w:r w:rsidRPr="003A6EA8">
        <w:t xml:space="preserve">pre bezproblémovú komunikáciu, predkladanie ponúk a účasť v EA </w:t>
      </w:r>
      <w:r>
        <w:t xml:space="preserve">je nutné používať jeden z podporovaných internetových prehliadačov - Microsoft Internet </w:t>
      </w:r>
      <w:r>
        <w:lastRenderedPageBreak/>
        <w:t xml:space="preserve">Explorer od verzie 9.0 a vyššie, </w:t>
      </w:r>
      <w:proofErr w:type="spellStart"/>
      <w:r>
        <w:t>MozillaFirefox</w:t>
      </w:r>
      <w:proofErr w:type="spellEnd"/>
      <w:r>
        <w:t xml:space="preserve"> od verzie 30 a vyššie, Google Chrome od verzie 36 a vyššie,</w:t>
      </w:r>
    </w:p>
    <w:p w14:paraId="28DD5C9B" w14:textId="72A8B8F3" w:rsidR="003635D2" w:rsidRDefault="003635D2" w:rsidP="003635D2">
      <w:pPr>
        <w:pStyle w:val="Odsekzoznamu"/>
        <w:numPr>
          <w:ilvl w:val="2"/>
          <w:numId w:val="2"/>
        </w:numPr>
        <w:tabs>
          <w:tab w:val="left" w:pos="583"/>
        </w:tabs>
        <w:spacing w:before="166" w:line="256" w:lineRule="auto"/>
        <w:ind w:right="113"/>
        <w:jc w:val="both"/>
      </w:pPr>
      <w:r w:rsidRPr="008264DD">
        <w:t xml:space="preserve">je nutné mať v prehliadači zapnuté </w:t>
      </w:r>
      <w:proofErr w:type="spellStart"/>
      <w:r w:rsidRPr="008264DD">
        <w:t>cookies</w:t>
      </w:r>
      <w:proofErr w:type="spellEnd"/>
      <w:r w:rsidRPr="008264DD">
        <w:t xml:space="preserve"> a</w:t>
      </w:r>
      <w:r>
        <w:t> </w:t>
      </w:r>
      <w:proofErr w:type="spellStart"/>
      <w:r w:rsidRPr="008264DD">
        <w:t>javaskripty</w:t>
      </w:r>
      <w:proofErr w:type="spellEnd"/>
      <w:r>
        <w:t>.</w:t>
      </w:r>
    </w:p>
    <w:p w14:paraId="493576DA" w14:textId="77777777" w:rsidR="00705830" w:rsidRDefault="00705830">
      <w:pPr>
        <w:pStyle w:val="Zkladntext"/>
        <w:spacing w:before="6"/>
        <w:ind w:left="0"/>
        <w:rPr>
          <w:sz w:val="8"/>
        </w:rPr>
      </w:pPr>
    </w:p>
    <w:p w14:paraId="231D6AD4" w14:textId="2BE94ADB" w:rsidR="00705830" w:rsidRDefault="00730467">
      <w:pPr>
        <w:pStyle w:val="Odsekzoznamu"/>
        <w:numPr>
          <w:ilvl w:val="1"/>
          <w:numId w:val="20"/>
        </w:numPr>
        <w:tabs>
          <w:tab w:val="left" w:pos="568"/>
        </w:tabs>
        <w:spacing w:before="57" w:line="259" w:lineRule="auto"/>
        <w:ind w:right="111" w:firstLine="0"/>
        <w:jc w:val="both"/>
      </w:pPr>
      <w:r>
        <w:t>Verejný obstarávateľ odporúča záujemcom, ktorí chcú byť informovaní o prípadných aktualizáciách týkajúcich sa zákazky prostredníctvom notifikačných e-mailov, aby v danej zákazke stlačili tlačidlo „ZAUJÍMA MA TO“ (v pravej hornej časti obrazovky). Notifikačné e-maily sú taktiež doručované záujemcom, ktorí sú evidovaní na elektronickom liste záujemcov pri danej</w:t>
      </w:r>
      <w:r>
        <w:rPr>
          <w:spacing w:val="-17"/>
        </w:rPr>
        <w:t xml:space="preserve"> </w:t>
      </w:r>
      <w:r>
        <w:t>zákazke.</w:t>
      </w:r>
    </w:p>
    <w:p w14:paraId="2FE97173" w14:textId="77777777" w:rsidR="003635D2" w:rsidRDefault="003635D2" w:rsidP="003635D2">
      <w:pPr>
        <w:pStyle w:val="Odsekzoznamu"/>
        <w:tabs>
          <w:tab w:val="left" w:pos="568"/>
        </w:tabs>
        <w:spacing w:before="57" w:line="259" w:lineRule="auto"/>
        <w:ind w:right="111"/>
        <w:jc w:val="both"/>
      </w:pPr>
    </w:p>
    <w:p w14:paraId="7756F891" w14:textId="77777777" w:rsidR="00705830" w:rsidRDefault="00730467">
      <w:pPr>
        <w:pStyle w:val="Nadpis1"/>
        <w:numPr>
          <w:ilvl w:val="1"/>
          <w:numId w:val="23"/>
        </w:numPr>
        <w:tabs>
          <w:tab w:val="left" w:pos="830"/>
        </w:tabs>
        <w:spacing w:before="37"/>
        <w:ind w:left="829" w:hanging="356"/>
      </w:pPr>
      <w:bookmarkStart w:id="27" w:name="_bookmark3"/>
      <w:bookmarkEnd w:id="27"/>
      <w:r>
        <w:t>POVAHA NÁKUPOV V DNS/ OPIS A ROZSAH PREDMETU</w:t>
      </w:r>
      <w:r>
        <w:rPr>
          <w:spacing w:val="-7"/>
        </w:rPr>
        <w:t xml:space="preserve"> </w:t>
      </w:r>
      <w:r>
        <w:t>ZÁKAZKY</w:t>
      </w:r>
    </w:p>
    <w:p w14:paraId="5E8AC7DD" w14:textId="404D0E01" w:rsidR="00705830" w:rsidRDefault="00730467" w:rsidP="000844B9">
      <w:pPr>
        <w:pStyle w:val="Odsekzoznamu"/>
        <w:numPr>
          <w:ilvl w:val="1"/>
          <w:numId w:val="19"/>
        </w:numPr>
        <w:tabs>
          <w:tab w:val="left" w:pos="448"/>
        </w:tabs>
        <w:spacing w:before="142"/>
      </w:pPr>
      <w:r>
        <w:t>Názov zákazky:</w:t>
      </w:r>
      <w:r w:rsidR="00817CC5">
        <w:t xml:space="preserve"> Chemikálie</w:t>
      </w:r>
      <w:r>
        <w:t xml:space="preserve"> </w:t>
      </w:r>
      <w:r w:rsidR="000844B9" w:rsidRPr="000844B9">
        <w:t xml:space="preserve">a spotrebný materiál </w:t>
      </w:r>
      <w:r>
        <w:t>pre Univerzitu Komenského v</w:t>
      </w:r>
      <w:r w:rsidR="00651788">
        <w:rPr>
          <w:spacing w:val="-3"/>
        </w:rPr>
        <w:t> </w:t>
      </w:r>
      <w:r>
        <w:t>Bratislave</w:t>
      </w:r>
      <w:r w:rsidR="00651788">
        <w:t xml:space="preserve"> - 2021</w:t>
      </w:r>
    </w:p>
    <w:p w14:paraId="0D22466D" w14:textId="77777777" w:rsidR="00705830" w:rsidRDefault="00705830">
      <w:pPr>
        <w:pStyle w:val="Zkladntext"/>
        <w:spacing w:before="6"/>
        <w:ind w:left="0"/>
        <w:rPr>
          <w:sz w:val="16"/>
        </w:rPr>
      </w:pPr>
    </w:p>
    <w:p w14:paraId="76F46E9A" w14:textId="7B092648" w:rsidR="00705830" w:rsidRDefault="00730467" w:rsidP="00651788">
      <w:pPr>
        <w:pStyle w:val="Zkladntext"/>
        <w:jc w:val="both"/>
      </w:pPr>
      <w:r>
        <w:t xml:space="preserve">Predmetom zákazky je dodávanie </w:t>
      </w:r>
      <w:r w:rsidR="00817CC5">
        <w:t xml:space="preserve">chemikálií </w:t>
      </w:r>
      <w:r w:rsidR="001A55F9">
        <w:t xml:space="preserve">a príslušného spotrebného materiálu </w:t>
      </w:r>
      <w:r w:rsidR="00817CC5">
        <w:t xml:space="preserve">požadovaných na výskum, vývoj, vzdelávanie a výučbu </w:t>
      </w:r>
      <w:r>
        <w:t>pre Univerzitu</w:t>
      </w:r>
      <w:r w:rsidR="00651788">
        <w:t xml:space="preserve"> </w:t>
      </w:r>
      <w:r>
        <w:t>Komenského v Bratislave.</w:t>
      </w:r>
    </w:p>
    <w:p w14:paraId="1A441431" w14:textId="77777777" w:rsidR="00B430DA" w:rsidRPr="00B430DA" w:rsidRDefault="00B430DA" w:rsidP="00B430DA">
      <w:pPr>
        <w:pStyle w:val="Zkladntext"/>
        <w:jc w:val="both"/>
        <w:rPr>
          <w:sz w:val="16"/>
          <w:szCs w:val="16"/>
        </w:rPr>
      </w:pPr>
    </w:p>
    <w:p w14:paraId="40C75439" w14:textId="77777777" w:rsidR="00B430DA" w:rsidRDefault="00B430DA" w:rsidP="00B430DA">
      <w:pPr>
        <w:pStyle w:val="Zkladntext"/>
        <w:jc w:val="both"/>
      </w:pPr>
      <w:r>
        <w:t>Ide najmä o dodávanie:</w:t>
      </w:r>
    </w:p>
    <w:p w14:paraId="39F6DFEE" w14:textId="77777777" w:rsidR="00817CC5" w:rsidRPr="00817CC5" w:rsidRDefault="008A0576" w:rsidP="00817CC5">
      <w:pPr>
        <w:pStyle w:val="Zkladntext"/>
        <w:numPr>
          <w:ilvl w:val="0"/>
          <w:numId w:val="24"/>
        </w:numPr>
        <w:spacing w:before="6"/>
        <w:rPr>
          <w:sz w:val="16"/>
        </w:rPr>
      </w:pPr>
      <w:r>
        <w:t>organických zlúčenín</w:t>
      </w:r>
      <w:r w:rsidR="00817CC5" w:rsidRPr="00817CC5">
        <w:t xml:space="preserve">, </w:t>
      </w:r>
    </w:p>
    <w:p w14:paraId="4EF98367" w14:textId="77777777" w:rsidR="00817CC5" w:rsidRPr="00817CC5" w:rsidRDefault="008A0576" w:rsidP="00817CC5">
      <w:pPr>
        <w:pStyle w:val="Zkladntext"/>
        <w:numPr>
          <w:ilvl w:val="0"/>
          <w:numId w:val="24"/>
        </w:numPr>
        <w:spacing w:before="6"/>
        <w:rPr>
          <w:sz w:val="16"/>
        </w:rPr>
      </w:pPr>
      <w:r>
        <w:t>anorganických zlúčenín</w:t>
      </w:r>
      <w:r w:rsidR="00817CC5" w:rsidRPr="00817CC5">
        <w:t xml:space="preserve">, </w:t>
      </w:r>
    </w:p>
    <w:p w14:paraId="5532ED5E" w14:textId="77777777" w:rsidR="00817CC5" w:rsidRPr="00817CC5" w:rsidRDefault="008A0576" w:rsidP="00817CC5">
      <w:pPr>
        <w:pStyle w:val="Zkladntext"/>
        <w:numPr>
          <w:ilvl w:val="0"/>
          <w:numId w:val="24"/>
        </w:numPr>
        <w:spacing w:before="6"/>
        <w:rPr>
          <w:sz w:val="16"/>
        </w:rPr>
      </w:pPr>
      <w:r>
        <w:t>diagnostických</w:t>
      </w:r>
      <w:r w:rsidR="00817CC5" w:rsidRPr="00817CC5">
        <w:t xml:space="preserve"> a</w:t>
      </w:r>
      <w:r>
        <w:t xml:space="preserve"> izolačných </w:t>
      </w:r>
      <w:proofErr w:type="spellStart"/>
      <w:r>
        <w:t>kitov</w:t>
      </w:r>
      <w:proofErr w:type="spellEnd"/>
      <w:r>
        <w:t xml:space="preserve"> </w:t>
      </w:r>
      <w:r w:rsidR="00817CC5" w:rsidRPr="00817CC5">
        <w:t xml:space="preserve"> pre </w:t>
      </w:r>
      <w:proofErr w:type="spellStart"/>
      <w:r w:rsidR="00817CC5" w:rsidRPr="00817CC5">
        <w:t>proteomické</w:t>
      </w:r>
      <w:proofErr w:type="spellEnd"/>
      <w:r w:rsidR="00817CC5" w:rsidRPr="00817CC5">
        <w:t xml:space="preserve"> a genetické analýzy (reagencie, protilátky, farbičky a pod.), </w:t>
      </w:r>
    </w:p>
    <w:p w14:paraId="1DC91F05" w14:textId="77777777" w:rsidR="00817CC5" w:rsidRPr="00817CC5" w:rsidRDefault="008A0576" w:rsidP="00817CC5">
      <w:pPr>
        <w:pStyle w:val="Zkladntext"/>
        <w:numPr>
          <w:ilvl w:val="0"/>
          <w:numId w:val="24"/>
        </w:numPr>
        <w:spacing w:before="6"/>
        <w:rPr>
          <w:sz w:val="16"/>
        </w:rPr>
      </w:pPr>
      <w:r>
        <w:t>chemikálií</w:t>
      </w:r>
      <w:r w:rsidR="00817CC5">
        <w:t xml:space="preserve"> pre </w:t>
      </w:r>
      <w:proofErr w:type="spellStart"/>
      <w:r w:rsidR="00817CC5">
        <w:t>sekvenovanie</w:t>
      </w:r>
      <w:proofErr w:type="spellEnd"/>
      <w:r w:rsidR="00817CC5">
        <w:t xml:space="preserve"> a genetické analýzy</w:t>
      </w:r>
    </w:p>
    <w:p w14:paraId="47B7BD8F" w14:textId="77777777" w:rsidR="00817CC5" w:rsidRPr="00817CC5" w:rsidRDefault="008A0576" w:rsidP="00817CC5">
      <w:pPr>
        <w:pStyle w:val="Zkladntext"/>
        <w:numPr>
          <w:ilvl w:val="0"/>
          <w:numId w:val="24"/>
        </w:numPr>
        <w:spacing w:before="6"/>
        <w:rPr>
          <w:sz w:val="16"/>
        </w:rPr>
      </w:pPr>
      <w:r>
        <w:t>proteínov</w:t>
      </w:r>
      <w:r w:rsidR="00817CC5" w:rsidRPr="00817CC5">
        <w:t>,</w:t>
      </w:r>
    </w:p>
    <w:p w14:paraId="6EF0005F" w14:textId="77777777" w:rsidR="00817CC5" w:rsidRPr="00817CC5" w:rsidRDefault="00817CC5" w:rsidP="00817CC5">
      <w:pPr>
        <w:pStyle w:val="Zkladntext"/>
        <w:numPr>
          <w:ilvl w:val="0"/>
          <w:numId w:val="24"/>
        </w:numPr>
        <w:spacing w:before="6"/>
        <w:rPr>
          <w:sz w:val="16"/>
        </w:rPr>
      </w:pPr>
      <w:r w:rsidRPr="00817CC5">
        <w:t>enzým</w:t>
      </w:r>
      <w:r w:rsidR="008A0576">
        <w:t>ov</w:t>
      </w:r>
      <w:r w:rsidRPr="00817CC5">
        <w:t xml:space="preserve">, </w:t>
      </w:r>
    </w:p>
    <w:p w14:paraId="084B2C29" w14:textId="77777777" w:rsidR="00817CC5" w:rsidRPr="00817CC5" w:rsidRDefault="008A0576" w:rsidP="00817CC5">
      <w:pPr>
        <w:pStyle w:val="Zkladntext"/>
        <w:numPr>
          <w:ilvl w:val="0"/>
          <w:numId w:val="24"/>
        </w:numPr>
        <w:spacing w:before="6"/>
        <w:rPr>
          <w:sz w:val="16"/>
        </w:rPr>
      </w:pPr>
      <w:r>
        <w:t>rôznych druhov</w:t>
      </w:r>
      <w:r w:rsidR="00817CC5" w:rsidRPr="00817CC5">
        <w:t xml:space="preserve"> tkanivových kultúr, ktoré slúžia pre </w:t>
      </w:r>
      <w:r w:rsidR="00817CC5">
        <w:t xml:space="preserve">vedecké a experimentálne účely </w:t>
      </w:r>
    </w:p>
    <w:p w14:paraId="46E9C6E2" w14:textId="6ADCCF01" w:rsidR="00705830" w:rsidRPr="00CA5D09" w:rsidRDefault="008A0576" w:rsidP="00817CC5">
      <w:pPr>
        <w:pStyle w:val="Zkladntext"/>
        <w:numPr>
          <w:ilvl w:val="0"/>
          <w:numId w:val="24"/>
        </w:numPr>
        <w:spacing w:before="6"/>
        <w:rPr>
          <w:sz w:val="16"/>
        </w:rPr>
      </w:pPr>
      <w:r>
        <w:t xml:space="preserve"> iných</w:t>
      </w:r>
      <w:r w:rsidR="00817CC5" w:rsidRPr="00817CC5">
        <w:t xml:space="preserve"> </w:t>
      </w:r>
      <w:r>
        <w:t>chemikálií</w:t>
      </w:r>
    </w:p>
    <w:p w14:paraId="33FE50CD" w14:textId="02C8E6AE" w:rsidR="001A55F9" w:rsidRPr="00CA5D09" w:rsidRDefault="001A55F9" w:rsidP="00817CC5">
      <w:pPr>
        <w:pStyle w:val="Zkladntext"/>
        <w:numPr>
          <w:ilvl w:val="0"/>
          <w:numId w:val="24"/>
        </w:numPr>
        <w:spacing w:before="6"/>
        <w:rPr>
          <w:sz w:val="16"/>
        </w:rPr>
      </w:pPr>
      <w:r>
        <w:t>plastový a sklenený spotrebný materiál</w:t>
      </w:r>
    </w:p>
    <w:p w14:paraId="70466073" w14:textId="5C31069C" w:rsidR="001A55F9" w:rsidRPr="00CA5D09" w:rsidRDefault="001A55F9" w:rsidP="00817CC5">
      <w:pPr>
        <w:pStyle w:val="Zkladntext"/>
        <w:numPr>
          <w:ilvl w:val="0"/>
          <w:numId w:val="24"/>
        </w:numPr>
        <w:spacing w:before="6"/>
        <w:rPr>
          <w:sz w:val="16"/>
        </w:rPr>
      </w:pPr>
      <w:r>
        <w:t>iný laboratórny spotrebný materiál</w:t>
      </w:r>
    </w:p>
    <w:p w14:paraId="0C8E360F" w14:textId="2B709AC4" w:rsidR="001A55F9" w:rsidRPr="00817CC5" w:rsidRDefault="001A55F9" w:rsidP="00817CC5">
      <w:pPr>
        <w:pStyle w:val="Zkladntext"/>
        <w:numPr>
          <w:ilvl w:val="0"/>
          <w:numId w:val="24"/>
        </w:numPr>
        <w:spacing w:before="6"/>
        <w:rPr>
          <w:sz w:val="16"/>
        </w:rPr>
      </w:pPr>
      <w:r>
        <w:t>pipety</w:t>
      </w:r>
    </w:p>
    <w:p w14:paraId="117FA977" w14:textId="77777777" w:rsidR="00817CC5" w:rsidRDefault="00817CC5" w:rsidP="008A0576">
      <w:pPr>
        <w:pStyle w:val="Zkladntext"/>
        <w:spacing w:before="6"/>
        <w:ind w:left="720"/>
        <w:rPr>
          <w:sz w:val="16"/>
        </w:rPr>
      </w:pPr>
    </w:p>
    <w:p w14:paraId="6994FA24" w14:textId="313AA5A9" w:rsidR="00705830" w:rsidRDefault="00730467" w:rsidP="00B430DA">
      <w:pPr>
        <w:pStyle w:val="Odsekzoznamu"/>
        <w:numPr>
          <w:ilvl w:val="1"/>
          <w:numId w:val="19"/>
        </w:numPr>
        <w:tabs>
          <w:tab w:val="left" w:pos="455"/>
        </w:tabs>
        <w:spacing w:before="1" w:line="273" w:lineRule="auto"/>
        <w:ind w:left="116" w:right="110" w:firstLine="0"/>
        <w:jc w:val="both"/>
      </w:pPr>
      <w:r>
        <w:t xml:space="preserve">Verejný obstarávateľ rozhodol, že tento DNS </w:t>
      </w:r>
      <w:r w:rsidR="00B430DA">
        <w:t>ne</w:t>
      </w:r>
      <w:r>
        <w:t>bude rozdelený do kategórií</w:t>
      </w:r>
      <w:r w:rsidR="00B430DA">
        <w:t>.</w:t>
      </w:r>
    </w:p>
    <w:p w14:paraId="5A8624FB" w14:textId="7FE033BB" w:rsidR="00E75ADC" w:rsidRDefault="00E75ADC" w:rsidP="00E75ADC">
      <w:pPr>
        <w:pStyle w:val="Odsekzoznamu"/>
        <w:spacing w:line="259" w:lineRule="auto"/>
        <w:ind w:left="142" w:right="108"/>
        <w:jc w:val="both"/>
      </w:pPr>
      <w:r>
        <w:t xml:space="preserve">Verejný obstarávateľ realizuje zákazku bez jej rozdelenia na časti, keďže vzhľadom na </w:t>
      </w:r>
      <w:proofErr w:type="spellStart"/>
      <w:r>
        <w:t>multispektrálne</w:t>
      </w:r>
      <w:proofErr w:type="spellEnd"/>
      <w:r>
        <w:t xml:space="preserve"> zameranie výskumu, vývoja, vzdelávania a výučby jednotlivých fakúlt Univerzity Komenského v Bratislave je efektívnejší jeden komplexný celok zastrešujúci obstaranie všetkých položiek potrebných na realizáciu jeho činnosti a realizáciu projektov. Predíde sa tak komplikáciám spôsobeným možným prekrývaním jednotlivých chemikálií</w:t>
      </w:r>
      <w:r w:rsidR="002E645C">
        <w:t xml:space="preserve"> a príslušného spotrebného materiálu</w:t>
      </w:r>
      <w:r>
        <w:t xml:space="preserve"> naprieč metodikami, analýzami a postupmi, a to nielen v rámci lokálne riešených projektov, ale aj medzi súčasťami verejného obstarávateľa. </w:t>
      </w:r>
    </w:p>
    <w:p w14:paraId="31F21E03" w14:textId="67458972" w:rsidR="00694DBD" w:rsidRDefault="00E75ADC" w:rsidP="00E75ADC">
      <w:pPr>
        <w:pStyle w:val="Odsekzoznamu"/>
        <w:spacing w:line="259" w:lineRule="auto"/>
        <w:ind w:left="142" w:right="108"/>
        <w:jc w:val="both"/>
      </w:pPr>
      <w:r>
        <w:t>Týmto bude umožnené realizovať v rámci DNS obstaranie položiek, ktorých začlenenie do vopred vyšpecifikovaných kategórií, resp. častí zákaziek, by vzhľadom k ich povahe a charakteristike nebolo objektívne a jednoznačné.</w:t>
      </w:r>
    </w:p>
    <w:p w14:paraId="134D34F6" w14:textId="77777777" w:rsidR="00705830" w:rsidRDefault="00705830">
      <w:pPr>
        <w:pStyle w:val="Zkladntext"/>
        <w:spacing w:before="6"/>
        <w:ind w:left="0"/>
        <w:rPr>
          <w:sz w:val="16"/>
        </w:rPr>
      </w:pPr>
    </w:p>
    <w:p w14:paraId="13F57AD7" w14:textId="2438892B" w:rsidR="00705830" w:rsidRDefault="00730467">
      <w:pPr>
        <w:pStyle w:val="Odsekzoznamu"/>
        <w:numPr>
          <w:ilvl w:val="1"/>
          <w:numId w:val="19"/>
        </w:numPr>
        <w:tabs>
          <w:tab w:val="left" w:pos="527"/>
        </w:tabs>
        <w:spacing w:line="273" w:lineRule="auto"/>
        <w:ind w:left="116" w:right="116" w:firstLine="0"/>
        <w:jc w:val="both"/>
      </w:pPr>
      <w:r>
        <w:t xml:space="preserve">V rámci tohto DNS sa budú obstarávať tovary, ktoré sú zaradené podľa </w:t>
      </w:r>
      <w:r w:rsidR="00DF4376">
        <w:t xml:space="preserve">hlavného slovníka </w:t>
      </w:r>
      <w:r>
        <w:t xml:space="preserve">spoločného slovníka obstarávania (CPV) </w:t>
      </w:r>
      <w:r w:rsidR="00DF4376">
        <w:t>do nasledovných skupín</w:t>
      </w:r>
      <w:r>
        <w:t>:</w:t>
      </w:r>
    </w:p>
    <w:p w14:paraId="4B7649CB" w14:textId="77777777" w:rsidR="008A0576" w:rsidRDefault="00FA370A" w:rsidP="008A0576">
      <w:pPr>
        <w:pStyle w:val="Odsekzoznamu"/>
        <w:numPr>
          <w:ilvl w:val="1"/>
          <w:numId w:val="25"/>
        </w:numPr>
        <w:tabs>
          <w:tab w:val="left" w:pos="523"/>
        </w:tabs>
        <w:spacing w:before="158" w:line="259" w:lineRule="auto"/>
        <w:ind w:right="112"/>
        <w:jc w:val="both"/>
      </w:pPr>
      <w:r>
        <w:t>240</w:t>
      </w:r>
      <w:r w:rsidR="008A0576">
        <w:tab/>
        <w:t>Chemické výrobky</w:t>
      </w:r>
    </w:p>
    <w:p w14:paraId="13F9D9B9" w14:textId="77777777" w:rsidR="008A0576" w:rsidRDefault="00FA370A" w:rsidP="008A0576">
      <w:pPr>
        <w:pStyle w:val="Odsekzoznamu"/>
        <w:numPr>
          <w:ilvl w:val="1"/>
          <w:numId w:val="25"/>
        </w:numPr>
        <w:tabs>
          <w:tab w:val="left" w:pos="523"/>
        </w:tabs>
        <w:spacing w:before="158" w:line="259" w:lineRule="auto"/>
        <w:ind w:right="112"/>
        <w:jc w:val="both"/>
      </w:pPr>
      <w:r>
        <w:t>243</w:t>
      </w:r>
      <w:r w:rsidR="008A0576">
        <w:tab/>
        <w:t>Základné anorganické a organické chemikálie</w:t>
      </w:r>
    </w:p>
    <w:p w14:paraId="7322540A" w14:textId="277224DC" w:rsidR="008A0576" w:rsidRDefault="00FA370A" w:rsidP="008A0576">
      <w:pPr>
        <w:pStyle w:val="Odsekzoznamu"/>
        <w:numPr>
          <w:ilvl w:val="1"/>
          <w:numId w:val="25"/>
        </w:numPr>
        <w:tabs>
          <w:tab w:val="left" w:pos="523"/>
        </w:tabs>
        <w:spacing w:before="158" w:line="259" w:lineRule="auto"/>
        <w:ind w:right="112"/>
        <w:jc w:val="both"/>
      </w:pPr>
      <w:r>
        <w:t>249</w:t>
      </w:r>
      <w:r w:rsidR="008A0576">
        <w:tab/>
        <w:t>Čisté a rôzne chemické výrobky</w:t>
      </w:r>
    </w:p>
    <w:p w14:paraId="06FEE891" w14:textId="08B52A76" w:rsidR="008A0576" w:rsidRDefault="00FA370A" w:rsidP="008A0576">
      <w:pPr>
        <w:pStyle w:val="Odsekzoznamu"/>
        <w:numPr>
          <w:ilvl w:val="1"/>
          <w:numId w:val="25"/>
        </w:numPr>
        <w:tabs>
          <w:tab w:val="left" w:pos="523"/>
        </w:tabs>
        <w:spacing w:before="158" w:line="259" w:lineRule="auto"/>
        <w:ind w:right="112"/>
        <w:jc w:val="both"/>
      </w:pPr>
      <w:r>
        <w:t>336</w:t>
      </w:r>
      <w:r w:rsidR="008A0576">
        <w:tab/>
        <w:t>Farmaceutické výrobky</w:t>
      </w:r>
    </w:p>
    <w:p w14:paraId="7C2CA98F" w14:textId="77777777" w:rsidR="00DA4444" w:rsidRDefault="00DA4444" w:rsidP="00DA4444">
      <w:pPr>
        <w:tabs>
          <w:tab w:val="left" w:pos="523"/>
        </w:tabs>
        <w:spacing w:before="158" w:line="259" w:lineRule="auto"/>
        <w:ind w:left="116" w:right="112"/>
        <w:jc w:val="both"/>
      </w:pPr>
      <w:r>
        <w:lastRenderedPageBreak/>
        <w:t>a tovary zaradené do CPV:</w:t>
      </w:r>
    </w:p>
    <w:p w14:paraId="5871DD91" w14:textId="5641E6E1" w:rsidR="00DA4444" w:rsidRDefault="00DA4444" w:rsidP="00DA4444">
      <w:pPr>
        <w:pStyle w:val="Odsekzoznamu"/>
        <w:numPr>
          <w:ilvl w:val="1"/>
          <w:numId w:val="25"/>
        </w:numPr>
        <w:tabs>
          <w:tab w:val="left" w:pos="523"/>
        </w:tabs>
        <w:spacing w:before="158" w:line="259" w:lineRule="auto"/>
        <w:ind w:right="112"/>
        <w:jc w:val="both"/>
      </w:pPr>
      <w:r>
        <w:t>33141625-7</w:t>
      </w:r>
      <w:r>
        <w:tab/>
        <w:t>Diagnostické súpravy</w:t>
      </w:r>
    </w:p>
    <w:p w14:paraId="394324F9" w14:textId="5C20F5B8" w:rsidR="00245251" w:rsidRDefault="00245251" w:rsidP="00245251">
      <w:pPr>
        <w:pStyle w:val="Odsekzoznamu"/>
        <w:numPr>
          <w:ilvl w:val="1"/>
          <w:numId w:val="25"/>
        </w:numPr>
        <w:tabs>
          <w:tab w:val="left" w:pos="523"/>
        </w:tabs>
        <w:spacing w:before="158" w:line="259" w:lineRule="auto"/>
        <w:ind w:right="112"/>
        <w:jc w:val="both"/>
      </w:pPr>
      <w:r w:rsidRPr="00245251">
        <w:t>38437000-7</w:t>
      </w:r>
      <w:r>
        <w:tab/>
      </w:r>
      <w:r w:rsidRPr="00245251">
        <w:t>Laboratórne pipety a</w:t>
      </w:r>
      <w:r>
        <w:t> </w:t>
      </w:r>
      <w:r w:rsidRPr="00245251">
        <w:t>príslušenstvo</w:t>
      </w:r>
    </w:p>
    <w:p w14:paraId="48D4C588" w14:textId="16543969" w:rsidR="00245251" w:rsidRDefault="00245251" w:rsidP="00245251">
      <w:pPr>
        <w:pStyle w:val="Odsekzoznamu"/>
        <w:numPr>
          <w:ilvl w:val="1"/>
          <w:numId w:val="25"/>
        </w:numPr>
        <w:tabs>
          <w:tab w:val="left" w:pos="523"/>
        </w:tabs>
        <w:spacing w:before="158" w:line="259" w:lineRule="auto"/>
        <w:ind w:right="112"/>
        <w:jc w:val="both"/>
      </w:pPr>
      <w:r w:rsidRPr="00245251">
        <w:t>33790000-4</w:t>
      </w:r>
      <w:r>
        <w:tab/>
      </w:r>
      <w:r w:rsidRPr="00245251">
        <w:t>Laboratórny, zdravotnícky alebo farmaceutický sklenený tovar</w:t>
      </w:r>
    </w:p>
    <w:p w14:paraId="382B2838" w14:textId="4E9AF043" w:rsidR="00245251" w:rsidRDefault="00245251" w:rsidP="00245251">
      <w:pPr>
        <w:pStyle w:val="Odsekzoznamu"/>
        <w:numPr>
          <w:ilvl w:val="1"/>
          <w:numId w:val="25"/>
        </w:numPr>
        <w:tabs>
          <w:tab w:val="left" w:pos="523"/>
        </w:tabs>
        <w:spacing w:before="158" w:line="259" w:lineRule="auto"/>
        <w:ind w:right="112"/>
        <w:jc w:val="both"/>
      </w:pPr>
      <w:r w:rsidRPr="00245251">
        <w:t>33140000-3</w:t>
      </w:r>
      <w:r>
        <w:tab/>
      </w:r>
      <w:r w:rsidRPr="00245251">
        <w:t>Zdravotnícky spotrebný materiál</w:t>
      </w:r>
    </w:p>
    <w:p w14:paraId="234DDF04" w14:textId="1B27217B" w:rsidR="00705830" w:rsidRDefault="00730467" w:rsidP="00FA370A">
      <w:pPr>
        <w:pStyle w:val="Odsekzoznamu"/>
        <w:numPr>
          <w:ilvl w:val="1"/>
          <w:numId w:val="19"/>
        </w:numPr>
        <w:tabs>
          <w:tab w:val="left" w:pos="142"/>
        </w:tabs>
        <w:spacing w:before="158" w:line="259" w:lineRule="auto"/>
        <w:ind w:left="142" w:right="112" w:hanging="26"/>
        <w:jc w:val="both"/>
      </w:pPr>
      <w:r>
        <w:t>Podrobnejšia špecifikácia predmetu zákazky bude definova</w:t>
      </w:r>
      <w:r w:rsidR="00FA370A">
        <w:t xml:space="preserve">ná pri jednotlivých vyhlásených </w:t>
      </w:r>
      <w:r>
        <w:t>zákazkách. Do podrobnejšej špecifikácie predmetu zákazky, resp. do konkrétnych zmluvných podmienok môže verejný obstarávateľ uviesť environmentálne požiadavky s cieľom zabezpečiť zelené verejné</w:t>
      </w:r>
      <w:r>
        <w:rPr>
          <w:spacing w:val="-5"/>
        </w:rPr>
        <w:t xml:space="preserve"> </w:t>
      </w:r>
      <w:r>
        <w:t>obstarávanie.</w:t>
      </w:r>
    </w:p>
    <w:p w14:paraId="7D716009" w14:textId="77777777" w:rsidR="00705830" w:rsidRDefault="00705830">
      <w:pPr>
        <w:pStyle w:val="Zkladntext"/>
        <w:spacing w:before="1"/>
        <w:ind w:left="0"/>
        <w:rPr>
          <w:sz w:val="27"/>
        </w:rPr>
      </w:pPr>
    </w:p>
    <w:p w14:paraId="017E3355" w14:textId="77777777" w:rsidR="00705830" w:rsidRDefault="00730467">
      <w:pPr>
        <w:pStyle w:val="Nadpis1"/>
        <w:numPr>
          <w:ilvl w:val="1"/>
          <w:numId w:val="23"/>
        </w:numPr>
        <w:tabs>
          <w:tab w:val="left" w:pos="830"/>
        </w:tabs>
        <w:ind w:left="829" w:hanging="356"/>
      </w:pPr>
      <w:bookmarkStart w:id="28" w:name="_bookmark4"/>
      <w:bookmarkEnd w:id="28"/>
      <w:r>
        <w:t>PREDPOKLADANÁ HODNOTA DNS</w:t>
      </w:r>
    </w:p>
    <w:p w14:paraId="6183F34F" w14:textId="07ADA368" w:rsidR="00705830" w:rsidRPr="00032035" w:rsidRDefault="00730467" w:rsidP="00032035">
      <w:pPr>
        <w:pStyle w:val="Odsekzoznamu"/>
        <w:numPr>
          <w:ilvl w:val="1"/>
          <w:numId w:val="17"/>
        </w:numPr>
        <w:tabs>
          <w:tab w:val="left" w:pos="477"/>
        </w:tabs>
        <w:spacing w:before="139" w:line="276" w:lineRule="auto"/>
        <w:ind w:right="113" w:firstLine="26"/>
        <w:jc w:val="both"/>
        <w:rPr>
          <w:b/>
        </w:rPr>
      </w:pPr>
      <w:r w:rsidRPr="00032035">
        <w:t>Predpokladaná hodnota DNS</w:t>
      </w:r>
      <w:r w:rsidR="00B430DA" w:rsidRPr="00032035">
        <w:t xml:space="preserve"> je na celú dobu jeho </w:t>
      </w:r>
      <w:r w:rsidR="00B430DA" w:rsidRPr="00D210C8">
        <w:t xml:space="preserve">trvania </w:t>
      </w:r>
      <w:r w:rsidR="00B430DA" w:rsidRPr="00C8298F">
        <w:rPr>
          <w:color w:val="FF0000"/>
        </w:rPr>
        <w:t>(</w:t>
      </w:r>
      <w:r w:rsidR="00F12CBF">
        <w:rPr>
          <w:color w:val="FF0000"/>
        </w:rPr>
        <w:t xml:space="preserve"> </w:t>
      </w:r>
      <w:ins w:id="29" w:author="Bittnerová Adriana" w:date="2026-09-09T14:47:00Z" w16du:dateUtc="2026-09-09T12:47:00Z">
        <w:r w:rsidR="00F12CBF">
          <w:rPr>
            <w:color w:val="FF0000"/>
          </w:rPr>
          <w:t xml:space="preserve">72 </w:t>
        </w:r>
      </w:ins>
      <w:del w:id="30" w:author="Bittnerová Adriana" w:date="2026-09-09T14:47:00Z" w16du:dateUtc="2026-09-09T12:47:00Z">
        <w:r w:rsidR="00F12CBF" w:rsidDel="00F12CBF">
          <w:rPr>
            <w:color w:val="FF0000"/>
          </w:rPr>
          <w:delText xml:space="preserve">60 </w:delText>
        </w:r>
      </w:del>
      <w:r w:rsidRPr="00C8298F">
        <w:rPr>
          <w:color w:val="FF0000"/>
        </w:rPr>
        <w:t xml:space="preserve">mesiacov) </w:t>
      </w:r>
      <w:r w:rsidR="00032035" w:rsidRPr="00D210C8">
        <w:rPr>
          <w:b/>
        </w:rPr>
        <w:t>6 212 529,94</w:t>
      </w:r>
      <w:r w:rsidR="00032035" w:rsidRPr="00D210C8">
        <w:t xml:space="preserve"> </w:t>
      </w:r>
      <w:r w:rsidRPr="00D210C8">
        <w:rPr>
          <w:b/>
        </w:rPr>
        <w:t>EUR bez DPH.</w:t>
      </w:r>
    </w:p>
    <w:p w14:paraId="1E19F6B8" w14:textId="7D6B7AB5" w:rsidR="00705830" w:rsidRDefault="00730467" w:rsidP="00E33BFA">
      <w:pPr>
        <w:pStyle w:val="Odsekzoznamu"/>
        <w:numPr>
          <w:ilvl w:val="1"/>
          <w:numId w:val="17"/>
        </w:numPr>
        <w:tabs>
          <w:tab w:val="left" w:pos="477"/>
        </w:tabs>
        <w:spacing w:before="160" w:line="278" w:lineRule="auto"/>
        <w:ind w:left="113" w:right="119" w:firstLine="0"/>
        <w:jc w:val="both"/>
      </w:pPr>
      <w:r>
        <w:t>Predpokladaná hodnota DNS je určená ako maximálna hodnota všetkých zákaziek, ktoré</w:t>
      </w:r>
      <w:r w:rsidR="00433F3B">
        <w:t xml:space="preserve"> sa predpokladajú</w:t>
      </w:r>
      <w:r>
        <w:t xml:space="preserve"> zada</w:t>
      </w:r>
      <w:r w:rsidR="00433F3B">
        <w:t>ť</w:t>
      </w:r>
      <w:r>
        <w:t xml:space="preserve"> počas trvania</w:t>
      </w:r>
      <w:r>
        <w:rPr>
          <w:spacing w:val="-3"/>
        </w:rPr>
        <w:t xml:space="preserve"> </w:t>
      </w:r>
      <w:r>
        <w:t>DNS.</w:t>
      </w:r>
    </w:p>
    <w:p w14:paraId="651AA7B0" w14:textId="77777777" w:rsidR="00705830" w:rsidRPr="002037A9" w:rsidRDefault="00705830">
      <w:pPr>
        <w:pStyle w:val="Zkladntext"/>
        <w:spacing w:before="3"/>
        <w:ind w:left="0"/>
        <w:rPr>
          <w:sz w:val="28"/>
        </w:rPr>
      </w:pPr>
    </w:p>
    <w:p w14:paraId="4AA009A4" w14:textId="77777777" w:rsidR="00705830" w:rsidRPr="002037A9" w:rsidRDefault="00730467">
      <w:pPr>
        <w:pStyle w:val="Nadpis1"/>
        <w:numPr>
          <w:ilvl w:val="1"/>
          <w:numId w:val="23"/>
        </w:numPr>
        <w:tabs>
          <w:tab w:val="left" w:pos="830"/>
        </w:tabs>
        <w:ind w:left="829" w:hanging="356"/>
      </w:pPr>
      <w:bookmarkStart w:id="31" w:name="_bookmark5"/>
      <w:bookmarkEnd w:id="31"/>
      <w:r w:rsidRPr="002037A9">
        <w:t>ELEKTRONICKÝ KATALÓG</w:t>
      </w:r>
    </w:p>
    <w:p w14:paraId="789EB855" w14:textId="361D3AA8" w:rsidR="00705830" w:rsidRPr="002037A9" w:rsidRDefault="00730467" w:rsidP="00E33BFA">
      <w:pPr>
        <w:pStyle w:val="Odsekzoznamu"/>
        <w:numPr>
          <w:ilvl w:val="1"/>
          <w:numId w:val="16"/>
        </w:numPr>
        <w:tabs>
          <w:tab w:val="left" w:pos="567"/>
        </w:tabs>
        <w:spacing w:before="160"/>
        <w:ind w:left="142" w:firstLine="0"/>
        <w:jc w:val="both"/>
      </w:pPr>
      <w:r w:rsidRPr="002037A9">
        <w:t>Verejný obstarávateľ v tomto DNS môže vyžadovať, aby sa ponuky predkladali vo</w:t>
      </w:r>
      <w:r w:rsidRPr="002037A9">
        <w:rPr>
          <w:spacing w:val="27"/>
        </w:rPr>
        <w:t xml:space="preserve"> </w:t>
      </w:r>
      <w:r w:rsidRPr="002037A9">
        <w:t>forme</w:t>
      </w:r>
      <w:r w:rsidR="00B430DA" w:rsidRPr="002037A9">
        <w:t xml:space="preserve"> </w:t>
      </w:r>
      <w:r w:rsidRPr="002037A9">
        <w:t>elektronického katalógu.</w:t>
      </w:r>
    </w:p>
    <w:p w14:paraId="7C129A53" w14:textId="77777777" w:rsidR="00705830" w:rsidRPr="002037A9" w:rsidRDefault="00730467">
      <w:pPr>
        <w:pStyle w:val="Odsekzoznamu"/>
        <w:numPr>
          <w:ilvl w:val="1"/>
          <w:numId w:val="16"/>
        </w:numPr>
        <w:tabs>
          <w:tab w:val="left" w:pos="587"/>
        </w:tabs>
        <w:spacing w:before="37" w:line="259" w:lineRule="auto"/>
        <w:ind w:left="116" w:right="112" w:firstLine="0"/>
        <w:jc w:val="both"/>
      </w:pPr>
      <w:r w:rsidRPr="00B5099C">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w:t>
      </w:r>
      <w:r w:rsidRPr="002037A9">
        <w:t>konkrétnej zákazky s použitím výberu z elektronického katalógu systém JOSEPHINE automaticky spracuje do podoby ponuky. Takto pripravenú ponuku zaradený záujemca skontroluje a predloží v lehote na predkladanie</w:t>
      </w:r>
      <w:r w:rsidRPr="002037A9">
        <w:rPr>
          <w:spacing w:val="-7"/>
        </w:rPr>
        <w:t xml:space="preserve"> </w:t>
      </w:r>
      <w:r w:rsidRPr="002037A9">
        <w:t>ponúk.</w:t>
      </w:r>
    </w:p>
    <w:p w14:paraId="70B74F52" w14:textId="77777777" w:rsidR="00705830" w:rsidRPr="002037A9" w:rsidRDefault="00730467" w:rsidP="00B430DA">
      <w:pPr>
        <w:pStyle w:val="Odsekzoznamu"/>
        <w:numPr>
          <w:ilvl w:val="1"/>
          <w:numId w:val="16"/>
        </w:numPr>
        <w:tabs>
          <w:tab w:val="left" w:pos="460"/>
        </w:tabs>
        <w:spacing w:before="160" w:line="259" w:lineRule="auto"/>
        <w:ind w:left="113" w:right="113" w:firstLine="0"/>
        <w:jc w:val="both"/>
      </w:pPr>
      <w:r w:rsidRPr="002037A9">
        <w:t>Verejný obstarávateľ po zaradení záujemcov do zriadeného DNS poskytne každému zaradenému záujemcovi</w:t>
      </w:r>
      <w:r w:rsidRPr="002037A9">
        <w:rPr>
          <w:spacing w:val="32"/>
        </w:rPr>
        <w:t xml:space="preserve"> </w:t>
      </w:r>
      <w:r w:rsidRPr="002037A9">
        <w:t>informácie</w:t>
      </w:r>
      <w:r w:rsidRPr="002037A9">
        <w:rPr>
          <w:spacing w:val="35"/>
        </w:rPr>
        <w:t xml:space="preserve"> </w:t>
      </w:r>
      <w:r w:rsidRPr="002037A9">
        <w:t>a</w:t>
      </w:r>
      <w:r w:rsidRPr="002037A9">
        <w:rPr>
          <w:spacing w:val="-4"/>
        </w:rPr>
        <w:t xml:space="preserve"> </w:t>
      </w:r>
      <w:r w:rsidRPr="002037A9">
        <w:t>podklady</w:t>
      </w:r>
      <w:r w:rsidRPr="002037A9">
        <w:rPr>
          <w:spacing w:val="35"/>
        </w:rPr>
        <w:t xml:space="preserve"> </w:t>
      </w:r>
      <w:r w:rsidRPr="002037A9">
        <w:t>pre</w:t>
      </w:r>
      <w:r w:rsidRPr="002037A9">
        <w:rPr>
          <w:spacing w:val="33"/>
        </w:rPr>
        <w:t xml:space="preserve"> </w:t>
      </w:r>
      <w:r w:rsidRPr="002037A9">
        <w:t>vyplnenie</w:t>
      </w:r>
      <w:r w:rsidRPr="002037A9">
        <w:rPr>
          <w:spacing w:val="33"/>
        </w:rPr>
        <w:t xml:space="preserve"> </w:t>
      </w:r>
      <w:r w:rsidRPr="002037A9">
        <w:t>príslušnej</w:t>
      </w:r>
      <w:r w:rsidRPr="002037A9">
        <w:rPr>
          <w:spacing w:val="35"/>
        </w:rPr>
        <w:t xml:space="preserve"> </w:t>
      </w:r>
      <w:r w:rsidRPr="002037A9">
        <w:t>časti</w:t>
      </w:r>
      <w:r w:rsidRPr="002037A9">
        <w:rPr>
          <w:spacing w:val="36"/>
        </w:rPr>
        <w:t xml:space="preserve"> </w:t>
      </w:r>
      <w:r w:rsidRPr="002037A9">
        <w:t>SPEED</w:t>
      </w:r>
      <w:r w:rsidRPr="002037A9">
        <w:rPr>
          <w:spacing w:val="33"/>
        </w:rPr>
        <w:t xml:space="preserve"> </w:t>
      </w:r>
      <w:r w:rsidRPr="002037A9">
        <w:t>KATALÓGU</w:t>
      </w:r>
      <w:r w:rsidRPr="002037A9">
        <w:rPr>
          <w:spacing w:val="35"/>
        </w:rPr>
        <w:t xml:space="preserve"> </w:t>
      </w:r>
      <w:r w:rsidRPr="002037A9">
        <w:t>(ďalej</w:t>
      </w:r>
      <w:r w:rsidRPr="002037A9">
        <w:rPr>
          <w:spacing w:val="33"/>
        </w:rPr>
        <w:t xml:space="preserve"> </w:t>
      </w:r>
      <w:r w:rsidRPr="002037A9">
        <w:t>len</w:t>
      </w:r>
      <w:r w:rsidR="00B430DA" w:rsidRPr="002037A9">
        <w:t xml:space="preserve"> </w:t>
      </w:r>
      <w:r w:rsidRPr="002037A9">
        <w:t>„elektronický katalóg“). Každý záujemca zaradený do DNS má možnosť vyplniť v systéme JOSEPHINE neverejnú časť elektronického katalógu, do ktorej uvedenie identifikáciu konkrétneho tovaru, ktorý predpokladá ponúknuť v následne vyhlásených zákazkách a cenu, ktorú v týchto zákazkách zamýšľa ponúknuť. Tieto informácie sú neverejné, verejný obstarávateľ takto vložené informácie nevidí.</w:t>
      </w:r>
    </w:p>
    <w:p w14:paraId="436AEFA7" w14:textId="77777777" w:rsidR="00705830" w:rsidRPr="002037A9" w:rsidRDefault="00730467" w:rsidP="00B430DA">
      <w:pPr>
        <w:pStyle w:val="Odsekzoznamu"/>
        <w:numPr>
          <w:ilvl w:val="1"/>
          <w:numId w:val="16"/>
        </w:numPr>
        <w:tabs>
          <w:tab w:val="left" w:pos="453"/>
        </w:tabs>
        <w:spacing w:before="160"/>
        <w:ind w:left="448" w:hanging="335"/>
      </w:pPr>
      <w:r w:rsidRPr="002037A9">
        <w:t>Elektronický katalóg obsahuje technické špecifikácie jeho jednotlivých položiek.</w:t>
      </w:r>
    </w:p>
    <w:p w14:paraId="7878C509" w14:textId="77777777" w:rsidR="00705830" w:rsidRPr="002037A9" w:rsidRDefault="00730467">
      <w:pPr>
        <w:pStyle w:val="Odsekzoznamu"/>
        <w:numPr>
          <w:ilvl w:val="1"/>
          <w:numId w:val="16"/>
        </w:numPr>
        <w:tabs>
          <w:tab w:val="left" w:pos="532"/>
        </w:tabs>
        <w:spacing w:before="180" w:line="259" w:lineRule="auto"/>
        <w:ind w:left="116" w:right="114" w:firstLine="0"/>
        <w:jc w:val="both"/>
      </w:pPr>
      <w:r w:rsidRPr="002037A9">
        <w:t>Verejný obstarávateľ si vyhradzuje právo na doplnenie, resp. aktualizáciu elektronického katalógu. Aktualizovaný katalóg bude sprístupnený všetkým záujemcom zaradeným do</w:t>
      </w:r>
      <w:r w:rsidRPr="002037A9">
        <w:rPr>
          <w:spacing w:val="-8"/>
        </w:rPr>
        <w:t xml:space="preserve"> </w:t>
      </w:r>
      <w:r w:rsidRPr="002037A9">
        <w:t>DNS.</w:t>
      </w:r>
    </w:p>
    <w:p w14:paraId="4C2BF5A3" w14:textId="77777777" w:rsidR="00705830" w:rsidRPr="002037A9" w:rsidRDefault="00705830">
      <w:pPr>
        <w:pStyle w:val="Zkladntext"/>
        <w:ind w:left="0"/>
        <w:rPr>
          <w:sz w:val="27"/>
        </w:rPr>
      </w:pPr>
    </w:p>
    <w:p w14:paraId="4D7B425C" w14:textId="77777777" w:rsidR="00705830" w:rsidRPr="002037A9" w:rsidRDefault="00730467">
      <w:pPr>
        <w:pStyle w:val="Nadpis1"/>
        <w:numPr>
          <w:ilvl w:val="1"/>
          <w:numId w:val="23"/>
        </w:numPr>
        <w:tabs>
          <w:tab w:val="left" w:pos="830"/>
        </w:tabs>
        <w:ind w:left="829" w:hanging="356"/>
      </w:pPr>
      <w:bookmarkStart w:id="32" w:name="_bookmark6"/>
      <w:bookmarkEnd w:id="32"/>
      <w:r w:rsidRPr="002037A9">
        <w:t>KOMUNIKÁCIA MEDZI VEREJNÝM OBSTARÁVATEĽOM A</w:t>
      </w:r>
      <w:r w:rsidRPr="002037A9">
        <w:rPr>
          <w:spacing w:val="-1"/>
        </w:rPr>
        <w:t xml:space="preserve"> </w:t>
      </w:r>
      <w:r w:rsidRPr="002037A9">
        <w:t>ZÁUJEMCAMI</w:t>
      </w:r>
    </w:p>
    <w:p w14:paraId="0CAD9C97" w14:textId="45C87A21" w:rsidR="00705830" w:rsidRPr="002037A9" w:rsidRDefault="00730467">
      <w:pPr>
        <w:pStyle w:val="Odsekzoznamu"/>
        <w:numPr>
          <w:ilvl w:val="1"/>
          <w:numId w:val="15"/>
        </w:numPr>
        <w:tabs>
          <w:tab w:val="left" w:pos="465"/>
        </w:tabs>
        <w:spacing w:before="142" w:line="259" w:lineRule="auto"/>
        <w:ind w:right="112" w:firstLine="0"/>
        <w:jc w:val="both"/>
      </w:pPr>
      <w:r w:rsidRPr="002037A9">
        <w:t>Komunikácia v rámci DNS prebieha v súlade s § 20 zákona o verejnom obstarávaní elektronicky, a na predloženie žiadosti o účasť ako aj na predloženie konkrétnej ponuky možno použiť výlučne elektronické prostriedky systému JOSEPHINE. Výnimku z elektronickej komunikácie predstavuje podpis zmluvy</w:t>
      </w:r>
      <w:r w:rsidR="00B00F9E" w:rsidRPr="002037A9">
        <w:t>, resp. objednávky.</w:t>
      </w:r>
    </w:p>
    <w:p w14:paraId="7B5D062C" w14:textId="77777777" w:rsidR="00705830" w:rsidRPr="002037A9" w:rsidRDefault="00730467">
      <w:pPr>
        <w:pStyle w:val="Odsekzoznamu"/>
        <w:numPr>
          <w:ilvl w:val="1"/>
          <w:numId w:val="15"/>
        </w:numPr>
        <w:tabs>
          <w:tab w:val="left" w:pos="460"/>
        </w:tabs>
        <w:spacing w:before="157" w:line="259" w:lineRule="auto"/>
        <w:ind w:right="112" w:firstLine="0"/>
        <w:jc w:val="both"/>
      </w:pPr>
      <w:r w:rsidRPr="002037A9">
        <w:t xml:space="preserve">Plynutie zákonných lehôt pri elektronickej komunikácií je viazané na deň odoslania správy, ktorý je </w:t>
      </w:r>
      <w:r w:rsidRPr="002037A9">
        <w:lastRenderedPageBreak/>
        <w:t>aj dňom jej doručenia. Pod pojmom doručenie rozumieme moment, kedy bola správa záujemcovi/uchádzačovi doručená prostredníctvom systému JOSEPHINE, nie kedy ju záujemca/uchádzač</w:t>
      </w:r>
      <w:r w:rsidRPr="002037A9">
        <w:rPr>
          <w:spacing w:val="-1"/>
        </w:rPr>
        <w:t xml:space="preserve"> </w:t>
      </w:r>
      <w:r w:rsidRPr="002037A9">
        <w:t>prečítal.</w:t>
      </w:r>
    </w:p>
    <w:p w14:paraId="3AC2C477" w14:textId="6CE432AA" w:rsidR="00705830" w:rsidRPr="002037A9" w:rsidRDefault="00730467" w:rsidP="00B430DA">
      <w:pPr>
        <w:pStyle w:val="Odsekzoznamu"/>
        <w:numPr>
          <w:ilvl w:val="1"/>
          <w:numId w:val="15"/>
        </w:numPr>
        <w:tabs>
          <w:tab w:val="left" w:pos="567"/>
        </w:tabs>
        <w:spacing w:before="160"/>
        <w:ind w:left="142" w:firstLine="0"/>
        <w:jc w:val="both"/>
      </w:pPr>
      <w:r w:rsidRPr="002037A9">
        <w:t>Uvedené ustanovenia sa uplatnia pri predkladaní žiadostí o</w:t>
      </w:r>
      <w:r w:rsidRPr="002037A9">
        <w:rPr>
          <w:spacing w:val="47"/>
        </w:rPr>
        <w:t xml:space="preserve"> </w:t>
      </w:r>
      <w:r w:rsidRPr="002037A9">
        <w:t>účasť aj pri predkladaní ponúk</w:t>
      </w:r>
      <w:r w:rsidR="00B430DA" w:rsidRPr="002037A9">
        <w:t xml:space="preserve"> </w:t>
      </w:r>
      <w:r w:rsidRPr="002037A9">
        <w:t>v konkrétnych zadaných zákazkách v rámci zriadeného DNS.</w:t>
      </w:r>
    </w:p>
    <w:p w14:paraId="2A901514" w14:textId="77777777" w:rsidR="00705830" w:rsidRPr="002037A9" w:rsidRDefault="00705830">
      <w:pPr>
        <w:pStyle w:val="Zkladntext"/>
        <w:spacing w:before="9"/>
        <w:ind w:left="0"/>
        <w:rPr>
          <w:sz w:val="28"/>
        </w:rPr>
      </w:pPr>
    </w:p>
    <w:p w14:paraId="748565DF" w14:textId="77777777" w:rsidR="00705830" w:rsidRPr="002037A9" w:rsidRDefault="00730467">
      <w:pPr>
        <w:pStyle w:val="Nadpis1"/>
        <w:numPr>
          <w:ilvl w:val="1"/>
          <w:numId w:val="23"/>
        </w:numPr>
        <w:tabs>
          <w:tab w:val="left" w:pos="830"/>
        </w:tabs>
        <w:ind w:left="829" w:hanging="356"/>
      </w:pPr>
      <w:bookmarkStart w:id="33" w:name="_bookmark7"/>
      <w:bookmarkEnd w:id="33"/>
      <w:r w:rsidRPr="002037A9">
        <w:t>VYSVETĽOVANIE A</w:t>
      </w:r>
      <w:r w:rsidRPr="002037A9">
        <w:rPr>
          <w:spacing w:val="-2"/>
        </w:rPr>
        <w:t xml:space="preserve"> </w:t>
      </w:r>
      <w:r w:rsidRPr="002037A9">
        <w:t>DOPLNENIE</w:t>
      </w:r>
    </w:p>
    <w:p w14:paraId="3CA21266" w14:textId="77777777" w:rsidR="00705830" w:rsidRPr="002037A9" w:rsidRDefault="00730467">
      <w:pPr>
        <w:pStyle w:val="Odsekzoznamu"/>
        <w:numPr>
          <w:ilvl w:val="1"/>
          <w:numId w:val="14"/>
        </w:numPr>
        <w:tabs>
          <w:tab w:val="left" w:pos="482"/>
        </w:tabs>
        <w:spacing w:before="142" w:line="259" w:lineRule="auto"/>
        <w:ind w:right="112" w:firstLine="0"/>
        <w:jc w:val="both"/>
      </w:pPr>
      <w:r w:rsidRPr="002037A9">
        <w:t>V prípade potreby objasniť informácie potrebné na vypracovanie žiadosti o zaradenie do DNS, ponuky, návrhu a na preukázanie splnenia podmienok účasti môže podľa § 48 zákona o verejnom obstarávaní ktorýkoľvek zo záujemcov požiadať o ich vysvetlenie spôsobom podľa bodu</w:t>
      </w:r>
      <w:r w:rsidRPr="002037A9">
        <w:rPr>
          <w:spacing w:val="-19"/>
        </w:rPr>
        <w:t xml:space="preserve"> </w:t>
      </w:r>
      <w:r w:rsidRPr="002037A9">
        <w:t>6.2.</w:t>
      </w:r>
    </w:p>
    <w:p w14:paraId="30A8AC98" w14:textId="77777777" w:rsidR="00705830" w:rsidRPr="002037A9" w:rsidRDefault="00730467">
      <w:pPr>
        <w:pStyle w:val="Odsekzoznamu"/>
        <w:numPr>
          <w:ilvl w:val="1"/>
          <w:numId w:val="14"/>
        </w:numPr>
        <w:tabs>
          <w:tab w:val="left" w:pos="508"/>
        </w:tabs>
        <w:spacing w:before="159" w:line="259" w:lineRule="auto"/>
        <w:ind w:right="113" w:firstLine="0"/>
        <w:jc w:val="both"/>
      </w:pPr>
      <w:r w:rsidRPr="002037A9">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w:t>
      </w:r>
      <w:r w:rsidRPr="002037A9">
        <w:rPr>
          <w:spacing w:val="1"/>
        </w:rPr>
        <w:t xml:space="preserve"> </w:t>
      </w:r>
      <w:r w:rsidRPr="002037A9">
        <w:t>JOSEPHINE.</w:t>
      </w:r>
    </w:p>
    <w:p w14:paraId="51F21F61" w14:textId="77777777" w:rsidR="00705830" w:rsidRPr="002037A9" w:rsidRDefault="00730467">
      <w:pPr>
        <w:pStyle w:val="Odsekzoznamu"/>
        <w:numPr>
          <w:ilvl w:val="1"/>
          <w:numId w:val="14"/>
        </w:numPr>
        <w:tabs>
          <w:tab w:val="left" w:pos="482"/>
        </w:tabs>
        <w:spacing w:before="158" w:line="259" w:lineRule="auto"/>
        <w:ind w:right="114" w:firstLine="0"/>
        <w:jc w:val="both"/>
      </w:pPr>
      <w:r w:rsidRPr="002037A9">
        <w:t>O odoslaní vysvetlenia budú všetci záujemcovia/uchádzači zaregistrovaní v systéme JOSEPHINE upozornení notifikačným e-mailom zaslaným na kontaktný e-mail uvedený pri registrácií do</w:t>
      </w:r>
      <w:r w:rsidRPr="002037A9">
        <w:rPr>
          <w:spacing w:val="-21"/>
        </w:rPr>
        <w:t xml:space="preserve"> </w:t>
      </w:r>
      <w:r w:rsidRPr="002037A9">
        <w:t>systému.</w:t>
      </w:r>
    </w:p>
    <w:p w14:paraId="50AAB61C" w14:textId="77777777" w:rsidR="00705830" w:rsidRPr="002037A9" w:rsidRDefault="00730467" w:rsidP="00B430DA">
      <w:pPr>
        <w:pStyle w:val="Odsekzoznamu"/>
        <w:numPr>
          <w:ilvl w:val="1"/>
          <w:numId w:val="14"/>
        </w:numPr>
        <w:tabs>
          <w:tab w:val="left" w:pos="567"/>
        </w:tabs>
        <w:spacing w:before="160"/>
        <w:ind w:left="142" w:firstLine="0"/>
        <w:jc w:val="both"/>
      </w:pPr>
      <w:r w:rsidRPr="002037A9">
        <w:t>Uvedené</w:t>
      </w:r>
      <w:r w:rsidRPr="002037A9">
        <w:rPr>
          <w:spacing w:val="10"/>
        </w:rPr>
        <w:t xml:space="preserve"> </w:t>
      </w:r>
      <w:r w:rsidRPr="002037A9">
        <w:t>ustanovenia</w:t>
      </w:r>
      <w:r w:rsidRPr="002037A9">
        <w:rPr>
          <w:spacing w:val="7"/>
        </w:rPr>
        <w:t xml:space="preserve"> </w:t>
      </w:r>
      <w:r w:rsidRPr="002037A9">
        <w:t>sa</w:t>
      </w:r>
      <w:r w:rsidRPr="002037A9">
        <w:rPr>
          <w:spacing w:val="9"/>
        </w:rPr>
        <w:t xml:space="preserve"> </w:t>
      </w:r>
      <w:r w:rsidRPr="002037A9">
        <w:t>uplatnia</w:t>
      </w:r>
      <w:r w:rsidRPr="002037A9">
        <w:rPr>
          <w:spacing w:val="9"/>
        </w:rPr>
        <w:t xml:space="preserve"> </w:t>
      </w:r>
      <w:r w:rsidRPr="002037A9">
        <w:t>pri</w:t>
      </w:r>
      <w:r w:rsidRPr="002037A9">
        <w:rPr>
          <w:spacing w:val="9"/>
        </w:rPr>
        <w:t xml:space="preserve"> </w:t>
      </w:r>
      <w:r w:rsidRPr="002037A9">
        <w:t>predkladaní</w:t>
      </w:r>
      <w:r w:rsidRPr="002037A9">
        <w:rPr>
          <w:spacing w:val="9"/>
        </w:rPr>
        <w:t xml:space="preserve"> </w:t>
      </w:r>
      <w:r w:rsidRPr="002037A9">
        <w:t>žiadostí</w:t>
      </w:r>
      <w:r w:rsidRPr="002037A9">
        <w:rPr>
          <w:spacing w:val="9"/>
        </w:rPr>
        <w:t xml:space="preserve"> </w:t>
      </w:r>
      <w:r w:rsidRPr="002037A9">
        <w:t>o</w:t>
      </w:r>
      <w:r w:rsidRPr="002037A9">
        <w:rPr>
          <w:spacing w:val="-1"/>
        </w:rPr>
        <w:t xml:space="preserve"> </w:t>
      </w:r>
      <w:r w:rsidRPr="002037A9">
        <w:t>účasť</w:t>
      </w:r>
      <w:r w:rsidRPr="002037A9">
        <w:rPr>
          <w:spacing w:val="10"/>
        </w:rPr>
        <w:t xml:space="preserve"> </w:t>
      </w:r>
      <w:r w:rsidRPr="002037A9">
        <w:t>aj</w:t>
      </w:r>
      <w:r w:rsidRPr="002037A9">
        <w:rPr>
          <w:spacing w:val="9"/>
        </w:rPr>
        <w:t xml:space="preserve"> </w:t>
      </w:r>
      <w:r w:rsidRPr="002037A9">
        <w:t>pri</w:t>
      </w:r>
      <w:r w:rsidRPr="002037A9">
        <w:rPr>
          <w:spacing w:val="7"/>
        </w:rPr>
        <w:t xml:space="preserve"> </w:t>
      </w:r>
      <w:r w:rsidRPr="002037A9">
        <w:t>predkladaní</w:t>
      </w:r>
      <w:r w:rsidRPr="002037A9">
        <w:rPr>
          <w:spacing w:val="9"/>
        </w:rPr>
        <w:t xml:space="preserve"> </w:t>
      </w:r>
      <w:r w:rsidRPr="002037A9">
        <w:t>ponúk</w:t>
      </w:r>
      <w:r w:rsidR="00B430DA" w:rsidRPr="002037A9">
        <w:t xml:space="preserve"> </w:t>
      </w:r>
      <w:r w:rsidRPr="002037A9">
        <w:t>v konkrétnych zadaných zákazkách v rámci zriadeného DNS.</w:t>
      </w:r>
    </w:p>
    <w:p w14:paraId="40194343" w14:textId="77777777" w:rsidR="008A0576" w:rsidRPr="002037A9" w:rsidRDefault="008A0576" w:rsidP="008A0576">
      <w:pPr>
        <w:pStyle w:val="Odsekzoznamu"/>
        <w:tabs>
          <w:tab w:val="left" w:pos="567"/>
        </w:tabs>
        <w:spacing w:before="160"/>
        <w:ind w:left="142"/>
        <w:jc w:val="both"/>
      </w:pPr>
    </w:p>
    <w:p w14:paraId="24363B2E" w14:textId="77777777" w:rsidR="00705830" w:rsidRPr="002037A9" w:rsidRDefault="00730467">
      <w:pPr>
        <w:pStyle w:val="Nadpis1"/>
        <w:numPr>
          <w:ilvl w:val="1"/>
          <w:numId w:val="23"/>
        </w:numPr>
        <w:tabs>
          <w:tab w:val="left" w:pos="830"/>
        </w:tabs>
        <w:spacing w:before="39"/>
        <w:ind w:left="829" w:hanging="356"/>
      </w:pPr>
      <w:bookmarkStart w:id="34" w:name="_bookmark8"/>
      <w:bookmarkEnd w:id="34"/>
      <w:r w:rsidRPr="002037A9">
        <w:t>JAZYK ŽIADOSTI O</w:t>
      </w:r>
      <w:r w:rsidRPr="002037A9">
        <w:rPr>
          <w:spacing w:val="-3"/>
        </w:rPr>
        <w:t xml:space="preserve"> </w:t>
      </w:r>
      <w:r w:rsidRPr="002037A9">
        <w:t>ÚČASŤ</w:t>
      </w:r>
    </w:p>
    <w:p w14:paraId="4F892562" w14:textId="77777777" w:rsidR="00705830" w:rsidRPr="002037A9" w:rsidRDefault="00730467">
      <w:pPr>
        <w:pStyle w:val="Odsekzoznamu"/>
        <w:numPr>
          <w:ilvl w:val="1"/>
          <w:numId w:val="13"/>
        </w:numPr>
        <w:tabs>
          <w:tab w:val="left" w:pos="448"/>
        </w:tabs>
        <w:spacing w:before="140"/>
        <w:ind w:hanging="332"/>
        <w:jc w:val="both"/>
      </w:pPr>
      <w:r w:rsidRPr="002037A9">
        <w:t>Žiadosť o účasť sa predkladá v slovenskom</w:t>
      </w:r>
      <w:r w:rsidRPr="002037A9">
        <w:rPr>
          <w:spacing w:val="-2"/>
        </w:rPr>
        <w:t xml:space="preserve"> </w:t>
      </w:r>
      <w:r w:rsidRPr="002037A9">
        <w:t>jazyku.</w:t>
      </w:r>
    </w:p>
    <w:p w14:paraId="5B6BF9FD" w14:textId="7FD376EB" w:rsidR="00705830" w:rsidRPr="002037A9" w:rsidRDefault="00730467">
      <w:pPr>
        <w:pStyle w:val="Odsekzoznamu"/>
        <w:numPr>
          <w:ilvl w:val="1"/>
          <w:numId w:val="13"/>
        </w:numPr>
        <w:tabs>
          <w:tab w:val="left" w:pos="462"/>
        </w:tabs>
        <w:spacing w:before="183" w:line="259" w:lineRule="auto"/>
        <w:ind w:left="116" w:right="113" w:firstLine="0"/>
        <w:jc w:val="both"/>
      </w:pPr>
      <w:r w:rsidRPr="002037A9">
        <w:t xml:space="preserve">Doklady preukazujúce splnenie podmienok účasti záujemcov so sídlom mimo územia Slovenskej republiky musia byť predložené v pôvodnom jazyku a súčasne musia byť preložené do štátneho jazyka (t. j. do slovenského jazyka) okrem dokladov predložených v českom jazyku. Ak sa zistí rozdiel v ich obsahu, rozhodujúci je </w:t>
      </w:r>
      <w:r w:rsidR="00564267" w:rsidRPr="002037A9">
        <w:t xml:space="preserve">úradný </w:t>
      </w:r>
      <w:r w:rsidRPr="002037A9">
        <w:t>preklad do štátneho</w:t>
      </w:r>
      <w:r w:rsidRPr="002037A9">
        <w:rPr>
          <w:spacing w:val="-2"/>
        </w:rPr>
        <w:t xml:space="preserve"> </w:t>
      </w:r>
      <w:r w:rsidRPr="002037A9">
        <w:t>jazyka.</w:t>
      </w:r>
    </w:p>
    <w:p w14:paraId="5862537F" w14:textId="77777777" w:rsidR="008A0576" w:rsidRPr="002037A9" w:rsidRDefault="008A0576">
      <w:pPr>
        <w:pStyle w:val="Nadpis1"/>
        <w:spacing w:before="57"/>
        <w:ind w:left="75" w:right="75" w:firstLine="0"/>
        <w:jc w:val="center"/>
        <w:rPr>
          <w:b w:val="0"/>
        </w:rPr>
      </w:pPr>
      <w:bookmarkStart w:id="35" w:name="_bookmark9"/>
      <w:bookmarkEnd w:id="35"/>
    </w:p>
    <w:p w14:paraId="4F2A2140" w14:textId="77777777" w:rsidR="00E33BFA" w:rsidRPr="002037A9" w:rsidRDefault="00730467">
      <w:pPr>
        <w:pStyle w:val="Nadpis1"/>
        <w:spacing w:before="57"/>
        <w:ind w:left="75" w:right="75" w:firstLine="0"/>
        <w:jc w:val="center"/>
        <w:rPr>
          <w:b w:val="0"/>
        </w:rPr>
      </w:pPr>
      <w:r w:rsidRPr="002037A9">
        <w:rPr>
          <w:b w:val="0"/>
        </w:rPr>
        <w:t xml:space="preserve">Časť II. </w:t>
      </w:r>
    </w:p>
    <w:p w14:paraId="1E4A8698" w14:textId="77777777" w:rsidR="00705830" w:rsidRPr="002037A9" w:rsidRDefault="00730467" w:rsidP="00E33BFA">
      <w:pPr>
        <w:pStyle w:val="Nadpis1"/>
        <w:ind w:left="74" w:right="74" w:firstLine="0"/>
        <w:jc w:val="center"/>
      </w:pPr>
      <w:r w:rsidRPr="002037A9">
        <w:t>PRÍPRAVA A PREDKLADANIE ŽIADOSTI O ÚČASŤ</w:t>
      </w:r>
    </w:p>
    <w:p w14:paraId="2C1A2FBD" w14:textId="77777777" w:rsidR="00705830" w:rsidRPr="002037A9" w:rsidRDefault="00705830">
      <w:pPr>
        <w:pStyle w:val="Zkladntext"/>
        <w:spacing w:before="5"/>
        <w:ind w:left="0"/>
        <w:rPr>
          <w:b/>
          <w:sz w:val="21"/>
        </w:rPr>
      </w:pPr>
    </w:p>
    <w:p w14:paraId="03A63A2F" w14:textId="77777777" w:rsidR="00705830" w:rsidRPr="002037A9" w:rsidRDefault="00730467">
      <w:pPr>
        <w:pStyle w:val="Nadpis1"/>
        <w:numPr>
          <w:ilvl w:val="1"/>
          <w:numId w:val="23"/>
        </w:numPr>
        <w:tabs>
          <w:tab w:val="left" w:pos="830"/>
        </w:tabs>
        <w:ind w:left="829" w:hanging="356"/>
      </w:pPr>
      <w:bookmarkStart w:id="36" w:name="_bookmark10"/>
      <w:bookmarkEnd w:id="36"/>
      <w:r w:rsidRPr="002037A9">
        <w:t>OBSAH ŽIADOSTI O</w:t>
      </w:r>
      <w:r w:rsidRPr="002037A9">
        <w:rPr>
          <w:spacing w:val="-1"/>
        </w:rPr>
        <w:t xml:space="preserve"> </w:t>
      </w:r>
      <w:r w:rsidRPr="002037A9">
        <w:t>ÚČASŤ</w:t>
      </w:r>
    </w:p>
    <w:p w14:paraId="1B12CC5B" w14:textId="77777777" w:rsidR="00705830" w:rsidRPr="002037A9" w:rsidRDefault="00730467">
      <w:pPr>
        <w:pStyle w:val="Odsekzoznamu"/>
        <w:numPr>
          <w:ilvl w:val="1"/>
          <w:numId w:val="12"/>
        </w:numPr>
        <w:tabs>
          <w:tab w:val="left" w:pos="448"/>
        </w:tabs>
        <w:spacing w:before="142"/>
        <w:jc w:val="both"/>
      </w:pPr>
      <w:r w:rsidRPr="002037A9">
        <w:t>Žiadosť o účasť predložená záujemcom musí</w:t>
      </w:r>
      <w:r w:rsidRPr="002037A9">
        <w:rPr>
          <w:spacing w:val="-5"/>
        </w:rPr>
        <w:t xml:space="preserve"> </w:t>
      </w:r>
      <w:r w:rsidRPr="002037A9">
        <w:t>obsahovať:</w:t>
      </w:r>
    </w:p>
    <w:p w14:paraId="3B368A23" w14:textId="77777777" w:rsidR="00705830" w:rsidRPr="002037A9" w:rsidRDefault="00730467" w:rsidP="00E33BFA">
      <w:pPr>
        <w:pStyle w:val="Odsekzoznamu"/>
        <w:numPr>
          <w:ilvl w:val="2"/>
          <w:numId w:val="12"/>
        </w:numPr>
        <w:tabs>
          <w:tab w:val="left" w:pos="1377"/>
        </w:tabs>
        <w:spacing w:before="180" w:line="259" w:lineRule="auto"/>
        <w:ind w:left="851" w:right="112" w:firstLine="0"/>
        <w:jc w:val="both"/>
      </w:pPr>
      <w:r w:rsidRPr="002037A9">
        <w:rPr>
          <w:b/>
          <w:i/>
        </w:rPr>
        <w:t>žiadosť o zaradenie</w:t>
      </w:r>
      <w:r w:rsidRPr="002037A9">
        <w:t>,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w:t>
      </w:r>
      <w:r w:rsidRPr="002037A9">
        <w:rPr>
          <w:spacing w:val="-5"/>
        </w:rPr>
        <w:t xml:space="preserve"> </w:t>
      </w:r>
      <w:r w:rsidRPr="002037A9">
        <w:t>DNS,</w:t>
      </w:r>
    </w:p>
    <w:p w14:paraId="365E3AB4" w14:textId="77777777" w:rsidR="00705830" w:rsidRPr="002037A9" w:rsidRDefault="00730467">
      <w:pPr>
        <w:pStyle w:val="Odsekzoznamu"/>
        <w:numPr>
          <w:ilvl w:val="2"/>
          <w:numId w:val="12"/>
        </w:numPr>
        <w:tabs>
          <w:tab w:val="left" w:pos="1362"/>
        </w:tabs>
        <w:spacing w:before="160"/>
        <w:ind w:left="1362" w:hanging="538"/>
      </w:pPr>
      <w:r w:rsidRPr="002037A9">
        <w:rPr>
          <w:b/>
          <w:i/>
        </w:rPr>
        <w:t>splnomocnenie</w:t>
      </w:r>
      <w:r w:rsidRPr="002037A9">
        <w:rPr>
          <w:b/>
          <w:i/>
          <w:spacing w:val="37"/>
        </w:rPr>
        <w:t xml:space="preserve"> </w:t>
      </w:r>
      <w:r w:rsidRPr="002037A9">
        <w:t>konať</w:t>
      </w:r>
      <w:r w:rsidRPr="002037A9">
        <w:rPr>
          <w:spacing w:val="40"/>
        </w:rPr>
        <w:t xml:space="preserve"> </w:t>
      </w:r>
      <w:r w:rsidRPr="002037A9">
        <w:t>za</w:t>
      </w:r>
      <w:r w:rsidRPr="002037A9">
        <w:rPr>
          <w:spacing w:val="36"/>
        </w:rPr>
        <w:t xml:space="preserve"> </w:t>
      </w:r>
      <w:r w:rsidRPr="002037A9">
        <w:t>záujemcu</w:t>
      </w:r>
      <w:r w:rsidRPr="002037A9">
        <w:rPr>
          <w:spacing w:val="39"/>
        </w:rPr>
        <w:t xml:space="preserve"> </w:t>
      </w:r>
      <w:r w:rsidRPr="002037A9">
        <w:t>alebo</w:t>
      </w:r>
      <w:r w:rsidRPr="002037A9">
        <w:rPr>
          <w:spacing w:val="38"/>
        </w:rPr>
        <w:t xml:space="preserve"> </w:t>
      </w:r>
      <w:r w:rsidRPr="002037A9">
        <w:t>skupinu</w:t>
      </w:r>
      <w:r w:rsidRPr="002037A9">
        <w:rPr>
          <w:spacing w:val="38"/>
        </w:rPr>
        <w:t xml:space="preserve"> </w:t>
      </w:r>
      <w:r w:rsidRPr="002037A9">
        <w:t>záujemcov,</w:t>
      </w:r>
      <w:r w:rsidRPr="002037A9">
        <w:rPr>
          <w:spacing w:val="37"/>
        </w:rPr>
        <w:t xml:space="preserve"> </w:t>
      </w:r>
      <w:r w:rsidRPr="002037A9">
        <w:t>ak</w:t>
      </w:r>
      <w:r w:rsidRPr="002037A9">
        <w:rPr>
          <w:spacing w:val="37"/>
        </w:rPr>
        <w:t xml:space="preserve"> </w:t>
      </w:r>
      <w:r w:rsidRPr="002037A9">
        <w:t>žiadosť</w:t>
      </w:r>
      <w:r w:rsidRPr="002037A9">
        <w:rPr>
          <w:spacing w:val="35"/>
        </w:rPr>
        <w:t xml:space="preserve"> </w:t>
      </w:r>
      <w:r w:rsidRPr="002037A9">
        <w:t>o</w:t>
      </w:r>
      <w:r w:rsidRPr="002037A9">
        <w:rPr>
          <w:spacing w:val="3"/>
        </w:rPr>
        <w:t xml:space="preserve"> </w:t>
      </w:r>
      <w:r w:rsidRPr="002037A9">
        <w:t>zaradenie</w:t>
      </w:r>
    </w:p>
    <w:p w14:paraId="57FEEAFF" w14:textId="77777777" w:rsidR="00705830" w:rsidRPr="002037A9" w:rsidRDefault="00730467" w:rsidP="00E33BFA">
      <w:pPr>
        <w:pStyle w:val="Zkladntext"/>
        <w:spacing w:before="22"/>
        <w:ind w:left="851"/>
      </w:pPr>
      <w:r w:rsidRPr="002037A9">
        <w:t>podpisuje iná osoba ako štatutárny zástupca,</w:t>
      </w:r>
    </w:p>
    <w:p w14:paraId="2CE3E59F" w14:textId="35A31043" w:rsidR="00B51B1C" w:rsidRPr="006A6D12" w:rsidRDefault="00730467" w:rsidP="00B51B1C">
      <w:pPr>
        <w:pStyle w:val="Odsekzoznamu"/>
        <w:numPr>
          <w:ilvl w:val="2"/>
          <w:numId w:val="12"/>
        </w:numPr>
        <w:tabs>
          <w:tab w:val="left" w:pos="1346"/>
        </w:tabs>
        <w:spacing w:before="181" w:line="259" w:lineRule="auto"/>
        <w:ind w:left="851" w:right="112" w:firstLine="0"/>
        <w:jc w:val="both"/>
      </w:pPr>
      <w:r w:rsidRPr="006A6D12">
        <w:rPr>
          <w:b/>
          <w:i/>
        </w:rPr>
        <w:t xml:space="preserve">doklady a dokumenty </w:t>
      </w:r>
      <w:r w:rsidRPr="006A6D12">
        <w:t xml:space="preserve">požadované verejným obstarávateľom na preukázanie splnenia podmienok účasti </w:t>
      </w:r>
      <w:r w:rsidR="00203C35" w:rsidRPr="006A6D12">
        <w:t>uvedené v bode 14 týchto súťažných podkladov alebo v súlade s § 39 zákona o verejnom obstarávaní vyplnený a podpísaný Jednotný európsky dokument (Príloha č. 1 súťažných podkladov), ktorým záujemca môže predbežne nahradiť doklady na preukázanie splnenia podmienok účasti určené verejným obstarávateľom</w:t>
      </w:r>
      <w:r w:rsidRPr="006A6D12">
        <w:t>.</w:t>
      </w:r>
    </w:p>
    <w:p w14:paraId="1332125B" w14:textId="795E3457" w:rsidR="00FD7277" w:rsidRPr="00506309" w:rsidRDefault="004F413C" w:rsidP="00B51B1C">
      <w:pPr>
        <w:pStyle w:val="Odsekzoznamu"/>
        <w:numPr>
          <w:ilvl w:val="2"/>
          <w:numId w:val="12"/>
        </w:numPr>
        <w:tabs>
          <w:tab w:val="left" w:pos="1346"/>
        </w:tabs>
        <w:spacing w:before="181" w:line="259" w:lineRule="auto"/>
        <w:ind w:left="851" w:right="112" w:firstLine="0"/>
        <w:jc w:val="both"/>
        <w:rPr>
          <w:rFonts w:asciiTheme="minorHAnsi" w:hAnsiTheme="minorHAnsi" w:cstheme="minorHAnsi"/>
          <w:i/>
          <w:iCs/>
        </w:rPr>
      </w:pPr>
      <w:r w:rsidRPr="00506309">
        <w:rPr>
          <w:rFonts w:asciiTheme="minorHAnsi" w:hAnsiTheme="minorHAnsi" w:cstheme="minorHAnsi"/>
          <w:b/>
          <w:i/>
          <w:iCs/>
          <w:noProof/>
          <w:lang w:eastAsia="sk-SK"/>
        </w:rPr>
        <w:lastRenderedPageBreak/>
        <w:t>č</w:t>
      </w:r>
      <w:r w:rsidR="008407B8" w:rsidRPr="00506309">
        <w:rPr>
          <w:rFonts w:asciiTheme="minorHAnsi" w:hAnsiTheme="minorHAnsi" w:cstheme="minorHAnsi"/>
          <w:b/>
          <w:i/>
          <w:iCs/>
          <w:noProof/>
          <w:lang w:eastAsia="sk-SK"/>
        </w:rPr>
        <w:t>estné vyhláseni</w:t>
      </w:r>
      <w:r w:rsidR="00DC24A0" w:rsidRPr="00506309">
        <w:rPr>
          <w:rFonts w:asciiTheme="minorHAnsi" w:hAnsiTheme="minorHAnsi" w:cstheme="minorHAnsi"/>
          <w:b/>
          <w:i/>
          <w:iCs/>
          <w:noProof/>
          <w:lang w:eastAsia="sk-SK"/>
        </w:rPr>
        <w:t>e</w:t>
      </w:r>
      <w:r w:rsidR="00FD7277" w:rsidRPr="00506309">
        <w:rPr>
          <w:rFonts w:asciiTheme="minorHAnsi" w:hAnsiTheme="minorHAnsi" w:cstheme="minorHAnsi"/>
          <w:b/>
          <w:i/>
          <w:iCs/>
          <w:caps/>
          <w:noProof/>
          <w:lang w:eastAsia="sk-SK"/>
        </w:rPr>
        <w:t xml:space="preserve"> </w:t>
      </w:r>
      <w:r w:rsidR="008407B8" w:rsidRPr="00506309">
        <w:rPr>
          <w:rFonts w:asciiTheme="minorHAnsi" w:hAnsiTheme="minorHAnsi" w:cstheme="minorHAnsi"/>
          <w:b/>
          <w:i/>
          <w:iCs/>
          <w:noProof/>
          <w:lang w:eastAsia="sk-SK"/>
        </w:rPr>
        <w:t>k podmienke účasti osobného postavenia</w:t>
      </w:r>
      <w:r w:rsidR="005F6A77" w:rsidRPr="00506309">
        <w:rPr>
          <w:rFonts w:asciiTheme="minorHAnsi" w:hAnsiTheme="minorHAnsi" w:cstheme="minorHAnsi"/>
          <w:bCs/>
          <w:noProof/>
          <w:lang w:eastAsia="sk-SK"/>
        </w:rPr>
        <w:t xml:space="preserve"> </w:t>
      </w:r>
      <w:r w:rsidR="00E50EF3" w:rsidRPr="00506309">
        <w:rPr>
          <w:rFonts w:asciiTheme="minorHAnsi" w:hAnsiTheme="minorHAnsi" w:cstheme="minorHAnsi"/>
          <w:bCs/>
          <w:noProof/>
          <w:lang w:eastAsia="sk-SK"/>
        </w:rPr>
        <w:t xml:space="preserve">na </w:t>
      </w:r>
      <w:r w:rsidR="005F6A77" w:rsidRPr="00506309">
        <w:rPr>
          <w:rFonts w:asciiTheme="minorHAnsi" w:hAnsiTheme="minorHAnsi" w:cstheme="minorHAnsi"/>
          <w:bCs/>
          <w:noProof/>
          <w:lang w:eastAsia="sk-SK"/>
        </w:rPr>
        <w:t xml:space="preserve">preukázanie splnenia podmienky účasti </w:t>
      </w:r>
      <w:r w:rsidR="00D37B17" w:rsidRPr="00506309">
        <w:rPr>
          <w:rFonts w:asciiTheme="minorHAnsi" w:hAnsiTheme="minorHAnsi" w:cstheme="minorHAnsi"/>
          <w:bCs/>
          <w:noProof/>
          <w:lang w:eastAsia="sk-SK"/>
        </w:rPr>
        <w:t>podľa</w:t>
      </w:r>
      <w:r w:rsidR="003D3035" w:rsidRPr="00506309">
        <w:rPr>
          <w:rFonts w:asciiTheme="minorHAnsi" w:hAnsiTheme="minorHAnsi" w:cstheme="minorHAnsi"/>
          <w:bCs/>
          <w:noProof/>
          <w:lang w:eastAsia="sk-SK"/>
        </w:rPr>
        <w:t xml:space="preserve"> </w:t>
      </w:r>
      <w:r w:rsidR="00234178" w:rsidRPr="00506309">
        <w:rPr>
          <w:rFonts w:asciiTheme="minorHAnsi" w:hAnsiTheme="minorHAnsi" w:cstheme="minorHAnsi"/>
          <w:bCs/>
          <w:noProof/>
          <w:lang w:eastAsia="sk-SK"/>
        </w:rPr>
        <w:t>§32</w:t>
      </w:r>
      <w:r w:rsidR="00D37B17" w:rsidRPr="00506309">
        <w:rPr>
          <w:rFonts w:asciiTheme="minorHAnsi" w:hAnsiTheme="minorHAnsi" w:cstheme="minorHAnsi"/>
          <w:bCs/>
          <w:noProof/>
          <w:lang w:eastAsia="sk-SK"/>
        </w:rPr>
        <w:t xml:space="preserve"> </w:t>
      </w:r>
      <w:r w:rsidR="00BA599D" w:rsidRPr="00506309">
        <w:rPr>
          <w:rFonts w:asciiTheme="minorHAnsi" w:hAnsiTheme="minorHAnsi" w:cstheme="minorHAnsi"/>
          <w:bCs/>
          <w:noProof/>
          <w:lang w:eastAsia="sk-SK"/>
        </w:rPr>
        <w:t>odseku 1 pism. a)</w:t>
      </w:r>
      <w:r w:rsidR="004022CF" w:rsidRPr="00506309">
        <w:rPr>
          <w:rFonts w:asciiTheme="minorHAnsi" w:hAnsiTheme="minorHAnsi" w:cstheme="minorHAnsi"/>
          <w:bCs/>
          <w:noProof/>
          <w:lang w:eastAsia="sk-SK"/>
        </w:rPr>
        <w:t xml:space="preserve"> v</w:t>
      </w:r>
      <w:r w:rsidR="00BA2248" w:rsidRPr="00506309">
        <w:rPr>
          <w:rFonts w:asciiTheme="minorHAnsi" w:hAnsiTheme="minorHAnsi" w:cstheme="minorHAnsi"/>
          <w:bCs/>
          <w:noProof/>
          <w:lang w:eastAsia="sk-SK"/>
        </w:rPr>
        <w:t> </w:t>
      </w:r>
      <w:r w:rsidR="004022CF" w:rsidRPr="00506309">
        <w:rPr>
          <w:rFonts w:asciiTheme="minorHAnsi" w:hAnsiTheme="minorHAnsi" w:cstheme="minorHAnsi"/>
          <w:bCs/>
          <w:noProof/>
          <w:lang w:eastAsia="sk-SK"/>
        </w:rPr>
        <w:t>spoj</w:t>
      </w:r>
      <w:r w:rsidR="00BA2248" w:rsidRPr="00506309">
        <w:rPr>
          <w:rFonts w:asciiTheme="minorHAnsi" w:hAnsiTheme="minorHAnsi" w:cstheme="minorHAnsi"/>
          <w:bCs/>
          <w:noProof/>
          <w:lang w:eastAsia="sk-SK"/>
        </w:rPr>
        <w:t xml:space="preserve">ení </w:t>
      </w:r>
      <w:r w:rsidR="004022CF" w:rsidRPr="00506309">
        <w:rPr>
          <w:rFonts w:asciiTheme="minorHAnsi" w:hAnsiTheme="minorHAnsi" w:cstheme="minorHAnsi"/>
          <w:bCs/>
          <w:noProof/>
          <w:lang w:eastAsia="sk-SK"/>
        </w:rPr>
        <w:t>s</w:t>
      </w:r>
      <w:r w:rsidR="00AD0F5D" w:rsidRPr="00506309">
        <w:rPr>
          <w:rFonts w:asciiTheme="minorHAnsi" w:hAnsiTheme="minorHAnsi" w:cstheme="minorHAnsi"/>
          <w:bCs/>
          <w:noProof/>
          <w:lang w:eastAsia="sk-SK"/>
        </w:rPr>
        <w:t> </w:t>
      </w:r>
      <w:r w:rsidR="004022CF" w:rsidRPr="00506309">
        <w:rPr>
          <w:rFonts w:asciiTheme="minorHAnsi" w:hAnsiTheme="minorHAnsi" w:cstheme="minorHAnsi"/>
          <w:bCs/>
          <w:noProof/>
          <w:lang w:eastAsia="sk-SK"/>
        </w:rPr>
        <w:t>ods</w:t>
      </w:r>
      <w:r w:rsidR="00AD0F5D" w:rsidRPr="00506309">
        <w:rPr>
          <w:rFonts w:asciiTheme="minorHAnsi" w:hAnsiTheme="minorHAnsi" w:cstheme="minorHAnsi"/>
          <w:bCs/>
          <w:noProof/>
          <w:lang w:eastAsia="sk-SK"/>
        </w:rPr>
        <w:t>.</w:t>
      </w:r>
      <w:r w:rsidR="00BA2248" w:rsidRPr="00506309">
        <w:rPr>
          <w:rFonts w:asciiTheme="minorHAnsi" w:hAnsiTheme="minorHAnsi" w:cstheme="minorHAnsi"/>
          <w:bCs/>
          <w:noProof/>
          <w:lang w:eastAsia="sk-SK"/>
        </w:rPr>
        <w:t xml:space="preserve"> </w:t>
      </w:r>
      <w:r w:rsidR="00AD0F5D" w:rsidRPr="00506309">
        <w:rPr>
          <w:rFonts w:asciiTheme="minorHAnsi" w:hAnsiTheme="minorHAnsi" w:cstheme="minorHAnsi"/>
          <w:bCs/>
          <w:noProof/>
          <w:lang w:eastAsia="sk-SK"/>
        </w:rPr>
        <w:t>7 a 8</w:t>
      </w:r>
      <w:r w:rsidR="00F70A3B" w:rsidRPr="00506309">
        <w:rPr>
          <w:rFonts w:asciiTheme="minorHAnsi" w:hAnsiTheme="minorHAnsi" w:cstheme="minorHAnsi"/>
          <w:bCs/>
          <w:noProof/>
          <w:lang w:eastAsia="sk-SK"/>
        </w:rPr>
        <w:t>.</w:t>
      </w:r>
      <w:r w:rsidRPr="00506309">
        <w:rPr>
          <w:rFonts w:asciiTheme="minorHAnsi" w:hAnsiTheme="minorHAnsi" w:cstheme="minorHAnsi"/>
          <w:bCs/>
          <w:noProof/>
          <w:lang w:eastAsia="sk-SK"/>
        </w:rPr>
        <w:t xml:space="preserve"> zákona o verejnom obstarávaní</w:t>
      </w:r>
      <w:r w:rsidR="00C028B5" w:rsidRPr="00506309">
        <w:rPr>
          <w:rFonts w:asciiTheme="minorHAnsi" w:hAnsiTheme="minorHAnsi" w:cstheme="minorHAnsi"/>
          <w:bCs/>
          <w:noProof/>
          <w:lang w:eastAsia="sk-SK"/>
        </w:rPr>
        <w:t xml:space="preserve"> </w:t>
      </w:r>
      <w:r w:rsidR="00FE695D" w:rsidRPr="00506309">
        <w:rPr>
          <w:rFonts w:asciiTheme="minorHAnsi" w:hAnsiTheme="minorHAnsi" w:cstheme="minorHAnsi"/>
          <w:bCs/>
          <w:noProof/>
          <w:lang w:eastAsia="sk-SK"/>
        </w:rPr>
        <w:t>(príloha č. 6)</w:t>
      </w:r>
      <w:r w:rsidR="00F70A3B" w:rsidRPr="00506309">
        <w:rPr>
          <w:rFonts w:asciiTheme="minorHAnsi" w:hAnsiTheme="minorHAnsi" w:cstheme="minorHAnsi"/>
          <w:bCs/>
          <w:noProof/>
          <w:lang w:eastAsia="sk-SK"/>
        </w:rPr>
        <w:t xml:space="preserve"> alebo vyhláseni</w:t>
      </w:r>
      <w:r w:rsidR="00C028B5" w:rsidRPr="00506309">
        <w:rPr>
          <w:rFonts w:asciiTheme="minorHAnsi" w:hAnsiTheme="minorHAnsi" w:cstheme="minorHAnsi"/>
          <w:bCs/>
          <w:noProof/>
          <w:lang w:eastAsia="sk-SK"/>
        </w:rPr>
        <w:t>e</w:t>
      </w:r>
      <w:r w:rsidR="008E7437" w:rsidRPr="00506309">
        <w:rPr>
          <w:rFonts w:asciiTheme="minorHAnsi" w:hAnsiTheme="minorHAnsi" w:cstheme="minorHAnsi"/>
          <w:bCs/>
          <w:noProof/>
          <w:lang w:eastAsia="sk-SK"/>
        </w:rPr>
        <w:t xml:space="preserve"> </w:t>
      </w:r>
      <w:r w:rsidR="00C74765" w:rsidRPr="00506309">
        <w:rPr>
          <w:rFonts w:asciiTheme="minorHAnsi" w:hAnsiTheme="minorHAnsi" w:cstheme="minorHAnsi"/>
          <w:bCs/>
          <w:noProof/>
          <w:lang w:eastAsia="sk-SK"/>
        </w:rPr>
        <w:t xml:space="preserve">podľa </w:t>
      </w:r>
      <w:r w:rsidR="008E7437" w:rsidRPr="00506309">
        <w:rPr>
          <w:rFonts w:asciiTheme="minorHAnsi" w:hAnsiTheme="minorHAnsi" w:cstheme="minorHAnsi"/>
          <w:bCs/>
          <w:noProof/>
          <w:lang w:eastAsia="sk-SK"/>
        </w:rPr>
        <w:t>ods.5</w:t>
      </w:r>
      <w:r w:rsidR="00F70A3B" w:rsidRPr="00506309">
        <w:rPr>
          <w:rFonts w:asciiTheme="minorHAnsi" w:hAnsiTheme="minorHAnsi" w:cstheme="minorHAnsi"/>
          <w:bCs/>
          <w:noProof/>
          <w:lang w:eastAsia="sk-SK"/>
        </w:rPr>
        <w:t>, ak právo štátu uchádzača alebo záujemcu so sídlom, miestom podnikania alebo obvyklým pobytom mimo územia Slovenskej republiky neupravuje inštitút čestného vyhlásenia</w:t>
      </w:r>
      <w:r w:rsidR="00AC7937" w:rsidRPr="00506309">
        <w:rPr>
          <w:rFonts w:asciiTheme="minorHAnsi" w:hAnsiTheme="minorHAnsi" w:cstheme="minorHAnsi"/>
          <w:bCs/>
          <w:noProof/>
          <w:lang w:eastAsia="sk-SK"/>
        </w:rPr>
        <w:t>.</w:t>
      </w:r>
    </w:p>
    <w:p w14:paraId="3F472E9A" w14:textId="77777777" w:rsidR="00702453" w:rsidRPr="002037A9" w:rsidRDefault="00702453" w:rsidP="00FD7277">
      <w:pPr>
        <w:tabs>
          <w:tab w:val="left" w:pos="1346"/>
        </w:tabs>
        <w:spacing w:before="181" w:line="259" w:lineRule="auto"/>
        <w:ind w:left="851" w:right="112"/>
        <w:jc w:val="both"/>
      </w:pPr>
    </w:p>
    <w:p w14:paraId="62D2ED5D" w14:textId="77777777" w:rsidR="00705830" w:rsidRPr="002037A9" w:rsidRDefault="00730467">
      <w:pPr>
        <w:pStyle w:val="Nadpis1"/>
        <w:numPr>
          <w:ilvl w:val="1"/>
          <w:numId w:val="23"/>
        </w:numPr>
        <w:tabs>
          <w:tab w:val="left" w:pos="880"/>
        </w:tabs>
        <w:ind w:left="879" w:hanging="406"/>
      </w:pPr>
      <w:bookmarkStart w:id="37" w:name="_bookmark11"/>
      <w:bookmarkEnd w:id="37"/>
      <w:r w:rsidRPr="002037A9">
        <w:t>NÁKLADY NA ŽIADOSŤ O</w:t>
      </w:r>
      <w:r w:rsidRPr="002037A9">
        <w:rPr>
          <w:spacing w:val="-1"/>
        </w:rPr>
        <w:t xml:space="preserve"> </w:t>
      </w:r>
      <w:r w:rsidRPr="002037A9">
        <w:t>ÚČASŤ</w:t>
      </w:r>
    </w:p>
    <w:p w14:paraId="50E8F85A" w14:textId="77777777" w:rsidR="00705830" w:rsidRPr="002037A9" w:rsidRDefault="00730467">
      <w:pPr>
        <w:pStyle w:val="Zkladntext"/>
        <w:spacing w:before="139"/>
        <w:jc w:val="both"/>
      </w:pPr>
      <w:r w:rsidRPr="002037A9">
        <w:t>10.1 Všetky náklady a výdavky spojené s prípravou a predložením žiadosti o účasť znáša záujemca bez</w:t>
      </w:r>
    </w:p>
    <w:p w14:paraId="148C804C" w14:textId="77777777" w:rsidR="00705830" w:rsidRPr="002037A9" w:rsidRDefault="00730467">
      <w:pPr>
        <w:pStyle w:val="Zkladntext"/>
        <w:spacing w:before="22"/>
      </w:pPr>
      <w:r w:rsidRPr="002037A9">
        <w:t>finančného nároku voči verejnému obstarávateľovi bez ohľadu na výsledok verejného obstarávania.</w:t>
      </w:r>
    </w:p>
    <w:p w14:paraId="6D2290CA" w14:textId="77777777" w:rsidR="00705830" w:rsidRPr="002037A9" w:rsidRDefault="00705830">
      <w:pPr>
        <w:pStyle w:val="Zkladntext"/>
        <w:spacing w:before="9"/>
        <w:ind w:left="0"/>
        <w:rPr>
          <w:sz w:val="28"/>
        </w:rPr>
      </w:pPr>
    </w:p>
    <w:p w14:paraId="62198387" w14:textId="77777777" w:rsidR="00705830" w:rsidRPr="002037A9" w:rsidRDefault="00730467">
      <w:pPr>
        <w:pStyle w:val="Nadpis1"/>
        <w:numPr>
          <w:ilvl w:val="1"/>
          <w:numId w:val="23"/>
        </w:numPr>
        <w:tabs>
          <w:tab w:val="left" w:pos="830"/>
        </w:tabs>
        <w:ind w:left="829" w:hanging="356"/>
      </w:pPr>
      <w:bookmarkStart w:id="38" w:name="_bookmark12"/>
      <w:bookmarkEnd w:id="38"/>
      <w:r w:rsidRPr="002037A9">
        <w:t>OPRÁVNENOSŤ</w:t>
      </w:r>
      <w:r w:rsidRPr="002037A9">
        <w:rPr>
          <w:spacing w:val="1"/>
        </w:rPr>
        <w:t xml:space="preserve"> </w:t>
      </w:r>
      <w:r w:rsidRPr="002037A9">
        <w:t>ZÁUJEMCU</w:t>
      </w:r>
    </w:p>
    <w:p w14:paraId="07D7AC7C" w14:textId="77777777" w:rsidR="00705830" w:rsidRPr="002037A9" w:rsidRDefault="00730467">
      <w:pPr>
        <w:pStyle w:val="Odsekzoznamu"/>
        <w:numPr>
          <w:ilvl w:val="1"/>
          <w:numId w:val="11"/>
        </w:numPr>
        <w:tabs>
          <w:tab w:val="left" w:pos="599"/>
        </w:tabs>
        <w:spacing w:before="142" w:line="276" w:lineRule="auto"/>
        <w:ind w:right="112" w:firstLine="0"/>
        <w:jc w:val="both"/>
      </w:pPr>
      <w:r w:rsidRPr="002037A9">
        <w:t>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w:t>
      </w:r>
      <w:r w:rsidRPr="002037A9">
        <w:rPr>
          <w:spacing w:val="-19"/>
        </w:rPr>
        <w:t xml:space="preserve"> </w:t>
      </w:r>
      <w:r w:rsidRPr="002037A9">
        <w:t>dodávateľov.</w:t>
      </w:r>
    </w:p>
    <w:p w14:paraId="7800CDBC" w14:textId="77777777" w:rsidR="00705830" w:rsidRPr="002037A9" w:rsidRDefault="00730467">
      <w:pPr>
        <w:pStyle w:val="Odsekzoznamu"/>
        <w:numPr>
          <w:ilvl w:val="1"/>
          <w:numId w:val="11"/>
        </w:numPr>
        <w:tabs>
          <w:tab w:val="left" w:pos="587"/>
        </w:tabs>
        <w:spacing w:before="158" w:line="276" w:lineRule="auto"/>
        <w:ind w:right="110" w:firstLine="0"/>
        <w:jc w:val="both"/>
      </w:pPr>
      <w:r w:rsidRPr="002037A9">
        <w:t>Každý záujemca môže vo verejnom obstarávaní predložiť iba jednu žiadosť o účasť. Záujemca nemôže byť zároveň členom skupiny dodávateľov. Verejný obstarávateľ vylúči záujemcu, ktorý je súčasne členom skupiny</w:t>
      </w:r>
      <w:r w:rsidRPr="002037A9">
        <w:rPr>
          <w:spacing w:val="1"/>
        </w:rPr>
        <w:t xml:space="preserve"> </w:t>
      </w:r>
      <w:r w:rsidRPr="002037A9">
        <w:t>dodávateľov.</w:t>
      </w:r>
    </w:p>
    <w:p w14:paraId="51E1AA72" w14:textId="04E87820" w:rsidR="00705830" w:rsidRPr="002037A9" w:rsidRDefault="00730467">
      <w:pPr>
        <w:pStyle w:val="Odsekzoznamu"/>
        <w:numPr>
          <w:ilvl w:val="1"/>
          <w:numId w:val="11"/>
        </w:numPr>
        <w:tabs>
          <w:tab w:val="left" w:pos="573"/>
        </w:tabs>
        <w:spacing w:before="161" w:line="276" w:lineRule="auto"/>
        <w:ind w:right="112" w:firstLine="0"/>
        <w:jc w:val="both"/>
      </w:pPr>
      <w:r w:rsidRPr="002037A9">
        <w:t>V prípade, že bude žiadosť o účasť skupiny dodávateľov prijatá verejným obstarávateľom, musí táto skupina dodávateľov vytvoriť medzi sebou určitú právnu formu v súlade s platnými právnymi predpismi, ktorá bude zaväzovať zmluvné strany, aby ručili spoločne a nerozdielne za záväzky voči verejnému obstarávateľovi vzniknuté pri realizácii predmetu zákazky, a túto právnu formu riadne oznámila verejnému obstarávateľovi ešte pred podpisom</w:t>
      </w:r>
      <w:r w:rsidRPr="002037A9">
        <w:rPr>
          <w:spacing w:val="-9"/>
        </w:rPr>
        <w:t xml:space="preserve"> </w:t>
      </w:r>
      <w:r w:rsidRPr="002037A9">
        <w:t>zmluvy</w:t>
      </w:r>
      <w:r w:rsidR="002A438A" w:rsidRPr="002037A9">
        <w:t>, resp. objednávky.</w:t>
      </w:r>
    </w:p>
    <w:p w14:paraId="5954A8B6" w14:textId="77777777" w:rsidR="00705830" w:rsidRPr="002037A9" w:rsidRDefault="00730467">
      <w:pPr>
        <w:pStyle w:val="Odsekzoznamu"/>
        <w:numPr>
          <w:ilvl w:val="1"/>
          <w:numId w:val="11"/>
        </w:numPr>
        <w:tabs>
          <w:tab w:val="left" w:pos="563"/>
        </w:tabs>
        <w:spacing w:before="160" w:line="276" w:lineRule="auto"/>
        <w:ind w:right="112" w:firstLine="0"/>
        <w:jc w:val="both"/>
      </w:pPr>
      <w:r w:rsidRPr="002037A9">
        <w:t>Právnická osoba, ktorej zakladateľ, člen alebo spoločník je politická strana alebo politické hnutie sa verejného obstarávania nesmie zúčastniť. Ak takáto právnická osoba predloží žiadosť o účasť, nebude ju možné zaradiť do vyhodnotenia a bude</w:t>
      </w:r>
      <w:r w:rsidRPr="002037A9">
        <w:rPr>
          <w:spacing w:val="-6"/>
        </w:rPr>
        <w:t xml:space="preserve"> </w:t>
      </w:r>
      <w:r w:rsidRPr="002037A9">
        <w:t>vylúčená.</w:t>
      </w:r>
    </w:p>
    <w:p w14:paraId="1FD92B08" w14:textId="77777777" w:rsidR="00705830" w:rsidRPr="002037A9" w:rsidRDefault="00705830">
      <w:pPr>
        <w:pStyle w:val="Zkladntext"/>
        <w:spacing w:before="9"/>
        <w:ind w:left="0"/>
        <w:rPr>
          <w:sz w:val="28"/>
        </w:rPr>
      </w:pPr>
    </w:p>
    <w:p w14:paraId="69548E5F" w14:textId="77777777" w:rsidR="00705830" w:rsidRPr="002037A9" w:rsidRDefault="00730467">
      <w:pPr>
        <w:pStyle w:val="Nadpis1"/>
        <w:numPr>
          <w:ilvl w:val="1"/>
          <w:numId w:val="23"/>
        </w:numPr>
        <w:tabs>
          <w:tab w:val="left" w:pos="830"/>
        </w:tabs>
        <w:ind w:left="829" w:hanging="356"/>
      </w:pPr>
      <w:bookmarkStart w:id="39" w:name="_bookmark13"/>
      <w:bookmarkEnd w:id="39"/>
      <w:r w:rsidRPr="002037A9">
        <w:t>MIESTO, LEHOTA A SPÔSOB PREDLOŽENIA ŽIADOSTI O</w:t>
      </w:r>
      <w:r w:rsidRPr="002037A9">
        <w:rPr>
          <w:spacing w:val="-8"/>
        </w:rPr>
        <w:t xml:space="preserve"> </w:t>
      </w:r>
      <w:r w:rsidRPr="002037A9">
        <w:t>ÚČASŤ</w:t>
      </w:r>
    </w:p>
    <w:p w14:paraId="6BE6C2C0" w14:textId="710BBD1D" w:rsidR="008A0576" w:rsidRPr="002037A9" w:rsidRDefault="00730467" w:rsidP="008A0576">
      <w:pPr>
        <w:pStyle w:val="Odsekzoznamu"/>
        <w:numPr>
          <w:ilvl w:val="1"/>
          <w:numId w:val="10"/>
        </w:numPr>
        <w:tabs>
          <w:tab w:val="left" w:pos="709"/>
        </w:tabs>
        <w:spacing w:before="37" w:line="259" w:lineRule="auto"/>
        <w:ind w:right="111" w:firstLine="0"/>
        <w:jc w:val="both"/>
      </w:pPr>
      <w:r w:rsidRPr="002037A9">
        <w:t xml:space="preserve">Žiadosť o účasť sa predkladá elektronicky na webovej adrese </w:t>
      </w:r>
      <w:hyperlink r:id="rId17" w:history="1">
        <w:r w:rsidR="000E123C" w:rsidRPr="000E123C">
          <w:rPr>
            <w:rStyle w:val="Hypertextovprepojenie"/>
          </w:rPr>
          <w:t>https://josephine.proebiz.com/sk/tender/14299/summary</w:t>
        </w:r>
      </w:hyperlink>
    </w:p>
    <w:p w14:paraId="0ECA43B4" w14:textId="6DFF2AF0" w:rsidR="00705830" w:rsidRPr="00764B20" w:rsidRDefault="00730467" w:rsidP="008A0576">
      <w:pPr>
        <w:pStyle w:val="Odsekzoznamu"/>
        <w:numPr>
          <w:ilvl w:val="1"/>
          <w:numId w:val="10"/>
        </w:numPr>
        <w:tabs>
          <w:tab w:val="left" w:pos="709"/>
        </w:tabs>
        <w:spacing w:before="37" w:line="259" w:lineRule="auto"/>
        <w:ind w:right="111" w:firstLine="0"/>
        <w:jc w:val="both"/>
      </w:pPr>
      <w:r w:rsidRPr="00764B20">
        <w:t xml:space="preserve">Lehota </w:t>
      </w:r>
      <w:r w:rsidRPr="00491B5A">
        <w:t>na predkladanie žiadostí o účasť je stanoven</w:t>
      </w:r>
      <w:r w:rsidR="006D471E">
        <w:t xml:space="preserve">á v </w:t>
      </w:r>
      <w:r w:rsidRPr="00491B5A">
        <w:t>Oznámen</w:t>
      </w:r>
      <w:r w:rsidR="006D471E">
        <w:t>í</w:t>
      </w:r>
      <w:r w:rsidRPr="00491B5A">
        <w:t xml:space="preserve"> o vyhlásení verejného</w:t>
      </w:r>
      <w:r w:rsidRPr="00491B5A">
        <w:rPr>
          <w:spacing w:val="-2"/>
        </w:rPr>
        <w:t xml:space="preserve"> </w:t>
      </w:r>
      <w:r w:rsidRPr="00491B5A">
        <w:t>obstarávania.</w:t>
      </w:r>
    </w:p>
    <w:p w14:paraId="0093FEED" w14:textId="77777777" w:rsidR="00705830" w:rsidRPr="002037A9" w:rsidRDefault="00705830">
      <w:pPr>
        <w:pStyle w:val="Zkladntext"/>
        <w:spacing w:before="5"/>
        <w:ind w:left="0"/>
        <w:rPr>
          <w:sz w:val="25"/>
        </w:rPr>
      </w:pPr>
    </w:p>
    <w:p w14:paraId="48A775DB" w14:textId="77777777" w:rsidR="00705830" w:rsidRPr="002037A9" w:rsidRDefault="00730467">
      <w:pPr>
        <w:pStyle w:val="Nadpis1"/>
        <w:numPr>
          <w:ilvl w:val="1"/>
          <w:numId w:val="23"/>
        </w:numPr>
        <w:tabs>
          <w:tab w:val="left" w:pos="830"/>
        </w:tabs>
        <w:ind w:left="829" w:hanging="356"/>
      </w:pPr>
      <w:bookmarkStart w:id="40" w:name="_bookmark14"/>
      <w:bookmarkEnd w:id="40"/>
      <w:r w:rsidRPr="002037A9">
        <w:t>DOPLNENIE, ZMENA A ODVOLANIE ŽIADOSTI O</w:t>
      </w:r>
      <w:r w:rsidRPr="002037A9">
        <w:rPr>
          <w:spacing w:val="-5"/>
        </w:rPr>
        <w:t xml:space="preserve"> </w:t>
      </w:r>
      <w:r w:rsidRPr="002037A9">
        <w:t>ÚČASŤ</w:t>
      </w:r>
    </w:p>
    <w:p w14:paraId="5B612F65" w14:textId="77777777" w:rsidR="00705830" w:rsidRPr="002037A9" w:rsidRDefault="00730467" w:rsidP="00E33BFA">
      <w:pPr>
        <w:pStyle w:val="Zkladntext"/>
        <w:spacing w:before="140"/>
        <w:jc w:val="both"/>
      </w:pPr>
      <w:r w:rsidRPr="002037A9">
        <w:t>13.1 Záujemca môže žiadosť o účasť dopĺňať, meniť alebo vziať späť až do uplynutia lehoty na</w:t>
      </w:r>
      <w:r w:rsidR="00E33BFA" w:rsidRPr="002037A9">
        <w:t xml:space="preserve"> </w:t>
      </w:r>
      <w:r w:rsidRPr="002037A9">
        <w:t>predloženie žiadosti o účasť podľa bodu 12.2.</w:t>
      </w:r>
    </w:p>
    <w:p w14:paraId="3A641D05" w14:textId="77777777" w:rsidR="00705830" w:rsidRPr="002037A9" w:rsidRDefault="00705830">
      <w:pPr>
        <w:pStyle w:val="Zkladntext"/>
        <w:spacing w:before="12"/>
        <w:ind w:left="0"/>
        <w:rPr>
          <w:sz w:val="28"/>
        </w:rPr>
      </w:pPr>
    </w:p>
    <w:p w14:paraId="2DBA0ECD" w14:textId="77777777" w:rsidR="00705830" w:rsidRPr="002037A9" w:rsidRDefault="00730467">
      <w:pPr>
        <w:pStyle w:val="Nadpis1"/>
        <w:numPr>
          <w:ilvl w:val="1"/>
          <w:numId w:val="23"/>
        </w:numPr>
        <w:tabs>
          <w:tab w:val="left" w:pos="830"/>
        </w:tabs>
        <w:ind w:left="829" w:hanging="356"/>
      </w:pPr>
      <w:bookmarkStart w:id="41" w:name="_bookmark15"/>
      <w:bookmarkEnd w:id="41"/>
      <w:r w:rsidRPr="002037A9">
        <w:t>SPLNENIE PODMIENOK ÚČASTI PRE ZARADENIE DO</w:t>
      </w:r>
      <w:r w:rsidRPr="002037A9">
        <w:rPr>
          <w:spacing w:val="-9"/>
        </w:rPr>
        <w:t xml:space="preserve"> </w:t>
      </w:r>
      <w:r w:rsidRPr="002037A9">
        <w:t>DNS</w:t>
      </w:r>
    </w:p>
    <w:p w14:paraId="0A938881" w14:textId="6773AA64" w:rsidR="004A00EB" w:rsidRPr="00506309" w:rsidRDefault="00730467" w:rsidP="004A00EB">
      <w:pPr>
        <w:pStyle w:val="Odsekzoznamu"/>
        <w:numPr>
          <w:ilvl w:val="1"/>
          <w:numId w:val="9"/>
        </w:numPr>
        <w:tabs>
          <w:tab w:val="left" w:pos="561"/>
        </w:tabs>
        <w:spacing w:before="139" w:line="276" w:lineRule="auto"/>
        <w:ind w:right="112" w:firstLine="0"/>
        <w:jc w:val="both"/>
      </w:pPr>
      <w:r w:rsidRPr="00506309">
        <w:t>Záujemca preukazuje splnenie podmienok účasti v zmysle zákona o verejnom obstarávaní. Každý záujemca je povinný predložiť doklady, ktorými preukazuje osobné postavenie podľa § 32</w:t>
      </w:r>
      <w:r w:rsidR="00E65BF3" w:rsidRPr="00506309">
        <w:t xml:space="preserve"> v spojení s</w:t>
      </w:r>
      <w:r w:rsidR="00544C9B" w:rsidRPr="00506309">
        <w:t> ods. 7 a 8</w:t>
      </w:r>
      <w:r w:rsidR="00952671" w:rsidRPr="00506309">
        <w:t xml:space="preserve"> </w:t>
      </w:r>
      <w:r w:rsidR="004A00EB" w:rsidRPr="00506309">
        <w:t>zákona o verejnom obstarávaní.</w:t>
      </w:r>
    </w:p>
    <w:p w14:paraId="1A39F75B" w14:textId="77777777" w:rsidR="00251B1C" w:rsidRPr="00F27A85" w:rsidRDefault="00600EFB" w:rsidP="00C8523F">
      <w:pPr>
        <w:pStyle w:val="Odsekzoznamu"/>
        <w:numPr>
          <w:ilvl w:val="1"/>
          <w:numId w:val="9"/>
        </w:numPr>
        <w:tabs>
          <w:tab w:val="left" w:pos="561"/>
        </w:tabs>
        <w:spacing w:before="139" w:line="276" w:lineRule="auto"/>
        <w:ind w:right="112" w:firstLine="0"/>
        <w:jc w:val="both"/>
      </w:pPr>
      <w:r w:rsidRPr="00F27A85">
        <w:t>Verejný obstarávateľ bude posudzovať splnenie podmienok účasti podľa § 40 zákona o</w:t>
      </w:r>
      <w:r w:rsidR="00E879BE" w:rsidRPr="00F27A85">
        <w:t xml:space="preserve"> </w:t>
      </w:r>
      <w:r w:rsidRPr="00F27A85">
        <w:t>verejnom obstarávaní.</w:t>
      </w:r>
    </w:p>
    <w:p w14:paraId="55D69AF9" w14:textId="340CDC6E" w:rsidR="00705830" w:rsidRPr="00F27A85" w:rsidRDefault="00DD6887" w:rsidP="00C8523F">
      <w:pPr>
        <w:pStyle w:val="Odsekzoznamu"/>
        <w:numPr>
          <w:ilvl w:val="1"/>
          <w:numId w:val="9"/>
        </w:numPr>
        <w:tabs>
          <w:tab w:val="left" w:pos="561"/>
        </w:tabs>
        <w:spacing w:before="139" w:line="276" w:lineRule="auto"/>
        <w:ind w:right="112" w:firstLine="0"/>
        <w:jc w:val="both"/>
      </w:pPr>
      <w:r w:rsidRPr="00F27A85">
        <w:lastRenderedPageBreak/>
        <w:t>Záujem</w:t>
      </w:r>
      <w:r w:rsidR="00251B1C" w:rsidRPr="00F27A85">
        <w:t xml:space="preserve">ca </w:t>
      </w:r>
      <w:r w:rsidRPr="00F27A85">
        <w:t xml:space="preserve">preukazuje splnenie podmienok účasti osobného postavenia vo verejnom obstarávaní spôsobom podľa § 32 ods. 2, 4 a 5 zákona o verejnom obstarávaní </w:t>
      </w:r>
      <w:r w:rsidRPr="00F27A85">
        <w:rPr>
          <w:b/>
          <w:bCs/>
        </w:rPr>
        <w:t>(predloženie dokladov)</w:t>
      </w:r>
      <w:r w:rsidRPr="00F27A85">
        <w:t xml:space="preserve"> </w:t>
      </w:r>
      <w:r w:rsidRPr="00F27A85">
        <w:rPr>
          <w:b/>
          <w:bCs/>
        </w:rPr>
        <w:t>alebo</w:t>
      </w:r>
      <w:r w:rsidRPr="00F27A85">
        <w:t xml:space="preserve"> podľa § 152 ods. 3 zákona (v </w:t>
      </w:r>
      <w:r w:rsidRPr="00F27A85">
        <w:rPr>
          <w:b/>
          <w:bCs/>
        </w:rPr>
        <w:t>rámci SR zápis do Zoznamu hospodárskych subjektov</w:t>
      </w:r>
      <w:r w:rsidRPr="00F27A85">
        <w:t xml:space="preserve"> – </w:t>
      </w:r>
      <w:r w:rsidRPr="00F27A85">
        <w:rPr>
          <w:b/>
          <w:bCs/>
        </w:rPr>
        <w:t>tento si vie verejný obstarávateľ dohľadať sám, nie je potrebné dokladať tento doklad),</w:t>
      </w:r>
      <w:r w:rsidRPr="00F27A85">
        <w:t xml:space="preserve"> </w:t>
      </w:r>
      <w:r w:rsidRPr="00F27A85">
        <w:rPr>
          <w:b/>
          <w:bCs/>
        </w:rPr>
        <w:t>alebo spôsobom uvedeným bode 14.1</w:t>
      </w:r>
      <w:r w:rsidR="00917E5E" w:rsidRPr="00F27A85">
        <w:rPr>
          <w:b/>
          <w:bCs/>
        </w:rPr>
        <w:t>2</w:t>
      </w:r>
      <w:r w:rsidRPr="00F27A85">
        <w:rPr>
          <w:b/>
          <w:bCs/>
        </w:rPr>
        <w:t>.</w:t>
      </w:r>
      <w:r w:rsidR="00730467" w:rsidRPr="00F27A85">
        <w:t xml:space="preserve"> </w:t>
      </w:r>
    </w:p>
    <w:p w14:paraId="2C5C2326" w14:textId="29712946" w:rsidR="00705830" w:rsidRPr="00F27A85" w:rsidRDefault="00730467" w:rsidP="00C8523F">
      <w:pPr>
        <w:pStyle w:val="Odsekzoznamu"/>
        <w:numPr>
          <w:ilvl w:val="1"/>
          <w:numId w:val="9"/>
        </w:numPr>
        <w:tabs>
          <w:tab w:val="left" w:pos="592"/>
        </w:tabs>
        <w:spacing w:before="160" w:line="276" w:lineRule="auto"/>
        <w:ind w:left="142" w:right="111" w:firstLine="0"/>
        <w:jc w:val="both"/>
      </w:pPr>
      <w:r w:rsidRPr="00F27A85">
        <w:t xml:space="preserve">Verejný </w:t>
      </w:r>
      <w:r w:rsidR="00D503B2" w:rsidRPr="00F27A85">
        <w:rPr>
          <w:lang w:eastAsia="sk-SK"/>
        </w:rPr>
        <w:t xml:space="preserve">obstarávateľ na účely splnenia podmienok osobného postavenia účasti uzná aj zápis záujemcu v obdobnom alebo rovnocennom registri vedenom príslušným orgánom v štáte sídla uchádzača (napr. v Českej republike v </w:t>
      </w:r>
      <w:proofErr w:type="spellStart"/>
      <w:r w:rsidR="00D503B2" w:rsidRPr="00F27A85">
        <w:rPr>
          <w:lang w:eastAsia="sk-SK"/>
        </w:rPr>
        <w:t>Sezname</w:t>
      </w:r>
      <w:proofErr w:type="spellEnd"/>
      <w:r w:rsidR="00D503B2" w:rsidRPr="00F27A85">
        <w:rPr>
          <w:lang w:eastAsia="sk-SK"/>
        </w:rPr>
        <w:t xml:space="preserve"> kvalifikovaných </w:t>
      </w:r>
      <w:proofErr w:type="spellStart"/>
      <w:r w:rsidR="00D503B2" w:rsidRPr="00F27A85">
        <w:rPr>
          <w:lang w:eastAsia="sk-SK"/>
        </w:rPr>
        <w:t>dodávatelu</w:t>
      </w:r>
      <w:proofErr w:type="spellEnd"/>
      <w:r w:rsidR="00D503B2" w:rsidRPr="00F27A85">
        <w:rPr>
          <w:lang w:eastAsia="sk-SK"/>
        </w:rPr>
        <w:t>), a to v rozsahu zapísaných údajov.</w:t>
      </w:r>
    </w:p>
    <w:p w14:paraId="145FC965" w14:textId="42B7CB3B" w:rsidR="00726754" w:rsidRPr="00F27A85" w:rsidRDefault="00726754" w:rsidP="00C8523F">
      <w:pPr>
        <w:pStyle w:val="Odsekzoznamu"/>
        <w:numPr>
          <w:ilvl w:val="1"/>
          <w:numId w:val="9"/>
        </w:numPr>
        <w:tabs>
          <w:tab w:val="left" w:pos="592"/>
        </w:tabs>
        <w:spacing w:before="160" w:line="276" w:lineRule="auto"/>
        <w:ind w:left="142" w:right="111" w:firstLine="0"/>
        <w:jc w:val="both"/>
      </w:pPr>
      <w:r w:rsidRPr="00F27A85">
        <w:rPr>
          <w:lang w:eastAsia="sk-SK"/>
        </w:rPr>
        <w:t>Záujemca, ktorého tvorí skupina dodávateľov, preukazuje splnenie podmienok účasti týkajúcich sa osobného postavenia za každého člena skupiny osobitne. Splnenie podmienky účasti podľa § 32 ods. 1 písm. e) zákona (oprávnenie dodávať tovar, uskutočňovať stavebné práce a služby) preukazuje člen skupiny len vo vzťahu k tej časti predmetu zákazky, ktorú má zabezpečiť.</w:t>
      </w:r>
    </w:p>
    <w:p w14:paraId="72807CFB" w14:textId="0F8D9502" w:rsidR="00726754" w:rsidRPr="00F27A85" w:rsidRDefault="00726754" w:rsidP="00860CC0">
      <w:pPr>
        <w:pStyle w:val="Odsekzoznamu"/>
        <w:numPr>
          <w:ilvl w:val="1"/>
          <w:numId w:val="9"/>
        </w:numPr>
        <w:tabs>
          <w:tab w:val="left" w:pos="592"/>
        </w:tabs>
        <w:spacing w:before="160" w:line="276" w:lineRule="auto"/>
        <w:ind w:left="142" w:right="111" w:firstLine="0"/>
        <w:jc w:val="both"/>
      </w:pPr>
      <w:r w:rsidRPr="00F27A85">
        <w:rPr>
          <w:lang w:eastAsia="sk-SK"/>
        </w:rPr>
        <w:t>Záujemca preukáže osobné postavenie podľa § 32 zákona za každú inú osobu podľa § 33 ods. 2 a § 34 ods. 3 zákona o verejnom obstarávaní. Ak ponuku predkladá skupina dodávateľov, doklady preukazujúce splnenie podmienok účasti vo verejnom obstarávaní - osobné postavenie, predloží každý člen skupiny osobitne.</w:t>
      </w:r>
    </w:p>
    <w:p w14:paraId="1C8F7055" w14:textId="5C2309F2" w:rsidR="00C303F8" w:rsidRPr="00F27A85" w:rsidRDefault="00C303F8" w:rsidP="00794BCD">
      <w:pPr>
        <w:pStyle w:val="Odsekzoznamu"/>
        <w:numPr>
          <w:ilvl w:val="1"/>
          <w:numId w:val="9"/>
        </w:numPr>
        <w:tabs>
          <w:tab w:val="left" w:pos="592"/>
        </w:tabs>
        <w:spacing w:before="160" w:line="276" w:lineRule="auto"/>
        <w:ind w:left="142" w:right="111" w:firstLine="0"/>
        <w:jc w:val="both"/>
      </w:pPr>
      <w:r w:rsidRPr="00F27A85">
        <w:rPr>
          <w:lang w:eastAsia="sk-SK"/>
        </w:rPr>
        <w:t xml:space="preserve">Verejný obstarávateľ disponuje prístupom do informačného systému oversi.gov.sk. </w:t>
      </w:r>
      <w:r w:rsidRPr="00F27A85">
        <w:rPr>
          <w:b/>
          <w:bCs/>
          <w:lang w:eastAsia="sk-SK"/>
        </w:rPr>
        <w:t xml:space="preserve">Záujemca, ktorý chce preukázať podmienky účasti osobného postavenia predložením dokladov, </w:t>
      </w:r>
      <w:r w:rsidRPr="00F27A85">
        <w:rPr>
          <w:b/>
          <w:bCs/>
          <w:u w:val="single"/>
          <w:lang w:eastAsia="sk-SK"/>
        </w:rPr>
        <w:t>nie je</w:t>
      </w:r>
      <w:r w:rsidRPr="00F27A85">
        <w:rPr>
          <w:b/>
          <w:bCs/>
          <w:lang w:eastAsia="sk-SK"/>
        </w:rPr>
        <w:t xml:space="preserve"> </w:t>
      </w:r>
      <w:r w:rsidRPr="00F27A85">
        <w:rPr>
          <w:b/>
          <w:bCs/>
          <w:u w:val="single"/>
          <w:lang w:eastAsia="sk-SK"/>
        </w:rPr>
        <w:t>povinný</w:t>
      </w:r>
      <w:r w:rsidRPr="00F27A85">
        <w:rPr>
          <w:b/>
          <w:bCs/>
          <w:lang w:eastAsia="sk-SK"/>
        </w:rPr>
        <w:t xml:space="preserve"> predkladať nasledujúce doklady:</w:t>
      </w:r>
    </w:p>
    <w:p w14:paraId="45D52FCA"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xml:space="preserve">§ 32 ods. 2 písm. a) zákona – nepredkladá sa len výpis z registra trestov PO, </w:t>
      </w:r>
    </w:p>
    <w:p w14:paraId="1E973A17"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32 ods. 2 písm. b) zákona,</w:t>
      </w:r>
    </w:p>
    <w:p w14:paraId="2A9C58CD"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32 ods. 2 písm. c) zákona,</w:t>
      </w:r>
    </w:p>
    <w:p w14:paraId="4B077F26"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32 ods. 2 písm. d) zákona,</w:t>
      </w:r>
    </w:p>
    <w:p w14:paraId="79A5A400"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xml:space="preserve">§ 32 ods. 2 písm. e) zákona, </w:t>
      </w:r>
    </w:p>
    <w:p w14:paraId="629193FA" w14:textId="77777777" w:rsidR="00C303F8" w:rsidRPr="00F27A85" w:rsidRDefault="00C303F8" w:rsidP="00C303F8">
      <w:pPr>
        <w:pStyle w:val="Odsekzoznamu"/>
        <w:widowControl/>
        <w:numPr>
          <w:ilvl w:val="0"/>
          <w:numId w:val="31"/>
        </w:numPr>
        <w:ind w:left="0" w:firstLine="709"/>
        <w:jc w:val="both"/>
        <w:rPr>
          <w:rFonts w:ascii="Corbel" w:hAnsi="Corbel"/>
        </w:rPr>
      </w:pPr>
      <w:r w:rsidRPr="00F27A85">
        <w:rPr>
          <w:rFonts w:ascii="Corbel" w:hAnsi="Corbel"/>
        </w:rPr>
        <w:t>§ 32 ods. 2 písm. f) zákona – záujemca nepredkladá čestné vyhlásenie, ak jeho štát sídla, miesta podnikania alebo obvyklého pobytu je Slovenská republika, nakoľko si ich vie verejný obstarávateľ overiť, s výnimkou dokladov uvedených v bode 14.8 nižšie.</w:t>
      </w:r>
    </w:p>
    <w:p w14:paraId="246D83BB" w14:textId="77777777" w:rsidR="00A16BDE" w:rsidRPr="00F27A85" w:rsidRDefault="00A16BDE" w:rsidP="00A16BDE">
      <w:pPr>
        <w:pStyle w:val="Odsekzoznamu"/>
        <w:widowControl/>
        <w:ind w:left="709"/>
        <w:jc w:val="both"/>
        <w:rPr>
          <w:rFonts w:ascii="Corbel" w:hAnsi="Corbel"/>
        </w:rPr>
      </w:pPr>
    </w:p>
    <w:p w14:paraId="039E6D4C" w14:textId="61A319D3" w:rsidR="00382934" w:rsidRPr="00F27A85" w:rsidRDefault="00382934" w:rsidP="00382934">
      <w:pPr>
        <w:pStyle w:val="Odsekzoznamu"/>
        <w:numPr>
          <w:ilvl w:val="1"/>
          <w:numId w:val="9"/>
        </w:numPr>
        <w:tabs>
          <w:tab w:val="left" w:pos="592"/>
        </w:tabs>
        <w:spacing w:before="160" w:line="276" w:lineRule="auto"/>
        <w:ind w:left="142" w:right="111" w:firstLine="0"/>
        <w:jc w:val="both"/>
      </w:pPr>
      <w:bookmarkStart w:id="42" w:name="_Hlk157690910"/>
      <w:r w:rsidRPr="00F27A85">
        <w:rPr>
          <w:b/>
          <w:bCs/>
          <w:lang w:eastAsia="sk-SK"/>
        </w:rPr>
        <w:t xml:space="preserve">Záujemca, ktorý </w:t>
      </w:r>
      <w:bookmarkEnd w:id="42"/>
      <w:r w:rsidRPr="00F27A85">
        <w:rPr>
          <w:b/>
          <w:bCs/>
          <w:lang w:eastAsia="sk-SK"/>
        </w:rPr>
        <w:t xml:space="preserve">chce preukázať podmienky účasti osobného postavenia predložením dokladov, </w:t>
      </w:r>
      <w:r w:rsidRPr="00F27A85">
        <w:rPr>
          <w:b/>
          <w:bCs/>
          <w:u w:val="single"/>
          <w:lang w:eastAsia="sk-SK"/>
        </w:rPr>
        <w:t>je povinný</w:t>
      </w:r>
      <w:r w:rsidRPr="00F27A85">
        <w:rPr>
          <w:b/>
          <w:bCs/>
          <w:lang w:eastAsia="sk-SK"/>
        </w:rPr>
        <w:t xml:space="preserve"> predkladať nasledujúce doklady:</w:t>
      </w:r>
    </w:p>
    <w:p w14:paraId="6FD3B447" w14:textId="77777777" w:rsidR="00382934" w:rsidRPr="00F27A85" w:rsidRDefault="00382934" w:rsidP="00382934">
      <w:pPr>
        <w:pStyle w:val="Odsekzoznamu"/>
        <w:widowControl/>
        <w:numPr>
          <w:ilvl w:val="0"/>
          <w:numId w:val="32"/>
        </w:numPr>
        <w:spacing w:after="160" w:line="252" w:lineRule="auto"/>
        <w:ind w:hanging="720"/>
        <w:contextualSpacing/>
        <w:jc w:val="both"/>
        <w:rPr>
          <w:rFonts w:ascii="Corbel" w:hAnsi="Corbel"/>
          <w:lang w:eastAsia="sk-SK"/>
        </w:rPr>
      </w:pPr>
      <w:r w:rsidRPr="00F27A85">
        <w:rPr>
          <w:rFonts w:ascii="Corbel" w:hAnsi="Corbel"/>
        </w:rPr>
        <w:t>§ 32 ods. 2 písm. a) zákona -  výpis z registra trestov nie starším ako tri mesiace za všetkých členov štatutárneho orgánu, členov dozorného orgánu, prokuristu/</w:t>
      </w:r>
      <w:proofErr w:type="spellStart"/>
      <w:r w:rsidRPr="00F27A85">
        <w:rPr>
          <w:rFonts w:ascii="Corbel" w:hAnsi="Corbel"/>
        </w:rPr>
        <w:t>ov</w:t>
      </w:r>
      <w:proofErr w:type="spellEnd"/>
      <w:r w:rsidRPr="00F27A85">
        <w:rPr>
          <w:rFonts w:ascii="Corbel" w:hAnsi="Corbel"/>
        </w:rPr>
        <w:t>, resp. je povinný. Ak záujemca nepredloží doklad podľa tohto bodu, je povinný na účely preukázania tejto podmienky účasti poskytnúť verejnému obstarávateľovi údaje potrebné na vyžiadanie výpisu z registra trestov z informačného systému oversi.gov.sk  (číslo OP alebo pasu, rodné priezvisko, miesto a okres narodenia, meno a priezvisko, ako aj rodné priezvisko matky, meno a priezvisko otca),</w:t>
      </w:r>
    </w:p>
    <w:p w14:paraId="27B8066C" w14:textId="77777777" w:rsidR="00382934" w:rsidRPr="00F27A85" w:rsidRDefault="00382934" w:rsidP="00382934">
      <w:pPr>
        <w:pStyle w:val="Odsekzoznamu"/>
        <w:widowControl/>
        <w:numPr>
          <w:ilvl w:val="0"/>
          <w:numId w:val="32"/>
        </w:numPr>
        <w:spacing w:line="252" w:lineRule="auto"/>
        <w:ind w:hanging="720"/>
        <w:contextualSpacing/>
        <w:jc w:val="both"/>
        <w:rPr>
          <w:rFonts w:ascii="Corbel" w:hAnsi="Corbel"/>
        </w:rPr>
      </w:pPr>
      <w:r w:rsidRPr="00F27A85">
        <w:rPr>
          <w:rFonts w:ascii="Corbel" w:hAnsi="Corbel"/>
        </w:rPr>
        <w:t>§ 32 ods. 2 písm. f) zákona - čestné vyhlásenie, že záujemca nemá uložený zákaz účasti vo verejnom obstarávaní prekladá len v prípade, ak jeho štát sídla, miesta podnikania alebo obvyklého pobytu je iný ako  Slovenská republika.</w:t>
      </w:r>
    </w:p>
    <w:p w14:paraId="3CC3C02B" w14:textId="77777777" w:rsidR="00FB3141" w:rsidRPr="00F27A85" w:rsidRDefault="00FB3141" w:rsidP="00FB3141">
      <w:pPr>
        <w:widowControl/>
        <w:spacing w:line="252" w:lineRule="auto"/>
        <w:ind w:left="709"/>
        <w:contextualSpacing/>
        <w:jc w:val="both"/>
        <w:rPr>
          <w:rFonts w:ascii="Corbel" w:hAnsi="Corbel"/>
        </w:rPr>
      </w:pPr>
    </w:p>
    <w:p w14:paraId="56DBFF02" w14:textId="272E90C9" w:rsidR="0076414F" w:rsidRPr="00F27A85" w:rsidRDefault="006B6063" w:rsidP="006B6063">
      <w:pPr>
        <w:pStyle w:val="Odsekzoznamu"/>
        <w:widowControl/>
        <w:numPr>
          <w:ilvl w:val="1"/>
          <w:numId w:val="9"/>
        </w:numPr>
        <w:tabs>
          <w:tab w:val="left" w:pos="592"/>
        </w:tabs>
        <w:spacing w:before="160" w:line="252" w:lineRule="auto"/>
        <w:ind w:left="142" w:right="111" w:firstLine="0"/>
        <w:contextualSpacing/>
        <w:jc w:val="both"/>
        <w:rPr>
          <w:rFonts w:ascii="Corbel" w:hAnsi="Corbel"/>
        </w:rPr>
      </w:pPr>
      <w:r w:rsidRPr="00F27A85">
        <w:rPr>
          <w:lang w:eastAsia="sk-SK"/>
        </w:rPr>
        <w:t>V prípade</w:t>
      </w:r>
      <w:r w:rsidR="00FB3141" w:rsidRPr="00F27A85">
        <w:rPr>
          <w:lang w:eastAsia="sk-SK"/>
        </w:rPr>
        <w:t xml:space="preserve">, ak by verejný obstarávateľ v období vyhodnotenia splnenia podmienok účasti osobného postavenia nemal z technických dôvodov na strane prevádzkovateľa portálu </w:t>
      </w:r>
      <w:hyperlink r:id="rId18" w:history="1">
        <w:r w:rsidR="00FB3141" w:rsidRPr="00F27A85">
          <w:rPr>
            <w:rStyle w:val="Hypertextovprepojenie"/>
            <w:color w:val="auto"/>
            <w:lang w:eastAsia="sk-SK"/>
          </w:rPr>
          <w:t>www.oversi.gov.sk</w:t>
        </w:r>
      </w:hyperlink>
      <w:r w:rsidR="00FB3141" w:rsidRPr="00F27A85">
        <w:rPr>
          <w:lang w:eastAsia="sk-SK"/>
        </w:rPr>
        <w:t xml:space="preserve"> možnosť prístupu k týmto údajom, je oprávnený vyžiadať si od záujemcov  originál alebo osvedčenú kópiu príslušného dokladu.</w:t>
      </w:r>
    </w:p>
    <w:p w14:paraId="5EE099BE" w14:textId="77777777" w:rsidR="006B6063" w:rsidRPr="00F27A85" w:rsidRDefault="006B6063" w:rsidP="006B6063">
      <w:pPr>
        <w:pStyle w:val="Odsekzoznamu"/>
        <w:widowControl/>
        <w:tabs>
          <w:tab w:val="left" w:pos="592"/>
        </w:tabs>
        <w:spacing w:before="160" w:line="252" w:lineRule="auto"/>
        <w:ind w:left="142" w:right="111"/>
        <w:contextualSpacing/>
        <w:jc w:val="both"/>
        <w:rPr>
          <w:rFonts w:ascii="Corbel" w:hAnsi="Corbel"/>
        </w:rPr>
      </w:pPr>
    </w:p>
    <w:p w14:paraId="5260B198" w14:textId="3280F662" w:rsidR="006B6063" w:rsidRPr="00F27A85" w:rsidRDefault="00E51E23" w:rsidP="006B6063">
      <w:pPr>
        <w:pStyle w:val="Odsekzoznamu"/>
        <w:widowControl/>
        <w:numPr>
          <w:ilvl w:val="1"/>
          <w:numId w:val="9"/>
        </w:numPr>
        <w:tabs>
          <w:tab w:val="left" w:pos="592"/>
        </w:tabs>
        <w:spacing w:before="160" w:line="252" w:lineRule="auto"/>
        <w:ind w:left="142" w:right="111" w:firstLine="0"/>
        <w:contextualSpacing/>
        <w:jc w:val="both"/>
        <w:rPr>
          <w:rFonts w:ascii="Corbel" w:hAnsi="Corbel"/>
        </w:rPr>
      </w:pPr>
      <w:r w:rsidRPr="00F27A85">
        <w:rPr>
          <w:lang w:eastAsia="sk-SK"/>
        </w:rPr>
        <w:t>Záujemci pochádzajúci z iných krajín ako zo SR, sú povinní predkladať verejnému obstarávateľovi aj dokumenty uvedené v bode 14.7 (prípadne ich dočasne nahradiť jednotným európskym dokumentom (ďalej len „JED“), keďže verejný obstarávateľ má prístup do registrov zriadených len v SR.</w:t>
      </w:r>
    </w:p>
    <w:p w14:paraId="12BD54C9" w14:textId="77777777" w:rsidR="00FB5BAA" w:rsidRPr="00F27A85" w:rsidRDefault="00FB5BAA" w:rsidP="00FB5BAA">
      <w:pPr>
        <w:pStyle w:val="Odsekzoznamu"/>
        <w:rPr>
          <w:rFonts w:ascii="Corbel" w:hAnsi="Corbel"/>
        </w:rPr>
      </w:pPr>
    </w:p>
    <w:p w14:paraId="58ECE295" w14:textId="3C0C8A08" w:rsidR="00FB5BAA" w:rsidRPr="00F27A85" w:rsidRDefault="00FB5BAA" w:rsidP="006B6063">
      <w:pPr>
        <w:pStyle w:val="Odsekzoznamu"/>
        <w:widowControl/>
        <w:numPr>
          <w:ilvl w:val="1"/>
          <w:numId w:val="9"/>
        </w:numPr>
        <w:tabs>
          <w:tab w:val="left" w:pos="592"/>
        </w:tabs>
        <w:spacing w:before="160" w:line="252" w:lineRule="auto"/>
        <w:ind w:left="142" w:right="111" w:firstLine="0"/>
        <w:contextualSpacing/>
        <w:jc w:val="both"/>
        <w:rPr>
          <w:rFonts w:ascii="Corbel" w:hAnsi="Corbel"/>
        </w:rPr>
      </w:pPr>
      <w:r w:rsidRPr="00F27A85">
        <w:t>V prípade preukázania podmienky účasti osobného postavenia zápisom do zoznamu hospodárskych subjektov verejný obstarávateľ upozorňuje záujemcov, že ich zaradenie bude trvať len do doby platnosti zápisu v zozname hospodárskych subjektov.</w:t>
      </w:r>
    </w:p>
    <w:p w14:paraId="33357EAD" w14:textId="77777777" w:rsidR="00142587" w:rsidRPr="00F27A85" w:rsidRDefault="00142587" w:rsidP="00142587">
      <w:pPr>
        <w:pStyle w:val="Odsekzoznamu"/>
        <w:rPr>
          <w:rFonts w:ascii="Corbel" w:hAnsi="Corbel"/>
        </w:rPr>
      </w:pPr>
    </w:p>
    <w:p w14:paraId="6640FE28" w14:textId="28464614" w:rsidR="008776D1" w:rsidRPr="00F27A85" w:rsidRDefault="008616D5" w:rsidP="00A84800">
      <w:pPr>
        <w:pStyle w:val="Odsekzoznamu"/>
        <w:numPr>
          <w:ilvl w:val="1"/>
          <w:numId w:val="9"/>
        </w:numPr>
        <w:spacing w:before="139" w:line="276" w:lineRule="auto"/>
        <w:ind w:left="567" w:right="113"/>
        <w:jc w:val="both"/>
        <w:rPr>
          <w:rFonts w:ascii="Corbel" w:eastAsiaTheme="minorHAnsi" w:hAnsi="Corbel"/>
        </w:rPr>
      </w:pPr>
      <w:r w:rsidRPr="00F27A85">
        <w:rPr>
          <w:b/>
          <w:bCs/>
        </w:rPr>
        <w:t>V</w:t>
      </w:r>
      <w:r w:rsidR="008776D1" w:rsidRPr="00F27A85">
        <w:rPr>
          <w:b/>
          <w:bCs/>
        </w:rPr>
        <w:t>šeobecne k preukazovaniu splnenia podmienok účasti:</w:t>
      </w:r>
    </w:p>
    <w:p w14:paraId="4FEFBACB" w14:textId="70408247" w:rsidR="0006146A" w:rsidRPr="00F27A85" w:rsidRDefault="008776D1" w:rsidP="0006146A">
      <w:pPr>
        <w:pStyle w:val="Odsekzoznamu"/>
        <w:widowControl/>
        <w:numPr>
          <w:ilvl w:val="0"/>
          <w:numId w:val="35"/>
        </w:numPr>
        <w:jc w:val="both"/>
        <w:rPr>
          <w:rFonts w:ascii="Corbel" w:hAnsi="Corbel"/>
        </w:rPr>
      </w:pPr>
      <w:r w:rsidRPr="00F27A85">
        <w:rPr>
          <w:rFonts w:ascii="Corbel" w:hAnsi="Corbel"/>
          <w:b/>
          <w:bCs/>
        </w:rPr>
        <w:t xml:space="preserve">Splnenie podmienok účasti </w:t>
      </w:r>
      <w:r w:rsidRPr="00F27A85">
        <w:rPr>
          <w:rFonts w:ascii="Corbel" w:hAnsi="Corbel"/>
        </w:rPr>
        <w:t>(všetkých podmienok účasti)</w:t>
      </w:r>
      <w:r w:rsidRPr="00F27A85">
        <w:rPr>
          <w:rFonts w:ascii="Corbel" w:hAnsi="Corbel"/>
          <w:b/>
          <w:bCs/>
        </w:rPr>
        <w:t xml:space="preserve"> môže záujemca preukázať vyplneným JED-</w:t>
      </w:r>
      <w:proofErr w:type="spellStart"/>
      <w:r w:rsidRPr="00F27A85">
        <w:rPr>
          <w:rFonts w:ascii="Corbel" w:hAnsi="Corbel"/>
          <w:b/>
          <w:bCs/>
        </w:rPr>
        <w:t>om</w:t>
      </w:r>
      <w:proofErr w:type="spellEnd"/>
      <w:r w:rsidRPr="00F27A85">
        <w:rPr>
          <w:rFonts w:ascii="Corbel" w:hAnsi="Corbel"/>
        </w:rPr>
        <w:t xml:space="preserve"> podľa § 39 ods. 1 zákona, pričom zo záujemcom predloženého predmetného dokumentu musí byť jednoznačne zrejmé, že rozsahom a obsahom spĺňa podmienky účasti požadované verejným obstarávateľom</w:t>
      </w:r>
      <w:r w:rsidR="00BA3090" w:rsidRPr="00F27A85">
        <w:rPr>
          <w:rFonts w:ascii="Corbel" w:hAnsi="Corbel"/>
          <w:strike/>
        </w:rPr>
        <w:t>.</w:t>
      </w:r>
    </w:p>
    <w:p w14:paraId="764CAEF7" w14:textId="77777777" w:rsidR="0006146A" w:rsidRPr="00F27A85" w:rsidRDefault="008776D1" w:rsidP="0006146A">
      <w:pPr>
        <w:pStyle w:val="Odsekzoznamu"/>
        <w:widowControl/>
        <w:numPr>
          <w:ilvl w:val="0"/>
          <w:numId w:val="35"/>
        </w:numPr>
        <w:jc w:val="both"/>
        <w:rPr>
          <w:rFonts w:ascii="Corbel" w:hAnsi="Corbel"/>
        </w:rPr>
      </w:pPr>
      <w:r w:rsidRPr="00F27A85">
        <w:rPr>
          <w:rFonts w:ascii="Corbel" w:hAnsi="Corbel"/>
        </w:rPr>
        <w:t xml:space="preserve">V prípade uplatnenia formulára JED záujemca,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 </w:t>
      </w:r>
    </w:p>
    <w:p w14:paraId="36324671" w14:textId="77777777" w:rsidR="009A7A2E" w:rsidRPr="00F27A85" w:rsidRDefault="008776D1" w:rsidP="009A7A2E">
      <w:pPr>
        <w:pStyle w:val="Odsekzoznamu"/>
        <w:widowControl/>
        <w:numPr>
          <w:ilvl w:val="0"/>
          <w:numId w:val="35"/>
        </w:numPr>
        <w:jc w:val="both"/>
        <w:rPr>
          <w:rFonts w:ascii="Corbel" w:hAnsi="Corbel"/>
        </w:rPr>
      </w:pPr>
      <w:r w:rsidRPr="00F27A85">
        <w:rPr>
          <w:rFonts w:ascii="Corbel" w:hAnsi="Corbel"/>
        </w:rPr>
        <w:t xml:space="preserve">JED je pre záujemcov dostupný na webovej adrese Úradu pre verejné obstarávanie </w:t>
      </w:r>
      <w:hyperlink r:id="rId19" w:history="1">
        <w:r w:rsidRPr="00F27A85">
          <w:rPr>
            <w:rStyle w:val="Hypertextovprepojenie"/>
            <w:rFonts w:ascii="Corbel" w:hAnsi="Corbel"/>
            <w:color w:val="auto"/>
          </w:rPr>
          <w:t>https://www.uvo.gov.sk/jednotny-europsky-dokument-pre-verejne-obstaravanie</w:t>
        </w:r>
      </w:hyperlink>
      <w:r w:rsidRPr="00F27A85">
        <w:rPr>
          <w:rFonts w:ascii="Corbel" w:hAnsi="Corbel"/>
        </w:rPr>
        <w:t>, kde sa nachádza aj manuál k jeho vyplneniu.</w:t>
      </w:r>
    </w:p>
    <w:p w14:paraId="11F96C73" w14:textId="77777777" w:rsidR="009A7A2E" w:rsidRPr="00F27A85" w:rsidRDefault="008776D1" w:rsidP="009A7A2E">
      <w:pPr>
        <w:pStyle w:val="Odsekzoznamu"/>
        <w:widowControl/>
        <w:numPr>
          <w:ilvl w:val="0"/>
          <w:numId w:val="35"/>
        </w:numPr>
        <w:jc w:val="both"/>
        <w:rPr>
          <w:rFonts w:ascii="Corbel" w:hAnsi="Corbel"/>
        </w:rPr>
      </w:pPr>
      <w:r w:rsidRPr="00F27A85">
        <w:rPr>
          <w:rFonts w:eastAsia="Times New Roman"/>
          <w:b/>
          <w:bCs/>
        </w:rPr>
        <w:t>Verejný obstarávateľ pripúšťa vyplnenie Globálneho údaju pre podmienky účasti</w:t>
      </w:r>
      <w:r w:rsidRPr="00F27A85">
        <w:rPr>
          <w:rFonts w:eastAsia="Times New Roman"/>
        </w:rPr>
        <w:t xml:space="preserve"> v časti IV: Podmienky účasti JED-u. Ak záujemca vyplní oddiel α časti IV JED-u, nemusí vyplniť iné oddiely časti IV. JED-u.</w:t>
      </w:r>
    </w:p>
    <w:p w14:paraId="39A27CFB" w14:textId="77777777" w:rsidR="009A7A2E" w:rsidRPr="00F27A85" w:rsidRDefault="008776D1" w:rsidP="009A7A2E">
      <w:pPr>
        <w:pStyle w:val="Odsekzoznamu"/>
        <w:widowControl/>
        <w:numPr>
          <w:ilvl w:val="0"/>
          <w:numId w:val="35"/>
        </w:numPr>
        <w:jc w:val="both"/>
        <w:rPr>
          <w:rFonts w:ascii="Corbel" w:hAnsi="Corbel"/>
        </w:rPr>
      </w:pPr>
      <w:r w:rsidRPr="00F27A85">
        <w:rPr>
          <w:rFonts w:eastAsia="Times New Roman"/>
        </w:rPr>
        <w:t>Ak sú požadované doklady pre verejného obstarávateľa priamo a bezodplatne prístupné v elektronických databázach, záujemca v JED-e uvedie aj informácie potrebné na prístup do týchto elektronických databáz, najmä internetovú adresu elektronickej databázy, akékoľvek identifikačné údaje a súhlasy potrebné na prístup do tejto databázy.</w:t>
      </w:r>
    </w:p>
    <w:p w14:paraId="094FECBD" w14:textId="77777777" w:rsidR="009A7A2E" w:rsidRPr="00F27A85" w:rsidRDefault="008776D1" w:rsidP="009A7A2E">
      <w:pPr>
        <w:pStyle w:val="Odsekzoznamu"/>
        <w:widowControl/>
        <w:numPr>
          <w:ilvl w:val="0"/>
          <w:numId w:val="35"/>
        </w:numPr>
        <w:jc w:val="both"/>
        <w:rPr>
          <w:rFonts w:ascii="Corbel" w:hAnsi="Corbel"/>
        </w:rPr>
      </w:pPr>
      <w:r w:rsidRPr="00F27A85">
        <w:rPr>
          <w:rFonts w:eastAsia="Times New Roman"/>
        </w:rPr>
        <w:t>V prípade, ak záujemca použije JED, verejný obstarávateľ ho pre riadne zabezpečenie procesu obstarávania v jednotlivých zákazkách vyzve na predloženie nahradených dokumentov a dokladov. Verejný obstarávateľ neumožní zaradenie do DNS na základe predloženého JED-U, ale až na základe predložených dokumentov a dokladov nahradených JED-</w:t>
      </w:r>
      <w:proofErr w:type="spellStart"/>
      <w:r w:rsidRPr="00F27A85">
        <w:rPr>
          <w:rFonts w:eastAsia="Times New Roman"/>
        </w:rPr>
        <w:t>om</w:t>
      </w:r>
      <w:proofErr w:type="spellEnd"/>
    </w:p>
    <w:p w14:paraId="25EC97BC" w14:textId="0B7B03DD" w:rsidR="008776D1" w:rsidRPr="00F27A85" w:rsidRDefault="008776D1" w:rsidP="009A7A2E">
      <w:pPr>
        <w:pStyle w:val="Odsekzoznamu"/>
        <w:widowControl/>
        <w:numPr>
          <w:ilvl w:val="0"/>
          <w:numId w:val="35"/>
        </w:numPr>
        <w:jc w:val="both"/>
        <w:rPr>
          <w:rFonts w:ascii="Corbel" w:hAnsi="Corbel"/>
        </w:rPr>
      </w:pPr>
      <w:r w:rsidRPr="00F27A85">
        <w:rPr>
          <w:rFonts w:eastAsia="Times New Roman"/>
        </w:rPr>
        <w:t>Skupina dodávateľov preukazuje splnenie podmienok účasti vo verejnom obstarávaní týkajúce sa splnenia podmienok účasti finančného a ekonomického postavenia a technickej spôsobilosti a odbornej spôsobilosti spoločne.</w:t>
      </w:r>
    </w:p>
    <w:p w14:paraId="4CC989A5" w14:textId="77777777" w:rsidR="008776D1" w:rsidRPr="00142587" w:rsidRDefault="008776D1" w:rsidP="008616D5">
      <w:pPr>
        <w:pStyle w:val="Odsekzoznamu"/>
        <w:widowControl/>
        <w:tabs>
          <w:tab w:val="left" w:pos="592"/>
        </w:tabs>
        <w:spacing w:before="160" w:line="252" w:lineRule="auto"/>
        <w:ind w:left="142" w:right="111"/>
        <w:contextualSpacing/>
        <w:jc w:val="both"/>
        <w:rPr>
          <w:rFonts w:ascii="Corbel" w:hAnsi="Corbel"/>
          <w:color w:val="FF0000"/>
        </w:rPr>
      </w:pPr>
    </w:p>
    <w:p w14:paraId="28762855" w14:textId="77777777" w:rsidR="00705830" w:rsidRPr="002037A9" w:rsidRDefault="00730467">
      <w:pPr>
        <w:pStyle w:val="Nadpis1"/>
        <w:numPr>
          <w:ilvl w:val="1"/>
          <w:numId w:val="23"/>
        </w:numPr>
        <w:tabs>
          <w:tab w:val="left" w:pos="830"/>
        </w:tabs>
        <w:ind w:left="829" w:hanging="356"/>
      </w:pPr>
      <w:bookmarkStart w:id="43" w:name="_bookmark16"/>
      <w:bookmarkEnd w:id="43"/>
      <w:r w:rsidRPr="002037A9">
        <w:t>VYHODNOTENIE ŽIADOSTI O ÚČASŤ</w:t>
      </w:r>
    </w:p>
    <w:p w14:paraId="57F601B8" w14:textId="77777777" w:rsidR="00705830" w:rsidRPr="002037A9" w:rsidRDefault="00730467">
      <w:pPr>
        <w:pStyle w:val="Odsekzoznamu"/>
        <w:numPr>
          <w:ilvl w:val="1"/>
          <w:numId w:val="8"/>
        </w:numPr>
        <w:tabs>
          <w:tab w:val="left" w:pos="578"/>
        </w:tabs>
        <w:spacing w:before="142" w:line="259" w:lineRule="auto"/>
        <w:ind w:right="112" w:firstLine="0"/>
        <w:jc w:val="both"/>
      </w:pPr>
      <w:r w:rsidRPr="002037A9">
        <w:t>Do DNS bude v súlade s § 60 ods. 1 zákona o verejnom obstarávaní zaradený každý záujemca, ktorý požiadal o zaradenie a splnil podmienky účasti. Počet záujemcov verejný obstarávateľ neobmedzuje.</w:t>
      </w:r>
    </w:p>
    <w:p w14:paraId="13ACDC91" w14:textId="77777777" w:rsidR="00705830" w:rsidRPr="002037A9" w:rsidRDefault="00730467">
      <w:pPr>
        <w:pStyle w:val="Odsekzoznamu"/>
        <w:numPr>
          <w:ilvl w:val="1"/>
          <w:numId w:val="8"/>
        </w:numPr>
        <w:tabs>
          <w:tab w:val="left" w:pos="621"/>
        </w:tabs>
        <w:spacing w:before="160" w:line="259" w:lineRule="auto"/>
        <w:ind w:right="113" w:firstLine="0"/>
        <w:jc w:val="both"/>
      </w:pPr>
      <w:r w:rsidRPr="002037A9">
        <w:t>V súlade s § 60 ods. 8 zákona o verejnom obstarávaní, verejný obstarávateľ bezodkladne informuje záujemcu o zaradení, resp. nezaradení do</w:t>
      </w:r>
      <w:r w:rsidRPr="002037A9">
        <w:rPr>
          <w:spacing w:val="-5"/>
        </w:rPr>
        <w:t xml:space="preserve"> </w:t>
      </w:r>
      <w:r w:rsidRPr="002037A9">
        <w:t>DNS.</w:t>
      </w:r>
    </w:p>
    <w:p w14:paraId="69966FA7" w14:textId="77777777" w:rsidR="00705830" w:rsidRPr="002037A9" w:rsidRDefault="00705830">
      <w:pPr>
        <w:pStyle w:val="Zkladntext"/>
        <w:ind w:left="0"/>
        <w:rPr>
          <w:sz w:val="27"/>
        </w:rPr>
      </w:pPr>
    </w:p>
    <w:p w14:paraId="4B4656B9" w14:textId="77777777" w:rsidR="00705830" w:rsidRPr="002037A9" w:rsidRDefault="00730467">
      <w:pPr>
        <w:pStyle w:val="Nadpis1"/>
        <w:numPr>
          <w:ilvl w:val="1"/>
          <w:numId w:val="23"/>
        </w:numPr>
        <w:tabs>
          <w:tab w:val="left" w:pos="830"/>
        </w:tabs>
        <w:ind w:left="829" w:hanging="356"/>
      </w:pPr>
      <w:bookmarkStart w:id="44" w:name="_bookmark17"/>
      <w:bookmarkEnd w:id="44"/>
      <w:r w:rsidRPr="002037A9">
        <w:t>ZRIADENIE</w:t>
      </w:r>
      <w:r w:rsidRPr="002037A9">
        <w:rPr>
          <w:spacing w:val="-1"/>
        </w:rPr>
        <w:t xml:space="preserve"> </w:t>
      </w:r>
      <w:r w:rsidRPr="002037A9">
        <w:t>DNS</w:t>
      </w:r>
    </w:p>
    <w:p w14:paraId="6479D71D" w14:textId="77777777" w:rsidR="00705830" w:rsidRPr="002037A9" w:rsidRDefault="00730467">
      <w:pPr>
        <w:pStyle w:val="Odsekzoznamu"/>
        <w:numPr>
          <w:ilvl w:val="1"/>
          <w:numId w:val="7"/>
        </w:numPr>
        <w:tabs>
          <w:tab w:val="left" w:pos="558"/>
        </w:tabs>
        <w:spacing w:before="140" w:line="259" w:lineRule="auto"/>
        <w:ind w:right="112" w:firstLine="0"/>
        <w:jc w:val="both"/>
      </w:pPr>
      <w:r w:rsidRPr="002037A9">
        <w:t xml:space="preserve">DNS sa považuje za zriadený doručením informácie o zaradení, resp. nezaradení do DNS všetkým </w:t>
      </w:r>
      <w:r w:rsidRPr="002037A9">
        <w:lastRenderedPageBreak/>
        <w:t>záujemcom, ktorí predložili žiadosť o účasť v lehote na predkladanie žiadosti o účasť podľa bodu 12.2 týchto súťažných podkladov.</w:t>
      </w:r>
    </w:p>
    <w:p w14:paraId="313E608F" w14:textId="77777777" w:rsidR="00705830" w:rsidRPr="00C02886" w:rsidRDefault="00730467">
      <w:pPr>
        <w:pStyle w:val="Odsekzoznamu"/>
        <w:numPr>
          <w:ilvl w:val="1"/>
          <w:numId w:val="7"/>
        </w:numPr>
        <w:tabs>
          <w:tab w:val="left" w:pos="585"/>
        </w:tabs>
        <w:spacing w:before="159"/>
        <w:ind w:left="584" w:hanging="469"/>
      </w:pPr>
      <w:r w:rsidRPr="00C02886">
        <w:t>Po</w:t>
      </w:r>
      <w:r w:rsidRPr="00C02886">
        <w:rPr>
          <w:spacing w:val="26"/>
        </w:rPr>
        <w:t xml:space="preserve"> </w:t>
      </w:r>
      <w:r w:rsidRPr="00C02886">
        <w:t>zriadení</w:t>
      </w:r>
      <w:r w:rsidRPr="00C02886">
        <w:rPr>
          <w:spacing w:val="25"/>
        </w:rPr>
        <w:t xml:space="preserve"> </w:t>
      </w:r>
      <w:r w:rsidRPr="00C02886">
        <w:t>DNS</w:t>
      </w:r>
      <w:r w:rsidRPr="00C02886">
        <w:rPr>
          <w:spacing w:val="24"/>
        </w:rPr>
        <w:t xml:space="preserve"> </w:t>
      </w:r>
      <w:r w:rsidRPr="00C02886">
        <w:t>sa</w:t>
      </w:r>
      <w:r w:rsidRPr="00C02886">
        <w:rPr>
          <w:spacing w:val="26"/>
        </w:rPr>
        <w:t xml:space="preserve"> </w:t>
      </w:r>
      <w:r w:rsidRPr="00C02886">
        <w:t>neuplatňujú</w:t>
      </w:r>
      <w:r w:rsidRPr="00C02886">
        <w:rPr>
          <w:spacing w:val="27"/>
        </w:rPr>
        <w:t xml:space="preserve"> </w:t>
      </w:r>
      <w:r w:rsidRPr="00C02886">
        <w:t>ďalšie</w:t>
      </w:r>
      <w:r w:rsidRPr="00C02886">
        <w:rPr>
          <w:spacing w:val="25"/>
        </w:rPr>
        <w:t xml:space="preserve"> </w:t>
      </w:r>
      <w:r w:rsidRPr="00C02886">
        <w:t>lehoty</w:t>
      </w:r>
      <w:r w:rsidRPr="00C02886">
        <w:rPr>
          <w:spacing w:val="27"/>
        </w:rPr>
        <w:t xml:space="preserve"> </w:t>
      </w:r>
      <w:r w:rsidRPr="00C02886">
        <w:t>na</w:t>
      </w:r>
      <w:r w:rsidRPr="00C02886">
        <w:rPr>
          <w:spacing w:val="27"/>
        </w:rPr>
        <w:t xml:space="preserve"> </w:t>
      </w:r>
      <w:r w:rsidRPr="00C02886">
        <w:t>predloženie</w:t>
      </w:r>
      <w:r w:rsidRPr="00C02886">
        <w:rPr>
          <w:spacing w:val="26"/>
        </w:rPr>
        <w:t xml:space="preserve"> </w:t>
      </w:r>
      <w:r w:rsidRPr="00C02886">
        <w:t>žiadosti</w:t>
      </w:r>
      <w:r w:rsidRPr="00C02886">
        <w:rPr>
          <w:spacing w:val="23"/>
        </w:rPr>
        <w:t xml:space="preserve"> </w:t>
      </w:r>
      <w:r w:rsidRPr="00C02886">
        <w:t>o</w:t>
      </w:r>
      <w:r w:rsidRPr="00C02886">
        <w:rPr>
          <w:spacing w:val="2"/>
        </w:rPr>
        <w:t xml:space="preserve"> </w:t>
      </w:r>
      <w:r w:rsidRPr="00C02886">
        <w:t>účasť.</w:t>
      </w:r>
      <w:r w:rsidRPr="00C02886">
        <w:rPr>
          <w:spacing w:val="27"/>
        </w:rPr>
        <w:t xml:space="preserve"> </w:t>
      </w:r>
      <w:r w:rsidRPr="00C02886">
        <w:t>Ak</w:t>
      </w:r>
      <w:r w:rsidRPr="00C02886">
        <w:rPr>
          <w:spacing w:val="25"/>
        </w:rPr>
        <w:t xml:space="preserve"> </w:t>
      </w:r>
      <w:r w:rsidRPr="00C02886">
        <w:t>bola</w:t>
      </w:r>
      <w:r w:rsidRPr="00C02886">
        <w:rPr>
          <w:spacing w:val="28"/>
        </w:rPr>
        <w:t xml:space="preserve"> </w:t>
      </w:r>
      <w:r w:rsidRPr="00C02886">
        <w:t>žiadosť</w:t>
      </w:r>
    </w:p>
    <w:p w14:paraId="410B0C71" w14:textId="77777777" w:rsidR="00705830" w:rsidRPr="00FC2386" w:rsidRDefault="00730467">
      <w:pPr>
        <w:pStyle w:val="Zkladntext"/>
        <w:spacing w:before="22" w:line="259" w:lineRule="auto"/>
        <w:ind w:right="115"/>
        <w:jc w:val="both"/>
        <w:rPr>
          <w:color w:val="00B0F0"/>
        </w:rPr>
      </w:pPr>
      <w:r w:rsidRPr="00C02886">
        <w:t>o účasť predložená po uplynutí lehoty na predkladanie žiadosti o účasť, verejný obstarávateľ vyhodnotí predloženú žiadosť o účasť do desiatich pracovných dní odo dňa prijatia žiadosti o účasť.</w:t>
      </w:r>
    </w:p>
    <w:p w14:paraId="5FE91142" w14:textId="77777777" w:rsidR="008A0576" w:rsidRPr="002037A9" w:rsidRDefault="008A0576" w:rsidP="00E33BFA">
      <w:pPr>
        <w:pStyle w:val="Nadpis1"/>
        <w:tabs>
          <w:tab w:val="left" w:pos="1961"/>
        </w:tabs>
        <w:spacing w:before="37" w:line="259" w:lineRule="auto"/>
        <w:ind w:left="4235" w:right="546" w:hanging="3692"/>
        <w:jc w:val="center"/>
        <w:rPr>
          <w:b w:val="0"/>
        </w:rPr>
      </w:pPr>
      <w:bookmarkStart w:id="45" w:name="_bookmark18"/>
      <w:bookmarkEnd w:id="45"/>
    </w:p>
    <w:p w14:paraId="0B47F263" w14:textId="77777777" w:rsidR="00E33BFA" w:rsidRPr="002037A9" w:rsidRDefault="00730467" w:rsidP="00E33BFA">
      <w:pPr>
        <w:pStyle w:val="Nadpis1"/>
        <w:tabs>
          <w:tab w:val="left" w:pos="1961"/>
        </w:tabs>
        <w:spacing w:before="37" w:line="259" w:lineRule="auto"/>
        <w:ind w:left="4235" w:right="546" w:hanging="3692"/>
        <w:jc w:val="center"/>
        <w:rPr>
          <w:b w:val="0"/>
        </w:rPr>
      </w:pPr>
      <w:r w:rsidRPr="002037A9">
        <w:rPr>
          <w:b w:val="0"/>
        </w:rPr>
        <w:t>Časť</w:t>
      </w:r>
      <w:r w:rsidRPr="002037A9">
        <w:rPr>
          <w:b w:val="0"/>
          <w:spacing w:val="-1"/>
        </w:rPr>
        <w:t xml:space="preserve"> </w:t>
      </w:r>
      <w:r w:rsidRPr="002037A9">
        <w:rPr>
          <w:b w:val="0"/>
        </w:rPr>
        <w:t>III.</w:t>
      </w:r>
    </w:p>
    <w:p w14:paraId="622A7889" w14:textId="77777777" w:rsidR="00705830" w:rsidRPr="002037A9" w:rsidRDefault="00730467" w:rsidP="00E33BFA">
      <w:pPr>
        <w:pStyle w:val="Nadpis1"/>
        <w:tabs>
          <w:tab w:val="left" w:pos="1961"/>
        </w:tabs>
        <w:spacing w:line="259" w:lineRule="auto"/>
        <w:ind w:left="4235" w:right="544" w:hanging="3691"/>
        <w:jc w:val="center"/>
      </w:pPr>
      <w:r w:rsidRPr="002037A9">
        <w:t>PRÍPRAVA, PREDKLADANIE A VYHODNOCOVANIE PONÚK PRE KONKRÉTNE ZÁKAZKY</w:t>
      </w:r>
    </w:p>
    <w:p w14:paraId="125EFEEE" w14:textId="77777777" w:rsidR="00705830" w:rsidRPr="002037A9" w:rsidRDefault="00705830">
      <w:pPr>
        <w:pStyle w:val="Zkladntext"/>
        <w:spacing w:before="9"/>
        <w:ind w:left="0"/>
        <w:rPr>
          <w:b/>
          <w:sz w:val="19"/>
        </w:rPr>
      </w:pPr>
    </w:p>
    <w:p w14:paraId="6166BE29" w14:textId="77777777" w:rsidR="00705830" w:rsidRPr="002037A9" w:rsidRDefault="00730467">
      <w:pPr>
        <w:pStyle w:val="Nadpis1"/>
        <w:numPr>
          <w:ilvl w:val="1"/>
          <w:numId w:val="23"/>
        </w:numPr>
        <w:tabs>
          <w:tab w:val="left" w:pos="837"/>
        </w:tabs>
        <w:ind w:hanging="361"/>
      </w:pPr>
      <w:bookmarkStart w:id="46" w:name="_bookmark19"/>
      <w:bookmarkEnd w:id="46"/>
      <w:r w:rsidRPr="002037A9">
        <w:t>VYHOTOVENIE A JAZYK PONUKY PRI KONKRÉTNEJ</w:t>
      </w:r>
      <w:r w:rsidRPr="002037A9">
        <w:rPr>
          <w:spacing w:val="-3"/>
        </w:rPr>
        <w:t xml:space="preserve"> </w:t>
      </w:r>
      <w:r w:rsidRPr="002037A9">
        <w:t>ZÁKAZKE</w:t>
      </w:r>
    </w:p>
    <w:p w14:paraId="3D9A1299" w14:textId="77777777" w:rsidR="00705830" w:rsidRPr="002037A9" w:rsidRDefault="00705830">
      <w:pPr>
        <w:pStyle w:val="Zkladntext"/>
        <w:spacing w:before="5"/>
        <w:ind w:left="0"/>
        <w:rPr>
          <w:b/>
          <w:sz w:val="21"/>
        </w:rPr>
      </w:pPr>
    </w:p>
    <w:p w14:paraId="5AC83A0B" w14:textId="77777777" w:rsidR="00705830" w:rsidRPr="002037A9" w:rsidRDefault="00730467">
      <w:pPr>
        <w:pStyle w:val="Odsekzoznamu"/>
        <w:numPr>
          <w:ilvl w:val="1"/>
          <w:numId w:val="6"/>
        </w:numPr>
        <w:tabs>
          <w:tab w:val="left" w:pos="609"/>
        </w:tabs>
        <w:spacing w:line="276" w:lineRule="auto"/>
        <w:ind w:right="112" w:firstLine="0"/>
        <w:jc w:val="both"/>
      </w:pPr>
      <w:r w:rsidRPr="002037A9">
        <w:t>Verejný obstarávateľ bude pre jednotlivé zákazky vyhlasovať výzvy na predloženie ponuky. Výzva bude obsahovať náležitosti požadované podľa § 68 ods. 2 zákona o verejnom obstarávaní, a ak je potrebné, presnejšiu formuláciu kritérií na vyhodnotenie</w:t>
      </w:r>
      <w:r w:rsidRPr="002037A9">
        <w:rPr>
          <w:spacing w:val="-7"/>
        </w:rPr>
        <w:t xml:space="preserve"> </w:t>
      </w:r>
      <w:r w:rsidRPr="002037A9">
        <w:t>ponúk.</w:t>
      </w:r>
    </w:p>
    <w:p w14:paraId="4E679641" w14:textId="77777777" w:rsidR="00705830" w:rsidRPr="002037A9" w:rsidRDefault="00730467">
      <w:pPr>
        <w:pStyle w:val="Odsekzoznamu"/>
        <w:numPr>
          <w:ilvl w:val="1"/>
          <w:numId w:val="6"/>
        </w:numPr>
        <w:tabs>
          <w:tab w:val="left" w:pos="560"/>
        </w:tabs>
        <w:spacing w:before="159" w:line="276" w:lineRule="auto"/>
        <w:ind w:right="113" w:firstLine="0"/>
        <w:jc w:val="both"/>
      </w:pPr>
      <w:r w:rsidRPr="002037A9">
        <w:t>Výzvu na predloženie ponuky zverejní verejný obstarávateľ prostredníctvom systému JOSEPHINE a elektronickými prostriedkami vyzve na predloženie ponuky súčasne všetkých záujemcov  zaradených v</w:t>
      </w:r>
      <w:r w:rsidRPr="002037A9">
        <w:rPr>
          <w:spacing w:val="-2"/>
        </w:rPr>
        <w:t xml:space="preserve"> </w:t>
      </w:r>
      <w:r w:rsidRPr="002037A9">
        <w:t>DNS.</w:t>
      </w:r>
    </w:p>
    <w:p w14:paraId="76FC28C8" w14:textId="77777777" w:rsidR="00705830" w:rsidRPr="00C02886" w:rsidRDefault="00730467">
      <w:pPr>
        <w:pStyle w:val="Odsekzoznamu"/>
        <w:numPr>
          <w:ilvl w:val="1"/>
          <w:numId w:val="6"/>
        </w:numPr>
        <w:tabs>
          <w:tab w:val="left" w:pos="559"/>
        </w:tabs>
        <w:spacing w:before="160" w:line="276" w:lineRule="auto"/>
        <w:ind w:right="110" w:firstLine="0"/>
        <w:jc w:val="both"/>
      </w:pPr>
      <w:r w:rsidRPr="002037A9">
        <w:t xml:space="preserve">Ponuku môžu predkladať zaradení záujemcovia (fyzické, právnické osoby alebo skupina fyzických alebo právnických osôb vystupujúcich voči verejnému obstarávateľovi spoločne). Zaradený záujemca môže predložiť iba jednu ponuku. </w:t>
      </w:r>
      <w:r w:rsidRPr="00C02886">
        <w:t>Zaradený záujemca nemôže byť v tom istom postupe zadávania zákazky členom skupiny dodávateľov, ktorá predkladá</w:t>
      </w:r>
      <w:r w:rsidRPr="00C02886">
        <w:rPr>
          <w:spacing w:val="-3"/>
        </w:rPr>
        <w:t xml:space="preserve"> </w:t>
      </w:r>
      <w:r w:rsidRPr="00C02886">
        <w:t>ponuku.</w:t>
      </w:r>
    </w:p>
    <w:p w14:paraId="42B57372" w14:textId="77777777" w:rsidR="00705830" w:rsidRPr="002037A9" w:rsidRDefault="00730467">
      <w:pPr>
        <w:pStyle w:val="Odsekzoznamu"/>
        <w:numPr>
          <w:ilvl w:val="1"/>
          <w:numId w:val="6"/>
        </w:numPr>
        <w:tabs>
          <w:tab w:val="left" w:pos="573"/>
        </w:tabs>
        <w:spacing w:before="162" w:line="276" w:lineRule="auto"/>
        <w:ind w:right="111" w:firstLine="0"/>
        <w:jc w:val="both"/>
      </w:pPr>
      <w:r w:rsidRPr="002037A9">
        <w:t>Ponuka sa predkladá v slovenskom, resp. v českom jazyku. Ak je súčasťou ponuky doklad alebo dokument v cudzom jazyku , predkladá sa spolu s jeho úradným prekladom do slovenčiny (to neplatí pre ponuky predložené v českom jazyku). Ak sa zistí rozdiel v obsahu originálneho dokumentu a jeho úradného prekladu, rozhodujúci je preklad do slovenského</w:t>
      </w:r>
      <w:r w:rsidRPr="002037A9">
        <w:rPr>
          <w:spacing w:val="-7"/>
        </w:rPr>
        <w:t xml:space="preserve"> </w:t>
      </w:r>
      <w:r w:rsidRPr="002037A9">
        <w:t>jazyka.</w:t>
      </w:r>
    </w:p>
    <w:p w14:paraId="461AC0BE" w14:textId="77777777" w:rsidR="00705830" w:rsidRPr="00DC5AA7" w:rsidRDefault="00730467" w:rsidP="00E33BFA">
      <w:pPr>
        <w:pStyle w:val="Odsekzoznamu"/>
        <w:numPr>
          <w:ilvl w:val="1"/>
          <w:numId w:val="6"/>
        </w:numPr>
        <w:tabs>
          <w:tab w:val="left" w:pos="567"/>
        </w:tabs>
        <w:spacing w:before="160"/>
        <w:ind w:left="142" w:firstLine="0"/>
        <w:jc w:val="both"/>
      </w:pPr>
      <w:r w:rsidRPr="002037A9">
        <w:t>Ponuky</w:t>
      </w:r>
      <w:r w:rsidRPr="002037A9">
        <w:rPr>
          <w:spacing w:val="20"/>
        </w:rPr>
        <w:t xml:space="preserve"> </w:t>
      </w:r>
      <w:r w:rsidRPr="002037A9">
        <w:t>sa</w:t>
      </w:r>
      <w:r w:rsidRPr="002037A9">
        <w:rPr>
          <w:spacing w:val="19"/>
        </w:rPr>
        <w:t xml:space="preserve"> </w:t>
      </w:r>
      <w:r w:rsidRPr="002037A9">
        <w:t>predkladajú</w:t>
      </w:r>
      <w:r w:rsidRPr="002037A9">
        <w:rPr>
          <w:spacing w:val="19"/>
        </w:rPr>
        <w:t xml:space="preserve"> </w:t>
      </w:r>
      <w:r w:rsidRPr="002037A9">
        <w:t>elektronicky</w:t>
      </w:r>
      <w:r w:rsidRPr="002037A9">
        <w:rPr>
          <w:spacing w:val="19"/>
        </w:rPr>
        <w:t xml:space="preserve"> </w:t>
      </w:r>
      <w:r w:rsidRPr="002037A9">
        <w:t>v</w:t>
      </w:r>
      <w:r w:rsidRPr="002037A9">
        <w:rPr>
          <w:spacing w:val="1"/>
        </w:rPr>
        <w:t xml:space="preserve"> </w:t>
      </w:r>
      <w:r w:rsidRPr="002037A9">
        <w:t>súlade</w:t>
      </w:r>
      <w:r w:rsidRPr="002037A9">
        <w:rPr>
          <w:spacing w:val="18"/>
        </w:rPr>
        <w:t xml:space="preserve"> </w:t>
      </w:r>
      <w:r w:rsidRPr="002037A9">
        <w:t>s</w:t>
      </w:r>
      <w:r w:rsidRPr="002037A9">
        <w:rPr>
          <w:spacing w:val="19"/>
        </w:rPr>
        <w:t xml:space="preserve"> </w:t>
      </w:r>
      <w:r w:rsidRPr="002037A9">
        <w:t>§</w:t>
      </w:r>
      <w:r w:rsidRPr="002037A9">
        <w:rPr>
          <w:spacing w:val="21"/>
        </w:rPr>
        <w:t xml:space="preserve"> </w:t>
      </w:r>
      <w:r w:rsidRPr="002037A9">
        <w:t>49</w:t>
      </w:r>
      <w:r w:rsidRPr="002037A9">
        <w:rPr>
          <w:spacing w:val="17"/>
        </w:rPr>
        <w:t xml:space="preserve"> </w:t>
      </w:r>
      <w:r w:rsidRPr="002037A9">
        <w:t>ods.</w:t>
      </w:r>
      <w:r w:rsidRPr="002037A9">
        <w:rPr>
          <w:spacing w:val="18"/>
        </w:rPr>
        <w:t xml:space="preserve"> </w:t>
      </w:r>
      <w:r w:rsidRPr="002037A9">
        <w:t>1</w:t>
      </w:r>
      <w:r w:rsidRPr="002037A9">
        <w:rPr>
          <w:spacing w:val="20"/>
        </w:rPr>
        <w:t xml:space="preserve"> </w:t>
      </w:r>
      <w:r w:rsidRPr="002037A9">
        <w:t>písm.</w:t>
      </w:r>
      <w:r w:rsidRPr="002037A9">
        <w:rPr>
          <w:spacing w:val="18"/>
        </w:rPr>
        <w:t xml:space="preserve"> </w:t>
      </w:r>
      <w:r w:rsidRPr="002037A9">
        <w:t>a)</w:t>
      </w:r>
      <w:r w:rsidRPr="002037A9">
        <w:rPr>
          <w:spacing w:val="19"/>
        </w:rPr>
        <w:t xml:space="preserve"> </w:t>
      </w:r>
      <w:r w:rsidRPr="002037A9">
        <w:t>zákona</w:t>
      </w:r>
      <w:r w:rsidRPr="002037A9">
        <w:rPr>
          <w:spacing w:val="19"/>
        </w:rPr>
        <w:t xml:space="preserve"> </w:t>
      </w:r>
      <w:r w:rsidRPr="002037A9">
        <w:t>o</w:t>
      </w:r>
      <w:r w:rsidR="00E33BFA" w:rsidRPr="002037A9">
        <w:t> </w:t>
      </w:r>
      <w:r w:rsidRPr="002037A9">
        <w:t>verejnom</w:t>
      </w:r>
      <w:r w:rsidR="00E33BFA" w:rsidRPr="002037A9">
        <w:t xml:space="preserve"> </w:t>
      </w:r>
      <w:r w:rsidRPr="002037A9">
        <w:t xml:space="preserve">obstarávaní prostredníctvom systému JOSEPHINE na webovej adrese </w:t>
      </w:r>
      <w:hyperlink r:id="rId20">
        <w:r w:rsidRPr="002037A9">
          <w:rPr>
            <w:u w:val="single" w:color="0000FF"/>
          </w:rPr>
          <w:t>https://josephine.proebiz.com</w:t>
        </w:r>
        <w:r w:rsidRPr="002037A9">
          <w:t>.</w:t>
        </w:r>
      </w:hyperlink>
    </w:p>
    <w:p w14:paraId="781922DE" w14:textId="35B196A0" w:rsidR="00DC5AA7" w:rsidRPr="00506309" w:rsidRDefault="00FA659C" w:rsidP="00E33BFA">
      <w:pPr>
        <w:pStyle w:val="Odsekzoznamu"/>
        <w:numPr>
          <w:ilvl w:val="1"/>
          <w:numId w:val="6"/>
        </w:numPr>
        <w:tabs>
          <w:tab w:val="left" w:pos="567"/>
        </w:tabs>
        <w:spacing w:before="160"/>
        <w:ind w:left="142" w:firstLine="0"/>
        <w:jc w:val="both"/>
      </w:pPr>
      <w:r w:rsidRPr="00506309">
        <w:t>Verejný obstarávateľ si vyhradzuje právo meniť výzvu na predkladanie ponúk a zmluvné podmienky v rámci kon</w:t>
      </w:r>
      <w:r w:rsidR="0083104C" w:rsidRPr="00506309">
        <w:t>krétnej výzvy na predkladanie ponúk.</w:t>
      </w:r>
    </w:p>
    <w:p w14:paraId="24DFE7A1" w14:textId="77777777" w:rsidR="00C47783" w:rsidRPr="002037A9" w:rsidRDefault="00C47783" w:rsidP="00DC5AA7">
      <w:pPr>
        <w:tabs>
          <w:tab w:val="left" w:pos="567"/>
        </w:tabs>
        <w:spacing w:before="160"/>
        <w:ind w:left="142"/>
        <w:jc w:val="both"/>
      </w:pPr>
    </w:p>
    <w:p w14:paraId="0B611B2F" w14:textId="77777777" w:rsidR="00705830" w:rsidRPr="002037A9" w:rsidRDefault="00705830">
      <w:pPr>
        <w:pStyle w:val="Zkladntext"/>
        <w:spacing w:before="4"/>
        <w:ind w:left="0"/>
        <w:rPr>
          <w:sz w:val="27"/>
        </w:rPr>
      </w:pPr>
    </w:p>
    <w:p w14:paraId="275C8B9B" w14:textId="77777777" w:rsidR="00705830" w:rsidRPr="002037A9" w:rsidRDefault="00730467">
      <w:pPr>
        <w:pStyle w:val="Nadpis1"/>
        <w:numPr>
          <w:ilvl w:val="1"/>
          <w:numId w:val="23"/>
        </w:numPr>
        <w:tabs>
          <w:tab w:val="left" w:pos="837"/>
        </w:tabs>
        <w:spacing w:before="56"/>
        <w:ind w:hanging="361"/>
      </w:pPr>
      <w:bookmarkStart w:id="47" w:name="_bookmark20"/>
      <w:bookmarkEnd w:id="47"/>
      <w:r w:rsidRPr="002037A9">
        <w:t>SPÔSOB PREDLOŽENIA</w:t>
      </w:r>
      <w:r w:rsidRPr="002037A9">
        <w:rPr>
          <w:spacing w:val="-1"/>
        </w:rPr>
        <w:t xml:space="preserve"> </w:t>
      </w:r>
      <w:r w:rsidRPr="002037A9">
        <w:t>PONUKY</w:t>
      </w:r>
    </w:p>
    <w:p w14:paraId="24646F42" w14:textId="77777777" w:rsidR="00705830" w:rsidRPr="002037A9" w:rsidRDefault="00730467" w:rsidP="00E33BFA">
      <w:pPr>
        <w:pStyle w:val="Odsekzoznamu"/>
        <w:numPr>
          <w:ilvl w:val="1"/>
          <w:numId w:val="5"/>
        </w:numPr>
        <w:tabs>
          <w:tab w:val="left" w:pos="626"/>
        </w:tabs>
        <w:spacing w:before="140" w:line="259" w:lineRule="auto"/>
        <w:ind w:right="113" w:firstLine="0"/>
        <w:jc w:val="both"/>
      </w:pPr>
      <w:r w:rsidRPr="002037A9">
        <w:t>Verejný obstarávateľ pri konkrétnej zákazke určí spôsob predkladanie ponúk, ktorý bude jednoznačne definovaný v konkrétnej výzve na predkladanie</w:t>
      </w:r>
      <w:r w:rsidRPr="002037A9">
        <w:rPr>
          <w:spacing w:val="-7"/>
        </w:rPr>
        <w:t xml:space="preserve"> </w:t>
      </w:r>
      <w:r w:rsidRPr="002037A9">
        <w:t>ponúk:</w:t>
      </w:r>
    </w:p>
    <w:p w14:paraId="3C0D086D" w14:textId="77777777" w:rsidR="00705830" w:rsidRPr="002037A9" w:rsidRDefault="00730467">
      <w:pPr>
        <w:pStyle w:val="Odsekzoznamu"/>
        <w:numPr>
          <w:ilvl w:val="2"/>
          <w:numId w:val="5"/>
        </w:numPr>
        <w:tabs>
          <w:tab w:val="left" w:pos="969"/>
        </w:tabs>
        <w:spacing w:before="161" w:line="256" w:lineRule="auto"/>
        <w:ind w:right="114"/>
        <w:jc w:val="both"/>
      </w:pPr>
      <w:r w:rsidRPr="002037A9">
        <w:t>automatizované predkladanie ponúk prostredníctvom výberu položiek z elektronického katalógu,</w:t>
      </w:r>
    </w:p>
    <w:p w14:paraId="5B090215" w14:textId="77777777" w:rsidR="00705830" w:rsidRPr="002037A9" w:rsidRDefault="00730467">
      <w:pPr>
        <w:pStyle w:val="Odsekzoznamu"/>
        <w:numPr>
          <w:ilvl w:val="2"/>
          <w:numId w:val="5"/>
        </w:numPr>
        <w:tabs>
          <w:tab w:val="left" w:pos="969"/>
        </w:tabs>
        <w:spacing w:before="4" w:line="259" w:lineRule="auto"/>
        <w:ind w:right="112"/>
        <w:jc w:val="both"/>
      </w:pPr>
      <w:r w:rsidRPr="002037A9">
        <w:t>definovanie položiek (predmetu zákazky), ktoré sa nenachádzajú v elektronickom katalógu. V tomto prípade systém JOSEPHINE nevytvorí zaradeným záujemcom automatizovaným spôsobom ponuku.</w:t>
      </w:r>
    </w:p>
    <w:p w14:paraId="03A1BA39" w14:textId="77777777" w:rsidR="00705830" w:rsidRPr="002037A9" w:rsidRDefault="00730467">
      <w:pPr>
        <w:pStyle w:val="Zkladntext"/>
        <w:spacing w:before="159"/>
      </w:pPr>
      <w:r w:rsidRPr="002037A9">
        <w:t>a)</w:t>
      </w:r>
    </w:p>
    <w:p w14:paraId="6E71C0F8" w14:textId="77777777" w:rsidR="00705830" w:rsidRPr="002037A9" w:rsidRDefault="00730467">
      <w:pPr>
        <w:pStyle w:val="Zkladntext"/>
        <w:spacing w:before="181" w:line="259" w:lineRule="auto"/>
        <w:ind w:right="112"/>
        <w:jc w:val="both"/>
      </w:pPr>
      <w:r w:rsidRPr="002037A9">
        <w:t>V prípade definovanom vo vyššie uvedenom bode a) verejný obstarávateľ v konkrétnej výzve na predkladanie ponúk uvedie, že predmet zákazky je definovaný položkami z elektronického katalógu.</w:t>
      </w:r>
    </w:p>
    <w:p w14:paraId="1D04E700" w14:textId="77777777" w:rsidR="00705830" w:rsidRPr="002037A9" w:rsidRDefault="00730467" w:rsidP="006C18D7">
      <w:pPr>
        <w:pStyle w:val="Zkladntext"/>
        <w:spacing w:before="161" w:line="276" w:lineRule="auto"/>
        <w:ind w:right="109"/>
        <w:jc w:val="both"/>
      </w:pPr>
      <w:r w:rsidRPr="002037A9">
        <w:lastRenderedPageBreak/>
        <w:t>V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w:t>
      </w:r>
      <w:r w:rsidRPr="002037A9">
        <w:rPr>
          <w:spacing w:val="40"/>
        </w:rPr>
        <w:t xml:space="preserve"> </w:t>
      </w:r>
      <w:r w:rsidRPr="002037A9">
        <w:t>a</w:t>
      </w:r>
      <w:r w:rsidRPr="002037A9">
        <w:rPr>
          <w:spacing w:val="-1"/>
        </w:rPr>
        <w:t xml:space="preserve"> </w:t>
      </w:r>
      <w:r w:rsidRPr="002037A9">
        <w:t>následne</w:t>
      </w:r>
      <w:r w:rsidRPr="002037A9">
        <w:rPr>
          <w:spacing w:val="42"/>
        </w:rPr>
        <w:t xml:space="preserve"> </w:t>
      </w:r>
      <w:r w:rsidRPr="002037A9">
        <w:t>predložiť</w:t>
      </w:r>
      <w:r w:rsidRPr="002037A9">
        <w:rPr>
          <w:spacing w:val="39"/>
        </w:rPr>
        <w:t xml:space="preserve"> </w:t>
      </w:r>
      <w:r w:rsidRPr="002037A9">
        <w:t>aktualizovanú</w:t>
      </w:r>
      <w:r w:rsidRPr="002037A9">
        <w:rPr>
          <w:spacing w:val="41"/>
        </w:rPr>
        <w:t xml:space="preserve"> </w:t>
      </w:r>
      <w:r w:rsidRPr="002037A9">
        <w:t>ponuku,</w:t>
      </w:r>
      <w:r w:rsidRPr="002037A9">
        <w:rPr>
          <w:spacing w:val="42"/>
        </w:rPr>
        <w:t xml:space="preserve"> </w:t>
      </w:r>
      <w:r w:rsidRPr="002037A9">
        <w:t>stiahnuť</w:t>
      </w:r>
      <w:r w:rsidRPr="002037A9">
        <w:rPr>
          <w:spacing w:val="42"/>
        </w:rPr>
        <w:t xml:space="preserve"> </w:t>
      </w:r>
      <w:r w:rsidRPr="002037A9">
        <w:t>a</w:t>
      </w:r>
      <w:r w:rsidRPr="002037A9">
        <w:rPr>
          <w:spacing w:val="-1"/>
        </w:rPr>
        <w:t xml:space="preserve"> </w:t>
      </w:r>
      <w:r w:rsidRPr="002037A9">
        <w:t>nepredložiť</w:t>
      </w:r>
      <w:r w:rsidRPr="002037A9">
        <w:rPr>
          <w:spacing w:val="42"/>
        </w:rPr>
        <w:t xml:space="preserve"> </w:t>
      </w:r>
      <w:r w:rsidRPr="002037A9">
        <w:t>ponuku</w:t>
      </w:r>
      <w:r w:rsidRPr="002037A9">
        <w:rPr>
          <w:spacing w:val="41"/>
        </w:rPr>
        <w:t xml:space="preserve"> </w:t>
      </w:r>
      <w:r w:rsidRPr="002037A9">
        <w:t>použitím</w:t>
      </w:r>
      <w:r w:rsidRPr="002037A9">
        <w:rPr>
          <w:spacing w:val="40"/>
        </w:rPr>
        <w:t xml:space="preserve"> </w:t>
      </w:r>
      <w:r w:rsidRPr="002037A9">
        <w:t>tlačidla</w:t>
      </w:r>
      <w:r w:rsidR="006C18D7" w:rsidRPr="002037A9">
        <w:t xml:space="preserve"> </w:t>
      </w:r>
      <w:r w:rsidRPr="002037A9">
        <w:t>„Zamietnuť predloženie ponuky“.</w:t>
      </w:r>
    </w:p>
    <w:p w14:paraId="601EBD0B" w14:textId="77777777" w:rsidR="00705830" w:rsidRPr="002037A9" w:rsidRDefault="00730467">
      <w:pPr>
        <w:pStyle w:val="Zkladntext"/>
        <w:spacing w:before="41" w:line="276" w:lineRule="auto"/>
        <w:ind w:right="112"/>
        <w:jc w:val="both"/>
      </w:pPr>
      <w:r w:rsidRPr="002037A9">
        <w:t>V prípade, že zaradený záujemca nevyplní elektronický katalóg, má možnosť vyplniť ponukový formulár v lehote na predkladanie ponúk manuálne podľa požiadaviek a podmienok uvedených vo výzve na predkladanie ponúk.</w:t>
      </w:r>
    </w:p>
    <w:p w14:paraId="16474B3B" w14:textId="77777777" w:rsidR="008A0576" w:rsidRPr="002037A9" w:rsidRDefault="008A0576">
      <w:pPr>
        <w:pStyle w:val="Zkladntext"/>
        <w:spacing w:before="37"/>
      </w:pPr>
    </w:p>
    <w:p w14:paraId="481DD00E" w14:textId="77777777" w:rsidR="00705830" w:rsidRPr="002037A9" w:rsidRDefault="00730467">
      <w:pPr>
        <w:pStyle w:val="Zkladntext"/>
        <w:spacing w:before="37"/>
      </w:pPr>
      <w:r w:rsidRPr="002037A9">
        <w:t>b)</w:t>
      </w:r>
    </w:p>
    <w:p w14:paraId="3AC376B6" w14:textId="77777777" w:rsidR="00705830" w:rsidRPr="002037A9" w:rsidRDefault="00705830">
      <w:pPr>
        <w:pStyle w:val="Zkladntext"/>
        <w:spacing w:before="6"/>
        <w:ind w:left="0"/>
        <w:rPr>
          <w:sz w:val="16"/>
        </w:rPr>
      </w:pPr>
    </w:p>
    <w:p w14:paraId="77AE04D9" w14:textId="77777777" w:rsidR="00705830" w:rsidRPr="002037A9" w:rsidRDefault="00730467">
      <w:pPr>
        <w:pStyle w:val="Zkladntext"/>
        <w:spacing w:before="1" w:line="259" w:lineRule="auto"/>
        <w:ind w:right="112"/>
        <w:jc w:val="both"/>
      </w:pPr>
      <w:r w:rsidRPr="002037A9">
        <w:t>V prípade definovanom vo vyššie uvedenom bode b) verejný obstarávateľ v konkrétnej výzve na predkladanie ponúk uvedie, že predmet zákazky nie je definovaný položkami z elektronického katalógu.</w:t>
      </w:r>
    </w:p>
    <w:p w14:paraId="69FCE5C7" w14:textId="77777777" w:rsidR="00705830" w:rsidRPr="002037A9" w:rsidRDefault="00730467">
      <w:pPr>
        <w:pStyle w:val="Zkladntext"/>
        <w:spacing w:before="159" w:line="276" w:lineRule="auto"/>
        <w:ind w:right="113"/>
        <w:jc w:val="both"/>
      </w:pPr>
      <w:r w:rsidRPr="002037A9">
        <w:t>Verejný obstarávateľ môže vyhlásiť zákazku na položky (predmet zákazky), ktoré nie sú uvedené</w:t>
      </w:r>
      <w:r w:rsidR="006C18D7" w:rsidRPr="002037A9">
        <w:t xml:space="preserve"> </w:t>
      </w:r>
      <w:r w:rsidRPr="002037A9">
        <w:t>v elektronickom katalógu. V takomto prípade systém JOSEPHINE nebude automatizovaným spôsobom pripravovať ponuku, ale každý zaradený záujemca musí vytvoriť ponuku manuálne podľa požiadaviek a podmienok uvedených vo výzve na predkladanie</w:t>
      </w:r>
      <w:r w:rsidRPr="002037A9">
        <w:rPr>
          <w:spacing w:val="-6"/>
        </w:rPr>
        <w:t xml:space="preserve"> </w:t>
      </w:r>
      <w:r w:rsidRPr="002037A9">
        <w:t>ponúk.</w:t>
      </w:r>
    </w:p>
    <w:p w14:paraId="2607E154" w14:textId="77777777" w:rsidR="00705830" w:rsidRPr="002037A9" w:rsidRDefault="00705830">
      <w:pPr>
        <w:pStyle w:val="Zkladntext"/>
        <w:spacing w:before="7"/>
        <w:ind w:left="0"/>
        <w:rPr>
          <w:sz w:val="28"/>
        </w:rPr>
      </w:pPr>
    </w:p>
    <w:p w14:paraId="175C2BC9" w14:textId="77777777" w:rsidR="00705830" w:rsidRPr="002037A9" w:rsidRDefault="00730467">
      <w:pPr>
        <w:pStyle w:val="Nadpis1"/>
        <w:numPr>
          <w:ilvl w:val="1"/>
          <w:numId w:val="23"/>
        </w:numPr>
        <w:tabs>
          <w:tab w:val="left" w:pos="830"/>
        </w:tabs>
        <w:ind w:left="829" w:hanging="356"/>
      </w:pPr>
      <w:bookmarkStart w:id="48" w:name="_bookmark21"/>
      <w:bookmarkEnd w:id="48"/>
      <w:r w:rsidRPr="002037A9">
        <w:t>MIESTO A LEHOTA DODANIA PREDMETU</w:t>
      </w:r>
      <w:r w:rsidRPr="002037A9">
        <w:rPr>
          <w:spacing w:val="-4"/>
        </w:rPr>
        <w:t xml:space="preserve"> </w:t>
      </w:r>
      <w:r w:rsidRPr="002037A9">
        <w:t>ZÁKAZKY</w:t>
      </w:r>
    </w:p>
    <w:p w14:paraId="46087072" w14:textId="77777777" w:rsidR="00705830" w:rsidRPr="002037A9" w:rsidRDefault="00730467" w:rsidP="006C18D7">
      <w:pPr>
        <w:pStyle w:val="Zkladntext"/>
        <w:spacing w:before="142"/>
        <w:jc w:val="both"/>
      </w:pPr>
      <w:r w:rsidRPr="002037A9">
        <w:t>19.1 Miesto a lehotu dodania predmetu zákazky určí verejný obstarávateľ v konkrétnej výzve na</w:t>
      </w:r>
      <w:r w:rsidR="006C18D7" w:rsidRPr="002037A9">
        <w:t xml:space="preserve"> </w:t>
      </w:r>
      <w:r w:rsidRPr="002037A9">
        <w:t>predkladanie ponúk.</w:t>
      </w:r>
    </w:p>
    <w:p w14:paraId="4CCEA89E" w14:textId="77777777" w:rsidR="00705830" w:rsidRPr="002037A9" w:rsidRDefault="00705830">
      <w:pPr>
        <w:pStyle w:val="Zkladntext"/>
        <w:ind w:left="0"/>
        <w:rPr>
          <w:sz w:val="29"/>
        </w:rPr>
      </w:pPr>
    </w:p>
    <w:p w14:paraId="2F27A21F" w14:textId="77777777" w:rsidR="00705830" w:rsidRPr="002037A9" w:rsidRDefault="00730467">
      <w:pPr>
        <w:pStyle w:val="Nadpis1"/>
        <w:numPr>
          <w:ilvl w:val="1"/>
          <w:numId w:val="23"/>
        </w:numPr>
        <w:tabs>
          <w:tab w:val="left" w:pos="830"/>
        </w:tabs>
        <w:ind w:left="829" w:hanging="356"/>
      </w:pPr>
      <w:bookmarkStart w:id="49" w:name="_bookmark22"/>
      <w:bookmarkEnd w:id="49"/>
      <w:r w:rsidRPr="002037A9">
        <w:t>MENA A CENY UVÁDZANÉ V</w:t>
      </w:r>
      <w:r w:rsidRPr="002037A9">
        <w:rPr>
          <w:spacing w:val="-6"/>
        </w:rPr>
        <w:t xml:space="preserve"> </w:t>
      </w:r>
      <w:r w:rsidRPr="002037A9">
        <w:t>PONUKE</w:t>
      </w:r>
    </w:p>
    <w:p w14:paraId="1E83483F" w14:textId="77777777" w:rsidR="00705830" w:rsidRPr="002037A9" w:rsidRDefault="00730467" w:rsidP="006C18D7">
      <w:pPr>
        <w:pStyle w:val="Odsekzoznamu"/>
        <w:numPr>
          <w:ilvl w:val="1"/>
          <w:numId w:val="4"/>
        </w:numPr>
        <w:spacing w:before="160" w:line="259" w:lineRule="auto"/>
        <w:ind w:left="142" w:right="119" w:firstLine="0"/>
        <w:jc w:val="both"/>
      </w:pPr>
      <w:r w:rsidRPr="002037A9">
        <w:t>Cena za dodanie predmetu zákazky musí byť stanovená podľa zákona NR SR č. 18/1996</w:t>
      </w:r>
      <w:r w:rsidRPr="002037A9">
        <w:rPr>
          <w:spacing w:val="12"/>
        </w:rPr>
        <w:t xml:space="preserve"> </w:t>
      </w:r>
      <w:r w:rsidRPr="002037A9">
        <w:t>Z. z.</w:t>
      </w:r>
      <w:r w:rsidR="006C18D7" w:rsidRPr="002037A9">
        <w:t xml:space="preserve"> </w:t>
      </w:r>
      <w:r w:rsidRPr="002037A9">
        <w:t>o cenách v znení neskorších predpisov a vyhláška MF SR č. 87/1996 Z. z., ktorou sa vykonáva zákon NR SR č.</w:t>
      </w:r>
      <w:r w:rsidRPr="002037A9">
        <w:rPr>
          <w:spacing w:val="-3"/>
        </w:rPr>
        <w:t xml:space="preserve"> </w:t>
      </w:r>
      <w:r w:rsidRPr="002037A9">
        <w:t>87/1996.</w:t>
      </w:r>
    </w:p>
    <w:p w14:paraId="2D774938" w14:textId="4F095110" w:rsidR="00705830" w:rsidRPr="002037A9" w:rsidRDefault="00730467">
      <w:pPr>
        <w:pStyle w:val="Odsekzoznamu"/>
        <w:numPr>
          <w:ilvl w:val="1"/>
          <w:numId w:val="4"/>
        </w:numPr>
        <w:tabs>
          <w:tab w:val="left" w:pos="558"/>
        </w:tabs>
        <w:spacing w:before="159"/>
        <w:ind w:left="557" w:hanging="442"/>
      </w:pPr>
      <w:r w:rsidRPr="002037A9">
        <w:t>Uchádzačom navrhovaná zmluvná cena uvedená v ponuke bude vyjadrená v mene</w:t>
      </w:r>
      <w:r w:rsidRPr="002037A9">
        <w:rPr>
          <w:spacing w:val="-15"/>
        </w:rPr>
        <w:t xml:space="preserve"> </w:t>
      </w:r>
      <w:r w:rsidRPr="002037A9">
        <w:t>EUR</w:t>
      </w:r>
      <w:ins w:id="50" w:author="Bittnerová Adriana" w:date="2026-09-14T11:45:00Z" w16du:dateUtc="2026-09-14T09:45:00Z">
        <w:r w:rsidR="006C6C4E">
          <w:t xml:space="preserve"> bez DPH a zaokrúhlená najviac na 2 desatinné miesta</w:t>
        </w:r>
      </w:ins>
      <w:r w:rsidR="00C53A05">
        <w:t>.</w:t>
      </w:r>
    </w:p>
    <w:p w14:paraId="7591F4C2" w14:textId="77777777" w:rsidR="00072E7C" w:rsidRDefault="00730467">
      <w:pPr>
        <w:pStyle w:val="Odsekzoznamu"/>
        <w:numPr>
          <w:ilvl w:val="1"/>
          <w:numId w:val="4"/>
        </w:numPr>
        <w:tabs>
          <w:tab w:val="left" w:pos="585"/>
        </w:tabs>
        <w:spacing w:before="183" w:line="259" w:lineRule="auto"/>
        <w:ind w:left="116" w:right="111" w:firstLine="0"/>
        <w:jc w:val="both"/>
        <w:rPr>
          <w:ins w:id="51" w:author="Bittnerová Adriana" w:date="2026-09-14T11:47:00Z" w16du:dateUtc="2026-09-14T09:47:00Z"/>
        </w:rPr>
      </w:pPr>
      <w:bookmarkStart w:id="52" w:name="_Hlk159740333"/>
      <w:r w:rsidRPr="0028470A">
        <w:t xml:space="preserve">V cene sú započítané všetky ekonomicky oprávnené náklady a primeraný zisk podľa § 2 a § 3 zákona č. 18/1996 Z. z. o cenách v platnom znení a § 3 vyhl. MFSR č. 87/1996 Z. z. </w:t>
      </w:r>
    </w:p>
    <w:p w14:paraId="5440A2E3" w14:textId="2598AE67" w:rsidR="00705830" w:rsidRPr="0028470A" w:rsidDel="00072E7C" w:rsidRDefault="00730467">
      <w:pPr>
        <w:pStyle w:val="Odsekzoznamu"/>
        <w:numPr>
          <w:ilvl w:val="1"/>
          <w:numId w:val="4"/>
        </w:numPr>
        <w:tabs>
          <w:tab w:val="left" w:pos="585"/>
        </w:tabs>
        <w:spacing w:before="183" w:line="259" w:lineRule="auto"/>
        <w:ind w:left="116" w:right="111" w:firstLine="0"/>
        <w:jc w:val="both"/>
        <w:rPr>
          <w:del w:id="53" w:author="Bittnerová Adriana" w:date="2026-09-14T11:47:00Z" w16du:dateUtc="2026-09-14T09:47:00Z"/>
        </w:rPr>
      </w:pPr>
      <w:del w:id="54" w:author="Bittnerová Adriana" w:date="2026-09-14T11:47:00Z" w16du:dateUtc="2026-09-14T09:47:00Z">
        <w:r w:rsidRPr="0028470A" w:rsidDel="00072E7C">
          <w:delText>Súčasťou ceny je aj daň z pridanej hodnoty, príslušná spotrebná daň a pri dovážanom tovare aj clo a iné platby vyberané v rámci uplatňovania nesadzobných opatrené ustanovené osobitnými</w:delText>
        </w:r>
        <w:r w:rsidRPr="0028470A" w:rsidDel="00072E7C">
          <w:rPr>
            <w:spacing w:val="-13"/>
          </w:rPr>
          <w:delText xml:space="preserve"> </w:delText>
        </w:r>
        <w:r w:rsidRPr="0028470A" w:rsidDel="00072E7C">
          <w:delText>predpismi</w:delText>
        </w:r>
        <w:bookmarkEnd w:id="52"/>
        <w:r w:rsidRPr="0028470A" w:rsidDel="00072E7C">
          <w:delText>.</w:delText>
        </w:r>
      </w:del>
    </w:p>
    <w:p w14:paraId="4EB5CB7C" w14:textId="109EC29D" w:rsidR="00705830" w:rsidRPr="002037A9" w:rsidDel="00072E7C" w:rsidRDefault="00730467">
      <w:pPr>
        <w:pStyle w:val="Odsekzoznamu"/>
        <w:numPr>
          <w:ilvl w:val="1"/>
          <w:numId w:val="4"/>
        </w:numPr>
        <w:tabs>
          <w:tab w:val="left" w:pos="580"/>
        </w:tabs>
        <w:spacing w:before="157"/>
        <w:ind w:left="579" w:hanging="464"/>
        <w:rPr>
          <w:del w:id="55" w:author="Bittnerová Adriana" w:date="2026-09-14T11:47:00Z" w16du:dateUtc="2026-09-14T09:47:00Z"/>
        </w:rPr>
      </w:pPr>
      <w:del w:id="56" w:author="Bittnerová Adriana" w:date="2026-09-14T11:47:00Z" w16du:dateUtc="2026-09-14T09:47:00Z">
        <w:r w:rsidRPr="002037A9" w:rsidDel="00072E7C">
          <w:delText>Ak</w:delText>
        </w:r>
        <w:r w:rsidRPr="002037A9" w:rsidDel="00072E7C">
          <w:rPr>
            <w:spacing w:val="17"/>
          </w:rPr>
          <w:delText xml:space="preserve"> </w:delText>
        </w:r>
        <w:r w:rsidRPr="002037A9" w:rsidDel="00072E7C">
          <w:delText>je</w:delText>
        </w:r>
        <w:r w:rsidRPr="002037A9" w:rsidDel="00072E7C">
          <w:rPr>
            <w:spacing w:val="18"/>
          </w:rPr>
          <w:delText xml:space="preserve"> </w:delText>
        </w:r>
        <w:r w:rsidRPr="002037A9" w:rsidDel="00072E7C">
          <w:delText>uchádzač</w:delText>
        </w:r>
        <w:r w:rsidRPr="002037A9" w:rsidDel="00072E7C">
          <w:rPr>
            <w:spacing w:val="20"/>
          </w:rPr>
          <w:delText xml:space="preserve"> </w:delText>
        </w:r>
        <w:r w:rsidRPr="002037A9" w:rsidDel="00072E7C">
          <w:delText>platcom</w:delText>
        </w:r>
        <w:r w:rsidRPr="002037A9" w:rsidDel="00072E7C">
          <w:rPr>
            <w:spacing w:val="21"/>
          </w:rPr>
          <w:delText xml:space="preserve"> </w:delText>
        </w:r>
        <w:r w:rsidRPr="002037A9" w:rsidDel="00072E7C">
          <w:delText>dane</w:delText>
        </w:r>
        <w:r w:rsidRPr="002037A9" w:rsidDel="00072E7C">
          <w:rPr>
            <w:spacing w:val="18"/>
          </w:rPr>
          <w:delText xml:space="preserve"> </w:delText>
        </w:r>
        <w:r w:rsidRPr="002037A9" w:rsidDel="00072E7C">
          <w:delText>z pridanej</w:delText>
        </w:r>
        <w:r w:rsidRPr="002037A9" w:rsidDel="00072E7C">
          <w:rPr>
            <w:spacing w:val="21"/>
          </w:rPr>
          <w:delText xml:space="preserve"> </w:delText>
        </w:r>
        <w:r w:rsidRPr="002037A9" w:rsidDel="00072E7C">
          <w:delText>hodnoty</w:delText>
        </w:r>
        <w:r w:rsidRPr="002037A9" w:rsidDel="00072E7C">
          <w:rPr>
            <w:spacing w:val="21"/>
          </w:rPr>
          <w:delText xml:space="preserve"> </w:delText>
        </w:r>
        <w:r w:rsidRPr="002037A9" w:rsidDel="00072E7C">
          <w:delText>(ďalej</w:delText>
        </w:r>
        <w:r w:rsidRPr="002037A9" w:rsidDel="00072E7C">
          <w:rPr>
            <w:spacing w:val="20"/>
          </w:rPr>
          <w:delText xml:space="preserve"> </w:delText>
        </w:r>
        <w:r w:rsidRPr="002037A9" w:rsidDel="00072E7C">
          <w:delText>len</w:delText>
        </w:r>
        <w:r w:rsidRPr="002037A9" w:rsidDel="00072E7C">
          <w:rPr>
            <w:spacing w:val="18"/>
          </w:rPr>
          <w:delText xml:space="preserve"> </w:delText>
        </w:r>
        <w:r w:rsidRPr="002037A9" w:rsidDel="00072E7C">
          <w:delText>„DPH“),</w:delText>
        </w:r>
        <w:r w:rsidRPr="002037A9" w:rsidDel="00072E7C">
          <w:rPr>
            <w:spacing w:val="17"/>
          </w:rPr>
          <w:delText xml:space="preserve"> </w:delText>
        </w:r>
        <w:r w:rsidRPr="002037A9" w:rsidDel="00072E7C">
          <w:delText>navrhovanú</w:delText>
        </w:r>
        <w:r w:rsidRPr="002037A9" w:rsidDel="00072E7C">
          <w:rPr>
            <w:spacing w:val="20"/>
          </w:rPr>
          <w:delText xml:space="preserve"> </w:delText>
        </w:r>
        <w:r w:rsidRPr="002037A9" w:rsidDel="00072E7C">
          <w:delText>zmluvnú</w:delText>
        </w:r>
        <w:r w:rsidRPr="002037A9" w:rsidDel="00072E7C">
          <w:rPr>
            <w:spacing w:val="17"/>
          </w:rPr>
          <w:delText xml:space="preserve"> </w:delText>
        </w:r>
        <w:r w:rsidRPr="002037A9" w:rsidDel="00072E7C">
          <w:delText>cenu</w:delText>
        </w:r>
      </w:del>
    </w:p>
    <w:p w14:paraId="2F4C38E7" w14:textId="58F9696C" w:rsidR="00705830" w:rsidRPr="00491B5A" w:rsidDel="00072E7C" w:rsidRDefault="00730467">
      <w:pPr>
        <w:pStyle w:val="Zkladntext"/>
        <w:spacing w:before="23"/>
        <w:rPr>
          <w:del w:id="57" w:author="Bittnerová Adriana" w:date="2026-09-14T11:47:00Z" w16du:dateUtc="2026-09-14T09:47:00Z"/>
        </w:rPr>
      </w:pPr>
      <w:del w:id="58" w:author="Bittnerová Adriana" w:date="2026-09-14T11:47:00Z" w16du:dateUtc="2026-09-14T09:47:00Z">
        <w:r w:rsidRPr="00491B5A" w:rsidDel="00072E7C">
          <w:delText>uvedie v zložení:</w:delText>
        </w:r>
      </w:del>
    </w:p>
    <w:p w14:paraId="1A2FBC21" w14:textId="4ACA1D24" w:rsidR="00705830" w:rsidRPr="00491B5A" w:rsidDel="00072E7C" w:rsidRDefault="00730467">
      <w:pPr>
        <w:pStyle w:val="Odsekzoznamu"/>
        <w:numPr>
          <w:ilvl w:val="2"/>
          <w:numId w:val="4"/>
        </w:numPr>
        <w:tabs>
          <w:tab w:val="left" w:pos="836"/>
          <w:tab w:val="left" w:pos="837"/>
        </w:tabs>
        <w:spacing w:before="180"/>
        <w:ind w:hanging="361"/>
        <w:rPr>
          <w:del w:id="59" w:author="Bittnerová Adriana" w:date="2026-09-14T11:47:00Z" w16du:dateUtc="2026-09-14T09:47:00Z"/>
        </w:rPr>
      </w:pPr>
      <w:del w:id="60" w:author="Bittnerová Adriana" w:date="2026-09-14T11:47:00Z" w16du:dateUtc="2026-09-14T09:47:00Z">
        <w:r w:rsidRPr="00491B5A" w:rsidDel="00072E7C">
          <w:delText>navrhovaná zmluvná cena bez</w:delText>
        </w:r>
        <w:r w:rsidRPr="00491B5A" w:rsidDel="00072E7C">
          <w:rPr>
            <w:spacing w:val="-4"/>
          </w:rPr>
          <w:delText xml:space="preserve"> </w:delText>
        </w:r>
        <w:r w:rsidRPr="00491B5A" w:rsidDel="00072E7C">
          <w:delText>DPH</w:delText>
        </w:r>
      </w:del>
    </w:p>
    <w:p w14:paraId="3450F908" w14:textId="23D6F5DB" w:rsidR="00705830" w:rsidRPr="00491B5A" w:rsidDel="00072E7C" w:rsidRDefault="00F10A9D">
      <w:pPr>
        <w:pStyle w:val="Odsekzoznamu"/>
        <w:numPr>
          <w:ilvl w:val="2"/>
          <w:numId w:val="4"/>
        </w:numPr>
        <w:tabs>
          <w:tab w:val="left" w:pos="836"/>
          <w:tab w:val="left" w:pos="837"/>
        </w:tabs>
        <w:spacing w:before="22"/>
        <w:ind w:hanging="361"/>
        <w:rPr>
          <w:del w:id="61" w:author="Bittnerová Adriana" w:date="2026-09-14T11:47:00Z" w16du:dateUtc="2026-09-14T09:47:00Z"/>
        </w:rPr>
      </w:pPr>
      <w:del w:id="62" w:author="Bittnerová Adriana" w:date="2026-09-14T11:47:00Z" w16du:dateUtc="2026-09-14T09:47:00Z">
        <w:r w:rsidRPr="00491B5A" w:rsidDel="00072E7C">
          <w:delText>sadz</w:delText>
        </w:r>
        <w:r w:rsidR="002B683C" w:rsidRPr="00491B5A" w:rsidDel="00072E7C">
          <w:delText xml:space="preserve">ba DPH v % </w:delText>
        </w:r>
        <w:r w:rsidR="002B683C" w:rsidRPr="00AD5115" w:rsidDel="00072E7C">
          <w:delText xml:space="preserve">a </w:delText>
        </w:r>
        <w:r w:rsidR="00730467" w:rsidRPr="00AD5115" w:rsidDel="00072E7C">
          <w:delText>výška</w:delText>
        </w:r>
        <w:r w:rsidR="00730467" w:rsidRPr="00AD5115" w:rsidDel="00072E7C">
          <w:rPr>
            <w:spacing w:val="-2"/>
          </w:rPr>
          <w:delText xml:space="preserve"> </w:delText>
        </w:r>
        <w:r w:rsidR="00730467" w:rsidRPr="00AD5115" w:rsidDel="00072E7C">
          <w:delText>DPH</w:delText>
        </w:r>
      </w:del>
    </w:p>
    <w:p w14:paraId="216E86D8" w14:textId="56372913" w:rsidR="00705830" w:rsidRPr="00AD5115" w:rsidDel="00072E7C" w:rsidRDefault="00730467">
      <w:pPr>
        <w:pStyle w:val="Odsekzoznamu"/>
        <w:numPr>
          <w:ilvl w:val="2"/>
          <w:numId w:val="4"/>
        </w:numPr>
        <w:tabs>
          <w:tab w:val="left" w:pos="836"/>
          <w:tab w:val="left" w:pos="837"/>
        </w:tabs>
        <w:spacing w:before="22"/>
        <w:ind w:hanging="361"/>
        <w:rPr>
          <w:del w:id="63" w:author="Bittnerová Adriana" w:date="2026-09-14T11:47:00Z" w16du:dateUtc="2026-09-14T09:47:00Z"/>
        </w:rPr>
      </w:pPr>
      <w:del w:id="64" w:author="Bittnerová Adriana" w:date="2026-09-14T11:47:00Z" w16du:dateUtc="2026-09-14T09:47:00Z">
        <w:r w:rsidRPr="00AD5115" w:rsidDel="00072E7C">
          <w:delText>navrhovaná zmluvná cena vrátane</w:delText>
        </w:r>
        <w:r w:rsidRPr="00AD5115" w:rsidDel="00072E7C">
          <w:rPr>
            <w:spacing w:val="-6"/>
          </w:rPr>
          <w:delText xml:space="preserve"> </w:delText>
        </w:r>
        <w:r w:rsidRPr="00AD5115" w:rsidDel="00072E7C">
          <w:delText>DPH</w:delText>
        </w:r>
      </w:del>
    </w:p>
    <w:p w14:paraId="0C3177D4" w14:textId="47C00FF8" w:rsidR="00F30804" w:rsidRPr="00491B5A" w:rsidDel="00072E7C" w:rsidRDefault="003E6336" w:rsidP="00F30804">
      <w:pPr>
        <w:pStyle w:val="Odsekzoznamu"/>
        <w:numPr>
          <w:ilvl w:val="1"/>
          <w:numId w:val="4"/>
        </w:numPr>
        <w:spacing w:before="157"/>
        <w:ind w:left="142" w:firstLine="0"/>
        <w:jc w:val="both"/>
        <w:rPr>
          <w:del w:id="65" w:author="Bittnerová Adriana" w:date="2026-09-14T11:47:00Z" w16du:dateUtc="2026-09-14T09:47:00Z"/>
        </w:rPr>
      </w:pPr>
      <w:del w:id="66" w:author="Bittnerová Adriana" w:date="2026-09-14T11:47:00Z" w16du:dateUtc="2026-09-14T09:47:00Z">
        <w:r w:rsidRPr="00491B5A" w:rsidDel="00072E7C">
          <w:delText xml:space="preserve">Ak uchádzač nie je platiteľom DPH, uvedie navrhovanú (konečnú) zmluvnú cenu celkom v Eur. Na skutočnosť, že nie je platiteľom DPH upozorní označením „Nie som platiteľ DPH“ v jednotlivých Návrhoch na plnenie kritéria na vyhodnotenie ponúk, ktoré budú súčasťou výzvy na predkladanie ponúk pri jednotlivých zákazkách. </w:delText>
        </w:r>
      </w:del>
    </w:p>
    <w:p w14:paraId="739BA1BC" w14:textId="5A5C6C64" w:rsidR="0014001E" w:rsidRPr="00491B5A" w:rsidDel="00072E7C" w:rsidRDefault="0070798A" w:rsidP="00F30804">
      <w:pPr>
        <w:pStyle w:val="Odsekzoznamu"/>
        <w:numPr>
          <w:ilvl w:val="1"/>
          <w:numId w:val="4"/>
        </w:numPr>
        <w:spacing w:before="157"/>
        <w:ind w:left="142" w:firstLine="0"/>
        <w:jc w:val="both"/>
        <w:rPr>
          <w:del w:id="67" w:author="Bittnerová Adriana" w:date="2026-09-14T11:47:00Z" w16du:dateUtc="2026-09-14T09:47:00Z"/>
        </w:rPr>
      </w:pPr>
      <w:del w:id="68" w:author="Bittnerová Adriana" w:date="2026-09-14T11:47:00Z" w16du:dateUtc="2026-09-14T09:47:00Z">
        <w:r w:rsidRPr="00491B5A" w:rsidDel="00072E7C">
          <w:lastRenderedPageBreak/>
          <w:delText xml:space="preserve">Ak je uchádzač osoba z členského štátu Európskej únie iného ako SR, ktorá nie je v SR vedená ako registrovaný platiteľ DPH, ale je registrovaným platiteľom DPH v inom členskom štáte, na čo upozorní v jednotlivých Návrhoch na plnenie kritéria na vyhodnotenie ponúk zaškrtnutím správneho políčka. DPH bude vysporiadaná podľa </w:delText>
        </w:r>
        <w:r w:rsidRPr="00AD5115" w:rsidDel="00072E7C">
          <w:delText>platných pravidiel EÚ. K cene, za ktorú predmet zákazky ponúka, pripočíta uchádzač DPH podľa platnej legislatívy v SR. Cenu s pripočítanou DPH uchádzač uvedie v Návrhu na plnenie kritéria na vyhodnotenie ponúk</w:delText>
        </w:r>
        <w:r w:rsidR="008D2B07" w:rsidRPr="00AD5115" w:rsidDel="00072E7C">
          <w:delText>.</w:delText>
        </w:r>
        <w:r w:rsidRPr="00AD5115" w:rsidDel="00072E7C">
          <w:delText xml:space="preserve">  Obdobne</w:delText>
        </w:r>
        <w:r w:rsidRPr="00491B5A" w:rsidDel="00072E7C">
          <w:delText xml:space="preserve"> to platí pre osoby z tretích krajín. </w:delText>
        </w:r>
      </w:del>
    </w:p>
    <w:p w14:paraId="51C3A9D4" w14:textId="26B72AAC" w:rsidR="0083773B" w:rsidRPr="00491B5A" w:rsidDel="00072E7C" w:rsidRDefault="0083773B" w:rsidP="00D97FFE">
      <w:pPr>
        <w:pStyle w:val="Odsekzoznamu"/>
        <w:spacing w:before="157"/>
        <w:ind w:left="142"/>
        <w:jc w:val="both"/>
        <w:rPr>
          <w:del w:id="69" w:author="Bittnerová Adriana" w:date="2026-09-14T11:47:00Z" w16du:dateUtc="2026-09-14T09:47:00Z"/>
        </w:rPr>
      </w:pPr>
    </w:p>
    <w:p w14:paraId="734B95D3" w14:textId="631E015B" w:rsidR="00062E8A" w:rsidRPr="00491B5A" w:rsidDel="00072E7C" w:rsidRDefault="00CD3B52" w:rsidP="00C8523F">
      <w:pPr>
        <w:pStyle w:val="Odsekzoznamu"/>
        <w:numPr>
          <w:ilvl w:val="1"/>
          <w:numId w:val="4"/>
        </w:numPr>
        <w:spacing w:before="157"/>
        <w:ind w:left="142" w:firstLine="0"/>
        <w:jc w:val="both"/>
        <w:rPr>
          <w:del w:id="70" w:author="Bittnerová Adriana" w:date="2026-09-14T11:47:00Z" w16du:dateUtc="2026-09-14T09:47:00Z"/>
          <w:rFonts w:ascii="Corbel" w:hAnsi="Corbel" w:cs="Corbel"/>
          <w:iCs/>
        </w:rPr>
      </w:pPr>
      <w:del w:id="71" w:author="Bittnerová Adriana" w:date="2026-09-14T11:47:00Z" w16du:dateUtc="2026-09-14T09:47:00Z">
        <w:r w:rsidRPr="00491B5A" w:rsidDel="00072E7C">
          <w:delText xml:space="preserve">Ak je uchádzač osoba z členského štátu Európskej únie iného ako SR, ktorá nie je v SR vedená ako registrovaný platiteľ DPH a nie je registrovaným platiteľom DPH v inom členskom štáte a osobou povinnou platiť daň je príjemca služby, tovaru, alebo práce, na čo upozorní zaškrtnutím správneho polička v jednotlivých Návrhoch na plnenie kritéria na vyhodnotenie ponúk, je povinná podať daňovému úradu žiadosť o registráciu pre daň pred dodaním predmetu plnenia. Cenu, za ktorú predmet zákazky ponúka, výšku DPH a </w:delText>
        </w:r>
        <w:r w:rsidRPr="004A2CE3" w:rsidDel="00072E7C">
          <w:delText>cenu s pripočítanou DPH uchádzač uvedie v Návrhu</w:delText>
        </w:r>
        <w:r w:rsidRPr="00491B5A" w:rsidDel="00072E7C">
          <w:delText xml:space="preserve"> na plnenie kritéria na vyhodnotenie ponúk</w:delText>
        </w:r>
        <w:r w:rsidR="009800E7" w:rsidRPr="00491B5A" w:rsidDel="00072E7C">
          <w:delText>.</w:delText>
        </w:r>
        <w:r w:rsidRPr="00491B5A" w:rsidDel="00072E7C">
          <w:delText xml:space="preserve"> DPH bude vysporiadaná podľa platných pravidiel EÚ. Obdobne to platí pre osoby z tretích krajín.</w:delText>
        </w:r>
      </w:del>
    </w:p>
    <w:p w14:paraId="2DA4F0EE" w14:textId="205AB680" w:rsidR="005C7DDB" w:rsidRPr="00F07B5E" w:rsidRDefault="005C7DDB" w:rsidP="003456FE">
      <w:pPr>
        <w:spacing w:before="157"/>
        <w:ind w:left="142"/>
        <w:jc w:val="both"/>
        <w:rPr>
          <w:color w:val="FF0000"/>
        </w:rPr>
      </w:pPr>
    </w:p>
    <w:p w14:paraId="10B38360" w14:textId="77777777" w:rsidR="0083773B" w:rsidRPr="002037A9" w:rsidRDefault="0083773B">
      <w:pPr>
        <w:pStyle w:val="Zkladntext"/>
        <w:spacing w:before="11"/>
        <w:ind w:left="0"/>
        <w:rPr>
          <w:sz w:val="28"/>
        </w:rPr>
      </w:pPr>
    </w:p>
    <w:p w14:paraId="17654A1F" w14:textId="77777777" w:rsidR="00705830" w:rsidRPr="002037A9" w:rsidRDefault="00730467">
      <w:pPr>
        <w:pStyle w:val="Nadpis1"/>
        <w:numPr>
          <w:ilvl w:val="1"/>
          <w:numId w:val="23"/>
        </w:numPr>
        <w:tabs>
          <w:tab w:val="left" w:pos="837"/>
        </w:tabs>
        <w:ind w:hanging="361"/>
      </w:pPr>
      <w:bookmarkStart w:id="72" w:name="_bookmark23"/>
      <w:bookmarkEnd w:id="72"/>
      <w:r w:rsidRPr="002037A9">
        <w:t>DOPLNENIE, ZMENA A ODVOLANIE</w:t>
      </w:r>
      <w:r w:rsidRPr="002037A9">
        <w:rPr>
          <w:spacing w:val="-3"/>
        </w:rPr>
        <w:t xml:space="preserve"> </w:t>
      </w:r>
      <w:r w:rsidRPr="002037A9">
        <w:t>PONUKY</w:t>
      </w:r>
    </w:p>
    <w:p w14:paraId="23D949BA" w14:textId="77777777" w:rsidR="00705830" w:rsidRPr="002037A9" w:rsidRDefault="00705830">
      <w:pPr>
        <w:pStyle w:val="Zkladntext"/>
        <w:spacing w:before="3"/>
        <w:ind w:left="0"/>
        <w:rPr>
          <w:b/>
          <w:sz w:val="21"/>
        </w:rPr>
      </w:pPr>
    </w:p>
    <w:p w14:paraId="61EE1C77" w14:textId="77777777" w:rsidR="00705830" w:rsidRPr="002037A9" w:rsidRDefault="00730467" w:rsidP="006C18D7">
      <w:pPr>
        <w:pStyle w:val="Odsekzoznamu"/>
        <w:numPr>
          <w:ilvl w:val="1"/>
          <w:numId w:val="3"/>
        </w:numPr>
        <w:tabs>
          <w:tab w:val="left" w:pos="567"/>
        </w:tabs>
        <w:spacing w:before="22"/>
        <w:ind w:left="142" w:firstLine="0"/>
        <w:jc w:val="both"/>
      </w:pPr>
      <w:r w:rsidRPr="002037A9">
        <w:t>Zaradený záujemca môže predloženú ponuku meniť alebo odvolať do uplynutia lehoty</w:t>
      </w:r>
      <w:r w:rsidRPr="002037A9">
        <w:rPr>
          <w:spacing w:val="45"/>
        </w:rPr>
        <w:t xml:space="preserve"> </w:t>
      </w:r>
      <w:r w:rsidRPr="002037A9">
        <w:t>na</w:t>
      </w:r>
      <w:r w:rsidR="006C18D7" w:rsidRPr="002037A9">
        <w:t xml:space="preserve"> </w:t>
      </w:r>
      <w:r w:rsidRPr="002037A9">
        <w:t>predkladanie ponúk, ktorá bude stanovená v konkrétnej výzve na predkladanie ponúk.</w:t>
      </w:r>
    </w:p>
    <w:p w14:paraId="06C6EE68" w14:textId="77777777" w:rsidR="00705830" w:rsidRPr="002037A9" w:rsidRDefault="00730467">
      <w:pPr>
        <w:pStyle w:val="Odsekzoznamu"/>
        <w:numPr>
          <w:ilvl w:val="1"/>
          <w:numId w:val="3"/>
        </w:numPr>
        <w:tabs>
          <w:tab w:val="left" w:pos="568"/>
        </w:tabs>
        <w:spacing w:before="180" w:line="259" w:lineRule="auto"/>
        <w:ind w:left="116" w:right="110" w:firstLine="0"/>
        <w:jc w:val="both"/>
      </w:pPr>
      <w:r w:rsidRPr="002037A9">
        <w:t>Pri doplnení alebo zmene ponuky v systéme JOSEPHINE postupuje zaradený záujemca obdobne ako pri vložení novej</w:t>
      </w:r>
      <w:r w:rsidRPr="002037A9">
        <w:rPr>
          <w:spacing w:val="-5"/>
        </w:rPr>
        <w:t xml:space="preserve"> </w:t>
      </w:r>
      <w:r w:rsidRPr="002037A9">
        <w:t>ponuky.</w:t>
      </w:r>
    </w:p>
    <w:p w14:paraId="18B4B1D9" w14:textId="77777777" w:rsidR="00705830" w:rsidRPr="002037A9" w:rsidRDefault="00705830">
      <w:pPr>
        <w:pStyle w:val="Zkladntext"/>
        <w:ind w:left="0"/>
        <w:rPr>
          <w:sz w:val="27"/>
        </w:rPr>
      </w:pPr>
    </w:p>
    <w:p w14:paraId="67178FCC" w14:textId="77777777" w:rsidR="00705830" w:rsidRPr="002037A9" w:rsidRDefault="00730467">
      <w:pPr>
        <w:pStyle w:val="Nadpis1"/>
        <w:numPr>
          <w:ilvl w:val="1"/>
          <w:numId w:val="23"/>
        </w:numPr>
        <w:tabs>
          <w:tab w:val="left" w:pos="837"/>
        </w:tabs>
        <w:spacing w:before="1"/>
        <w:ind w:hanging="361"/>
      </w:pPr>
      <w:bookmarkStart w:id="73" w:name="_bookmark24"/>
      <w:bookmarkEnd w:id="73"/>
      <w:r w:rsidRPr="002037A9">
        <w:t>KRITÉRIÁ NA VYHODNOTENIE</w:t>
      </w:r>
      <w:r w:rsidRPr="002037A9">
        <w:rPr>
          <w:spacing w:val="-7"/>
        </w:rPr>
        <w:t xml:space="preserve"> </w:t>
      </w:r>
      <w:r w:rsidRPr="002037A9">
        <w:t>PONÚK</w:t>
      </w:r>
    </w:p>
    <w:p w14:paraId="0DF46745" w14:textId="168914D4" w:rsidR="008A0576" w:rsidRPr="002037A9" w:rsidRDefault="00730467" w:rsidP="008A0576">
      <w:pPr>
        <w:pStyle w:val="Zkladntext"/>
        <w:spacing w:before="141" w:line="259" w:lineRule="auto"/>
        <w:ind w:right="112"/>
        <w:jc w:val="both"/>
      </w:pPr>
      <w:r w:rsidRPr="002037A9">
        <w:t xml:space="preserve">22.1 </w:t>
      </w:r>
      <w:r w:rsidRPr="00F03019">
        <w:t xml:space="preserve">Kritériom na vyhodnotenie ponúk je v súlade s § 44 ods. 3 písm. c) najnižšia cena. </w:t>
      </w:r>
      <w:r w:rsidR="00046C95" w:rsidRPr="00F03019">
        <w:t>Ak nebude vo výzve na predkladanie ponúk uvedené inak, kritériom na vyhodnotenie ponúk bude najnižšia celková cena za predmet zákazky</w:t>
      </w:r>
      <w:r w:rsidR="00B84DFA" w:rsidRPr="00F03019">
        <w:t xml:space="preserve"> v EUR</w:t>
      </w:r>
      <w:r w:rsidR="00046C95" w:rsidRPr="00F03019">
        <w:t xml:space="preserve"> </w:t>
      </w:r>
      <w:r w:rsidR="003B440B" w:rsidRPr="00F03019">
        <w:t>bez</w:t>
      </w:r>
      <w:r w:rsidR="00046C95" w:rsidRPr="00F03019">
        <w:t xml:space="preserve"> DPH.</w:t>
      </w:r>
      <w:bookmarkStart w:id="74" w:name="_bookmark25"/>
      <w:bookmarkEnd w:id="74"/>
    </w:p>
    <w:p w14:paraId="44114787" w14:textId="77777777" w:rsidR="008B5A6E" w:rsidRPr="002037A9" w:rsidRDefault="008B5A6E" w:rsidP="008B5A6E">
      <w:pPr>
        <w:pStyle w:val="Zkladntext"/>
        <w:spacing w:before="180"/>
        <w:ind w:left="113" w:right="113"/>
        <w:jc w:val="both"/>
      </w:pPr>
    </w:p>
    <w:p w14:paraId="742A7397" w14:textId="77777777" w:rsidR="00705830" w:rsidRPr="002037A9" w:rsidRDefault="00730467" w:rsidP="00491B5A">
      <w:pPr>
        <w:pStyle w:val="Nadpis1"/>
        <w:numPr>
          <w:ilvl w:val="0"/>
          <w:numId w:val="27"/>
        </w:numPr>
        <w:ind w:left="851"/>
      </w:pPr>
      <w:r w:rsidRPr="002037A9">
        <w:t>OTVÁRANIE</w:t>
      </w:r>
      <w:r w:rsidRPr="002037A9">
        <w:rPr>
          <w:spacing w:val="-3"/>
        </w:rPr>
        <w:t xml:space="preserve"> </w:t>
      </w:r>
      <w:r w:rsidRPr="002037A9">
        <w:t>PONÚK</w:t>
      </w:r>
    </w:p>
    <w:p w14:paraId="1BA16A88" w14:textId="77777777" w:rsidR="00705830" w:rsidRPr="002037A9" w:rsidRDefault="00730467">
      <w:pPr>
        <w:pStyle w:val="Zkladntext"/>
        <w:spacing w:before="140"/>
      </w:pPr>
      <w:r w:rsidRPr="002037A9">
        <w:t>23.1 Otváranie ponúk sa uskutoční elektronicky.</w:t>
      </w:r>
    </w:p>
    <w:p w14:paraId="1A80B4DB" w14:textId="075EF317" w:rsidR="00705830" w:rsidRPr="00E91037" w:rsidRDefault="00730467">
      <w:pPr>
        <w:pStyle w:val="Zkladntext"/>
        <w:spacing w:before="183" w:line="256" w:lineRule="auto"/>
        <w:ind w:right="116"/>
        <w:jc w:val="both"/>
      </w:pPr>
      <w:r w:rsidRPr="00E91037">
        <w:t>2</w:t>
      </w:r>
      <w:r w:rsidR="008B5A6E" w:rsidRPr="00E91037">
        <w:t>3</w:t>
      </w:r>
      <w:r w:rsidRPr="00E91037">
        <w:t xml:space="preserve">.2  </w:t>
      </w:r>
      <w:r w:rsidR="0072543D" w:rsidRPr="00E91037">
        <w:t xml:space="preserve">Otváranie ponúk bude v súlade s § </w:t>
      </w:r>
      <w:r w:rsidR="00D44C57" w:rsidRPr="00E91037">
        <w:t>61</w:t>
      </w:r>
      <w:r w:rsidR="0072543D" w:rsidRPr="00E91037">
        <w:t xml:space="preserve"> ods. </w:t>
      </w:r>
      <w:r w:rsidR="00D44C57" w:rsidRPr="00E91037">
        <w:t>4</w:t>
      </w:r>
      <w:r w:rsidR="0072543D" w:rsidRPr="00E91037">
        <w:t xml:space="preserve"> zákona o verejnom obstarávaní neverejné</w:t>
      </w:r>
      <w:r w:rsidRPr="00E91037">
        <w:t>.</w:t>
      </w:r>
    </w:p>
    <w:p w14:paraId="56A6FA0B" w14:textId="77777777" w:rsidR="00705830" w:rsidRPr="002037A9" w:rsidRDefault="00705830">
      <w:pPr>
        <w:pStyle w:val="Zkladntext"/>
        <w:ind w:left="0"/>
        <w:rPr>
          <w:sz w:val="27"/>
        </w:rPr>
      </w:pPr>
    </w:p>
    <w:p w14:paraId="5ED35295" w14:textId="6BEDCCE5" w:rsidR="00705830" w:rsidRPr="002037A9" w:rsidRDefault="00491B5A" w:rsidP="00491B5A">
      <w:pPr>
        <w:pStyle w:val="Nadpis1"/>
        <w:numPr>
          <w:ilvl w:val="0"/>
          <w:numId w:val="28"/>
        </w:numPr>
        <w:tabs>
          <w:tab w:val="left" w:pos="709"/>
        </w:tabs>
        <w:spacing w:before="1"/>
        <w:ind w:left="851" w:hanging="425"/>
      </w:pPr>
      <w:bookmarkStart w:id="75" w:name="_bookmark26"/>
      <w:bookmarkEnd w:id="75"/>
      <w:r>
        <w:t xml:space="preserve">  </w:t>
      </w:r>
      <w:r w:rsidR="00730467" w:rsidRPr="002037A9">
        <w:t>VYHODNOTENIE</w:t>
      </w:r>
      <w:r w:rsidR="00730467" w:rsidRPr="002037A9">
        <w:rPr>
          <w:spacing w:val="-1"/>
        </w:rPr>
        <w:t xml:space="preserve"> </w:t>
      </w:r>
      <w:r w:rsidR="00730467" w:rsidRPr="002037A9">
        <w:t>PONÚK</w:t>
      </w:r>
    </w:p>
    <w:p w14:paraId="6C140F1E" w14:textId="74ACB646" w:rsidR="00705830" w:rsidRPr="003D1CD8" w:rsidRDefault="00CF3C9D" w:rsidP="008B5A6E">
      <w:pPr>
        <w:pStyle w:val="Odsekzoznamu"/>
        <w:numPr>
          <w:ilvl w:val="1"/>
          <w:numId w:val="29"/>
        </w:numPr>
        <w:tabs>
          <w:tab w:val="left" w:pos="567"/>
        </w:tabs>
        <w:spacing w:before="139" w:line="276" w:lineRule="auto"/>
        <w:ind w:left="142" w:right="115" w:firstLine="0"/>
        <w:jc w:val="both"/>
      </w:pPr>
      <w:r w:rsidRPr="003D1CD8">
        <w:t>Verejný obstarávateľ si vyhradzuje právo pri vyhodnocovaní ponúk postupovať tzv. „</w:t>
      </w:r>
      <w:proofErr w:type="spellStart"/>
      <w:r w:rsidRPr="003D1CD8">
        <w:t>superreverzným</w:t>
      </w:r>
      <w:proofErr w:type="spellEnd"/>
      <w:r w:rsidRPr="003D1CD8">
        <w:t xml:space="preserve">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v poradí, prípadne aj ďalšími v poradí.</w:t>
      </w:r>
    </w:p>
    <w:p w14:paraId="5894EECD" w14:textId="77777777" w:rsidR="00705830" w:rsidRPr="002037A9" w:rsidRDefault="00730467" w:rsidP="008B5A6E">
      <w:pPr>
        <w:pStyle w:val="Odsekzoznamu"/>
        <w:numPr>
          <w:ilvl w:val="1"/>
          <w:numId w:val="29"/>
        </w:numPr>
        <w:tabs>
          <w:tab w:val="left" w:pos="575"/>
        </w:tabs>
        <w:spacing w:before="161" w:line="273" w:lineRule="auto"/>
        <w:ind w:right="112" w:firstLine="0"/>
        <w:jc w:val="both"/>
      </w:pPr>
      <w:r w:rsidRPr="002037A9">
        <w:t>Verejný obstarávateľ vylúči ponuku uchádzača predloženú v rámci zriadeného DNS v súlade s § 53 zákona o verejnom</w:t>
      </w:r>
      <w:r w:rsidRPr="002037A9">
        <w:rPr>
          <w:spacing w:val="-5"/>
        </w:rPr>
        <w:t xml:space="preserve"> </w:t>
      </w:r>
      <w:r w:rsidRPr="002037A9">
        <w:t>obstarávaní.</w:t>
      </w:r>
    </w:p>
    <w:p w14:paraId="649A26E1" w14:textId="77777777" w:rsidR="00705830" w:rsidRPr="002037A9" w:rsidRDefault="00730467" w:rsidP="008B5A6E">
      <w:pPr>
        <w:pStyle w:val="Odsekzoznamu"/>
        <w:numPr>
          <w:ilvl w:val="1"/>
          <w:numId w:val="29"/>
        </w:numPr>
        <w:tabs>
          <w:tab w:val="left" w:pos="583"/>
        </w:tabs>
        <w:spacing w:before="166" w:line="256" w:lineRule="auto"/>
        <w:ind w:right="113" w:firstLine="0"/>
        <w:jc w:val="both"/>
      </w:pPr>
      <w:r w:rsidRPr="002037A9">
        <w:t>Každému zaradenému záujemcovi, ktorého ponuka bola vyhodnocovaná, verejný obstarávateľ prostredníctvom systému JOSEPHINE oznámi výsledok vyhodnotenia</w:t>
      </w:r>
      <w:r w:rsidRPr="002037A9">
        <w:rPr>
          <w:spacing w:val="5"/>
        </w:rPr>
        <w:t xml:space="preserve"> </w:t>
      </w:r>
      <w:r w:rsidRPr="002037A9">
        <w:t>ponúk.</w:t>
      </w:r>
    </w:p>
    <w:p w14:paraId="08D281F9" w14:textId="77777777" w:rsidR="0072543D" w:rsidRPr="002037A9" w:rsidRDefault="0072543D" w:rsidP="008B5A6E">
      <w:pPr>
        <w:pStyle w:val="Odsekzoznamu"/>
        <w:numPr>
          <w:ilvl w:val="1"/>
          <w:numId w:val="29"/>
        </w:numPr>
        <w:tabs>
          <w:tab w:val="left" w:pos="583"/>
        </w:tabs>
        <w:spacing w:before="166" w:line="256" w:lineRule="auto"/>
        <w:ind w:left="142" w:right="113" w:firstLine="0"/>
        <w:jc w:val="both"/>
      </w:pPr>
      <w:r w:rsidRPr="002037A9">
        <w:lastRenderedPageBreak/>
        <w:t>Verejný obstarávateľ si pri jednotlivých zákazkách v rámci zriadeného DNS vyhradzuje právo rozhodnúť sa, či sa v konkrétnej zákazke použije elektronická aukcia, alebo sa nepoužije elektronická aukcia. Túto informáciu verejný obstarávateľ zverejní v príslušnej výzve na predkladanie ponúk. Nižšie uvedené body sa týkajú len tých zákaziek, v ktorých bude použitá elektronická aukcia.</w:t>
      </w:r>
    </w:p>
    <w:p w14:paraId="72A2847D" w14:textId="77777777" w:rsidR="007E161A" w:rsidRPr="002037A9" w:rsidRDefault="0072543D" w:rsidP="008B5A6E">
      <w:pPr>
        <w:pStyle w:val="Odsekzoznamu"/>
        <w:numPr>
          <w:ilvl w:val="1"/>
          <w:numId w:val="29"/>
        </w:numPr>
        <w:tabs>
          <w:tab w:val="left" w:pos="583"/>
        </w:tabs>
        <w:spacing w:before="166" w:line="256" w:lineRule="auto"/>
        <w:ind w:left="142" w:right="113" w:firstLine="0"/>
        <w:jc w:val="both"/>
      </w:pPr>
      <w:r w:rsidRPr="002037A9">
        <w:t xml:space="preserve">V prípade použitia elektronickej aukcie v príslušnej zákazke bude súčasťou procesu vyhodnocovania ponúk aj elektronická aukcia. </w:t>
      </w:r>
    </w:p>
    <w:p w14:paraId="019B54CE" w14:textId="6CAF6150" w:rsidR="00E75ADC" w:rsidRPr="002037A9" w:rsidRDefault="007E161A" w:rsidP="008B5A6E">
      <w:pPr>
        <w:pStyle w:val="Odsekzoznamu"/>
        <w:numPr>
          <w:ilvl w:val="1"/>
          <w:numId w:val="29"/>
        </w:numPr>
        <w:tabs>
          <w:tab w:val="left" w:pos="583"/>
        </w:tabs>
        <w:spacing w:before="166" w:line="256" w:lineRule="auto"/>
        <w:ind w:left="142" w:right="113" w:firstLine="0"/>
        <w:jc w:val="both"/>
      </w:pPr>
      <w:r w:rsidRPr="002037A9">
        <w:t>Elektronická aukcia bude realizovaná prostredníctvom certifikovaného elektronického systému PROEBIZ TENDERBOX, ktorý je dostupný na internetovej adrese https://tsk.proebiz.com/.</w:t>
      </w:r>
      <w:r w:rsidR="00E75ADC" w:rsidRPr="002037A9">
        <w:t xml:space="preserve">                  Návod na prihlásenie do  elektronického systému PROEBIZ TENDERBOX je dostupný na https://tsk.proebiz.com/vstup/sk-gov-navod.php. </w:t>
      </w:r>
    </w:p>
    <w:p w14:paraId="601EC56B" w14:textId="339CD17A" w:rsidR="007E161A" w:rsidRPr="003D1CD8" w:rsidRDefault="007E161A" w:rsidP="008B5A6E">
      <w:pPr>
        <w:pStyle w:val="Odsekzoznamu"/>
        <w:numPr>
          <w:ilvl w:val="1"/>
          <w:numId w:val="29"/>
        </w:numPr>
        <w:tabs>
          <w:tab w:val="left" w:pos="583"/>
        </w:tabs>
        <w:spacing w:before="166" w:line="256" w:lineRule="auto"/>
        <w:ind w:left="142" w:right="113" w:firstLine="0"/>
        <w:jc w:val="both"/>
      </w:pPr>
      <w:r w:rsidRPr="003D1CD8">
        <w:t xml:space="preserve">Aukčným kritériom je </w:t>
      </w:r>
      <w:r w:rsidR="008C3D0C" w:rsidRPr="003D1CD8">
        <w:t>c</w:t>
      </w:r>
      <w:r w:rsidRPr="003D1CD8">
        <w:t>elková cena za predmet zákazky v E</w:t>
      </w:r>
      <w:r w:rsidR="00D411C6" w:rsidRPr="003D1CD8">
        <w:t>UR</w:t>
      </w:r>
      <w:r w:rsidRPr="003D1CD8">
        <w:t xml:space="preserve"> </w:t>
      </w:r>
      <w:r w:rsidR="008524B1" w:rsidRPr="003D1CD8">
        <w:t>bez</w:t>
      </w:r>
      <w:r w:rsidRPr="003D1CD8">
        <w:t> DPH.</w:t>
      </w:r>
    </w:p>
    <w:p w14:paraId="0ED0E715" w14:textId="6B4806F7" w:rsidR="0072543D" w:rsidRPr="002037A9" w:rsidRDefault="009D3677" w:rsidP="008B5A6E">
      <w:pPr>
        <w:pStyle w:val="Odsekzoznamu"/>
        <w:numPr>
          <w:ilvl w:val="1"/>
          <w:numId w:val="29"/>
        </w:numPr>
        <w:tabs>
          <w:tab w:val="left" w:pos="583"/>
        </w:tabs>
        <w:spacing w:before="166" w:line="256" w:lineRule="auto"/>
        <w:ind w:left="142" w:right="113" w:firstLine="0"/>
        <w:jc w:val="both"/>
      </w:pPr>
      <w:r w:rsidRPr="002037A9">
        <w:t>Informácie, ktoré budú záujemcom sprístupnené v priebehu elektronickej aukcie, ako aj p</w:t>
      </w:r>
      <w:r w:rsidR="0072543D" w:rsidRPr="002037A9">
        <w:t xml:space="preserve">odrobnosti o priebehu elektronickej aukcie budú uvedené vo výzve na účasť v elektronickej aukcii. </w:t>
      </w:r>
    </w:p>
    <w:p w14:paraId="0B9896DF" w14:textId="3DD14777" w:rsidR="009D3677" w:rsidRPr="002037A9" w:rsidRDefault="009D3677" w:rsidP="008B5A6E">
      <w:pPr>
        <w:pStyle w:val="Odsekzoznamu"/>
        <w:numPr>
          <w:ilvl w:val="1"/>
          <w:numId w:val="29"/>
        </w:numPr>
        <w:tabs>
          <w:tab w:val="left" w:pos="583"/>
        </w:tabs>
        <w:spacing w:before="166" w:line="256" w:lineRule="auto"/>
        <w:ind w:left="142" w:right="113" w:firstLine="0"/>
        <w:jc w:val="both"/>
      </w:pPr>
      <w:r w:rsidRPr="002037A9">
        <w:t>Minimálny krok úpravy ceny v elektronickej aukcii bude uvedený vo výzve na účasť v elektronickej aukcii. Maximálny krok úpravy ceny smerom nadol je neobmedzený.</w:t>
      </w:r>
    </w:p>
    <w:p w14:paraId="20AF671D" w14:textId="783AAD38" w:rsidR="009D3677" w:rsidRPr="002037A9" w:rsidRDefault="009D3677" w:rsidP="008B5A6E">
      <w:pPr>
        <w:pStyle w:val="Odsekzoznamu"/>
        <w:numPr>
          <w:ilvl w:val="1"/>
          <w:numId w:val="29"/>
        </w:numPr>
        <w:tabs>
          <w:tab w:val="left" w:pos="583"/>
        </w:tabs>
        <w:spacing w:before="166" w:line="256" w:lineRule="auto"/>
        <w:ind w:left="142" w:right="113" w:firstLine="0"/>
        <w:jc w:val="both"/>
      </w:pPr>
      <w:r w:rsidRPr="002037A9">
        <w:t>Minimálne technické požiadavky pre prístup do elektronickej aukcie:</w:t>
      </w:r>
    </w:p>
    <w:p w14:paraId="7E142D22" w14:textId="1502F31B" w:rsidR="009D3677" w:rsidRPr="002037A9" w:rsidRDefault="009D3677" w:rsidP="008B5A6E">
      <w:pPr>
        <w:pStyle w:val="Odsekzoznamu"/>
        <w:numPr>
          <w:ilvl w:val="2"/>
          <w:numId w:val="29"/>
        </w:numPr>
        <w:tabs>
          <w:tab w:val="left" w:pos="583"/>
        </w:tabs>
        <w:spacing w:before="166" w:line="256" w:lineRule="auto"/>
        <w:ind w:right="113"/>
        <w:jc w:val="both"/>
      </w:pPr>
      <w:r w:rsidRPr="002037A9">
        <w:t>počítač uchádzača musí byť pripojený k Internetu</w:t>
      </w:r>
    </w:p>
    <w:p w14:paraId="7E73E544" w14:textId="33B9305F" w:rsidR="009D3677" w:rsidRPr="002037A9" w:rsidRDefault="008829EC" w:rsidP="008B5A6E">
      <w:pPr>
        <w:pStyle w:val="Odsekzoznamu"/>
        <w:numPr>
          <w:ilvl w:val="2"/>
          <w:numId w:val="29"/>
        </w:numPr>
        <w:tabs>
          <w:tab w:val="left" w:pos="583"/>
        </w:tabs>
        <w:spacing w:before="166" w:line="256" w:lineRule="auto"/>
        <w:ind w:right="113"/>
        <w:jc w:val="both"/>
      </w:pPr>
      <w:r w:rsidRPr="002037A9">
        <w:t xml:space="preserve">pre bezproblémovú účasť v EA je nutné používať jeden z podporovaných internetových prehliadačov - Microsoft Internet Explorer od verzie 9.0 a vyššie, </w:t>
      </w:r>
      <w:proofErr w:type="spellStart"/>
      <w:r w:rsidRPr="002037A9">
        <w:t>MozillaFirefox</w:t>
      </w:r>
      <w:proofErr w:type="spellEnd"/>
      <w:r w:rsidRPr="002037A9">
        <w:t xml:space="preserve"> od verzie 30 a vyššie, Google Chrome od verzie 36 a vyššie</w:t>
      </w:r>
    </w:p>
    <w:p w14:paraId="02F3D45B" w14:textId="66F9814E" w:rsidR="008829EC" w:rsidRPr="002037A9" w:rsidRDefault="008829EC" w:rsidP="008B5A6E">
      <w:pPr>
        <w:pStyle w:val="Odsekzoznamu"/>
        <w:numPr>
          <w:ilvl w:val="2"/>
          <w:numId w:val="29"/>
        </w:numPr>
        <w:tabs>
          <w:tab w:val="left" w:pos="583"/>
        </w:tabs>
        <w:spacing w:before="166" w:line="256" w:lineRule="auto"/>
        <w:ind w:right="113"/>
        <w:jc w:val="both"/>
      </w:pPr>
      <w:r w:rsidRPr="002037A9">
        <w:t xml:space="preserve">je nutné mať v prehliadači zapnuté </w:t>
      </w:r>
      <w:proofErr w:type="spellStart"/>
      <w:r w:rsidRPr="002037A9">
        <w:t>cookies</w:t>
      </w:r>
      <w:proofErr w:type="spellEnd"/>
      <w:r w:rsidRPr="002037A9">
        <w:t xml:space="preserve"> a </w:t>
      </w:r>
      <w:proofErr w:type="spellStart"/>
      <w:r w:rsidRPr="002037A9">
        <w:t>javaskripty</w:t>
      </w:r>
      <w:proofErr w:type="spellEnd"/>
    </w:p>
    <w:p w14:paraId="0BDAB2F5" w14:textId="1B7E7D9A" w:rsidR="008829EC" w:rsidRPr="002037A9" w:rsidRDefault="008829EC" w:rsidP="008B5A6E">
      <w:pPr>
        <w:pStyle w:val="Odsekzoznamu"/>
        <w:numPr>
          <w:ilvl w:val="2"/>
          <w:numId w:val="29"/>
        </w:numPr>
        <w:tabs>
          <w:tab w:val="left" w:pos="583"/>
        </w:tabs>
        <w:spacing w:before="166" w:line="256" w:lineRule="auto"/>
        <w:ind w:right="113"/>
        <w:jc w:val="both"/>
      </w:pPr>
      <w:r w:rsidRPr="002037A9">
        <w:t>pre prípad eliminácie nepredvídateľnej situácie (napr. výpadok elektrickej energie, konektivity k internetu, alebo inej objektívnej príčiny) verejný obstarávateľ odporúča uchádzačom mať pripravený náhradný zdroj elektrickej energie, prípadne mobilný internet.</w:t>
      </w:r>
    </w:p>
    <w:p w14:paraId="7F3DB7E3" w14:textId="77777777" w:rsidR="0072543D" w:rsidRPr="002037A9" w:rsidRDefault="0072543D" w:rsidP="008B5A6E">
      <w:pPr>
        <w:pStyle w:val="Odsekzoznamu"/>
        <w:numPr>
          <w:ilvl w:val="1"/>
          <w:numId w:val="29"/>
        </w:numPr>
        <w:tabs>
          <w:tab w:val="left" w:pos="583"/>
        </w:tabs>
        <w:spacing w:before="166" w:line="256" w:lineRule="auto"/>
        <w:ind w:left="142" w:right="113" w:firstLine="0"/>
        <w:jc w:val="both"/>
      </w:pPr>
      <w:r w:rsidRPr="002037A9">
        <w:t>Verejný obstarávateľ v súlade s § 54 ods. 7 zákona o verejnom obstarávaní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w:t>
      </w:r>
    </w:p>
    <w:p w14:paraId="7DC4868F" w14:textId="77777777" w:rsidR="0072543D" w:rsidRPr="002037A9" w:rsidRDefault="0072543D" w:rsidP="008B5A6E">
      <w:pPr>
        <w:pStyle w:val="Odsekzoznamu"/>
        <w:numPr>
          <w:ilvl w:val="1"/>
          <w:numId w:val="29"/>
        </w:numPr>
        <w:tabs>
          <w:tab w:val="left" w:pos="583"/>
        </w:tabs>
        <w:spacing w:before="166" w:line="256" w:lineRule="auto"/>
        <w:ind w:left="142" w:right="113" w:firstLine="0"/>
        <w:jc w:val="both"/>
      </w:pPr>
      <w:r w:rsidRPr="002037A9">
        <w:t>Nové ceny predložené v elektronickej aukcii po jej skončení budú považované za konečné.</w:t>
      </w:r>
    </w:p>
    <w:p w14:paraId="776B08F8" w14:textId="77777777" w:rsidR="0072543D" w:rsidRPr="002037A9" w:rsidRDefault="0072543D" w:rsidP="008B5A6E">
      <w:pPr>
        <w:pStyle w:val="Odsekzoznamu"/>
        <w:numPr>
          <w:ilvl w:val="1"/>
          <w:numId w:val="29"/>
        </w:numPr>
        <w:tabs>
          <w:tab w:val="left" w:pos="583"/>
        </w:tabs>
        <w:spacing w:before="166" w:line="256" w:lineRule="auto"/>
        <w:ind w:left="142" w:right="113" w:firstLine="0"/>
        <w:jc w:val="both"/>
      </w:pPr>
      <w:r w:rsidRPr="002037A9">
        <w:t>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w:t>
      </w:r>
    </w:p>
    <w:p w14:paraId="6043F705" w14:textId="77777777" w:rsidR="0072543D" w:rsidRPr="002037A9" w:rsidRDefault="0072543D" w:rsidP="008B5A6E">
      <w:pPr>
        <w:pStyle w:val="Odsekzoznamu"/>
        <w:numPr>
          <w:ilvl w:val="1"/>
          <w:numId w:val="29"/>
        </w:numPr>
        <w:tabs>
          <w:tab w:val="left" w:pos="583"/>
        </w:tabs>
        <w:spacing w:before="166" w:line="256" w:lineRule="auto"/>
        <w:ind w:left="142" w:right="113" w:firstLine="0"/>
        <w:jc w:val="both"/>
      </w:pPr>
      <w:r w:rsidRPr="002037A9">
        <w:t>Poradie ponúk za príslušný predmet zákazky po elektronickej aukcii bude zostavené nasledovne:</w:t>
      </w:r>
    </w:p>
    <w:p w14:paraId="2A686E6F" w14:textId="77777777" w:rsidR="0072543D" w:rsidRPr="002037A9" w:rsidRDefault="00046C95" w:rsidP="00046C95">
      <w:pPr>
        <w:pStyle w:val="Odsekzoznamu"/>
        <w:tabs>
          <w:tab w:val="left" w:pos="567"/>
        </w:tabs>
        <w:spacing w:before="166" w:line="256" w:lineRule="auto"/>
        <w:ind w:left="567" w:right="113"/>
        <w:jc w:val="both"/>
      </w:pPr>
      <w:r w:rsidRPr="002037A9">
        <w:t xml:space="preserve"> </w:t>
      </w:r>
      <w:r w:rsidR="0072543D" w:rsidRPr="002037A9">
        <w:t>- na prvom mieste sa umiestni uchádzač, ktorý v elektronickej aukcii ponúkol najnižšiu cenu,</w:t>
      </w:r>
    </w:p>
    <w:p w14:paraId="03615638" w14:textId="77777777" w:rsidR="0072543D" w:rsidRPr="002037A9" w:rsidRDefault="0072543D" w:rsidP="008B5A6E">
      <w:pPr>
        <w:pStyle w:val="Odsekzoznamu"/>
        <w:tabs>
          <w:tab w:val="left" w:pos="583"/>
        </w:tabs>
        <w:spacing w:before="60" w:line="257" w:lineRule="auto"/>
        <w:ind w:left="584" w:right="113"/>
        <w:jc w:val="both"/>
      </w:pPr>
      <w:r w:rsidRPr="002037A9">
        <w:t>- ponuka s druhou najnižšou cenou bude označená ako druhá, ponuka s treťou najnižšou cenou bude označená ako tretia atď.</w:t>
      </w:r>
    </w:p>
    <w:p w14:paraId="4835572B" w14:textId="77777777" w:rsidR="00705830" w:rsidRPr="002037A9" w:rsidRDefault="00705830">
      <w:pPr>
        <w:pStyle w:val="Zkladntext"/>
        <w:ind w:left="0"/>
        <w:rPr>
          <w:sz w:val="26"/>
        </w:rPr>
      </w:pPr>
    </w:p>
    <w:p w14:paraId="415DE8A2" w14:textId="77777777" w:rsidR="00705830" w:rsidRPr="002037A9" w:rsidRDefault="00730467" w:rsidP="008B5A6E">
      <w:pPr>
        <w:pStyle w:val="Nadpis1"/>
        <w:numPr>
          <w:ilvl w:val="0"/>
          <w:numId w:val="28"/>
        </w:numPr>
        <w:tabs>
          <w:tab w:val="left" w:pos="830"/>
        </w:tabs>
      </w:pPr>
      <w:bookmarkStart w:id="76" w:name="_bookmark27"/>
      <w:bookmarkEnd w:id="76"/>
      <w:r w:rsidRPr="002037A9">
        <w:t>UZAVRETIE</w:t>
      </w:r>
      <w:r w:rsidRPr="002037A9">
        <w:rPr>
          <w:spacing w:val="-1"/>
        </w:rPr>
        <w:t xml:space="preserve"> </w:t>
      </w:r>
      <w:r w:rsidRPr="002037A9">
        <w:t>ZMLUVY</w:t>
      </w:r>
    </w:p>
    <w:p w14:paraId="4AB26ACA" w14:textId="30B86BA5" w:rsidR="00705830" w:rsidRPr="002037A9" w:rsidRDefault="00730467" w:rsidP="006C18D7">
      <w:pPr>
        <w:pStyle w:val="Odsekzoznamu"/>
        <w:numPr>
          <w:ilvl w:val="1"/>
          <w:numId w:val="1"/>
        </w:numPr>
        <w:tabs>
          <w:tab w:val="left" w:pos="567"/>
        </w:tabs>
        <w:spacing w:before="160"/>
        <w:ind w:left="142" w:hanging="5"/>
        <w:jc w:val="both"/>
      </w:pPr>
      <w:r w:rsidRPr="002037A9">
        <w:lastRenderedPageBreak/>
        <w:t>Uzavretá</w:t>
      </w:r>
      <w:r w:rsidRPr="002037A9">
        <w:rPr>
          <w:spacing w:val="13"/>
        </w:rPr>
        <w:t xml:space="preserve"> </w:t>
      </w:r>
      <w:r w:rsidRPr="002037A9">
        <w:t>zmluva</w:t>
      </w:r>
      <w:r w:rsidR="00FD3C32" w:rsidRPr="002037A9">
        <w:t>, resp. objednávka</w:t>
      </w:r>
      <w:r w:rsidRPr="002037A9">
        <w:rPr>
          <w:spacing w:val="13"/>
        </w:rPr>
        <w:t xml:space="preserve"> </w:t>
      </w:r>
      <w:r w:rsidRPr="002037A9">
        <w:t>nesmie</w:t>
      </w:r>
      <w:r w:rsidRPr="002037A9">
        <w:rPr>
          <w:spacing w:val="13"/>
        </w:rPr>
        <w:t xml:space="preserve"> </w:t>
      </w:r>
      <w:r w:rsidRPr="002037A9">
        <w:t>byť</w:t>
      </w:r>
      <w:r w:rsidRPr="002037A9">
        <w:rPr>
          <w:spacing w:val="14"/>
        </w:rPr>
        <w:t xml:space="preserve"> </w:t>
      </w:r>
      <w:r w:rsidRPr="002037A9">
        <w:t>v</w:t>
      </w:r>
      <w:r w:rsidRPr="002037A9">
        <w:rPr>
          <w:spacing w:val="2"/>
        </w:rPr>
        <w:t xml:space="preserve"> </w:t>
      </w:r>
      <w:r w:rsidRPr="002037A9">
        <w:t>rozpore</w:t>
      </w:r>
      <w:r w:rsidRPr="002037A9">
        <w:rPr>
          <w:spacing w:val="13"/>
        </w:rPr>
        <w:t xml:space="preserve"> </w:t>
      </w:r>
      <w:r w:rsidRPr="002037A9">
        <w:t>so</w:t>
      </w:r>
      <w:r w:rsidRPr="002037A9">
        <w:rPr>
          <w:spacing w:val="15"/>
        </w:rPr>
        <w:t xml:space="preserve"> </w:t>
      </w:r>
      <w:r w:rsidRPr="002037A9">
        <w:t>súťažnými</w:t>
      </w:r>
      <w:r w:rsidRPr="002037A9">
        <w:rPr>
          <w:spacing w:val="13"/>
        </w:rPr>
        <w:t xml:space="preserve"> </w:t>
      </w:r>
      <w:r w:rsidRPr="002037A9">
        <w:t>podkladmi,</w:t>
      </w:r>
      <w:r w:rsidRPr="002037A9">
        <w:rPr>
          <w:spacing w:val="10"/>
        </w:rPr>
        <w:t xml:space="preserve"> </w:t>
      </w:r>
      <w:r w:rsidRPr="002037A9">
        <w:t>výzvou</w:t>
      </w:r>
      <w:r w:rsidRPr="002037A9">
        <w:rPr>
          <w:spacing w:val="12"/>
        </w:rPr>
        <w:t xml:space="preserve"> </w:t>
      </w:r>
      <w:r w:rsidRPr="002037A9">
        <w:t>na</w:t>
      </w:r>
      <w:r w:rsidRPr="002037A9">
        <w:rPr>
          <w:spacing w:val="13"/>
        </w:rPr>
        <w:t xml:space="preserve"> </w:t>
      </w:r>
      <w:r w:rsidRPr="002037A9">
        <w:t>predkladanie</w:t>
      </w:r>
      <w:r w:rsidRPr="002037A9">
        <w:rPr>
          <w:spacing w:val="13"/>
        </w:rPr>
        <w:t xml:space="preserve"> </w:t>
      </w:r>
      <w:r w:rsidRPr="002037A9">
        <w:t>ponúk</w:t>
      </w:r>
      <w:r w:rsidR="006C18D7" w:rsidRPr="002037A9">
        <w:t xml:space="preserve"> </w:t>
      </w:r>
      <w:r w:rsidRPr="002037A9">
        <w:t>a s ponukou predloženou úspešným uchádzačom.</w:t>
      </w:r>
    </w:p>
    <w:p w14:paraId="39B79C5A" w14:textId="6F1D02B6" w:rsidR="00705830" w:rsidRPr="00F27A85" w:rsidRDefault="00730467" w:rsidP="006C18D7">
      <w:pPr>
        <w:pStyle w:val="Odsekzoznamu"/>
        <w:numPr>
          <w:ilvl w:val="1"/>
          <w:numId w:val="1"/>
        </w:numPr>
        <w:tabs>
          <w:tab w:val="left" w:pos="567"/>
        </w:tabs>
        <w:spacing w:before="160"/>
        <w:ind w:left="142" w:hanging="5"/>
        <w:jc w:val="both"/>
      </w:pPr>
      <w:r w:rsidRPr="00F27A85">
        <w:t>Verejný obstarávateľ uzavrie zmluvu s úspešným uchádzačom podľa § 56 zákona o</w:t>
      </w:r>
      <w:r w:rsidR="006C18D7" w:rsidRPr="00F27A85">
        <w:rPr>
          <w:spacing w:val="-26"/>
        </w:rPr>
        <w:t> </w:t>
      </w:r>
      <w:r w:rsidRPr="00F27A85">
        <w:t>verejnom</w:t>
      </w:r>
      <w:r w:rsidR="006C18D7" w:rsidRPr="00F27A85">
        <w:t xml:space="preserve"> </w:t>
      </w:r>
      <w:r w:rsidRPr="00F27A85">
        <w:t>obstarávaní</w:t>
      </w:r>
      <w:r w:rsidR="00BF7A48" w:rsidRPr="00F27A85">
        <w:t xml:space="preserve">, do sumy </w:t>
      </w:r>
      <w:r w:rsidR="00C533A1" w:rsidRPr="00F27A85">
        <w:t xml:space="preserve"> 10 00</w:t>
      </w:r>
      <w:r w:rsidR="00BF7A48" w:rsidRPr="00F27A85">
        <w:t>0 Eur bez DPH môže zmluvu nahradiť objednávka, ktorej prílohou budú Všeobecné obchodné podmienky.</w:t>
      </w:r>
    </w:p>
    <w:p w14:paraId="53F601C9" w14:textId="77777777" w:rsidR="00705830" w:rsidRPr="002037A9" w:rsidRDefault="00730467">
      <w:pPr>
        <w:pStyle w:val="Odsekzoznamu"/>
        <w:numPr>
          <w:ilvl w:val="1"/>
          <w:numId w:val="1"/>
        </w:numPr>
        <w:tabs>
          <w:tab w:val="left" w:pos="578"/>
        </w:tabs>
        <w:spacing w:before="183" w:line="259" w:lineRule="auto"/>
        <w:ind w:left="116" w:right="111" w:firstLine="0"/>
        <w:jc w:val="both"/>
      </w:pPr>
      <w:r w:rsidRPr="002037A9">
        <w:t>Verejný obstarávateľ nesmie uzavrieť zmluvu s uchádzačom, ktorý  má povinnosť podľa zákona 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registri partnerov verejného</w:t>
      </w:r>
      <w:r w:rsidRPr="002037A9">
        <w:rPr>
          <w:spacing w:val="-11"/>
        </w:rPr>
        <w:t xml:space="preserve"> </w:t>
      </w:r>
      <w:r w:rsidRPr="002037A9">
        <w:t>sektora.</w:t>
      </w:r>
    </w:p>
    <w:p w14:paraId="1FAF54BD" w14:textId="498F471D" w:rsidR="00F76A75" w:rsidRPr="002037A9" w:rsidRDefault="008A0576" w:rsidP="00F76A75">
      <w:pPr>
        <w:pStyle w:val="Odsekzoznamu"/>
        <w:numPr>
          <w:ilvl w:val="1"/>
          <w:numId w:val="1"/>
        </w:numPr>
        <w:tabs>
          <w:tab w:val="left" w:pos="578"/>
        </w:tabs>
        <w:spacing w:before="183" w:line="259" w:lineRule="auto"/>
        <w:ind w:left="116" w:right="111" w:firstLine="0"/>
        <w:jc w:val="both"/>
      </w:pPr>
      <w:r w:rsidRPr="002037A9">
        <w:t>Verejný obstarávateľ si vyhradzuje prá</w:t>
      </w:r>
      <w:r w:rsidR="003826E3" w:rsidRPr="002037A9">
        <w:t>vo neuzavrieť zmluvu</w:t>
      </w:r>
      <w:r w:rsidR="00C1060C" w:rsidRPr="002037A9">
        <w:t>, resp. objednávku</w:t>
      </w:r>
      <w:r w:rsidR="003826E3" w:rsidRPr="002037A9">
        <w:t xml:space="preserve"> na zákazku</w:t>
      </w:r>
      <w:r w:rsidRPr="002037A9">
        <w:t xml:space="preserve"> zadávanú </w:t>
      </w:r>
      <w:r w:rsidR="005A46E3" w:rsidRPr="002037A9">
        <w:t xml:space="preserve">v rámci </w:t>
      </w:r>
      <w:r w:rsidRPr="002037A9">
        <w:t>DNS v prípade, že predmet tejto zákazky je financovaný zo ŠF EÚ a</w:t>
      </w:r>
      <w:r w:rsidR="005A46E3" w:rsidRPr="002037A9">
        <w:t> RO identifikuje porušenie pravidiel a postupov verejného obstarávania, ktoré malo alebo mohlo mať vplyv na výsledok zadávania tejto zákazky. O skutočnosti, že predmet zákazky, zadávanej v rámci DNS bude financovaný zo ŠF EÚ b</w:t>
      </w:r>
      <w:r w:rsidRPr="002037A9">
        <w:t>udú záujemcovia informovaní vo výzve na predkladanie ponúk.</w:t>
      </w:r>
    </w:p>
    <w:p w14:paraId="4825957E" w14:textId="6CDE0D9E" w:rsidR="00E75ADC" w:rsidRPr="002037A9" w:rsidRDefault="00E75ADC" w:rsidP="00F76A75">
      <w:pPr>
        <w:pStyle w:val="Odsekzoznamu"/>
        <w:numPr>
          <w:ilvl w:val="1"/>
          <w:numId w:val="1"/>
        </w:numPr>
        <w:tabs>
          <w:tab w:val="left" w:pos="578"/>
        </w:tabs>
        <w:spacing w:before="183" w:line="259" w:lineRule="auto"/>
        <w:ind w:left="116" w:right="111" w:firstLine="0"/>
        <w:jc w:val="both"/>
      </w:pPr>
      <w:r w:rsidRPr="002037A9">
        <w:t>Verejný obstarávateľ vyžaduje, aby úspešný uchádzač v</w:t>
      </w:r>
      <w:r w:rsidR="00107AFE" w:rsidRPr="002037A9">
        <w:t> </w:t>
      </w:r>
      <w:r w:rsidRPr="002037A9">
        <w:t>zmluve</w:t>
      </w:r>
      <w:r w:rsidR="00107AFE" w:rsidRPr="002037A9">
        <w:t xml:space="preserve">, resp. v prípade objednávky </w:t>
      </w:r>
      <w:r w:rsidR="00B00F9E" w:rsidRPr="002037A9">
        <w:t>na stanovený mail v objednávke,</w:t>
      </w:r>
      <w:r w:rsidRPr="002037A9">
        <w:t xml:space="preserve"> najskôr v čase jej uzavretia uviedol údaje o všetkých známych subdodávateľoch, údaje o osobe konať za subdodávateľa v rozsahu meno a priezvisko, adresa pobytu, dátum narodenia.</w:t>
      </w:r>
    </w:p>
    <w:p w14:paraId="2ADE7FEF" w14:textId="0FA2C977" w:rsidR="00626CD5" w:rsidRPr="002037A9" w:rsidRDefault="00626CD5" w:rsidP="00626CD5">
      <w:pPr>
        <w:tabs>
          <w:tab w:val="left" w:pos="578"/>
        </w:tabs>
        <w:spacing w:before="183" w:line="259" w:lineRule="auto"/>
        <w:ind w:right="111"/>
        <w:jc w:val="both"/>
        <w:rPr>
          <w:b/>
        </w:rPr>
      </w:pPr>
      <w:r w:rsidRPr="002037A9">
        <w:rPr>
          <w:b/>
        </w:rPr>
        <w:t>Prílohy:</w:t>
      </w:r>
    </w:p>
    <w:p w14:paraId="34DEB071" w14:textId="77777777" w:rsidR="00626CD5" w:rsidRPr="002037A9" w:rsidRDefault="00626CD5" w:rsidP="00626CD5">
      <w:pPr>
        <w:tabs>
          <w:tab w:val="left" w:pos="578"/>
        </w:tabs>
        <w:spacing w:before="60" w:line="259" w:lineRule="auto"/>
        <w:ind w:right="113"/>
        <w:jc w:val="both"/>
      </w:pPr>
      <w:r w:rsidRPr="002037A9">
        <w:t>1. Jednotný európsky dokument</w:t>
      </w:r>
    </w:p>
    <w:p w14:paraId="5E23B6DD" w14:textId="77777777" w:rsidR="00626CD5" w:rsidRPr="002037A9" w:rsidRDefault="00626CD5" w:rsidP="00626CD5">
      <w:pPr>
        <w:tabs>
          <w:tab w:val="left" w:pos="578"/>
        </w:tabs>
        <w:spacing w:before="60" w:line="259" w:lineRule="auto"/>
        <w:ind w:right="113"/>
        <w:jc w:val="both"/>
      </w:pPr>
      <w:r w:rsidRPr="002037A9">
        <w:t>2. Informatívny návrh Výzvy na predkladanie ponúk</w:t>
      </w:r>
    </w:p>
    <w:p w14:paraId="1B2B37FF" w14:textId="77777777" w:rsidR="00626CD5" w:rsidRPr="002037A9" w:rsidRDefault="00626CD5" w:rsidP="00626CD5">
      <w:pPr>
        <w:tabs>
          <w:tab w:val="left" w:pos="578"/>
        </w:tabs>
        <w:spacing w:before="60" w:line="259" w:lineRule="auto"/>
        <w:ind w:right="113"/>
        <w:jc w:val="both"/>
      </w:pPr>
      <w:r w:rsidRPr="002037A9">
        <w:t>3. Informatívny návrh kúpnej zmluvy</w:t>
      </w:r>
    </w:p>
    <w:p w14:paraId="577B7C40" w14:textId="77777777" w:rsidR="00D0078E" w:rsidRPr="002037A9" w:rsidRDefault="00D0078E" w:rsidP="00D0078E">
      <w:pPr>
        <w:tabs>
          <w:tab w:val="left" w:pos="578"/>
        </w:tabs>
        <w:spacing w:before="60" w:line="259" w:lineRule="auto"/>
        <w:ind w:right="113"/>
        <w:jc w:val="both"/>
      </w:pPr>
      <w:r w:rsidRPr="002037A9">
        <w:t>4. Informatívny návrh Rámcovej dohody</w:t>
      </w:r>
    </w:p>
    <w:p w14:paraId="375A8089" w14:textId="77777777" w:rsidR="00D0078E" w:rsidRPr="003D1CD8" w:rsidRDefault="00D0078E" w:rsidP="00D0078E">
      <w:pPr>
        <w:tabs>
          <w:tab w:val="left" w:pos="578"/>
        </w:tabs>
        <w:spacing w:before="60" w:line="259" w:lineRule="auto"/>
        <w:ind w:right="113"/>
        <w:jc w:val="both"/>
      </w:pPr>
      <w:r w:rsidRPr="003D1CD8">
        <w:t>5. Vzor objednávky s Všeobecnými obchodnými podmienkami</w:t>
      </w:r>
    </w:p>
    <w:p w14:paraId="63C5A71A" w14:textId="15A2482D" w:rsidR="008D1921" w:rsidRPr="003D1CD8" w:rsidRDefault="008D1921" w:rsidP="00D0078E">
      <w:pPr>
        <w:tabs>
          <w:tab w:val="left" w:pos="578"/>
        </w:tabs>
        <w:spacing w:before="60" w:line="259" w:lineRule="auto"/>
        <w:ind w:right="113"/>
        <w:jc w:val="both"/>
      </w:pPr>
      <w:r w:rsidRPr="003D1CD8">
        <w:t xml:space="preserve">6. </w:t>
      </w:r>
      <w:r w:rsidR="00813443" w:rsidRPr="003D1CD8">
        <w:t>Č</w:t>
      </w:r>
      <w:r w:rsidRPr="003D1CD8">
        <w:t>estné vyhlásenie</w:t>
      </w:r>
      <w:r w:rsidR="00560DBB" w:rsidRPr="003D1CD8">
        <w:t xml:space="preserve"> k podmienke účasti osobného postavenia</w:t>
      </w:r>
    </w:p>
    <w:p w14:paraId="40780598" w14:textId="77777777" w:rsidR="00D0078E" w:rsidRPr="00626CD5" w:rsidRDefault="00D0078E" w:rsidP="00626CD5">
      <w:pPr>
        <w:tabs>
          <w:tab w:val="left" w:pos="578"/>
        </w:tabs>
        <w:spacing w:before="60" w:line="259" w:lineRule="auto"/>
        <w:ind w:right="113"/>
        <w:jc w:val="both"/>
      </w:pPr>
    </w:p>
    <w:sectPr w:rsidR="00D0078E" w:rsidRPr="00626CD5" w:rsidSect="00B9419B">
      <w:pgSz w:w="11910" w:h="16840"/>
      <w:pgMar w:top="1360" w:right="1300" w:bottom="1135" w:left="1300" w:header="0" w:footer="10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E04F1" w14:textId="77777777" w:rsidR="001F0AD1" w:rsidRDefault="001F0AD1">
      <w:r>
        <w:separator/>
      </w:r>
    </w:p>
  </w:endnote>
  <w:endnote w:type="continuationSeparator" w:id="0">
    <w:p w14:paraId="39F4A299" w14:textId="77777777" w:rsidR="001F0AD1" w:rsidRDefault="001F0AD1">
      <w:r>
        <w:continuationSeparator/>
      </w:r>
    </w:p>
  </w:endnote>
  <w:endnote w:type="continuationNotice" w:id="1">
    <w:p w14:paraId="40E922B1" w14:textId="77777777" w:rsidR="001F0AD1" w:rsidRDefault="001F0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0E72" w14:textId="77777777" w:rsidR="00745C9D" w:rsidRDefault="00745C9D">
    <w:pPr>
      <w:pStyle w:val="Zkladntext"/>
      <w:spacing w:line="14" w:lineRule="auto"/>
      <w:ind w:left="0"/>
      <w:rPr>
        <w:sz w:val="20"/>
      </w:rPr>
    </w:pPr>
    <w:r>
      <w:rPr>
        <w:noProof/>
        <w:lang w:eastAsia="sk-SK"/>
      </w:rPr>
      <mc:AlternateContent>
        <mc:Choice Requires="wps">
          <w:drawing>
            <wp:anchor distT="0" distB="0" distL="114300" distR="114300" simplePos="0" relativeHeight="251658240" behindDoc="1" locked="0" layoutInCell="1" allowOverlap="1" wp14:anchorId="6ED6E1D5" wp14:editId="44A2A2BD">
              <wp:simplePos x="0" y="0"/>
              <wp:positionH relativeFrom="page">
                <wp:posOffset>3664585</wp:posOffset>
              </wp:positionH>
              <wp:positionV relativeFrom="page">
                <wp:posOffset>9913620</wp:posOffset>
              </wp:positionV>
              <wp:extent cx="231775" cy="182245"/>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94C3" w14:textId="519FDC44" w:rsidR="00745C9D" w:rsidRDefault="00745C9D">
                          <w:pPr>
                            <w:pStyle w:val="Zkladntext"/>
                            <w:spacing w:before="13"/>
                            <w:ind w:left="60"/>
                            <w:rPr>
                              <w:rFonts w:ascii="Arial"/>
                            </w:rPr>
                          </w:pPr>
                          <w:r>
                            <w:fldChar w:fldCharType="begin"/>
                          </w:r>
                          <w:r>
                            <w:rPr>
                              <w:rFonts w:ascii="Arial"/>
                            </w:rPr>
                            <w:instrText xml:space="preserve"> PAGE </w:instrText>
                          </w:r>
                          <w:r>
                            <w:fldChar w:fldCharType="separate"/>
                          </w:r>
                          <w:r w:rsidR="00245251">
                            <w:rPr>
                              <w:rFonts w:ascii="Arial"/>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6E1D5" id="_x0000_t202" coordsize="21600,21600" o:spt="202" path="m,l,21600r21600,l21600,xe">
              <v:stroke joinstyle="miter"/>
              <v:path gradientshapeok="t" o:connecttype="rect"/>
            </v:shapetype>
            <v:shape id="Textové pole 1" o:spid="_x0000_s1029" type="#_x0000_t202" style="position:absolute;margin-left:288.55pt;margin-top:780.6pt;width:18.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" filled="f" stroked="f">
              <v:textbox inset="0,0,0,0">
                <w:txbxContent>
                  <w:p w14:paraId="6E5E94C3" w14:textId="519FDC44" w:rsidR="00745C9D" w:rsidRDefault="00745C9D">
                    <w:pPr>
                      <w:pStyle w:val="Zkladntext"/>
                      <w:spacing w:before="13"/>
                      <w:ind w:left="60"/>
                      <w:rPr>
                        <w:rFonts w:ascii="Arial"/>
                      </w:rPr>
                    </w:pPr>
                    <w:r>
                      <w:fldChar w:fldCharType="begin"/>
                    </w:r>
                    <w:r>
                      <w:rPr>
                        <w:rFonts w:ascii="Arial"/>
                      </w:rPr>
                      <w:instrText xml:space="preserve"> PAGE </w:instrText>
                    </w:r>
                    <w:r>
                      <w:fldChar w:fldCharType="separate"/>
                    </w:r>
                    <w:r w:rsidR="00245251">
                      <w:rPr>
                        <w:rFonts w:ascii="Arial"/>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B476" w14:textId="77777777" w:rsidR="001F0AD1" w:rsidRDefault="001F0AD1">
      <w:r>
        <w:separator/>
      </w:r>
    </w:p>
  </w:footnote>
  <w:footnote w:type="continuationSeparator" w:id="0">
    <w:p w14:paraId="7074BBDA" w14:textId="77777777" w:rsidR="001F0AD1" w:rsidRDefault="001F0AD1">
      <w:r>
        <w:continuationSeparator/>
      </w:r>
    </w:p>
  </w:footnote>
  <w:footnote w:type="continuationNotice" w:id="1">
    <w:p w14:paraId="3E38CA7E" w14:textId="77777777" w:rsidR="001F0AD1" w:rsidRDefault="001F0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7E97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999D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C80D7B"/>
    <w:multiLevelType w:val="hybridMultilevel"/>
    <w:tmpl w:val="9A10F4F0"/>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3" w15:restartNumberingAfterBreak="0">
    <w:nsid w:val="090B2D9C"/>
    <w:multiLevelType w:val="multilevel"/>
    <w:tmpl w:val="D0BEA1A2"/>
    <w:lvl w:ilvl="0">
      <w:start w:val="1"/>
      <w:numFmt w:val="decimal"/>
      <w:lvlText w:val="%1"/>
      <w:lvlJc w:val="left"/>
      <w:pPr>
        <w:ind w:left="446" w:hanging="331"/>
      </w:pPr>
      <w:rPr>
        <w:rFonts w:hint="default"/>
        <w:lang w:val="sk-SK" w:eastAsia="en-US" w:bidi="ar-SA"/>
      </w:rPr>
    </w:lvl>
    <w:lvl w:ilvl="1">
      <w:start w:val="1"/>
      <w:numFmt w:val="decimal"/>
      <w:lvlText w:val="%1.%2"/>
      <w:lvlJc w:val="left"/>
      <w:pPr>
        <w:ind w:left="446" w:hanging="331"/>
      </w:pPr>
      <w:rPr>
        <w:rFonts w:ascii="Calibri" w:eastAsia="Calibri" w:hAnsi="Calibri" w:cs="Calibri" w:hint="default"/>
        <w:spacing w:val="-1"/>
        <w:w w:val="100"/>
        <w:sz w:val="22"/>
        <w:szCs w:val="22"/>
        <w:lang w:val="sk-SK" w:eastAsia="en-US" w:bidi="ar-SA"/>
      </w:rPr>
    </w:lvl>
    <w:lvl w:ilvl="2">
      <w:numFmt w:val="bullet"/>
      <w:lvlText w:val="•"/>
      <w:lvlJc w:val="left"/>
      <w:pPr>
        <w:ind w:left="2213" w:hanging="331"/>
      </w:pPr>
      <w:rPr>
        <w:rFonts w:hint="default"/>
        <w:lang w:val="sk-SK" w:eastAsia="en-US" w:bidi="ar-SA"/>
      </w:rPr>
    </w:lvl>
    <w:lvl w:ilvl="3">
      <w:numFmt w:val="bullet"/>
      <w:lvlText w:val="•"/>
      <w:lvlJc w:val="left"/>
      <w:pPr>
        <w:ind w:left="3099" w:hanging="331"/>
      </w:pPr>
      <w:rPr>
        <w:rFonts w:hint="default"/>
        <w:lang w:val="sk-SK" w:eastAsia="en-US" w:bidi="ar-SA"/>
      </w:rPr>
    </w:lvl>
    <w:lvl w:ilvl="4">
      <w:numFmt w:val="bullet"/>
      <w:lvlText w:val="•"/>
      <w:lvlJc w:val="left"/>
      <w:pPr>
        <w:ind w:left="3986" w:hanging="331"/>
      </w:pPr>
      <w:rPr>
        <w:rFonts w:hint="default"/>
        <w:lang w:val="sk-SK" w:eastAsia="en-US" w:bidi="ar-SA"/>
      </w:rPr>
    </w:lvl>
    <w:lvl w:ilvl="5">
      <w:numFmt w:val="bullet"/>
      <w:lvlText w:val="•"/>
      <w:lvlJc w:val="left"/>
      <w:pPr>
        <w:ind w:left="4873" w:hanging="331"/>
      </w:pPr>
      <w:rPr>
        <w:rFonts w:hint="default"/>
        <w:lang w:val="sk-SK" w:eastAsia="en-US" w:bidi="ar-SA"/>
      </w:rPr>
    </w:lvl>
    <w:lvl w:ilvl="6">
      <w:numFmt w:val="bullet"/>
      <w:lvlText w:val="•"/>
      <w:lvlJc w:val="left"/>
      <w:pPr>
        <w:ind w:left="5759" w:hanging="331"/>
      </w:pPr>
      <w:rPr>
        <w:rFonts w:hint="default"/>
        <w:lang w:val="sk-SK" w:eastAsia="en-US" w:bidi="ar-SA"/>
      </w:rPr>
    </w:lvl>
    <w:lvl w:ilvl="7">
      <w:numFmt w:val="bullet"/>
      <w:lvlText w:val="•"/>
      <w:lvlJc w:val="left"/>
      <w:pPr>
        <w:ind w:left="6646" w:hanging="331"/>
      </w:pPr>
      <w:rPr>
        <w:rFonts w:hint="default"/>
        <w:lang w:val="sk-SK" w:eastAsia="en-US" w:bidi="ar-SA"/>
      </w:rPr>
    </w:lvl>
    <w:lvl w:ilvl="8">
      <w:numFmt w:val="bullet"/>
      <w:lvlText w:val="•"/>
      <w:lvlJc w:val="left"/>
      <w:pPr>
        <w:ind w:left="7533" w:hanging="331"/>
      </w:pPr>
      <w:rPr>
        <w:rFonts w:hint="default"/>
        <w:lang w:val="sk-SK" w:eastAsia="en-US" w:bidi="ar-SA"/>
      </w:rPr>
    </w:lvl>
  </w:abstractNum>
  <w:abstractNum w:abstractNumId="4" w15:restartNumberingAfterBreak="0">
    <w:nsid w:val="0C681D29"/>
    <w:multiLevelType w:val="multilevel"/>
    <w:tmpl w:val="61624FAC"/>
    <w:lvl w:ilvl="0">
      <w:start w:val="15"/>
      <w:numFmt w:val="decimal"/>
      <w:lvlText w:val="%1"/>
      <w:lvlJc w:val="left"/>
      <w:pPr>
        <w:ind w:left="116" w:hanging="461"/>
      </w:pPr>
      <w:rPr>
        <w:rFonts w:hint="default"/>
        <w:lang w:val="sk-SK" w:eastAsia="en-US" w:bidi="ar-SA"/>
      </w:rPr>
    </w:lvl>
    <w:lvl w:ilvl="1">
      <w:start w:val="1"/>
      <w:numFmt w:val="decimal"/>
      <w:lvlText w:val="%1.%2"/>
      <w:lvlJc w:val="left"/>
      <w:pPr>
        <w:ind w:left="116" w:hanging="461"/>
      </w:pPr>
      <w:rPr>
        <w:rFonts w:ascii="Calibri" w:eastAsia="Calibri" w:hAnsi="Calibri" w:cs="Calibri" w:hint="default"/>
        <w:spacing w:val="-1"/>
        <w:w w:val="100"/>
        <w:sz w:val="22"/>
        <w:szCs w:val="22"/>
        <w:lang w:val="sk-SK" w:eastAsia="en-US" w:bidi="ar-SA"/>
      </w:rPr>
    </w:lvl>
    <w:lvl w:ilvl="2">
      <w:numFmt w:val="bullet"/>
      <w:lvlText w:val="•"/>
      <w:lvlJc w:val="left"/>
      <w:pPr>
        <w:ind w:left="1957" w:hanging="461"/>
      </w:pPr>
      <w:rPr>
        <w:rFonts w:hint="default"/>
        <w:lang w:val="sk-SK" w:eastAsia="en-US" w:bidi="ar-SA"/>
      </w:rPr>
    </w:lvl>
    <w:lvl w:ilvl="3">
      <w:numFmt w:val="bullet"/>
      <w:lvlText w:val="•"/>
      <w:lvlJc w:val="left"/>
      <w:pPr>
        <w:ind w:left="2875" w:hanging="461"/>
      </w:pPr>
      <w:rPr>
        <w:rFonts w:hint="default"/>
        <w:lang w:val="sk-SK" w:eastAsia="en-US" w:bidi="ar-SA"/>
      </w:rPr>
    </w:lvl>
    <w:lvl w:ilvl="4">
      <w:numFmt w:val="bullet"/>
      <w:lvlText w:val="•"/>
      <w:lvlJc w:val="left"/>
      <w:pPr>
        <w:ind w:left="3794" w:hanging="461"/>
      </w:pPr>
      <w:rPr>
        <w:rFonts w:hint="default"/>
        <w:lang w:val="sk-SK" w:eastAsia="en-US" w:bidi="ar-SA"/>
      </w:rPr>
    </w:lvl>
    <w:lvl w:ilvl="5">
      <w:numFmt w:val="bullet"/>
      <w:lvlText w:val="•"/>
      <w:lvlJc w:val="left"/>
      <w:pPr>
        <w:ind w:left="4713" w:hanging="461"/>
      </w:pPr>
      <w:rPr>
        <w:rFonts w:hint="default"/>
        <w:lang w:val="sk-SK" w:eastAsia="en-US" w:bidi="ar-SA"/>
      </w:rPr>
    </w:lvl>
    <w:lvl w:ilvl="6">
      <w:numFmt w:val="bullet"/>
      <w:lvlText w:val="•"/>
      <w:lvlJc w:val="left"/>
      <w:pPr>
        <w:ind w:left="5631" w:hanging="461"/>
      </w:pPr>
      <w:rPr>
        <w:rFonts w:hint="default"/>
        <w:lang w:val="sk-SK" w:eastAsia="en-US" w:bidi="ar-SA"/>
      </w:rPr>
    </w:lvl>
    <w:lvl w:ilvl="7">
      <w:numFmt w:val="bullet"/>
      <w:lvlText w:val="•"/>
      <w:lvlJc w:val="left"/>
      <w:pPr>
        <w:ind w:left="6550" w:hanging="461"/>
      </w:pPr>
      <w:rPr>
        <w:rFonts w:hint="default"/>
        <w:lang w:val="sk-SK" w:eastAsia="en-US" w:bidi="ar-SA"/>
      </w:rPr>
    </w:lvl>
    <w:lvl w:ilvl="8">
      <w:numFmt w:val="bullet"/>
      <w:lvlText w:val="•"/>
      <w:lvlJc w:val="left"/>
      <w:pPr>
        <w:ind w:left="7469" w:hanging="461"/>
      </w:pPr>
      <w:rPr>
        <w:rFonts w:hint="default"/>
        <w:lang w:val="sk-SK" w:eastAsia="en-US" w:bidi="ar-SA"/>
      </w:rPr>
    </w:lvl>
  </w:abstractNum>
  <w:abstractNum w:abstractNumId="5" w15:restartNumberingAfterBreak="0">
    <w:nsid w:val="1A032C8B"/>
    <w:multiLevelType w:val="multilevel"/>
    <w:tmpl w:val="E1622BEA"/>
    <w:lvl w:ilvl="0">
      <w:start w:val="16"/>
      <w:numFmt w:val="decimal"/>
      <w:lvlText w:val="%1"/>
      <w:lvlJc w:val="left"/>
      <w:pPr>
        <w:ind w:left="116" w:hanging="442"/>
      </w:pPr>
      <w:rPr>
        <w:rFonts w:hint="default"/>
        <w:lang w:val="sk-SK" w:eastAsia="en-US" w:bidi="ar-SA"/>
      </w:rPr>
    </w:lvl>
    <w:lvl w:ilvl="1">
      <w:start w:val="1"/>
      <w:numFmt w:val="decimal"/>
      <w:lvlText w:val="%1.%2"/>
      <w:lvlJc w:val="left"/>
      <w:pPr>
        <w:ind w:left="116" w:hanging="442"/>
      </w:pPr>
      <w:rPr>
        <w:rFonts w:ascii="Calibri" w:eastAsia="Calibri" w:hAnsi="Calibri" w:cs="Calibri" w:hint="default"/>
        <w:spacing w:val="-1"/>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6" w15:restartNumberingAfterBreak="0">
    <w:nsid w:val="1A642D2E"/>
    <w:multiLevelType w:val="multilevel"/>
    <w:tmpl w:val="FBBE4556"/>
    <w:lvl w:ilvl="0">
      <w:start w:val="8"/>
      <w:numFmt w:val="decimal"/>
      <w:lvlText w:val="%1"/>
      <w:lvlJc w:val="left"/>
      <w:pPr>
        <w:ind w:left="447" w:hanging="331"/>
      </w:pPr>
      <w:rPr>
        <w:rFonts w:hint="default"/>
        <w:lang w:val="sk-SK" w:eastAsia="en-US" w:bidi="ar-SA"/>
      </w:rPr>
    </w:lvl>
    <w:lvl w:ilvl="1">
      <w:start w:val="1"/>
      <w:numFmt w:val="decimal"/>
      <w:lvlText w:val="%1.%2"/>
      <w:lvlJc w:val="left"/>
      <w:pPr>
        <w:ind w:left="447" w:hanging="331"/>
      </w:pPr>
      <w:rPr>
        <w:rFonts w:ascii="Calibri" w:eastAsia="Calibri" w:hAnsi="Calibri" w:cs="Calibri" w:hint="default"/>
        <w:spacing w:val="-1"/>
        <w:w w:val="100"/>
        <w:sz w:val="22"/>
        <w:szCs w:val="22"/>
        <w:lang w:val="sk-SK" w:eastAsia="en-US" w:bidi="ar-SA"/>
      </w:rPr>
    </w:lvl>
    <w:lvl w:ilvl="2">
      <w:numFmt w:val="bullet"/>
      <w:lvlText w:val="•"/>
      <w:lvlJc w:val="left"/>
      <w:pPr>
        <w:ind w:left="2213" w:hanging="331"/>
      </w:pPr>
      <w:rPr>
        <w:rFonts w:hint="default"/>
        <w:lang w:val="sk-SK" w:eastAsia="en-US" w:bidi="ar-SA"/>
      </w:rPr>
    </w:lvl>
    <w:lvl w:ilvl="3">
      <w:numFmt w:val="bullet"/>
      <w:lvlText w:val="•"/>
      <w:lvlJc w:val="left"/>
      <w:pPr>
        <w:ind w:left="3099" w:hanging="331"/>
      </w:pPr>
      <w:rPr>
        <w:rFonts w:hint="default"/>
        <w:lang w:val="sk-SK" w:eastAsia="en-US" w:bidi="ar-SA"/>
      </w:rPr>
    </w:lvl>
    <w:lvl w:ilvl="4">
      <w:numFmt w:val="bullet"/>
      <w:lvlText w:val="•"/>
      <w:lvlJc w:val="left"/>
      <w:pPr>
        <w:ind w:left="3986" w:hanging="331"/>
      </w:pPr>
      <w:rPr>
        <w:rFonts w:hint="default"/>
        <w:lang w:val="sk-SK" w:eastAsia="en-US" w:bidi="ar-SA"/>
      </w:rPr>
    </w:lvl>
    <w:lvl w:ilvl="5">
      <w:numFmt w:val="bullet"/>
      <w:lvlText w:val="•"/>
      <w:lvlJc w:val="left"/>
      <w:pPr>
        <w:ind w:left="4873" w:hanging="331"/>
      </w:pPr>
      <w:rPr>
        <w:rFonts w:hint="default"/>
        <w:lang w:val="sk-SK" w:eastAsia="en-US" w:bidi="ar-SA"/>
      </w:rPr>
    </w:lvl>
    <w:lvl w:ilvl="6">
      <w:numFmt w:val="bullet"/>
      <w:lvlText w:val="•"/>
      <w:lvlJc w:val="left"/>
      <w:pPr>
        <w:ind w:left="5759" w:hanging="331"/>
      </w:pPr>
      <w:rPr>
        <w:rFonts w:hint="default"/>
        <w:lang w:val="sk-SK" w:eastAsia="en-US" w:bidi="ar-SA"/>
      </w:rPr>
    </w:lvl>
    <w:lvl w:ilvl="7">
      <w:numFmt w:val="bullet"/>
      <w:lvlText w:val="•"/>
      <w:lvlJc w:val="left"/>
      <w:pPr>
        <w:ind w:left="6646" w:hanging="331"/>
      </w:pPr>
      <w:rPr>
        <w:rFonts w:hint="default"/>
        <w:lang w:val="sk-SK" w:eastAsia="en-US" w:bidi="ar-SA"/>
      </w:rPr>
    </w:lvl>
    <w:lvl w:ilvl="8">
      <w:numFmt w:val="bullet"/>
      <w:lvlText w:val="•"/>
      <w:lvlJc w:val="left"/>
      <w:pPr>
        <w:ind w:left="7533" w:hanging="331"/>
      </w:pPr>
      <w:rPr>
        <w:rFonts w:hint="default"/>
        <w:lang w:val="sk-SK" w:eastAsia="en-US" w:bidi="ar-SA"/>
      </w:rPr>
    </w:lvl>
  </w:abstractNum>
  <w:abstractNum w:abstractNumId="7" w15:restartNumberingAfterBreak="0">
    <w:nsid w:val="23C5C5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D06869"/>
    <w:multiLevelType w:val="hybridMultilevel"/>
    <w:tmpl w:val="AD6EEC3E"/>
    <w:lvl w:ilvl="0" w:tplc="C96CC162">
      <w:start w:val="23"/>
      <w:numFmt w:val="decimal"/>
      <w:lvlText w:val="%1."/>
      <w:lvlJc w:val="left"/>
      <w:pPr>
        <w:ind w:left="6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B95A38"/>
    <w:multiLevelType w:val="multilevel"/>
    <w:tmpl w:val="77D25298"/>
    <w:lvl w:ilvl="0">
      <w:start w:val="25"/>
      <w:numFmt w:val="decimal"/>
      <w:lvlText w:val="%1"/>
      <w:lvlJc w:val="left"/>
      <w:pPr>
        <w:ind w:left="574" w:hanging="458"/>
      </w:pPr>
      <w:rPr>
        <w:rFonts w:hint="default"/>
        <w:lang w:val="sk-SK" w:eastAsia="en-US" w:bidi="ar-SA"/>
      </w:rPr>
    </w:lvl>
    <w:lvl w:ilvl="1">
      <w:start w:val="1"/>
      <w:numFmt w:val="decimal"/>
      <w:lvlText w:val="%1.%2"/>
      <w:lvlJc w:val="left"/>
      <w:pPr>
        <w:ind w:left="574" w:hanging="458"/>
      </w:pPr>
      <w:rPr>
        <w:rFonts w:ascii="Calibri" w:eastAsia="Calibri" w:hAnsi="Calibri" w:cs="Calibri" w:hint="default"/>
        <w:spacing w:val="-1"/>
        <w:w w:val="100"/>
        <w:sz w:val="22"/>
        <w:szCs w:val="22"/>
        <w:lang w:val="sk-SK" w:eastAsia="en-US" w:bidi="ar-SA"/>
      </w:rPr>
    </w:lvl>
    <w:lvl w:ilvl="2">
      <w:numFmt w:val="bullet"/>
      <w:lvlText w:val="•"/>
      <w:lvlJc w:val="left"/>
      <w:pPr>
        <w:ind w:left="2325" w:hanging="458"/>
      </w:pPr>
      <w:rPr>
        <w:rFonts w:hint="default"/>
        <w:lang w:val="sk-SK" w:eastAsia="en-US" w:bidi="ar-SA"/>
      </w:rPr>
    </w:lvl>
    <w:lvl w:ilvl="3">
      <w:numFmt w:val="bullet"/>
      <w:lvlText w:val="•"/>
      <w:lvlJc w:val="left"/>
      <w:pPr>
        <w:ind w:left="3197" w:hanging="458"/>
      </w:pPr>
      <w:rPr>
        <w:rFonts w:hint="default"/>
        <w:lang w:val="sk-SK" w:eastAsia="en-US" w:bidi="ar-SA"/>
      </w:rPr>
    </w:lvl>
    <w:lvl w:ilvl="4">
      <w:numFmt w:val="bullet"/>
      <w:lvlText w:val="•"/>
      <w:lvlJc w:val="left"/>
      <w:pPr>
        <w:ind w:left="4070" w:hanging="458"/>
      </w:pPr>
      <w:rPr>
        <w:rFonts w:hint="default"/>
        <w:lang w:val="sk-SK" w:eastAsia="en-US" w:bidi="ar-SA"/>
      </w:rPr>
    </w:lvl>
    <w:lvl w:ilvl="5">
      <w:numFmt w:val="bullet"/>
      <w:lvlText w:val="•"/>
      <w:lvlJc w:val="left"/>
      <w:pPr>
        <w:ind w:left="4943" w:hanging="458"/>
      </w:pPr>
      <w:rPr>
        <w:rFonts w:hint="default"/>
        <w:lang w:val="sk-SK" w:eastAsia="en-US" w:bidi="ar-SA"/>
      </w:rPr>
    </w:lvl>
    <w:lvl w:ilvl="6">
      <w:numFmt w:val="bullet"/>
      <w:lvlText w:val="•"/>
      <w:lvlJc w:val="left"/>
      <w:pPr>
        <w:ind w:left="5815" w:hanging="458"/>
      </w:pPr>
      <w:rPr>
        <w:rFonts w:hint="default"/>
        <w:lang w:val="sk-SK" w:eastAsia="en-US" w:bidi="ar-SA"/>
      </w:rPr>
    </w:lvl>
    <w:lvl w:ilvl="7">
      <w:numFmt w:val="bullet"/>
      <w:lvlText w:val="•"/>
      <w:lvlJc w:val="left"/>
      <w:pPr>
        <w:ind w:left="6688" w:hanging="458"/>
      </w:pPr>
      <w:rPr>
        <w:rFonts w:hint="default"/>
        <w:lang w:val="sk-SK" w:eastAsia="en-US" w:bidi="ar-SA"/>
      </w:rPr>
    </w:lvl>
    <w:lvl w:ilvl="8">
      <w:numFmt w:val="bullet"/>
      <w:lvlText w:val="•"/>
      <w:lvlJc w:val="left"/>
      <w:pPr>
        <w:ind w:left="7561" w:hanging="458"/>
      </w:pPr>
      <w:rPr>
        <w:rFonts w:hint="default"/>
        <w:lang w:val="sk-SK" w:eastAsia="en-US" w:bidi="ar-SA"/>
      </w:rPr>
    </w:lvl>
  </w:abstractNum>
  <w:abstractNum w:abstractNumId="10" w15:restartNumberingAfterBreak="0">
    <w:nsid w:val="29F96401"/>
    <w:multiLevelType w:val="hybridMultilevel"/>
    <w:tmpl w:val="8A9CE9E8"/>
    <w:lvl w:ilvl="0" w:tplc="041B000F">
      <w:start w:val="1"/>
      <w:numFmt w:val="decimal"/>
      <w:lvlText w:val="%1."/>
      <w:lvlJc w:val="left"/>
      <w:pPr>
        <w:ind w:left="836" w:hanging="360"/>
      </w:pPr>
    </w:lvl>
    <w:lvl w:ilvl="1" w:tplc="041B0019" w:tentative="1">
      <w:start w:val="1"/>
      <w:numFmt w:val="lowerLetter"/>
      <w:lvlText w:val="%2."/>
      <w:lvlJc w:val="left"/>
      <w:pPr>
        <w:ind w:left="1556" w:hanging="360"/>
      </w:pPr>
    </w:lvl>
    <w:lvl w:ilvl="2" w:tplc="041B001B" w:tentative="1">
      <w:start w:val="1"/>
      <w:numFmt w:val="lowerRoman"/>
      <w:lvlText w:val="%3."/>
      <w:lvlJc w:val="right"/>
      <w:pPr>
        <w:ind w:left="2276" w:hanging="180"/>
      </w:pPr>
    </w:lvl>
    <w:lvl w:ilvl="3" w:tplc="041B000F" w:tentative="1">
      <w:start w:val="1"/>
      <w:numFmt w:val="decimal"/>
      <w:lvlText w:val="%4."/>
      <w:lvlJc w:val="left"/>
      <w:pPr>
        <w:ind w:left="2996" w:hanging="360"/>
      </w:pPr>
    </w:lvl>
    <w:lvl w:ilvl="4" w:tplc="041B0019" w:tentative="1">
      <w:start w:val="1"/>
      <w:numFmt w:val="lowerLetter"/>
      <w:lvlText w:val="%5."/>
      <w:lvlJc w:val="left"/>
      <w:pPr>
        <w:ind w:left="3716" w:hanging="360"/>
      </w:pPr>
    </w:lvl>
    <w:lvl w:ilvl="5" w:tplc="041B001B" w:tentative="1">
      <w:start w:val="1"/>
      <w:numFmt w:val="lowerRoman"/>
      <w:lvlText w:val="%6."/>
      <w:lvlJc w:val="right"/>
      <w:pPr>
        <w:ind w:left="4436" w:hanging="180"/>
      </w:pPr>
    </w:lvl>
    <w:lvl w:ilvl="6" w:tplc="041B000F" w:tentative="1">
      <w:start w:val="1"/>
      <w:numFmt w:val="decimal"/>
      <w:lvlText w:val="%7."/>
      <w:lvlJc w:val="left"/>
      <w:pPr>
        <w:ind w:left="5156" w:hanging="360"/>
      </w:pPr>
    </w:lvl>
    <w:lvl w:ilvl="7" w:tplc="041B0019" w:tentative="1">
      <w:start w:val="1"/>
      <w:numFmt w:val="lowerLetter"/>
      <w:lvlText w:val="%8."/>
      <w:lvlJc w:val="left"/>
      <w:pPr>
        <w:ind w:left="5876" w:hanging="360"/>
      </w:pPr>
    </w:lvl>
    <w:lvl w:ilvl="8" w:tplc="041B001B" w:tentative="1">
      <w:start w:val="1"/>
      <w:numFmt w:val="lowerRoman"/>
      <w:lvlText w:val="%9."/>
      <w:lvlJc w:val="right"/>
      <w:pPr>
        <w:ind w:left="6596" w:hanging="180"/>
      </w:pPr>
    </w:lvl>
  </w:abstractNum>
  <w:abstractNum w:abstractNumId="11" w15:restartNumberingAfterBreak="0">
    <w:nsid w:val="2D3B6EB9"/>
    <w:multiLevelType w:val="multilevel"/>
    <w:tmpl w:val="17EC225E"/>
    <w:lvl w:ilvl="0">
      <w:start w:val="2"/>
      <w:numFmt w:val="decimal"/>
      <w:lvlText w:val="%1"/>
      <w:lvlJc w:val="left"/>
      <w:pPr>
        <w:ind w:left="116" w:hanging="365"/>
      </w:pPr>
      <w:rPr>
        <w:rFonts w:hint="default"/>
        <w:lang w:val="sk-SK" w:eastAsia="en-US" w:bidi="ar-SA"/>
      </w:rPr>
    </w:lvl>
    <w:lvl w:ilvl="1">
      <w:start w:val="1"/>
      <w:numFmt w:val="decimal"/>
      <w:lvlText w:val="%1.%2"/>
      <w:lvlJc w:val="left"/>
      <w:pPr>
        <w:ind w:left="116" w:hanging="365"/>
      </w:pPr>
      <w:rPr>
        <w:rFonts w:ascii="Calibri" w:eastAsia="Calibri" w:hAnsi="Calibri" w:cs="Calibri" w:hint="default"/>
        <w:spacing w:val="-1"/>
        <w:w w:val="100"/>
        <w:sz w:val="22"/>
        <w:szCs w:val="22"/>
        <w:lang w:val="sk-SK" w:eastAsia="en-US" w:bidi="ar-SA"/>
      </w:rPr>
    </w:lvl>
    <w:lvl w:ilvl="2">
      <w:start w:val="1"/>
      <w:numFmt w:val="decimal"/>
      <w:lvlText w:val="%1.%2.%3"/>
      <w:lvlJc w:val="left"/>
      <w:pPr>
        <w:ind w:left="116" w:hanging="535"/>
      </w:pPr>
      <w:rPr>
        <w:rFonts w:ascii="Calibri" w:eastAsia="Calibri" w:hAnsi="Calibri" w:cs="Calibri" w:hint="default"/>
        <w:spacing w:val="-1"/>
        <w:w w:val="100"/>
        <w:sz w:val="22"/>
        <w:szCs w:val="22"/>
        <w:lang w:val="sk-SK" w:eastAsia="en-US" w:bidi="ar-SA"/>
      </w:rPr>
    </w:lvl>
    <w:lvl w:ilvl="3">
      <w:numFmt w:val="bullet"/>
      <w:lvlText w:val="•"/>
      <w:lvlJc w:val="left"/>
      <w:pPr>
        <w:ind w:left="2875" w:hanging="535"/>
      </w:pPr>
      <w:rPr>
        <w:rFonts w:hint="default"/>
        <w:lang w:val="sk-SK" w:eastAsia="en-US" w:bidi="ar-SA"/>
      </w:rPr>
    </w:lvl>
    <w:lvl w:ilvl="4">
      <w:numFmt w:val="bullet"/>
      <w:lvlText w:val="•"/>
      <w:lvlJc w:val="left"/>
      <w:pPr>
        <w:ind w:left="3794" w:hanging="535"/>
      </w:pPr>
      <w:rPr>
        <w:rFonts w:hint="default"/>
        <w:lang w:val="sk-SK" w:eastAsia="en-US" w:bidi="ar-SA"/>
      </w:rPr>
    </w:lvl>
    <w:lvl w:ilvl="5">
      <w:numFmt w:val="bullet"/>
      <w:lvlText w:val="•"/>
      <w:lvlJc w:val="left"/>
      <w:pPr>
        <w:ind w:left="4713" w:hanging="535"/>
      </w:pPr>
      <w:rPr>
        <w:rFonts w:hint="default"/>
        <w:lang w:val="sk-SK" w:eastAsia="en-US" w:bidi="ar-SA"/>
      </w:rPr>
    </w:lvl>
    <w:lvl w:ilvl="6">
      <w:numFmt w:val="bullet"/>
      <w:lvlText w:val="•"/>
      <w:lvlJc w:val="left"/>
      <w:pPr>
        <w:ind w:left="5631" w:hanging="535"/>
      </w:pPr>
      <w:rPr>
        <w:rFonts w:hint="default"/>
        <w:lang w:val="sk-SK" w:eastAsia="en-US" w:bidi="ar-SA"/>
      </w:rPr>
    </w:lvl>
    <w:lvl w:ilvl="7">
      <w:numFmt w:val="bullet"/>
      <w:lvlText w:val="•"/>
      <w:lvlJc w:val="left"/>
      <w:pPr>
        <w:ind w:left="6550" w:hanging="535"/>
      </w:pPr>
      <w:rPr>
        <w:rFonts w:hint="default"/>
        <w:lang w:val="sk-SK" w:eastAsia="en-US" w:bidi="ar-SA"/>
      </w:rPr>
    </w:lvl>
    <w:lvl w:ilvl="8">
      <w:numFmt w:val="bullet"/>
      <w:lvlText w:val="•"/>
      <w:lvlJc w:val="left"/>
      <w:pPr>
        <w:ind w:left="7469" w:hanging="535"/>
      </w:pPr>
      <w:rPr>
        <w:rFonts w:hint="default"/>
        <w:lang w:val="sk-SK" w:eastAsia="en-US" w:bidi="ar-SA"/>
      </w:rPr>
    </w:lvl>
  </w:abstractNum>
  <w:abstractNum w:abstractNumId="12" w15:restartNumberingAfterBreak="0">
    <w:nsid w:val="2D6129F7"/>
    <w:multiLevelType w:val="hybridMultilevel"/>
    <w:tmpl w:val="1EB8E9E6"/>
    <w:lvl w:ilvl="0" w:tplc="A816C206">
      <w:start w:val="1"/>
      <w:numFmt w:val="decimal"/>
      <w:lvlText w:val="%1."/>
      <w:lvlJc w:val="left"/>
      <w:pPr>
        <w:ind w:left="776" w:hanging="440"/>
      </w:pPr>
      <w:rPr>
        <w:rFonts w:ascii="Calibri" w:eastAsia="Calibri" w:hAnsi="Calibri" w:cs="Calibri" w:hint="default"/>
        <w:b/>
        <w:bCs/>
        <w:w w:val="100"/>
        <w:sz w:val="22"/>
        <w:szCs w:val="22"/>
        <w:lang w:val="sk-SK" w:eastAsia="en-US" w:bidi="ar-SA"/>
      </w:rPr>
    </w:lvl>
    <w:lvl w:ilvl="1" w:tplc="ED6601D6">
      <w:start w:val="1"/>
      <w:numFmt w:val="decimal"/>
      <w:lvlText w:val="%2."/>
      <w:lvlJc w:val="left"/>
      <w:pPr>
        <w:ind w:left="836" w:hanging="360"/>
      </w:pPr>
      <w:rPr>
        <w:rFonts w:ascii="Calibri" w:eastAsia="Calibri" w:hAnsi="Calibri" w:cs="Calibri" w:hint="default"/>
        <w:b/>
        <w:bCs/>
        <w:w w:val="100"/>
        <w:sz w:val="22"/>
        <w:szCs w:val="22"/>
        <w:lang w:val="sk-SK" w:eastAsia="en-US" w:bidi="ar-SA"/>
      </w:rPr>
    </w:lvl>
    <w:lvl w:ilvl="2" w:tplc="EAC89A4E">
      <w:numFmt w:val="bullet"/>
      <w:lvlText w:val="•"/>
      <w:lvlJc w:val="left"/>
      <w:pPr>
        <w:ind w:left="1780" w:hanging="360"/>
      </w:pPr>
      <w:rPr>
        <w:rFonts w:hint="default"/>
        <w:lang w:val="sk-SK" w:eastAsia="en-US" w:bidi="ar-SA"/>
      </w:rPr>
    </w:lvl>
    <w:lvl w:ilvl="3" w:tplc="2F00A078">
      <w:numFmt w:val="bullet"/>
      <w:lvlText w:val="•"/>
      <w:lvlJc w:val="left"/>
      <w:pPr>
        <w:ind w:left="2721" w:hanging="360"/>
      </w:pPr>
      <w:rPr>
        <w:rFonts w:hint="default"/>
        <w:lang w:val="sk-SK" w:eastAsia="en-US" w:bidi="ar-SA"/>
      </w:rPr>
    </w:lvl>
    <w:lvl w:ilvl="4" w:tplc="A790C22A">
      <w:numFmt w:val="bullet"/>
      <w:lvlText w:val="•"/>
      <w:lvlJc w:val="left"/>
      <w:pPr>
        <w:ind w:left="3662" w:hanging="360"/>
      </w:pPr>
      <w:rPr>
        <w:rFonts w:hint="default"/>
        <w:lang w:val="sk-SK" w:eastAsia="en-US" w:bidi="ar-SA"/>
      </w:rPr>
    </w:lvl>
    <w:lvl w:ilvl="5" w:tplc="7F70887C">
      <w:numFmt w:val="bullet"/>
      <w:lvlText w:val="•"/>
      <w:lvlJc w:val="left"/>
      <w:pPr>
        <w:ind w:left="4602" w:hanging="360"/>
      </w:pPr>
      <w:rPr>
        <w:rFonts w:hint="default"/>
        <w:lang w:val="sk-SK" w:eastAsia="en-US" w:bidi="ar-SA"/>
      </w:rPr>
    </w:lvl>
    <w:lvl w:ilvl="6" w:tplc="63287478">
      <w:numFmt w:val="bullet"/>
      <w:lvlText w:val="•"/>
      <w:lvlJc w:val="left"/>
      <w:pPr>
        <w:ind w:left="5543" w:hanging="360"/>
      </w:pPr>
      <w:rPr>
        <w:rFonts w:hint="default"/>
        <w:lang w:val="sk-SK" w:eastAsia="en-US" w:bidi="ar-SA"/>
      </w:rPr>
    </w:lvl>
    <w:lvl w:ilvl="7" w:tplc="7AC2D040">
      <w:numFmt w:val="bullet"/>
      <w:lvlText w:val="•"/>
      <w:lvlJc w:val="left"/>
      <w:pPr>
        <w:ind w:left="6484" w:hanging="360"/>
      </w:pPr>
      <w:rPr>
        <w:rFonts w:hint="default"/>
        <w:lang w:val="sk-SK" w:eastAsia="en-US" w:bidi="ar-SA"/>
      </w:rPr>
    </w:lvl>
    <w:lvl w:ilvl="8" w:tplc="E62EFB0A">
      <w:numFmt w:val="bullet"/>
      <w:lvlText w:val="•"/>
      <w:lvlJc w:val="left"/>
      <w:pPr>
        <w:ind w:left="7424" w:hanging="360"/>
      </w:pPr>
      <w:rPr>
        <w:rFonts w:hint="default"/>
        <w:lang w:val="sk-SK" w:eastAsia="en-US" w:bidi="ar-SA"/>
      </w:rPr>
    </w:lvl>
  </w:abstractNum>
  <w:abstractNum w:abstractNumId="13" w15:restartNumberingAfterBreak="0">
    <w:nsid w:val="34C931C5"/>
    <w:multiLevelType w:val="hybridMultilevel"/>
    <w:tmpl w:val="FAD2036A"/>
    <w:lvl w:ilvl="0" w:tplc="041B000F">
      <w:start w:val="1"/>
      <w:numFmt w:val="decimal"/>
      <w:lvlText w:val="%1."/>
      <w:lvlJc w:val="left"/>
      <w:pPr>
        <w:ind w:left="1193" w:hanging="360"/>
      </w:pPr>
    </w:lvl>
    <w:lvl w:ilvl="1" w:tplc="041B0019" w:tentative="1">
      <w:start w:val="1"/>
      <w:numFmt w:val="lowerLetter"/>
      <w:lvlText w:val="%2."/>
      <w:lvlJc w:val="left"/>
      <w:pPr>
        <w:ind w:left="1913" w:hanging="360"/>
      </w:pPr>
    </w:lvl>
    <w:lvl w:ilvl="2" w:tplc="041B001B" w:tentative="1">
      <w:start w:val="1"/>
      <w:numFmt w:val="lowerRoman"/>
      <w:lvlText w:val="%3."/>
      <w:lvlJc w:val="right"/>
      <w:pPr>
        <w:ind w:left="2633" w:hanging="180"/>
      </w:pPr>
    </w:lvl>
    <w:lvl w:ilvl="3" w:tplc="041B000F" w:tentative="1">
      <w:start w:val="1"/>
      <w:numFmt w:val="decimal"/>
      <w:lvlText w:val="%4."/>
      <w:lvlJc w:val="left"/>
      <w:pPr>
        <w:ind w:left="3353" w:hanging="360"/>
      </w:pPr>
    </w:lvl>
    <w:lvl w:ilvl="4" w:tplc="041B0019" w:tentative="1">
      <w:start w:val="1"/>
      <w:numFmt w:val="lowerLetter"/>
      <w:lvlText w:val="%5."/>
      <w:lvlJc w:val="left"/>
      <w:pPr>
        <w:ind w:left="4073" w:hanging="360"/>
      </w:pPr>
    </w:lvl>
    <w:lvl w:ilvl="5" w:tplc="041B001B" w:tentative="1">
      <w:start w:val="1"/>
      <w:numFmt w:val="lowerRoman"/>
      <w:lvlText w:val="%6."/>
      <w:lvlJc w:val="right"/>
      <w:pPr>
        <w:ind w:left="4793" w:hanging="180"/>
      </w:pPr>
    </w:lvl>
    <w:lvl w:ilvl="6" w:tplc="041B000F" w:tentative="1">
      <w:start w:val="1"/>
      <w:numFmt w:val="decimal"/>
      <w:lvlText w:val="%7."/>
      <w:lvlJc w:val="left"/>
      <w:pPr>
        <w:ind w:left="5513" w:hanging="360"/>
      </w:pPr>
    </w:lvl>
    <w:lvl w:ilvl="7" w:tplc="041B0019" w:tentative="1">
      <w:start w:val="1"/>
      <w:numFmt w:val="lowerLetter"/>
      <w:lvlText w:val="%8."/>
      <w:lvlJc w:val="left"/>
      <w:pPr>
        <w:ind w:left="6233" w:hanging="360"/>
      </w:pPr>
    </w:lvl>
    <w:lvl w:ilvl="8" w:tplc="041B001B" w:tentative="1">
      <w:start w:val="1"/>
      <w:numFmt w:val="lowerRoman"/>
      <w:lvlText w:val="%9."/>
      <w:lvlJc w:val="right"/>
      <w:pPr>
        <w:ind w:left="6953" w:hanging="180"/>
      </w:pPr>
    </w:lvl>
  </w:abstractNum>
  <w:abstractNum w:abstractNumId="14" w15:restartNumberingAfterBreak="0">
    <w:nsid w:val="38A607F4"/>
    <w:multiLevelType w:val="hybridMultilevel"/>
    <w:tmpl w:val="B936D968"/>
    <w:lvl w:ilvl="0" w:tplc="160AF3A8">
      <w:numFmt w:val="bullet"/>
      <w:lvlText w:val=""/>
      <w:lvlJc w:val="left"/>
      <w:pPr>
        <w:ind w:left="836" w:hanging="360"/>
      </w:pPr>
      <w:rPr>
        <w:rFonts w:ascii="Symbol" w:eastAsia="Symbol" w:hAnsi="Symbol" w:cs="Symbol" w:hint="default"/>
        <w:w w:val="100"/>
        <w:sz w:val="22"/>
        <w:szCs w:val="22"/>
        <w:lang w:val="sk-SK" w:eastAsia="en-US" w:bidi="ar-SA"/>
      </w:rPr>
    </w:lvl>
    <w:lvl w:ilvl="1" w:tplc="0BECAB54">
      <w:numFmt w:val="bullet"/>
      <w:lvlText w:val="•"/>
      <w:lvlJc w:val="left"/>
      <w:pPr>
        <w:ind w:left="1686" w:hanging="360"/>
      </w:pPr>
      <w:rPr>
        <w:rFonts w:hint="default"/>
        <w:lang w:val="sk-SK" w:eastAsia="en-US" w:bidi="ar-SA"/>
      </w:rPr>
    </w:lvl>
    <w:lvl w:ilvl="2" w:tplc="57549CE4">
      <w:numFmt w:val="bullet"/>
      <w:lvlText w:val="•"/>
      <w:lvlJc w:val="left"/>
      <w:pPr>
        <w:ind w:left="2533" w:hanging="360"/>
      </w:pPr>
      <w:rPr>
        <w:rFonts w:hint="default"/>
        <w:lang w:val="sk-SK" w:eastAsia="en-US" w:bidi="ar-SA"/>
      </w:rPr>
    </w:lvl>
    <w:lvl w:ilvl="3" w:tplc="6C3495CA">
      <w:numFmt w:val="bullet"/>
      <w:lvlText w:val="•"/>
      <w:lvlJc w:val="left"/>
      <w:pPr>
        <w:ind w:left="3379" w:hanging="360"/>
      </w:pPr>
      <w:rPr>
        <w:rFonts w:hint="default"/>
        <w:lang w:val="sk-SK" w:eastAsia="en-US" w:bidi="ar-SA"/>
      </w:rPr>
    </w:lvl>
    <w:lvl w:ilvl="4" w:tplc="E77630E4">
      <w:numFmt w:val="bullet"/>
      <w:lvlText w:val="•"/>
      <w:lvlJc w:val="left"/>
      <w:pPr>
        <w:ind w:left="4226" w:hanging="360"/>
      </w:pPr>
      <w:rPr>
        <w:rFonts w:hint="default"/>
        <w:lang w:val="sk-SK" w:eastAsia="en-US" w:bidi="ar-SA"/>
      </w:rPr>
    </w:lvl>
    <w:lvl w:ilvl="5" w:tplc="0522451C">
      <w:numFmt w:val="bullet"/>
      <w:lvlText w:val="•"/>
      <w:lvlJc w:val="left"/>
      <w:pPr>
        <w:ind w:left="5073" w:hanging="360"/>
      </w:pPr>
      <w:rPr>
        <w:rFonts w:hint="default"/>
        <w:lang w:val="sk-SK" w:eastAsia="en-US" w:bidi="ar-SA"/>
      </w:rPr>
    </w:lvl>
    <w:lvl w:ilvl="6" w:tplc="BF76C396">
      <w:numFmt w:val="bullet"/>
      <w:lvlText w:val="•"/>
      <w:lvlJc w:val="left"/>
      <w:pPr>
        <w:ind w:left="5919" w:hanging="360"/>
      </w:pPr>
      <w:rPr>
        <w:rFonts w:hint="default"/>
        <w:lang w:val="sk-SK" w:eastAsia="en-US" w:bidi="ar-SA"/>
      </w:rPr>
    </w:lvl>
    <w:lvl w:ilvl="7" w:tplc="00CCFEDC">
      <w:numFmt w:val="bullet"/>
      <w:lvlText w:val="•"/>
      <w:lvlJc w:val="left"/>
      <w:pPr>
        <w:ind w:left="6766" w:hanging="360"/>
      </w:pPr>
      <w:rPr>
        <w:rFonts w:hint="default"/>
        <w:lang w:val="sk-SK" w:eastAsia="en-US" w:bidi="ar-SA"/>
      </w:rPr>
    </w:lvl>
    <w:lvl w:ilvl="8" w:tplc="CD8E5776">
      <w:numFmt w:val="bullet"/>
      <w:lvlText w:val="•"/>
      <w:lvlJc w:val="left"/>
      <w:pPr>
        <w:ind w:left="7613" w:hanging="360"/>
      </w:pPr>
      <w:rPr>
        <w:rFonts w:hint="default"/>
        <w:lang w:val="sk-SK" w:eastAsia="en-US" w:bidi="ar-SA"/>
      </w:rPr>
    </w:lvl>
  </w:abstractNum>
  <w:abstractNum w:abstractNumId="15" w15:restartNumberingAfterBreak="0">
    <w:nsid w:val="3E587B21"/>
    <w:multiLevelType w:val="hybridMultilevel"/>
    <w:tmpl w:val="E216FBE0"/>
    <w:lvl w:ilvl="0" w:tplc="A8F8A9AE">
      <w:start w:val="1"/>
      <w:numFmt w:val="decimal"/>
      <w:lvlText w:val="14.%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5807512"/>
    <w:multiLevelType w:val="multilevel"/>
    <w:tmpl w:val="D50851D0"/>
    <w:lvl w:ilvl="0">
      <w:start w:val="24"/>
      <w:numFmt w:val="decimal"/>
      <w:lvlText w:val="%1"/>
      <w:lvlJc w:val="left"/>
      <w:pPr>
        <w:ind w:left="116" w:hanging="708"/>
      </w:pPr>
      <w:rPr>
        <w:rFonts w:hint="default"/>
        <w:lang w:val="sk-SK" w:eastAsia="en-US" w:bidi="ar-SA"/>
      </w:rPr>
    </w:lvl>
    <w:lvl w:ilvl="1">
      <w:start w:val="1"/>
      <w:numFmt w:val="decimal"/>
      <w:lvlText w:val="%1.%2"/>
      <w:lvlJc w:val="left"/>
      <w:pPr>
        <w:ind w:left="116" w:hanging="708"/>
      </w:pPr>
      <w:rPr>
        <w:rFonts w:ascii="Calibri" w:eastAsia="Calibri" w:hAnsi="Calibri" w:cs="Calibri" w:hint="default"/>
        <w:spacing w:val="-1"/>
        <w:w w:val="100"/>
        <w:sz w:val="22"/>
        <w:szCs w:val="22"/>
        <w:lang w:val="sk-SK" w:eastAsia="en-US" w:bidi="ar-SA"/>
      </w:rPr>
    </w:lvl>
    <w:lvl w:ilvl="2">
      <w:numFmt w:val="bullet"/>
      <w:lvlText w:val="•"/>
      <w:lvlJc w:val="left"/>
      <w:pPr>
        <w:ind w:left="1957" w:hanging="708"/>
      </w:pPr>
      <w:rPr>
        <w:rFonts w:hint="default"/>
        <w:lang w:val="sk-SK" w:eastAsia="en-US" w:bidi="ar-SA"/>
      </w:rPr>
    </w:lvl>
    <w:lvl w:ilvl="3">
      <w:numFmt w:val="bullet"/>
      <w:lvlText w:val="•"/>
      <w:lvlJc w:val="left"/>
      <w:pPr>
        <w:ind w:left="2875" w:hanging="708"/>
      </w:pPr>
      <w:rPr>
        <w:rFonts w:hint="default"/>
        <w:lang w:val="sk-SK" w:eastAsia="en-US" w:bidi="ar-SA"/>
      </w:rPr>
    </w:lvl>
    <w:lvl w:ilvl="4">
      <w:numFmt w:val="bullet"/>
      <w:lvlText w:val="•"/>
      <w:lvlJc w:val="left"/>
      <w:pPr>
        <w:ind w:left="3794" w:hanging="708"/>
      </w:pPr>
      <w:rPr>
        <w:rFonts w:hint="default"/>
        <w:lang w:val="sk-SK" w:eastAsia="en-US" w:bidi="ar-SA"/>
      </w:rPr>
    </w:lvl>
    <w:lvl w:ilvl="5">
      <w:numFmt w:val="bullet"/>
      <w:lvlText w:val="•"/>
      <w:lvlJc w:val="left"/>
      <w:pPr>
        <w:ind w:left="4713" w:hanging="708"/>
      </w:pPr>
      <w:rPr>
        <w:rFonts w:hint="default"/>
        <w:lang w:val="sk-SK" w:eastAsia="en-US" w:bidi="ar-SA"/>
      </w:rPr>
    </w:lvl>
    <w:lvl w:ilvl="6">
      <w:numFmt w:val="bullet"/>
      <w:lvlText w:val="•"/>
      <w:lvlJc w:val="left"/>
      <w:pPr>
        <w:ind w:left="5631" w:hanging="708"/>
      </w:pPr>
      <w:rPr>
        <w:rFonts w:hint="default"/>
        <w:lang w:val="sk-SK" w:eastAsia="en-US" w:bidi="ar-SA"/>
      </w:rPr>
    </w:lvl>
    <w:lvl w:ilvl="7">
      <w:numFmt w:val="bullet"/>
      <w:lvlText w:val="•"/>
      <w:lvlJc w:val="left"/>
      <w:pPr>
        <w:ind w:left="6550" w:hanging="708"/>
      </w:pPr>
      <w:rPr>
        <w:rFonts w:hint="default"/>
        <w:lang w:val="sk-SK" w:eastAsia="en-US" w:bidi="ar-SA"/>
      </w:rPr>
    </w:lvl>
    <w:lvl w:ilvl="8">
      <w:numFmt w:val="bullet"/>
      <w:lvlText w:val="•"/>
      <w:lvlJc w:val="left"/>
      <w:pPr>
        <w:ind w:left="7469" w:hanging="708"/>
      </w:pPr>
      <w:rPr>
        <w:rFonts w:hint="default"/>
        <w:lang w:val="sk-SK" w:eastAsia="en-US" w:bidi="ar-SA"/>
      </w:rPr>
    </w:lvl>
  </w:abstractNum>
  <w:abstractNum w:abstractNumId="17" w15:restartNumberingAfterBreak="0">
    <w:nsid w:val="4748567E"/>
    <w:multiLevelType w:val="multilevel"/>
    <w:tmpl w:val="323A5F8A"/>
    <w:lvl w:ilvl="0">
      <w:start w:val="17"/>
      <w:numFmt w:val="decimal"/>
      <w:lvlText w:val="%1"/>
      <w:lvlJc w:val="left"/>
      <w:pPr>
        <w:ind w:left="116" w:hanging="492"/>
      </w:pPr>
      <w:rPr>
        <w:rFonts w:hint="default"/>
        <w:lang w:val="sk-SK" w:eastAsia="en-US" w:bidi="ar-SA"/>
      </w:rPr>
    </w:lvl>
    <w:lvl w:ilvl="1">
      <w:start w:val="1"/>
      <w:numFmt w:val="decimal"/>
      <w:lvlText w:val="%1.%2"/>
      <w:lvlJc w:val="left"/>
      <w:pPr>
        <w:ind w:left="116" w:hanging="492"/>
      </w:pPr>
      <w:rPr>
        <w:rFonts w:ascii="Calibri" w:eastAsia="Calibri" w:hAnsi="Calibri" w:cs="Calibri" w:hint="default"/>
        <w:spacing w:val="-1"/>
        <w:w w:val="100"/>
        <w:sz w:val="22"/>
        <w:szCs w:val="22"/>
        <w:lang w:val="sk-SK" w:eastAsia="en-US" w:bidi="ar-SA"/>
      </w:rPr>
    </w:lvl>
    <w:lvl w:ilvl="2">
      <w:numFmt w:val="bullet"/>
      <w:lvlText w:val="•"/>
      <w:lvlJc w:val="left"/>
      <w:pPr>
        <w:ind w:left="1957" w:hanging="492"/>
      </w:pPr>
      <w:rPr>
        <w:rFonts w:hint="default"/>
        <w:lang w:val="sk-SK" w:eastAsia="en-US" w:bidi="ar-SA"/>
      </w:rPr>
    </w:lvl>
    <w:lvl w:ilvl="3">
      <w:numFmt w:val="bullet"/>
      <w:lvlText w:val="•"/>
      <w:lvlJc w:val="left"/>
      <w:pPr>
        <w:ind w:left="2875" w:hanging="492"/>
      </w:pPr>
      <w:rPr>
        <w:rFonts w:hint="default"/>
        <w:lang w:val="sk-SK" w:eastAsia="en-US" w:bidi="ar-SA"/>
      </w:rPr>
    </w:lvl>
    <w:lvl w:ilvl="4">
      <w:numFmt w:val="bullet"/>
      <w:lvlText w:val="•"/>
      <w:lvlJc w:val="left"/>
      <w:pPr>
        <w:ind w:left="3794" w:hanging="492"/>
      </w:pPr>
      <w:rPr>
        <w:rFonts w:hint="default"/>
        <w:lang w:val="sk-SK" w:eastAsia="en-US" w:bidi="ar-SA"/>
      </w:rPr>
    </w:lvl>
    <w:lvl w:ilvl="5">
      <w:numFmt w:val="bullet"/>
      <w:lvlText w:val="•"/>
      <w:lvlJc w:val="left"/>
      <w:pPr>
        <w:ind w:left="4713" w:hanging="492"/>
      </w:pPr>
      <w:rPr>
        <w:rFonts w:hint="default"/>
        <w:lang w:val="sk-SK" w:eastAsia="en-US" w:bidi="ar-SA"/>
      </w:rPr>
    </w:lvl>
    <w:lvl w:ilvl="6">
      <w:numFmt w:val="bullet"/>
      <w:lvlText w:val="•"/>
      <w:lvlJc w:val="left"/>
      <w:pPr>
        <w:ind w:left="5631" w:hanging="492"/>
      </w:pPr>
      <w:rPr>
        <w:rFonts w:hint="default"/>
        <w:lang w:val="sk-SK" w:eastAsia="en-US" w:bidi="ar-SA"/>
      </w:rPr>
    </w:lvl>
    <w:lvl w:ilvl="7">
      <w:numFmt w:val="bullet"/>
      <w:lvlText w:val="•"/>
      <w:lvlJc w:val="left"/>
      <w:pPr>
        <w:ind w:left="6550" w:hanging="492"/>
      </w:pPr>
      <w:rPr>
        <w:rFonts w:hint="default"/>
        <w:lang w:val="sk-SK" w:eastAsia="en-US" w:bidi="ar-SA"/>
      </w:rPr>
    </w:lvl>
    <w:lvl w:ilvl="8">
      <w:numFmt w:val="bullet"/>
      <w:lvlText w:val="•"/>
      <w:lvlJc w:val="left"/>
      <w:pPr>
        <w:ind w:left="7469" w:hanging="492"/>
      </w:pPr>
      <w:rPr>
        <w:rFonts w:hint="default"/>
        <w:lang w:val="sk-SK" w:eastAsia="en-US" w:bidi="ar-SA"/>
      </w:rPr>
    </w:lvl>
  </w:abstractNum>
  <w:abstractNum w:abstractNumId="18" w15:restartNumberingAfterBreak="0">
    <w:nsid w:val="4F46014D"/>
    <w:multiLevelType w:val="multilevel"/>
    <w:tmpl w:val="8ECA4282"/>
    <w:lvl w:ilvl="0">
      <w:start w:val="20"/>
      <w:numFmt w:val="decimal"/>
      <w:lvlText w:val="%1"/>
      <w:lvlJc w:val="left"/>
      <w:pPr>
        <w:ind w:left="586" w:hanging="471"/>
      </w:pPr>
      <w:rPr>
        <w:rFonts w:hint="default"/>
        <w:lang w:val="sk-SK" w:eastAsia="en-US" w:bidi="ar-SA"/>
      </w:rPr>
    </w:lvl>
    <w:lvl w:ilvl="1">
      <w:start w:val="1"/>
      <w:numFmt w:val="decimal"/>
      <w:lvlText w:val="%1.%2"/>
      <w:lvlJc w:val="left"/>
      <w:pPr>
        <w:ind w:left="613" w:hanging="471"/>
      </w:pPr>
      <w:rPr>
        <w:rFonts w:ascii="Calibri" w:eastAsia="Calibri" w:hAnsi="Calibri" w:cs="Calibri" w:hint="default"/>
        <w:spacing w:val="-1"/>
        <w:w w:val="100"/>
        <w:sz w:val="22"/>
        <w:szCs w:val="22"/>
        <w:lang w:val="sk-SK" w:eastAsia="en-US" w:bidi="ar-SA"/>
      </w:rPr>
    </w:lvl>
    <w:lvl w:ilvl="2">
      <w:numFmt w:val="bullet"/>
      <w:lvlText w:val=""/>
      <w:lvlJc w:val="left"/>
      <w:pPr>
        <w:ind w:left="836" w:hanging="360"/>
      </w:pPr>
      <w:rPr>
        <w:rFonts w:ascii="Symbol" w:eastAsia="Symbol" w:hAnsi="Symbol" w:cs="Symbol"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abstractNum w:abstractNumId="19" w15:restartNumberingAfterBreak="0">
    <w:nsid w:val="4F577D35"/>
    <w:multiLevelType w:val="hybridMultilevel"/>
    <w:tmpl w:val="742AE0D8"/>
    <w:lvl w:ilvl="0" w:tplc="A4586D4C">
      <w:start w:val="24"/>
      <w:numFmt w:val="decimal"/>
      <w:lvlText w:val="%1."/>
      <w:lvlJc w:val="left"/>
      <w:pPr>
        <w:ind w:left="836" w:hanging="360"/>
      </w:pPr>
      <w:rPr>
        <w:rFonts w:ascii="Calibri" w:eastAsia="Calibri" w:hAnsi="Calibri" w:cs="Calibri" w:hint="default"/>
        <w:b/>
        <w:bCs/>
        <w:w w:val="1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A9573F"/>
    <w:multiLevelType w:val="multilevel"/>
    <w:tmpl w:val="4806A5D6"/>
    <w:lvl w:ilvl="0">
      <w:start w:val="9"/>
      <w:numFmt w:val="decimal"/>
      <w:lvlText w:val="%1"/>
      <w:lvlJc w:val="left"/>
      <w:pPr>
        <w:ind w:left="447" w:hanging="332"/>
      </w:pPr>
      <w:rPr>
        <w:rFonts w:hint="default"/>
        <w:lang w:val="sk-SK" w:eastAsia="en-US" w:bidi="ar-SA"/>
      </w:rPr>
    </w:lvl>
    <w:lvl w:ilvl="1">
      <w:start w:val="1"/>
      <w:numFmt w:val="decimal"/>
      <w:lvlText w:val="%1.%2"/>
      <w:lvlJc w:val="left"/>
      <w:pPr>
        <w:ind w:left="447" w:hanging="332"/>
      </w:pPr>
      <w:rPr>
        <w:rFonts w:ascii="Calibri" w:eastAsia="Calibri" w:hAnsi="Calibri" w:cs="Calibri" w:hint="default"/>
        <w:spacing w:val="-1"/>
        <w:w w:val="100"/>
        <w:sz w:val="22"/>
        <w:szCs w:val="22"/>
        <w:lang w:val="sk-SK" w:eastAsia="en-US" w:bidi="ar-SA"/>
      </w:rPr>
    </w:lvl>
    <w:lvl w:ilvl="2">
      <w:start w:val="1"/>
      <w:numFmt w:val="decimal"/>
      <w:lvlText w:val="%1.%2.%3"/>
      <w:lvlJc w:val="left"/>
      <w:pPr>
        <w:ind w:left="116" w:hanging="552"/>
      </w:pPr>
      <w:rPr>
        <w:rFonts w:ascii="Calibri" w:eastAsia="Calibri" w:hAnsi="Calibri" w:cs="Calibri" w:hint="default"/>
        <w:i w:val="0"/>
        <w:iCs w:val="0"/>
        <w:spacing w:val="-1"/>
        <w:w w:val="100"/>
        <w:sz w:val="22"/>
        <w:szCs w:val="22"/>
        <w:lang w:val="sk-SK" w:eastAsia="en-US" w:bidi="ar-SA"/>
      </w:rPr>
    </w:lvl>
    <w:lvl w:ilvl="3">
      <w:numFmt w:val="bullet"/>
      <w:lvlText w:val="•"/>
      <w:lvlJc w:val="left"/>
      <w:pPr>
        <w:ind w:left="2410" w:hanging="552"/>
      </w:pPr>
      <w:rPr>
        <w:rFonts w:hint="default"/>
        <w:lang w:val="sk-SK" w:eastAsia="en-US" w:bidi="ar-SA"/>
      </w:rPr>
    </w:lvl>
    <w:lvl w:ilvl="4">
      <w:numFmt w:val="bullet"/>
      <w:lvlText w:val="•"/>
      <w:lvlJc w:val="left"/>
      <w:pPr>
        <w:ind w:left="3395" w:hanging="552"/>
      </w:pPr>
      <w:rPr>
        <w:rFonts w:hint="default"/>
        <w:lang w:val="sk-SK" w:eastAsia="en-US" w:bidi="ar-SA"/>
      </w:rPr>
    </w:lvl>
    <w:lvl w:ilvl="5">
      <w:numFmt w:val="bullet"/>
      <w:lvlText w:val="•"/>
      <w:lvlJc w:val="left"/>
      <w:pPr>
        <w:ind w:left="4380" w:hanging="552"/>
      </w:pPr>
      <w:rPr>
        <w:rFonts w:hint="default"/>
        <w:lang w:val="sk-SK" w:eastAsia="en-US" w:bidi="ar-SA"/>
      </w:rPr>
    </w:lvl>
    <w:lvl w:ilvl="6">
      <w:numFmt w:val="bullet"/>
      <w:lvlText w:val="•"/>
      <w:lvlJc w:val="left"/>
      <w:pPr>
        <w:ind w:left="5365" w:hanging="552"/>
      </w:pPr>
      <w:rPr>
        <w:rFonts w:hint="default"/>
        <w:lang w:val="sk-SK" w:eastAsia="en-US" w:bidi="ar-SA"/>
      </w:rPr>
    </w:lvl>
    <w:lvl w:ilvl="7">
      <w:numFmt w:val="bullet"/>
      <w:lvlText w:val="•"/>
      <w:lvlJc w:val="left"/>
      <w:pPr>
        <w:ind w:left="6350" w:hanging="552"/>
      </w:pPr>
      <w:rPr>
        <w:rFonts w:hint="default"/>
        <w:lang w:val="sk-SK" w:eastAsia="en-US" w:bidi="ar-SA"/>
      </w:rPr>
    </w:lvl>
    <w:lvl w:ilvl="8">
      <w:numFmt w:val="bullet"/>
      <w:lvlText w:val="•"/>
      <w:lvlJc w:val="left"/>
      <w:pPr>
        <w:ind w:left="7336" w:hanging="552"/>
      </w:pPr>
      <w:rPr>
        <w:rFonts w:hint="default"/>
        <w:lang w:val="sk-SK" w:eastAsia="en-US" w:bidi="ar-SA"/>
      </w:rPr>
    </w:lvl>
  </w:abstractNum>
  <w:abstractNum w:abstractNumId="21" w15:restartNumberingAfterBreak="0">
    <w:nsid w:val="516C56BA"/>
    <w:multiLevelType w:val="multilevel"/>
    <w:tmpl w:val="28906F36"/>
    <w:lvl w:ilvl="0">
      <w:start w:val="1"/>
      <w:numFmt w:val="decimal"/>
      <w:lvlText w:val="%1"/>
      <w:lvlJc w:val="left"/>
      <w:pPr>
        <w:ind w:left="444" w:hanging="329"/>
      </w:pPr>
      <w:rPr>
        <w:rFonts w:hint="default"/>
        <w:lang w:val="sk-SK" w:eastAsia="en-US" w:bidi="ar-SA"/>
      </w:rPr>
    </w:lvl>
    <w:lvl w:ilvl="1">
      <w:start w:val="4"/>
      <w:numFmt w:val="decimal"/>
      <w:lvlText w:val="%1.%2"/>
      <w:lvlJc w:val="left"/>
      <w:pPr>
        <w:ind w:left="444" w:hanging="329"/>
      </w:pPr>
      <w:rPr>
        <w:rFonts w:ascii="Calibri" w:eastAsia="Calibri" w:hAnsi="Calibri" w:cs="Calibri" w:hint="default"/>
        <w:spacing w:val="-1"/>
        <w:w w:val="100"/>
        <w:sz w:val="22"/>
        <w:szCs w:val="22"/>
        <w:lang w:val="sk-SK" w:eastAsia="en-US" w:bidi="ar-SA"/>
      </w:rPr>
    </w:lvl>
    <w:lvl w:ilvl="2">
      <w:numFmt w:val="bullet"/>
      <w:lvlText w:val="•"/>
      <w:lvlJc w:val="left"/>
      <w:pPr>
        <w:ind w:left="2213" w:hanging="329"/>
      </w:pPr>
      <w:rPr>
        <w:rFonts w:hint="default"/>
        <w:lang w:val="sk-SK" w:eastAsia="en-US" w:bidi="ar-SA"/>
      </w:rPr>
    </w:lvl>
    <w:lvl w:ilvl="3">
      <w:numFmt w:val="bullet"/>
      <w:lvlText w:val="•"/>
      <w:lvlJc w:val="left"/>
      <w:pPr>
        <w:ind w:left="3099" w:hanging="329"/>
      </w:pPr>
      <w:rPr>
        <w:rFonts w:hint="default"/>
        <w:lang w:val="sk-SK" w:eastAsia="en-US" w:bidi="ar-SA"/>
      </w:rPr>
    </w:lvl>
    <w:lvl w:ilvl="4">
      <w:numFmt w:val="bullet"/>
      <w:lvlText w:val="•"/>
      <w:lvlJc w:val="left"/>
      <w:pPr>
        <w:ind w:left="3986" w:hanging="329"/>
      </w:pPr>
      <w:rPr>
        <w:rFonts w:hint="default"/>
        <w:lang w:val="sk-SK" w:eastAsia="en-US" w:bidi="ar-SA"/>
      </w:rPr>
    </w:lvl>
    <w:lvl w:ilvl="5">
      <w:numFmt w:val="bullet"/>
      <w:lvlText w:val="•"/>
      <w:lvlJc w:val="left"/>
      <w:pPr>
        <w:ind w:left="4873" w:hanging="329"/>
      </w:pPr>
      <w:rPr>
        <w:rFonts w:hint="default"/>
        <w:lang w:val="sk-SK" w:eastAsia="en-US" w:bidi="ar-SA"/>
      </w:rPr>
    </w:lvl>
    <w:lvl w:ilvl="6">
      <w:numFmt w:val="bullet"/>
      <w:lvlText w:val="•"/>
      <w:lvlJc w:val="left"/>
      <w:pPr>
        <w:ind w:left="5759" w:hanging="329"/>
      </w:pPr>
      <w:rPr>
        <w:rFonts w:hint="default"/>
        <w:lang w:val="sk-SK" w:eastAsia="en-US" w:bidi="ar-SA"/>
      </w:rPr>
    </w:lvl>
    <w:lvl w:ilvl="7">
      <w:numFmt w:val="bullet"/>
      <w:lvlText w:val="•"/>
      <w:lvlJc w:val="left"/>
      <w:pPr>
        <w:ind w:left="6646" w:hanging="329"/>
      </w:pPr>
      <w:rPr>
        <w:rFonts w:hint="default"/>
        <w:lang w:val="sk-SK" w:eastAsia="en-US" w:bidi="ar-SA"/>
      </w:rPr>
    </w:lvl>
    <w:lvl w:ilvl="8">
      <w:numFmt w:val="bullet"/>
      <w:lvlText w:val="•"/>
      <w:lvlJc w:val="left"/>
      <w:pPr>
        <w:ind w:left="7533" w:hanging="329"/>
      </w:pPr>
      <w:rPr>
        <w:rFonts w:hint="default"/>
        <w:lang w:val="sk-SK" w:eastAsia="en-US" w:bidi="ar-SA"/>
      </w:rPr>
    </w:lvl>
  </w:abstractNum>
  <w:abstractNum w:abstractNumId="22" w15:restartNumberingAfterBreak="0">
    <w:nsid w:val="52B06CE8"/>
    <w:multiLevelType w:val="hybridMultilevel"/>
    <w:tmpl w:val="882689B4"/>
    <w:lvl w:ilvl="0" w:tplc="041B000F">
      <w:start w:val="1"/>
      <w:numFmt w:val="decimal"/>
      <w:lvlText w:val="%1."/>
      <w:lvlJc w:val="left"/>
      <w:pPr>
        <w:ind w:left="833" w:hanging="360"/>
      </w:pPr>
    </w:lvl>
    <w:lvl w:ilvl="1" w:tplc="041B0019">
      <w:start w:val="1"/>
      <w:numFmt w:val="lowerLetter"/>
      <w:lvlText w:val="%2."/>
      <w:lvlJc w:val="left"/>
      <w:pPr>
        <w:ind w:left="1553" w:hanging="360"/>
      </w:pPr>
    </w:lvl>
    <w:lvl w:ilvl="2" w:tplc="041B001B">
      <w:start w:val="1"/>
      <w:numFmt w:val="lowerRoman"/>
      <w:lvlText w:val="%3."/>
      <w:lvlJc w:val="right"/>
      <w:pPr>
        <w:ind w:left="2273" w:hanging="180"/>
      </w:pPr>
    </w:lvl>
    <w:lvl w:ilvl="3" w:tplc="041B000F">
      <w:start w:val="1"/>
      <w:numFmt w:val="decimal"/>
      <w:lvlText w:val="%4."/>
      <w:lvlJc w:val="left"/>
      <w:pPr>
        <w:ind w:left="2993" w:hanging="360"/>
      </w:pPr>
    </w:lvl>
    <w:lvl w:ilvl="4" w:tplc="041B0019">
      <w:start w:val="1"/>
      <w:numFmt w:val="lowerLetter"/>
      <w:lvlText w:val="%5."/>
      <w:lvlJc w:val="left"/>
      <w:pPr>
        <w:ind w:left="3713" w:hanging="360"/>
      </w:pPr>
    </w:lvl>
    <w:lvl w:ilvl="5" w:tplc="041B001B">
      <w:start w:val="1"/>
      <w:numFmt w:val="lowerRoman"/>
      <w:lvlText w:val="%6."/>
      <w:lvlJc w:val="right"/>
      <w:pPr>
        <w:ind w:left="4433" w:hanging="180"/>
      </w:pPr>
    </w:lvl>
    <w:lvl w:ilvl="6" w:tplc="041B000F">
      <w:start w:val="1"/>
      <w:numFmt w:val="decimal"/>
      <w:lvlText w:val="%7."/>
      <w:lvlJc w:val="left"/>
      <w:pPr>
        <w:ind w:left="5153" w:hanging="360"/>
      </w:pPr>
    </w:lvl>
    <w:lvl w:ilvl="7" w:tplc="041B0019">
      <w:start w:val="1"/>
      <w:numFmt w:val="lowerLetter"/>
      <w:lvlText w:val="%8."/>
      <w:lvlJc w:val="left"/>
      <w:pPr>
        <w:ind w:left="5873" w:hanging="360"/>
      </w:pPr>
    </w:lvl>
    <w:lvl w:ilvl="8" w:tplc="041B001B">
      <w:start w:val="1"/>
      <w:numFmt w:val="lowerRoman"/>
      <w:lvlText w:val="%9."/>
      <w:lvlJc w:val="right"/>
      <w:pPr>
        <w:ind w:left="6593" w:hanging="180"/>
      </w:pPr>
    </w:lvl>
  </w:abstractNum>
  <w:abstractNum w:abstractNumId="23" w15:restartNumberingAfterBreak="0">
    <w:nsid w:val="559F0950"/>
    <w:multiLevelType w:val="hybridMultilevel"/>
    <w:tmpl w:val="C5528AA6"/>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4" w15:restartNumberingAfterBreak="0">
    <w:nsid w:val="59F975AC"/>
    <w:multiLevelType w:val="hybridMultilevel"/>
    <w:tmpl w:val="B2C6C9B8"/>
    <w:lvl w:ilvl="0" w:tplc="91D66310">
      <w:numFmt w:val="bullet"/>
      <w:lvlText w:val="-"/>
      <w:lvlJc w:val="left"/>
      <w:pPr>
        <w:ind w:left="720" w:hanging="360"/>
      </w:pPr>
      <w:rPr>
        <w:rFonts w:ascii="Calibri" w:eastAsia="Calibri"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B3A7B3B"/>
    <w:multiLevelType w:val="multilevel"/>
    <w:tmpl w:val="EDFA378C"/>
    <w:lvl w:ilvl="0">
      <w:start w:val="5"/>
      <w:numFmt w:val="decimal"/>
      <w:lvlText w:val="%1"/>
      <w:lvlJc w:val="left"/>
      <w:pPr>
        <w:ind w:left="524" w:hanging="408"/>
      </w:pPr>
      <w:rPr>
        <w:rFonts w:hint="default"/>
        <w:lang w:val="sk-SK" w:eastAsia="en-US" w:bidi="ar-SA"/>
      </w:rPr>
    </w:lvl>
    <w:lvl w:ilvl="1">
      <w:start w:val="1"/>
      <w:numFmt w:val="decimal"/>
      <w:lvlText w:val="%1.%2"/>
      <w:lvlJc w:val="left"/>
      <w:pPr>
        <w:ind w:left="524" w:hanging="408"/>
      </w:pPr>
      <w:rPr>
        <w:rFonts w:ascii="Calibri" w:eastAsia="Calibri" w:hAnsi="Calibri" w:cs="Calibri" w:hint="default"/>
        <w:spacing w:val="-1"/>
        <w:w w:val="100"/>
        <w:sz w:val="22"/>
        <w:szCs w:val="22"/>
        <w:lang w:val="sk-SK" w:eastAsia="en-US" w:bidi="ar-SA"/>
      </w:rPr>
    </w:lvl>
    <w:lvl w:ilvl="2">
      <w:numFmt w:val="bullet"/>
      <w:lvlText w:val="•"/>
      <w:lvlJc w:val="left"/>
      <w:pPr>
        <w:ind w:left="2277" w:hanging="408"/>
      </w:pPr>
      <w:rPr>
        <w:rFonts w:hint="default"/>
        <w:lang w:val="sk-SK" w:eastAsia="en-US" w:bidi="ar-SA"/>
      </w:rPr>
    </w:lvl>
    <w:lvl w:ilvl="3">
      <w:numFmt w:val="bullet"/>
      <w:lvlText w:val="•"/>
      <w:lvlJc w:val="left"/>
      <w:pPr>
        <w:ind w:left="3155" w:hanging="408"/>
      </w:pPr>
      <w:rPr>
        <w:rFonts w:hint="default"/>
        <w:lang w:val="sk-SK" w:eastAsia="en-US" w:bidi="ar-SA"/>
      </w:rPr>
    </w:lvl>
    <w:lvl w:ilvl="4">
      <w:numFmt w:val="bullet"/>
      <w:lvlText w:val="•"/>
      <w:lvlJc w:val="left"/>
      <w:pPr>
        <w:ind w:left="4034" w:hanging="408"/>
      </w:pPr>
      <w:rPr>
        <w:rFonts w:hint="default"/>
        <w:lang w:val="sk-SK" w:eastAsia="en-US" w:bidi="ar-SA"/>
      </w:rPr>
    </w:lvl>
    <w:lvl w:ilvl="5">
      <w:numFmt w:val="bullet"/>
      <w:lvlText w:val="•"/>
      <w:lvlJc w:val="left"/>
      <w:pPr>
        <w:ind w:left="4913" w:hanging="408"/>
      </w:pPr>
      <w:rPr>
        <w:rFonts w:hint="default"/>
        <w:lang w:val="sk-SK" w:eastAsia="en-US" w:bidi="ar-SA"/>
      </w:rPr>
    </w:lvl>
    <w:lvl w:ilvl="6">
      <w:numFmt w:val="bullet"/>
      <w:lvlText w:val="•"/>
      <w:lvlJc w:val="left"/>
      <w:pPr>
        <w:ind w:left="5791" w:hanging="408"/>
      </w:pPr>
      <w:rPr>
        <w:rFonts w:hint="default"/>
        <w:lang w:val="sk-SK" w:eastAsia="en-US" w:bidi="ar-SA"/>
      </w:rPr>
    </w:lvl>
    <w:lvl w:ilvl="7">
      <w:numFmt w:val="bullet"/>
      <w:lvlText w:val="•"/>
      <w:lvlJc w:val="left"/>
      <w:pPr>
        <w:ind w:left="6670" w:hanging="408"/>
      </w:pPr>
      <w:rPr>
        <w:rFonts w:hint="default"/>
        <w:lang w:val="sk-SK" w:eastAsia="en-US" w:bidi="ar-SA"/>
      </w:rPr>
    </w:lvl>
    <w:lvl w:ilvl="8">
      <w:numFmt w:val="bullet"/>
      <w:lvlText w:val="•"/>
      <w:lvlJc w:val="left"/>
      <w:pPr>
        <w:ind w:left="7549" w:hanging="408"/>
      </w:pPr>
      <w:rPr>
        <w:rFonts w:hint="default"/>
        <w:lang w:val="sk-SK" w:eastAsia="en-US" w:bidi="ar-SA"/>
      </w:rPr>
    </w:lvl>
  </w:abstractNum>
  <w:abstractNum w:abstractNumId="26" w15:restartNumberingAfterBreak="0">
    <w:nsid w:val="5BDE2BA1"/>
    <w:multiLevelType w:val="multilevel"/>
    <w:tmpl w:val="4DA62A92"/>
    <w:lvl w:ilvl="0">
      <w:start w:val="12"/>
      <w:numFmt w:val="decimal"/>
      <w:lvlText w:val="%1"/>
      <w:lvlJc w:val="left"/>
      <w:pPr>
        <w:ind w:left="116" w:hanging="845"/>
      </w:pPr>
      <w:rPr>
        <w:rFonts w:hint="default"/>
        <w:lang w:val="sk-SK" w:eastAsia="en-US" w:bidi="ar-SA"/>
      </w:rPr>
    </w:lvl>
    <w:lvl w:ilvl="1">
      <w:start w:val="1"/>
      <w:numFmt w:val="decimal"/>
      <w:lvlText w:val="%1.%2"/>
      <w:lvlJc w:val="left"/>
      <w:pPr>
        <w:ind w:left="116" w:hanging="845"/>
      </w:pPr>
      <w:rPr>
        <w:rFonts w:ascii="Calibri" w:eastAsia="Calibri" w:hAnsi="Calibri" w:cs="Calibri" w:hint="default"/>
        <w:spacing w:val="-1"/>
        <w:w w:val="100"/>
        <w:sz w:val="22"/>
        <w:szCs w:val="22"/>
        <w:lang w:val="sk-SK" w:eastAsia="en-US" w:bidi="ar-SA"/>
      </w:rPr>
    </w:lvl>
    <w:lvl w:ilvl="2">
      <w:numFmt w:val="bullet"/>
      <w:lvlText w:val="•"/>
      <w:lvlJc w:val="left"/>
      <w:pPr>
        <w:ind w:left="1957" w:hanging="845"/>
      </w:pPr>
      <w:rPr>
        <w:rFonts w:hint="default"/>
        <w:lang w:val="sk-SK" w:eastAsia="en-US" w:bidi="ar-SA"/>
      </w:rPr>
    </w:lvl>
    <w:lvl w:ilvl="3">
      <w:numFmt w:val="bullet"/>
      <w:lvlText w:val="•"/>
      <w:lvlJc w:val="left"/>
      <w:pPr>
        <w:ind w:left="2875" w:hanging="845"/>
      </w:pPr>
      <w:rPr>
        <w:rFonts w:hint="default"/>
        <w:lang w:val="sk-SK" w:eastAsia="en-US" w:bidi="ar-SA"/>
      </w:rPr>
    </w:lvl>
    <w:lvl w:ilvl="4">
      <w:numFmt w:val="bullet"/>
      <w:lvlText w:val="•"/>
      <w:lvlJc w:val="left"/>
      <w:pPr>
        <w:ind w:left="3794" w:hanging="845"/>
      </w:pPr>
      <w:rPr>
        <w:rFonts w:hint="default"/>
        <w:lang w:val="sk-SK" w:eastAsia="en-US" w:bidi="ar-SA"/>
      </w:rPr>
    </w:lvl>
    <w:lvl w:ilvl="5">
      <w:numFmt w:val="bullet"/>
      <w:lvlText w:val="•"/>
      <w:lvlJc w:val="left"/>
      <w:pPr>
        <w:ind w:left="4713" w:hanging="845"/>
      </w:pPr>
      <w:rPr>
        <w:rFonts w:hint="default"/>
        <w:lang w:val="sk-SK" w:eastAsia="en-US" w:bidi="ar-SA"/>
      </w:rPr>
    </w:lvl>
    <w:lvl w:ilvl="6">
      <w:numFmt w:val="bullet"/>
      <w:lvlText w:val="•"/>
      <w:lvlJc w:val="left"/>
      <w:pPr>
        <w:ind w:left="5631" w:hanging="845"/>
      </w:pPr>
      <w:rPr>
        <w:rFonts w:hint="default"/>
        <w:lang w:val="sk-SK" w:eastAsia="en-US" w:bidi="ar-SA"/>
      </w:rPr>
    </w:lvl>
    <w:lvl w:ilvl="7">
      <w:numFmt w:val="bullet"/>
      <w:lvlText w:val="•"/>
      <w:lvlJc w:val="left"/>
      <w:pPr>
        <w:ind w:left="6550" w:hanging="845"/>
      </w:pPr>
      <w:rPr>
        <w:rFonts w:hint="default"/>
        <w:lang w:val="sk-SK" w:eastAsia="en-US" w:bidi="ar-SA"/>
      </w:rPr>
    </w:lvl>
    <w:lvl w:ilvl="8">
      <w:numFmt w:val="bullet"/>
      <w:lvlText w:val="•"/>
      <w:lvlJc w:val="left"/>
      <w:pPr>
        <w:ind w:left="7469" w:hanging="845"/>
      </w:pPr>
      <w:rPr>
        <w:rFonts w:hint="default"/>
        <w:lang w:val="sk-SK" w:eastAsia="en-US" w:bidi="ar-SA"/>
      </w:rPr>
    </w:lvl>
  </w:abstractNum>
  <w:abstractNum w:abstractNumId="27" w15:restartNumberingAfterBreak="0">
    <w:nsid w:val="5DB10F01"/>
    <w:multiLevelType w:val="multilevel"/>
    <w:tmpl w:val="A69E67E8"/>
    <w:lvl w:ilvl="0">
      <w:start w:val="11"/>
      <w:numFmt w:val="decimal"/>
      <w:lvlText w:val="%1"/>
      <w:lvlJc w:val="left"/>
      <w:pPr>
        <w:ind w:left="116" w:hanging="483"/>
      </w:pPr>
      <w:rPr>
        <w:rFonts w:hint="default"/>
        <w:lang w:val="sk-SK" w:eastAsia="en-US" w:bidi="ar-SA"/>
      </w:rPr>
    </w:lvl>
    <w:lvl w:ilvl="1">
      <w:start w:val="1"/>
      <w:numFmt w:val="decimal"/>
      <w:lvlText w:val="%1.%2"/>
      <w:lvlJc w:val="left"/>
      <w:pPr>
        <w:ind w:left="116" w:hanging="483"/>
      </w:pPr>
      <w:rPr>
        <w:rFonts w:ascii="Calibri" w:eastAsia="Calibri" w:hAnsi="Calibri" w:cs="Calibri" w:hint="default"/>
        <w:spacing w:val="-1"/>
        <w:w w:val="100"/>
        <w:sz w:val="22"/>
        <w:szCs w:val="22"/>
        <w:lang w:val="sk-SK" w:eastAsia="en-US" w:bidi="ar-SA"/>
      </w:rPr>
    </w:lvl>
    <w:lvl w:ilvl="2">
      <w:numFmt w:val="bullet"/>
      <w:lvlText w:val="•"/>
      <w:lvlJc w:val="left"/>
      <w:pPr>
        <w:ind w:left="1957" w:hanging="483"/>
      </w:pPr>
      <w:rPr>
        <w:rFonts w:hint="default"/>
        <w:lang w:val="sk-SK" w:eastAsia="en-US" w:bidi="ar-SA"/>
      </w:rPr>
    </w:lvl>
    <w:lvl w:ilvl="3">
      <w:numFmt w:val="bullet"/>
      <w:lvlText w:val="•"/>
      <w:lvlJc w:val="left"/>
      <w:pPr>
        <w:ind w:left="2875" w:hanging="483"/>
      </w:pPr>
      <w:rPr>
        <w:rFonts w:hint="default"/>
        <w:lang w:val="sk-SK" w:eastAsia="en-US" w:bidi="ar-SA"/>
      </w:rPr>
    </w:lvl>
    <w:lvl w:ilvl="4">
      <w:numFmt w:val="bullet"/>
      <w:lvlText w:val="•"/>
      <w:lvlJc w:val="left"/>
      <w:pPr>
        <w:ind w:left="3794" w:hanging="483"/>
      </w:pPr>
      <w:rPr>
        <w:rFonts w:hint="default"/>
        <w:lang w:val="sk-SK" w:eastAsia="en-US" w:bidi="ar-SA"/>
      </w:rPr>
    </w:lvl>
    <w:lvl w:ilvl="5">
      <w:numFmt w:val="bullet"/>
      <w:lvlText w:val="•"/>
      <w:lvlJc w:val="left"/>
      <w:pPr>
        <w:ind w:left="4713" w:hanging="483"/>
      </w:pPr>
      <w:rPr>
        <w:rFonts w:hint="default"/>
        <w:lang w:val="sk-SK" w:eastAsia="en-US" w:bidi="ar-SA"/>
      </w:rPr>
    </w:lvl>
    <w:lvl w:ilvl="6">
      <w:numFmt w:val="bullet"/>
      <w:lvlText w:val="•"/>
      <w:lvlJc w:val="left"/>
      <w:pPr>
        <w:ind w:left="5631" w:hanging="483"/>
      </w:pPr>
      <w:rPr>
        <w:rFonts w:hint="default"/>
        <w:lang w:val="sk-SK" w:eastAsia="en-US" w:bidi="ar-SA"/>
      </w:rPr>
    </w:lvl>
    <w:lvl w:ilvl="7">
      <w:numFmt w:val="bullet"/>
      <w:lvlText w:val="•"/>
      <w:lvlJc w:val="left"/>
      <w:pPr>
        <w:ind w:left="6550" w:hanging="483"/>
      </w:pPr>
      <w:rPr>
        <w:rFonts w:hint="default"/>
        <w:lang w:val="sk-SK" w:eastAsia="en-US" w:bidi="ar-SA"/>
      </w:rPr>
    </w:lvl>
    <w:lvl w:ilvl="8">
      <w:numFmt w:val="bullet"/>
      <w:lvlText w:val="•"/>
      <w:lvlJc w:val="left"/>
      <w:pPr>
        <w:ind w:left="7469" w:hanging="483"/>
      </w:pPr>
      <w:rPr>
        <w:rFonts w:hint="default"/>
        <w:lang w:val="sk-SK" w:eastAsia="en-US" w:bidi="ar-SA"/>
      </w:rPr>
    </w:lvl>
  </w:abstractNum>
  <w:abstractNum w:abstractNumId="28" w15:restartNumberingAfterBreak="0">
    <w:nsid w:val="5ECB66F0"/>
    <w:multiLevelType w:val="multilevel"/>
    <w:tmpl w:val="ADC023C0"/>
    <w:lvl w:ilvl="0">
      <w:start w:val="6"/>
      <w:numFmt w:val="decimal"/>
      <w:lvlText w:val="%1"/>
      <w:lvlJc w:val="left"/>
      <w:pPr>
        <w:ind w:left="116" w:hanging="348"/>
      </w:pPr>
      <w:rPr>
        <w:rFonts w:hint="default"/>
        <w:lang w:val="sk-SK" w:eastAsia="en-US" w:bidi="ar-SA"/>
      </w:rPr>
    </w:lvl>
    <w:lvl w:ilvl="1">
      <w:start w:val="1"/>
      <w:numFmt w:val="decimal"/>
      <w:lvlText w:val="%1.%2"/>
      <w:lvlJc w:val="left"/>
      <w:pPr>
        <w:ind w:left="116" w:hanging="348"/>
      </w:pPr>
      <w:rPr>
        <w:rFonts w:ascii="Calibri" w:eastAsia="Calibri" w:hAnsi="Calibri" w:cs="Calibri" w:hint="default"/>
        <w:spacing w:val="-1"/>
        <w:w w:val="100"/>
        <w:sz w:val="22"/>
        <w:szCs w:val="22"/>
        <w:lang w:val="sk-SK" w:eastAsia="en-US" w:bidi="ar-SA"/>
      </w:rPr>
    </w:lvl>
    <w:lvl w:ilvl="2">
      <w:numFmt w:val="bullet"/>
      <w:lvlText w:val="•"/>
      <w:lvlJc w:val="left"/>
      <w:pPr>
        <w:ind w:left="1957" w:hanging="348"/>
      </w:pPr>
      <w:rPr>
        <w:rFonts w:hint="default"/>
        <w:lang w:val="sk-SK" w:eastAsia="en-US" w:bidi="ar-SA"/>
      </w:rPr>
    </w:lvl>
    <w:lvl w:ilvl="3">
      <w:numFmt w:val="bullet"/>
      <w:lvlText w:val="•"/>
      <w:lvlJc w:val="left"/>
      <w:pPr>
        <w:ind w:left="2875" w:hanging="348"/>
      </w:pPr>
      <w:rPr>
        <w:rFonts w:hint="default"/>
        <w:lang w:val="sk-SK" w:eastAsia="en-US" w:bidi="ar-SA"/>
      </w:rPr>
    </w:lvl>
    <w:lvl w:ilvl="4">
      <w:numFmt w:val="bullet"/>
      <w:lvlText w:val="•"/>
      <w:lvlJc w:val="left"/>
      <w:pPr>
        <w:ind w:left="3794" w:hanging="348"/>
      </w:pPr>
      <w:rPr>
        <w:rFonts w:hint="default"/>
        <w:lang w:val="sk-SK" w:eastAsia="en-US" w:bidi="ar-SA"/>
      </w:rPr>
    </w:lvl>
    <w:lvl w:ilvl="5">
      <w:numFmt w:val="bullet"/>
      <w:lvlText w:val="•"/>
      <w:lvlJc w:val="left"/>
      <w:pPr>
        <w:ind w:left="4713" w:hanging="348"/>
      </w:pPr>
      <w:rPr>
        <w:rFonts w:hint="default"/>
        <w:lang w:val="sk-SK" w:eastAsia="en-US" w:bidi="ar-SA"/>
      </w:rPr>
    </w:lvl>
    <w:lvl w:ilvl="6">
      <w:numFmt w:val="bullet"/>
      <w:lvlText w:val="•"/>
      <w:lvlJc w:val="left"/>
      <w:pPr>
        <w:ind w:left="5631" w:hanging="348"/>
      </w:pPr>
      <w:rPr>
        <w:rFonts w:hint="default"/>
        <w:lang w:val="sk-SK" w:eastAsia="en-US" w:bidi="ar-SA"/>
      </w:rPr>
    </w:lvl>
    <w:lvl w:ilvl="7">
      <w:numFmt w:val="bullet"/>
      <w:lvlText w:val="•"/>
      <w:lvlJc w:val="left"/>
      <w:pPr>
        <w:ind w:left="6550" w:hanging="348"/>
      </w:pPr>
      <w:rPr>
        <w:rFonts w:hint="default"/>
        <w:lang w:val="sk-SK" w:eastAsia="en-US" w:bidi="ar-SA"/>
      </w:rPr>
    </w:lvl>
    <w:lvl w:ilvl="8">
      <w:numFmt w:val="bullet"/>
      <w:lvlText w:val="•"/>
      <w:lvlJc w:val="left"/>
      <w:pPr>
        <w:ind w:left="7469" w:hanging="348"/>
      </w:pPr>
      <w:rPr>
        <w:rFonts w:hint="default"/>
        <w:lang w:val="sk-SK" w:eastAsia="en-US" w:bidi="ar-SA"/>
      </w:rPr>
    </w:lvl>
  </w:abstractNum>
  <w:abstractNum w:abstractNumId="29" w15:restartNumberingAfterBreak="0">
    <w:nsid w:val="63A871DD"/>
    <w:multiLevelType w:val="multilevel"/>
    <w:tmpl w:val="FB360588"/>
    <w:lvl w:ilvl="0">
      <w:start w:val="14"/>
      <w:numFmt w:val="decimal"/>
      <w:lvlText w:val="%1"/>
      <w:lvlJc w:val="left"/>
      <w:pPr>
        <w:ind w:left="116" w:hanging="444"/>
      </w:pPr>
      <w:rPr>
        <w:rFonts w:hint="default"/>
        <w:lang w:val="sk-SK" w:eastAsia="en-US" w:bidi="ar-SA"/>
      </w:rPr>
    </w:lvl>
    <w:lvl w:ilvl="1">
      <w:start w:val="1"/>
      <w:numFmt w:val="decimal"/>
      <w:lvlText w:val="%1.%2"/>
      <w:lvlJc w:val="left"/>
      <w:pPr>
        <w:ind w:left="116" w:hanging="444"/>
      </w:pPr>
      <w:rPr>
        <w:rFonts w:ascii="Calibri" w:eastAsia="Calibri" w:hAnsi="Calibri" w:cs="Calibri" w:hint="default"/>
        <w:spacing w:val="-1"/>
        <w:w w:val="100"/>
        <w:sz w:val="22"/>
        <w:szCs w:val="22"/>
        <w:lang w:val="sk-SK" w:eastAsia="en-US" w:bidi="ar-SA"/>
      </w:rPr>
    </w:lvl>
    <w:lvl w:ilvl="2">
      <w:numFmt w:val="bullet"/>
      <w:lvlText w:val="•"/>
      <w:lvlJc w:val="left"/>
      <w:pPr>
        <w:ind w:left="1957" w:hanging="444"/>
      </w:pPr>
      <w:rPr>
        <w:rFonts w:hint="default"/>
        <w:lang w:val="sk-SK" w:eastAsia="en-US" w:bidi="ar-SA"/>
      </w:rPr>
    </w:lvl>
    <w:lvl w:ilvl="3">
      <w:numFmt w:val="bullet"/>
      <w:lvlText w:val="•"/>
      <w:lvlJc w:val="left"/>
      <w:pPr>
        <w:ind w:left="2875" w:hanging="444"/>
      </w:pPr>
      <w:rPr>
        <w:rFonts w:hint="default"/>
        <w:lang w:val="sk-SK" w:eastAsia="en-US" w:bidi="ar-SA"/>
      </w:rPr>
    </w:lvl>
    <w:lvl w:ilvl="4">
      <w:numFmt w:val="bullet"/>
      <w:lvlText w:val="•"/>
      <w:lvlJc w:val="left"/>
      <w:pPr>
        <w:ind w:left="3794" w:hanging="444"/>
      </w:pPr>
      <w:rPr>
        <w:rFonts w:hint="default"/>
        <w:lang w:val="sk-SK" w:eastAsia="en-US" w:bidi="ar-SA"/>
      </w:rPr>
    </w:lvl>
    <w:lvl w:ilvl="5">
      <w:numFmt w:val="bullet"/>
      <w:lvlText w:val="•"/>
      <w:lvlJc w:val="left"/>
      <w:pPr>
        <w:ind w:left="4713" w:hanging="444"/>
      </w:pPr>
      <w:rPr>
        <w:rFonts w:hint="default"/>
        <w:lang w:val="sk-SK" w:eastAsia="en-US" w:bidi="ar-SA"/>
      </w:rPr>
    </w:lvl>
    <w:lvl w:ilvl="6">
      <w:numFmt w:val="bullet"/>
      <w:lvlText w:val="•"/>
      <w:lvlJc w:val="left"/>
      <w:pPr>
        <w:ind w:left="5631" w:hanging="444"/>
      </w:pPr>
      <w:rPr>
        <w:rFonts w:hint="default"/>
        <w:lang w:val="sk-SK" w:eastAsia="en-US" w:bidi="ar-SA"/>
      </w:rPr>
    </w:lvl>
    <w:lvl w:ilvl="7">
      <w:numFmt w:val="bullet"/>
      <w:lvlText w:val="•"/>
      <w:lvlJc w:val="left"/>
      <w:pPr>
        <w:ind w:left="6550" w:hanging="444"/>
      </w:pPr>
      <w:rPr>
        <w:rFonts w:hint="default"/>
        <w:lang w:val="sk-SK" w:eastAsia="en-US" w:bidi="ar-SA"/>
      </w:rPr>
    </w:lvl>
    <w:lvl w:ilvl="8">
      <w:numFmt w:val="bullet"/>
      <w:lvlText w:val="•"/>
      <w:lvlJc w:val="left"/>
      <w:pPr>
        <w:ind w:left="7469" w:hanging="444"/>
      </w:pPr>
      <w:rPr>
        <w:rFonts w:hint="default"/>
        <w:lang w:val="sk-SK" w:eastAsia="en-US" w:bidi="ar-SA"/>
      </w:rPr>
    </w:lvl>
  </w:abstractNum>
  <w:abstractNum w:abstractNumId="30" w15:restartNumberingAfterBreak="0">
    <w:nsid w:val="63C00ADA"/>
    <w:multiLevelType w:val="multilevel"/>
    <w:tmpl w:val="7172B140"/>
    <w:lvl w:ilvl="0">
      <w:start w:val="21"/>
      <w:numFmt w:val="decimal"/>
      <w:lvlText w:val="%1"/>
      <w:lvlJc w:val="left"/>
      <w:pPr>
        <w:ind w:left="613" w:hanging="497"/>
      </w:pPr>
      <w:rPr>
        <w:rFonts w:hint="default"/>
        <w:lang w:val="sk-SK" w:eastAsia="en-US" w:bidi="ar-SA"/>
      </w:rPr>
    </w:lvl>
    <w:lvl w:ilvl="1">
      <w:start w:val="1"/>
      <w:numFmt w:val="decimal"/>
      <w:lvlText w:val="%1.%2"/>
      <w:lvlJc w:val="left"/>
      <w:pPr>
        <w:ind w:left="613" w:hanging="497"/>
      </w:pPr>
      <w:rPr>
        <w:rFonts w:ascii="Calibri" w:eastAsia="Calibri" w:hAnsi="Calibri" w:cs="Calibri" w:hint="default"/>
        <w:spacing w:val="-1"/>
        <w:w w:val="100"/>
        <w:sz w:val="22"/>
        <w:szCs w:val="22"/>
        <w:lang w:val="sk-SK" w:eastAsia="en-US" w:bidi="ar-SA"/>
      </w:rPr>
    </w:lvl>
    <w:lvl w:ilvl="2">
      <w:numFmt w:val="bullet"/>
      <w:lvlText w:val="•"/>
      <w:lvlJc w:val="left"/>
      <w:pPr>
        <w:ind w:left="2357" w:hanging="497"/>
      </w:pPr>
      <w:rPr>
        <w:rFonts w:hint="default"/>
        <w:lang w:val="sk-SK" w:eastAsia="en-US" w:bidi="ar-SA"/>
      </w:rPr>
    </w:lvl>
    <w:lvl w:ilvl="3">
      <w:numFmt w:val="bullet"/>
      <w:lvlText w:val="•"/>
      <w:lvlJc w:val="left"/>
      <w:pPr>
        <w:ind w:left="3225" w:hanging="497"/>
      </w:pPr>
      <w:rPr>
        <w:rFonts w:hint="default"/>
        <w:lang w:val="sk-SK" w:eastAsia="en-US" w:bidi="ar-SA"/>
      </w:rPr>
    </w:lvl>
    <w:lvl w:ilvl="4">
      <w:numFmt w:val="bullet"/>
      <w:lvlText w:val="•"/>
      <w:lvlJc w:val="left"/>
      <w:pPr>
        <w:ind w:left="4094" w:hanging="497"/>
      </w:pPr>
      <w:rPr>
        <w:rFonts w:hint="default"/>
        <w:lang w:val="sk-SK" w:eastAsia="en-US" w:bidi="ar-SA"/>
      </w:rPr>
    </w:lvl>
    <w:lvl w:ilvl="5">
      <w:numFmt w:val="bullet"/>
      <w:lvlText w:val="•"/>
      <w:lvlJc w:val="left"/>
      <w:pPr>
        <w:ind w:left="4963" w:hanging="497"/>
      </w:pPr>
      <w:rPr>
        <w:rFonts w:hint="default"/>
        <w:lang w:val="sk-SK" w:eastAsia="en-US" w:bidi="ar-SA"/>
      </w:rPr>
    </w:lvl>
    <w:lvl w:ilvl="6">
      <w:numFmt w:val="bullet"/>
      <w:lvlText w:val="•"/>
      <w:lvlJc w:val="left"/>
      <w:pPr>
        <w:ind w:left="5831" w:hanging="497"/>
      </w:pPr>
      <w:rPr>
        <w:rFonts w:hint="default"/>
        <w:lang w:val="sk-SK" w:eastAsia="en-US" w:bidi="ar-SA"/>
      </w:rPr>
    </w:lvl>
    <w:lvl w:ilvl="7">
      <w:numFmt w:val="bullet"/>
      <w:lvlText w:val="•"/>
      <w:lvlJc w:val="left"/>
      <w:pPr>
        <w:ind w:left="6700" w:hanging="497"/>
      </w:pPr>
      <w:rPr>
        <w:rFonts w:hint="default"/>
        <w:lang w:val="sk-SK" w:eastAsia="en-US" w:bidi="ar-SA"/>
      </w:rPr>
    </w:lvl>
    <w:lvl w:ilvl="8">
      <w:numFmt w:val="bullet"/>
      <w:lvlText w:val="•"/>
      <w:lvlJc w:val="left"/>
      <w:pPr>
        <w:ind w:left="7569" w:hanging="497"/>
      </w:pPr>
      <w:rPr>
        <w:rFonts w:hint="default"/>
        <w:lang w:val="sk-SK" w:eastAsia="en-US" w:bidi="ar-SA"/>
      </w:rPr>
    </w:lvl>
  </w:abstractNum>
  <w:abstractNum w:abstractNumId="31" w15:restartNumberingAfterBreak="0">
    <w:nsid w:val="65FA75D4"/>
    <w:multiLevelType w:val="multilevel"/>
    <w:tmpl w:val="4A2271D8"/>
    <w:lvl w:ilvl="0">
      <w:start w:val="24"/>
      <w:numFmt w:val="decimal"/>
      <w:lvlText w:val="%1"/>
      <w:lvlJc w:val="left"/>
      <w:pPr>
        <w:ind w:left="116" w:hanging="708"/>
      </w:pPr>
      <w:rPr>
        <w:rFonts w:hint="default"/>
      </w:rPr>
    </w:lvl>
    <w:lvl w:ilvl="1">
      <w:start w:val="1"/>
      <w:numFmt w:val="decimal"/>
      <w:lvlText w:val="%1.%2"/>
      <w:lvlJc w:val="left"/>
      <w:pPr>
        <w:ind w:left="116" w:hanging="708"/>
      </w:pPr>
      <w:rPr>
        <w:rFonts w:ascii="Calibri" w:eastAsia="Calibri" w:hAnsi="Calibri" w:cs="Calibri" w:hint="default"/>
        <w:spacing w:val="-1"/>
        <w:w w:val="100"/>
        <w:sz w:val="22"/>
        <w:szCs w:val="22"/>
      </w:rPr>
    </w:lvl>
    <w:lvl w:ilvl="2">
      <w:numFmt w:val="bullet"/>
      <w:lvlText w:val="•"/>
      <w:lvlJc w:val="left"/>
      <w:pPr>
        <w:ind w:left="1957" w:hanging="708"/>
      </w:pPr>
      <w:rPr>
        <w:rFonts w:hint="default"/>
      </w:rPr>
    </w:lvl>
    <w:lvl w:ilvl="3">
      <w:numFmt w:val="bullet"/>
      <w:lvlText w:val="•"/>
      <w:lvlJc w:val="left"/>
      <w:pPr>
        <w:ind w:left="2875" w:hanging="708"/>
      </w:pPr>
      <w:rPr>
        <w:rFonts w:hint="default"/>
      </w:rPr>
    </w:lvl>
    <w:lvl w:ilvl="4">
      <w:numFmt w:val="bullet"/>
      <w:lvlText w:val="•"/>
      <w:lvlJc w:val="left"/>
      <w:pPr>
        <w:ind w:left="3794" w:hanging="708"/>
      </w:pPr>
      <w:rPr>
        <w:rFonts w:hint="default"/>
      </w:rPr>
    </w:lvl>
    <w:lvl w:ilvl="5">
      <w:numFmt w:val="bullet"/>
      <w:lvlText w:val="•"/>
      <w:lvlJc w:val="left"/>
      <w:pPr>
        <w:ind w:left="4713" w:hanging="708"/>
      </w:pPr>
      <w:rPr>
        <w:rFonts w:hint="default"/>
      </w:rPr>
    </w:lvl>
    <w:lvl w:ilvl="6">
      <w:numFmt w:val="bullet"/>
      <w:lvlText w:val="•"/>
      <w:lvlJc w:val="left"/>
      <w:pPr>
        <w:ind w:left="5631" w:hanging="708"/>
      </w:pPr>
      <w:rPr>
        <w:rFonts w:hint="default"/>
      </w:rPr>
    </w:lvl>
    <w:lvl w:ilvl="7">
      <w:numFmt w:val="bullet"/>
      <w:lvlText w:val="•"/>
      <w:lvlJc w:val="left"/>
      <w:pPr>
        <w:ind w:left="6550" w:hanging="708"/>
      </w:pPr>
      <w:rPr>
        <w:rFonts w:hint="default"/>
      </w:rPr>
    </w:lvl>
    <w:lvl w:ilvl="8">
      <w:numFmt w:val="bullet"/>
      <w:lvlText w:val="•"/>
      <w:lvlJc w:val="left"/>
      <w:pPr>
        <w:ind w:left="7469" w:hanging="708"/>
      </w:pPr>
      <w:rPr>
        <w:rFonts w:hint="default"/>
      </w:rPr>
    </w:lvl>
  </w:abstractNum>
  <w:abstractNum w:abstractNumId="32" w15:restartNumberingAfterBreak="0">
    <w:nsid w:val="68827DBF"/>
    <w:multiLevelType w:val="multilevel"/>
    <w:tmpl w:val="284E91B4"/>
    <w:lvl w:ilvl="0">
      <w:start w:val="4"/>
      <w:numFmt w:val="decimal"/>
      <w:lvlText w:val="%1"/>
      <w:lvlJc w:val="left"/>
      <w:pPr>
        <w:ind w:left="116" w:hanging="360"/>
      </w:pPr>
      <w:rPr>
        <w:rFonts w:hint="default"/>
        <w:lang w:val="sk-SK" w:eastAsia="en-US" w:bidi="ar-SA"/>
      </w:rPr>
    </w:lvl>
    <w:lvl w:ilvl="1">
      <w:start w:val="1"/>
      <w:numFmt w:val="decimal"/>
      <w:lvlText w:val="%1.%2"/>
      <w:lvlJc w:val="left"/>
      <w:pPr>
        <w:ind w:left="116" w:hanging="360"/>
      </w:pPr>
      <w:rPr>
        <w:rFonts w:ascii="Calibri" w:eastAsia="Calibri" w:hAnsi="Calibri" w:cs="Calibri"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33" w15:restartNumberingAfterBreak="0">
    <w:nsid w:val="6E6C74D1"/>
    <w:multiLevelType w:val="multilevel"/>
    <w:tmpl w:val="55286D1C"/>
    <w:lvl w:ilvl="0">
      <w:start w:val="3"/>
      <w:numFmt w:val="decimal"/>
      <w:lvlText w:val="%1"/>
      <w:lvlJc w:val="left"/>
      <w:pPr>
        <w:ind w:left="447" w:hanging="331"/>
      </w:pPr>
      <w:rPr>
        <w:rFonts w:hint="default"/>
        <w:lang w:val="sk-SK" w:eastAsia="en-US" w:bidi="ar-SA"/>
      </w:rPr>
    </w:lvl>
    <w:lvl w:ilvl="1">
      <w:start w:val="1"/>
      <w:numFmt w:val="decimal"/>
      <w:lvlText w:val="%1.%2"/>
      <w:lvlJc w:val="left"/>
      <w:pPr>
        <w:ind w:left="447" w:hanging="331"/>
      </w:pPr>
      <w:rPr>
        <w:rFonts w:ascii="Calibri" w:eastAsia="Calibri" w:hAnsi="Calibri" w:cs="Calibri" w:hint="default"/>
        <w:spacing w:val="-1"/>
        <w:w w:val="100"/>
        <w:sz w:val="22"/>
        <w:szCs w:val="22"/>
        <w:lang w:val="sk-SK" w:eastAsia="en-US" w:bidi="ar-SA"/>
      </w:rPr>
    </w:lvl>
    <w:lvl w:ilvl="2">
      <w:start w:val="1"/>
      <w:numFmt w:val="decimal"/>
      <w:lvlText w:val="%3."/>
      <w:lvlJc w:val="left"/>
      <w:pPr>
        <w:ind w:left="836" w:hanging="360"/>
      </w:pPr>
      <w:rPr>
        <w:rFonts w:ascii="Calibri" w:eastAsia="Calibri" w:hAnsi="Calibri" w:cs="Calibri"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abstractNum w:abstractNumId="34" w15:restartNumberingAfterBreak="0">
    <w:nsid w:val="70BB072A"/>
    <w:multiLevelType w:val="multilevel"/>
    <w:tmpl w:val="365279F0"/>
    <w:lvl w:ilvl="0">
      <w:start w:val="7"/>
      <w:numFmt w:val="decimal"/>
      <w:lvlText w:val="%1"/>
      <w:lvlJc w:val="left"/>
      <w:pPr>
        <w:ind w:left="116" w:hanging="365"/>
      </w:pPr>
      <w:rPr>
        <w:rFonts w:hint="default"/>
        <w:lang w:val="sk-SK" w:eastAsia="en-US" w:bidi="ar-SA"/>
      </w:rPr>
    </w:lvl>
    <w:lvl w:ilvl="1">
      <w:start w:val="1"/>
      <w:numFmt w:val="decimal"/>
      <w:lvlText w:val="%1.%2"/>
      <w:lvlJc w:val="left"/>
      <w:pPr>
        <w:ind w:left="116" w:hanging="365"/>
      </w:pPr>
      <w:rPr>
        <w:rFonts w:ascii="Calibri" w:eastAsia="Calibri" w:hAnsi="Calibri" w:cs="Calibri" w:hint="default"/>
        <w:spacing w:val="-1"/>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35" w15:restartNumberingAfterBreak="0">
    <w:nsid w:val="78702073"/>
    <w:multiLevelType w:val="multilevel"/>
    <w:tmpl w:val="8E607C0A"/>
    <w:lvl w:ilvl="0">
      <w:start w:val="18"/>
      <w:numFmt w:val="decimal"/>
      <w:lvlText w:val="%1"/>
      <w:lvlJc w:val="left"/>
      <w:pPr>
        <w:ind w:left="116" w:hanging="509"/>
      </w:pPr>
      <w:rPr>
        <w:rFonts w:hint="default"/>
        <w:lang w:val="sk-SK" w:eastAsia="en-US" w:bidi="ar-SA"/>
      </w:rPr>
    </w:lvl>
    <w:lvl w:ilvl="1">
      <w:start w:val="1"/>
      <w:numFmt w:val="decimal"/>
      <w:lvlText w:val="%1.%2"/>
      <w:lvlJc w:val="left"/>
      <w:pPr>
        <w:ind w:left="116" w:hanging="509"/>
      </w:pPr>
      <w:rPr>
        <w:rFonts w:ascii="Calibri" w:eastAsia="Calibri" w:hAnsi="Calibri" w:cs="Calibri" w:hint="default"/>
        <w:spacing w:val="-1"/>
        <w:w w:val="100"/>
        <w:sz w:val="22"/>
        <w:szCs w:val="22"/>
        <w:lang w:val="sk-SK" w:eastAsia="en-US" w:bidi="ar-SA"/>
      </w:rPr>
    </w:lvl>
    <w:lvl w:ilvl="2">
      <w:start w:val="1"/>
      <w:numFmt w:val="lowerLetter"/>
      <w:lvlText w:val="%3)"/>
      <w:lvlJc w:val="left"/>
      <w:pPr>
        <w:ind w:left="968" w:hanging="286"/>
      </w:pPr>
      <w:rPr>
        <w:rFonts w:ascii="Calibri" w:eastAsia="Calibri" w:hAnsi="Calibri" w:cs="Calibri" w:hint="default"/>
        <w:spacing w:val="-1"/>
        <w:w w:val="100"/>
        <w:sz w:val="22"/>
        <w:szCs w:val="22"/>
        <w:lang w:val="sk-SK" w:eastAsia="en-US" w:bidi="ar-SA"/>
      </w:rPr>
    </w:lvl>
    <w:lvl w:ilvl="3">
      <w:numFmt w:val="bullet"/>
      <w:lvlText w:val="•"/>
      <w:lvlJc w:val="left"/>
      <w:pPr>
        <w:ind w:left="2814" w:hanging="286"/>
      </w:pPr>
      <w:rPr>
        <w:rFonts w:hint="default"/>
        <w:lang w:val="sk-SK" w:eastAsia="en-US" w:bidi="ar-SA"/>
      </w:rPr>
    </w:lvl>
    <w:lvl w:ilvl="4">
      <w:numFmt w:val="bullet"/>
      <w:lvlText w:val="•"/>
      <w:lvlJc w:val="left"/>
      <w:pPr>
        <w:ind w:left="3742" w:hanging="286"/>
      </w:pPr>
      <w:rPr>
        <w:rFonts w:hint="default"/>
        <w:lang w:val="sk-SK" w:eastAsia="en-US" w:bidi="ar-SA"/>
      </w:rPr>
    </w:lvl>
    <w:lvl w:ilvl="5">
      <w:numFmt w:val="bullet"/>
      <w:lvlText w:val="•"/>
      <w:lvlJc w:val="left"/>
      <w:pPr>
        <w:ind w:left="4669" w:hanging="286"/>
      </w:pPr>
      <w:rPr>
        <w:rFonts w:hint="default"/>
        <w:lang w:val="sk-SK" w:eastAsia="en-US" w:bidi="ar-SA"/>
      </w:rPr>
    </w:lvl>
    <w:lvl w:ilvl="6">
      <w:numFmt w:val="bullet"/>
      <w:lvlText w:val="•"/>
      <w:lvlJc w:val="left"/>
      <w:pPr>
        <w:ind w:left="5596" w:hanging="286"/>
      </w:pPr>
      <w:rPr>
        <w:rFonts w:hint="default"/>
        <w:lang w:val="sk-SK" w:eastAsia="en-US" w:bidi="ar-SA"/>
      </w:rPr>
    </w:lvl>
    <w:lvl w:ilvl="7">
      <w:numFmt w:val="bullet"/>
      <w:lvlText w:val="•"/>
      <w:lvlJc w:val="left"/>
      <w:pPr>
        <w:ind w:left="6524" w:hanging="286"/>
      </w:pPr>
      <w:rPr>
        <w:rFonts w:hint="default"/>
        <w:lang w:val="sk-SK" w:eastAsia="en-US" w:bidi="ar-SA"/>
      </w:rPr>
    </w:lvl>
    <w:lvl w:ilvl="8">
      <w:numFmt w:val="bullet"/>
      <w:lvlText w:val="•"/>
      <w:lvlJc w:val="left"/>
      <w:pPr>
        <w:ind w:left="7451" w:hanging="286"/>
      </w:pPr>
      <w:rPr>
        <w:rFonts w:hint="default"/>
        <w:lang w:val="sk-SK" w:eastAsia="en-US" w:bidi="ar-SA"/>
      </w:rPr>
    </w:lvl>
  </w:abstractNum>
  <w:abstractNum w:abstractNumId="36" w15:restartNumberingAfterBreak="0">
    <w:nsid w:val="7A7E7B54"/>
    <w:multiLevelType w:val="multilevel"/>
    <w:tmpl w:val="0C4ADB72"/>
    <w:lvl w:ilvl="0">
      <w:start w:val="3"/>
      <w:numFmt w:val="decimal"/>
      <w:lvlText w:val="%1"/>
      <w:lvlJc w:val="left"/>
      <w:pPr>
        <w:ind w:left="447" w:hanging="331"/>
      </w:pPr>
      <w:rPr>
        <w:rFonts w:hint="default"/>
        <w:lang w:val="sk-SK" w:eastAsia="en-US" w:bidi="ar-SA"/>
      </w:rPr>
    </w:lvl>
    <w:lvl w:ilvl="1">
      <w:start w:val="1"/>
      <w:numFmt w:val="bullet"/>
      <w:lvlText w:val=""/>
      <w:lvlJc w:val="left"/>
      <w:pPr>
        <w:ind w:left="447" w:hanging="331"/>
      </w:pPr>
      <w:rPr>
        <w:rFonts w:ascii="Symbol" w:hAnsi="Symbol" w:hint="default"/>
        <w:spacing w:val="-1"/>
        <w:w w:val="100"/>
        <w:sz w:val="22"/>
        <w:szCs w:val="22"/>
        <w:lang w:val="sk-SK" w:eastAsia="en-US" w:bidi="ar-SA"/>
      </w:rPr>
    </w:lvl>
    <w:lvl w:ilvl="2">
      <w:start w:val="1"/>
      <w:numFmt w:val="decimal"/>
      <w:lvlText w:val="%3."/>
      <w:lvlJc w:val="left"/>
      <w:pPr>
        <w:ind w:left="836" w:hanging="360"/>
      </w:pPr>
      <w:rPr>
        <w:rFonts w:ascii="Calibri" w:eastAsia="Calibri" w:hAnsi="Calibri" w:cs="Calibri"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num w:numId="1" w16cid:durableId="638536786">
    <w:abstractNumId w:val="9"/>
  </w:num>
  <w:num w:numId="2" w16cid:durableId="1873153077">
    <w:abstractNumId w:val="16"/>
  </w:num>
  <w:num w:numId="3" w16cid:durableId="1386951029">
    <w:abstractNumId w:val="30"/>
  </w:num>
  <w:num w:numId="4" w16cid:durableId="721294717">
    <w:abstractNumId w:val="18"/>
  </w:num>
  <w:num w:numId="5" w16cid:durableId="1856535722">
    <w:abstractNumId w:val="35"/>
  </w:num>
  <w:num w:numId="6" w16cid:durableId="1206913749">
    <w:abstractNumId w:val="17"/>
  </w:num>
  <w:num w:numId="7" w16cid:durableId="31617735">
    <w:abstractNumId w:val="5"/>
  </w:num>
  <w:num w:numId="8" w16cid:durableId="1441220273">
    <w:abstractNumId w:val="4"/>
  </w:num>
  <w:num w:numId="9" w16cid:durableId="325284016">
    <w:abstractNumId w:val="29"/>
  </w:num>
  <w:num w:numId="10" w16cid:durableId="1767919055">
    <w:abstractNumId w:val="26"/>
  </w:num>
  <w:num w:numId="11" w16cid:durableId="1083995187">
    <w:abstractNumId w:val="27"/>
  </w:num>
  <w:num w:numId="12" w16cid:durableId="2003728952">
    <w:abstractNumId w:val="20"/>
  </w:num>
  <w:num w:numId="13" w16cid:durableId="631904577">
    <w:abstractNumId w:val="6"/>
  </w:num>
  <w:num w:numId="14" w16cid:durableId="513308128">
    <w:abstractNumId w:val="34"/>
  </w:num>
  <w:num w:numId="15" w16cid:durableId="362561577">
    <w:abstractNumId w:val="28"/>
  </w:num>
  <w:num w:numId="16" w16cid:durableId="830365880">
    <w:abstractNumId w:val="25"/>
  </w:num>
  <w:num w:numId="17" w16cid:durableId="894051362">
    <w:abstractNumId w:val="32"/>
  </w:num>
  <w:num w:numId="18" w16cid:durableId="1291060335">
    <w:abstractNumId w:val="14"/>
  </w:num>
  <w:num w:numId="19" w16cid:durableId="1407189715">
    <w:abstractNumId w:val="33"/>
  </w:num>
  <w:num w:numId="20" w16cid:durableId="965310079">
    <w:abstractNumId w:val="11"/>
  </w:num>
  <w:num w:numId="21" w16cid:durableId="1861970734">
    <w:abstractNumId w:val="21"/>
  </w:num>
  <w:num w:numId="22" w16cid:durableId="1128426107">
    <w:abstractNumId w:val="3"/>
  </w:num>
  <w:num w:numId="23" w16cid:durableId="526799450">
    <w:abstractNumId w:val="12"/>
  </w:num>
  <w:num w:numId="24" w16cid:durableId="1706784152">
    <w:abstractNumId w:val="24"/>
  </w:num>
  <w:num w:numId="25" w16cid:durableId="2015036037">
    <w:abstractNumId w:val="36"/>
  </w:num>
  <w:num w:numId="26" w16cid:durableId="952593814">
    <w:abstractNumId w:val="13"/>
  </w:num>
  <w:num w:numId="27" w16cid:durableId="1484350626">
    <w:abstractNumId w:val="8"/>
  </w:num>
  <w:num w:numId="28" w16cid:durableId="1165899624">
    <w:abstractNumId w:val="19"/>
  </w:num>
  <w:num w:numId="29" w16cid:durableId="1799908436">
    <w:abstractNumId w:val="31"/>
  </w:num>
  <w:num w:numId="30" w16cid:durableId="2790754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1942920">
    <w:abstractNumId w:val="23"/>
  </w:num>
  <w:num w:numId="32" w16cid:durableId="1350715273">
    <w:abstractNumId w:val="2"/>
  </w:num>
  <w:num w:numId="33" w16cid:durableId="621111018">
    <w:abstractNumId w:val="2"/>
  </w:num>
  <w:num w:numId="34" w16cid:durableId="12812585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35055610">
    <w:abstractNumId w:val="10"/>
  </w:num>
  <w:num w:numId="36" w16cid:durableId="744377474">
    <w:abstractNumId w:val="0"/>
  </w:num>
  <w:num w:numId="37" w16cid:durableId="984748335">
    <w:abstractNumId w:val="1"/>
  </w:num>
  <w:num w:numId="38" w16cid:durableId="166351173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ttnerová Adriana">
    <w15:presenceInfo w15:providerId="AD" w15:userId="S::bittnerova13@uniba.sk::2c57a28c-6ab5-4a2a-8d14-19aded24a6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xNDExMLQ0NzcztbBU0lEKTi0uzszPAykwrAUAVZFbHywAAAA="/>
  </w:docVars>
  <w:rsids>
    <w:rsidRoot w:val="00705830"/>
    <w:rsid w:val="00003F4F"/>
    <w:rsid w:val="000100FD"/>
    <w:rsid w:val="00015860"/>
    <w:rsid w:val="00032035"/>
    <w:rsid w:val="00037BFD"/>
    <w:rsid w:val="00045A31"/>
    <w:rsid w:val="00046C95"/>
    <w:rsid w:val="00052A2B"/>
    <w:rsid w:val="00053227"/>
    <w:rsid w:val="0006146A"/>
    <w:rsid w:val="00062E8A"/>
    <w:rsid w:val="00070C17"/>
    <w:rsid w:val="00072E7C"/>
    <w:rsid w:val="000805AD"/>
    <w:rsid w:val="000844B9"/>
    <w:rsid w:val="000B3E1C"/>
    <w:rsid w:val="000B48F7"/>
    <w:rsid w:val="000D4208"/>
    <w:rsid w:val="000D51A4"/>
    <w:rsid w:val="000D63C5"/>
    <w:rsid w:val="000E0BFE"/>
    <w:rsid w:val="000E123C"/>
    <w:rsid w:val="000F6451"/>
    <w:rsid w:val="00107AFE"/>
    <w:rsid w:val="0014001E"/>
    <w:rsid w:val="00142587"/>
    <w:rsid w:val="00145B01"/>
    <w:rsid w:val="0016255B"/>
    <w:rsid w:val="001756C9"/>
    <w:rsid w:val="00184388"/>
    <w:rsid w:val="001850AA"/>
    <w:rsid w:val="001A46C7"/>
    <w:rsid w:val="001A55F9"/>
    <w:rsid w:val="001C1823"/>
    <w:rsid w:val="001C19B9"/>
    <w:rsid w:val="001C2620"/>
    <w:rsid w:val="001D7360"/>
    <w:rsid w:val="001E2BF0"/>
    <w:rsid w:val="001E336B"/>
    <w:rsid w:val="001E48F0"/>
    <w:rsid w:val="001E56A7"/>
    <w:rsid w:val="001E5DA4"/>
    <w:rsid w:val="001F0AD1"/>
    <w:rsid w:val="001F67F8"/>
    <w:rsid w:val="002028E5"/>
    <w:rsid w:val="002037A9"/>
    <w:rsid w:val="00203C35"/>
    <w:rsid w:val="00206069"/>
    <w:rsid w:val="00215E8B"/>
    <w:rsid w:val="00230734"/>
    <w:rsid w:val="00234178"/>
    <w:rsid w:val="00245251"/>
    <w:rsid w:val="002519AE"/>
    <w:rsid w:val="00251B1C"/>
    <w:rsid w:val="0027067C"/>
    <w:rsid w:val="0027311E"/>
    <w:rsid w:val="00275B53"/>
    <w:rsid w:val="0028470A"/>
    <w:rsid w:val="002A2F2F"/>
    <w:rsid w:val="002A438A"/>
    <w:rsid w:val="002B683C"/>
    <w:rsid w:val="002E645C"/>
    <w:rsid w:val="002F203B"/>
    <w:rsid w:val="00301FF4"/>
    <w:rsid w:val="0030382B"/>
    <w:rsid w:val="00314357"/>
    <w:rsid w:val="00314D0C"/>
    <w:rsid w:val="003162D7"/>
    <w:rsid w:val="003300CD"/>
    <w:rsid w:val="0033118F"/>
    <w:rsid w:val="00333322"/>
    <w:rsid w:val="00334791"/>
    <w:rsid w:val="003456FE"/>
    <w:rsid w:val="003500E6"/>
    <w:rsid w:val="003635D2"/>
    <w:rsid w:val="003826E3"/>
    <w:rsid w:val="00382934"/>
    <w:rsid w:val="00386CC6"/>
    <w:rsid w:val="003A292F"/>
    <w:rsid w:val="003A2C02"/>
    <w:rsid w:val="003A6091"/>
    <w:rsid w:val="003B440B"/>
    <w:rsid w:val="003B6E2A"/>
    <w:rsid w:val="003C0CDC"/>
    <w:rsid w:val="003C57DF"/>
    <w:rsid w:val="003D1CD8"/>
    <w:rsid w:val="003D3035"/>
    <w:rsid w:val="003E3E07"/>
    <w:rsid w:val="003E6336"/>
    <w:rsid w:val="003F0858"/>
    <w:rsid w:val="004022CF"/>
    <w:rsid w:val="0040658A"/>
    <w:rsid w:val="0042181B"/>
    <w:rsid w:val="00433F3B"/>
    <w:rsid w:val="00442EC7"/>
    <w:rsid w:val="004511BD"/>
    <w:rsid w:val="004678A8"/>
    <w:rsid w:val="00491B5A"/>
    <w:rsid w:val="0049260D"/>
    <w:rsid w:val="00496989"/>
    <w:rsid w:val="004A00EB"/>
    <w:rsid w:val="004A2CE3"/>
    <w:rsid w:val="004C0833"/>
    <w:rsid w:val="004C4F8C"/>
    <w:rsid w:val="004D64D6"/>
    <w:rsid w:val="004E7F84"/>
    <w:rsid w:val="004F413C"/>
    <w:rsid w:val="00506309"/>
    <w:rsid w:val="005129A5"/>
    <w:rsid w:val="00514CFE"/>
    <w:rsid w:val="00544C9B"/>
    <w:rsid w:val="00545F13"/>
    <w:rsid w:val="00560DBB"/>
    <w:rsid w:val="00564267"/>
    <w:rsid w:val="005703BF"/>
    <w:rsid w:val="00574D61"/>
    <w:rsid w:val="00576F7F"/>
    <w:rsid w:val="005805AF"/>
    <w:rsid w:val="005936AF"/>
    <w:rsid w:val="00594B8D"/>
    <w:rsid w:val="005A46E3"/>
    <w:rsid w:val="005A7215"/>
    <w:rsid w:val="005C7DDB"/>
    <w:rsid w:val="005D12B2"/>
    <w:rsid w:val="005F6A77"/>
    <w:rsid w:val="00600EFB"/>
    <w:rsid w:val="0060393D"/>
    <w:rsid w:val="00616C34"/>
    <w:rsid w:val="00624090"/>
    <w:rsid w:val="00626777"/>
    <w:rsid w:val="00626CD5"/>
    <w:rsid w:val="00626ECA"/>
    <w:rsid w:val="00633FDA"/>
    <w:rsid w:val="00647AF8"/>
    <w:rsid w:val="00651788"/>
    <w:rsid w:val="0065190E"/>
    <w:rsid w:val="0066593D"/>
    <w:rsid w:val="00676D8B"/>
    <w:rsid w:val="00683446"/>
    <w:rsid w:val="00694DBD"/>
    <w:rsid w:val="00695F91"/>
    <w:rsid w:val="006A6D12"/>
    <w:rsid w:val="006A7393"/>
    <w:rsid w:val="006B3C0B"/>
    <w:rsid w:val="006B6063"/>
    <w:rsid w:val="006C18D7"/>
    <w:rsid w:val="006C6C4E"/>
    <w:rsid w:val="006D471E"/>
    <w:rsid w:val="006F65B9"/>
    <w:rsid w:val="00702205"/>
    <w:rsid w:val="00702453"/>
    <w:rsid w:val="00705830"/>
    <w:rsid w:val="0070798A"/>
    <w:rsid w:val="00720ECF"/>
    <w:rsid w:val="00725384"/>
    <w:rsid w:val="0072543D"/>
    <w:rsid w:val="00726754"/>
    <w:rsid w:val="00730467"/>
    <w:rsid w:val="00731981"/>
    <w:rsid w:val="0073386D"/>
    <w:rsid w:val="0073495D"/>
    <w:rsid w:val="00737A17"/>
    <w:rsid w:val="00745C9D"/>
    <w:rsid w:val="00752FA1"/>
    <w:rsid w:val="0075511F"/>
    <w:rsid w:val="0076414F"/>
    <w:rsid w:val="00764B20"/>
    <w:rsid w:val="00773763"/>
    <w:rsid w:val="00794459"/>
    <w:rsid w:val="00794BCD"/>
    <w:rsid w:val="00795210"/>
    <w:rsid w:val="007C4FE6"/>
    <w:rsid w:val="007D06CD"/>
    <w:rsid w:val="007D19A7"/>
    <w:rsid w:val="007E161A"/>
    <w:rsid w:val="007E7F9A"/>
    <w:rsid w:val="008133C4"/>
    <w:rsid w:val="00813443"/>
    <w:rsid w:val="00817CC5"/>
    <w:rsid w:val="00821BB4"/>
    <w:rsid w:val="0083104C"/>
    <w:rsid w:val="008353BD"/>
    <w:rsid w:val="0083773B"/>
    <w:rsid w:val="008407B8"/>
    <w:rsid w:val="008415E1"/>
    <w:rsid w:val="00851979"/>
    <w:rsid w:val="008524B1"/>
    <w:rsid w:val="0085251D"/>
    <w:rsid w:val="00860CC0"/>
    <w:rsid w:val="008616D5"/>
    <w:rsid w:val="00865439"/>
    <w:rsid w:val="00866400"/>
    <w:rsid w:val="00876670"/>
    <w:rsid w:val="008776D1"/>
    <w:rsid w:val="008829EC"/>
    <w:rsid w:val="008930AF"/>
    <w:rsid w:val="008A0576"/>
    <w:rsid w:val="008A55D1"/>
    <w:rsid w:val="008B2BF5"/>
    <w:rsid w:val="008B5A6E"/>
    <w:rsid w:val="008C3D0C"/>
    <w:rsid w:val="008C51CA"/>
    <w:rsid w:val="008D1921"/>
    <w:rsid w:val="008D2B07"/>
    <w:rsid w:val="008E7437"/>
    <w:rsid w:val="009135E0"/>
    <w:rsid w:val="009171D2"/>
    <w:rsid w:val="00917BE2"/>
    <w:rsid w:val="00917E5E"/>
    <w:rsid w:val="00925CDC"/>
    <w:rsid w:val="00937FEA"/>
    <w:rsid w:val="00952671"/>
    <w:rsid w:val="009654DE"/>
    <w:rsid w:val="009800E7"/>
    <w:rsid w:val="00982E35"/>
    <w:rsid w:val="0098554A"/>
    <w:rsid w:val="00993524"/>
    <w:rsid w:val="009A19A3"/>
    <w:rsid w:val="009A7A2E"/>
    <w:rsid w:val="009B05F5"/>
    <w:rsid w:val="009D3677"/>
    <w:rsid w:val="009E11E6"/>
    <w:rsid w:val="009E384B"/>
    <w:rsid w:val="009E4D6F"/>
    <w:rsid w:val="009F0136"/>
    <w:rsid w:val="009F0C85"/>
    <w:rsid w:val="00A16BDE"/>
    <w:rsid w:val="00A2341F"/>
    <w:rsid w:val="00A24E37"/>
    <w:rsid w:val="00A37237"/>
    <w:rsid w:val="00A468E6"/>
    <w:rsid w:val="00A5352C"/>
    <w:rsid w:val="00A55797"/>
    <w:rsid w:val="00A645E7"/>
    <w:rsid w:val="00A671E1"/>
    <w:rsid w:val="00A67ED5"/>
    <w:rsid w:val="00A72F91"/>
    <w:rsid w:val="00A739AD"/>
    <w:rsid w:val="00A84800"/>
    <w:rsid w:val="00AA4BC3"/>
    <w:rsid w:val="00AB2CD2"/>
    <w:rsid w:val="00AB3B7C"/>
    <w:rsid w:val="00AB6974"/>
    <w:rsid w:val="00AC0C7E"/>
    <w:rsid w:val="00AC1F03"/>
    <w:rsid w:val="00AC3287"/>
    <w:rsid w:val="00AC6C39"/>
    <w:rsid w:val="00AC7937"/>
    <w:rsid w:val="00AD0F5D"/>
    <w:rsid w:val="00AD2F37"/>
    <w:rsid w:val="00AD3C60"/>
    <w:rsid w:val="00AD44C5"/>
    <w:rsid w:val="00AD5115"/>
    <w:rsid w:val="00AE1878"/>
    <w:rsid w:val="00AE636C"/>
    <w:rsid w:val="00B00F9E"/>
    <w:rsid w:val="00B028DE"/>
    <w:rsid w:val="00B124D7"/>
    <w:rsid w:val="00B21BFD"/>
    <w:rsid w:val="00B2756B"/>
    <w:rsid w:val="00B41ED5"/>
    <w:rsid w:val="00B4204B"/>
    <w:rsid w:val="00B430DA"/>
    <w:rsid w:val="00B5099C"/>
    <w:rsid w:val="00B51B1C"/>
    <w:rsid w:val="00B84DFA"/>
    <w:rsid w:val="00B9419B"/>
    <w:rsid w:val="00B97C2F"/>
    <w:rsid w:val="00BA2214"/>
    <w:rsid w:val="00BA2248"/>
    <w:rsid w:val="00BA3090"/>
    <w:rsid w:val="00BA599D"/>
    <w:rsid w:val="00BB0090"/>
    <w:rsid w:val="00BB4D9D"/>
    <w:rsid w:val="00BC5E8B"/>
    <w:rsid w:val="00BE52CF"/>
    <w:rsid w:val="00BF7A48"/>
    <w:rsid w:val="00C02886"/>
    <w:rsid w:val="00C028B5"/>
    <w:rsid w:val="00C1060C"/>
    <w:rsid w:val="00C24FE3"/>
    <w:rsid w:val="00C303F8"/>
    <w:rsid w:val="00C4097E"/>
    <w:rsid w:val="00C47783"/>
    <w:rsid w:val="00C533A1"/>
    <w:rsid w:val="00C53A05"/>
    <w:rsid w:val="00C559AB"/>
    <w:rsid w:val="00C60705"/>
    <w:rsid w:val="00C635C9"/>
    <w:rsid w:val="00C741F4"/>
    <w:rsid w:val="00C74765"/>
    <w:rsid w:val="00C75907"/>
    <w:rsid w:val="00C77CF2"/>
    <w:rsid w:val="00C8298F"/>
    <w:rsid w:val="00C8523F"/>
    <w:rsid w:val="00C859C4"/>
    <w:rsid w:val="00C86567"/>
    <w:rsid w:val="00C90BF7"/>
    <w:rsid w:val="00CA5D09"/>
    <w:rsid w:val="00CC2779"/>
    <w:rsid w:val="00CC630D"/>
    <w:rsid w:val="00CC7989"/>
    <w:rsid w:val="00CD3B52"/>
    <w:rsid w:val="00CE0901"/>
    <w:rsid w:val="00CE40CC"/>
    <w:rsid w:val="00CF3C9D"/>
    <w:rsid w:val="00D0078E"/>
    <w:rsid w:val="00D210C8"/>
    <w:rsid w:val="00D24F62"/>
    <w:rsid w:val="00D27691"/>
    <w:rsid w:val="00D32DC8"/>
    <w:rsid w:val="00D37B17"/>
    <w:rsid w:val="00D411C6"/>
    <w:rsid w:val="00D42F71"/>
    <w:rsid w:val="00D44C57"/>
    <w:rsid w:val="00D503B2"/>
    <w:rsid w:val="00D53CAE"/>
    <w:rsid w:val="00D56FD5"/>
    <w:rsid w:val="00D603B0"/>
    <w:rsid w:val="00D678DA"/>
    <w:rsid w:val="00D67E3C"/>
    <w:rsid w:val="00D73010"/>
    <w:rsid w:val="00D759E0"/>
    <w:rsid w:val="00D870BA"/>
    <w:rsid w:val="00D96F34"/>
    <w:rsid w:val="00D97FFE"/>
    <w:rsid w:val="00DA2E69"/>
    <w:rsid w:val="00DA4444"/>
    <w:rsid w:val="00DC178D"/>
    <w:rsid w:val="00DC24A0"/>
    <w:rsid w:val="00DC496C"/>
    <w:rsid w:val="00DC5AA7"/>
    <w:rsid w:val="00DD6887"/>
    <w:rsid w:val="00DE4269"/>
    <w:rsid w:val="00DF4376"/>
    <w:rsid w:val="00E00E85"/>
    <w:rsid w:val="00E10A42"/>
    <w:rsid w:val="00E260BA"/>
    <w:rsid w:val="00E306DD"/>
    <w:rsid w:val="00E3347D"/>
    <w:rsid w:val="00E33BFA"/>
    <w:rsid w:val="00E4545D"/>
    <w:rsid w:val="00E47E58"/>
    <w:rsid w:val="00E50EF3"/>
    <w:rsid w:val="00E51E23"/>
    <w:rsid w:val="00E55CEF"/>
    <w:rsid w:val="00E569DA"/>
    <w:rsid w:val="00E65BF3"/>
    <w:rsid w:val="00E740E7"/>
    <w:rsid w:val="00E74ABA"/>
    <w:rsid w:val="00E75ADC"/>
    <w:rsid w:val="00E879BE"/>
    <w:rsid w:val="00E91037"/>
    <w:rsid w:val="00E92FCA"/>
    <w:rsid w:val="00EB4B9F"/>
    <w:rsid w:val="00EB4E08"/>
    <w:rsid w:val="00EC05E7"/>
    <w:rsid w:val="00EC1F2E"/>
    <w:rsid w:val="00ED0E1F"/>
    <w:rsid w:val="00ED4714"/>
    <w:rsid w:val="00EE41B1"/>
    <w:rsid w:val="00EE671B"/>
    <w:rsid w:val="00EF253E"/>
    <w:rsid w:val="00EF25C5"/>
    <w:rsid w:val="00EF3BDF"/>
    <w:rsid w:val="00F03019"/>
    <w:rsid w:val="00F07B5E"/>
    <w:rsid w:val="00F10A9D"/>
    <w:rsid w:val="00F12CBF"/>
    <w:rsid w:val="00F20DC1"/>
    <w:rsid w:val="00F27A85"/>
    <w:rsid w:val="00F30804"/>
    <w:rsid w:val="00F43E0A"/>
    <w:rsid w:val="00F55BC6"/>
    <w:rsid w:val="00F60E4A"/>
    <w:rsid w:val="00F70A3B"/>
    <w:rsid w:val="00F76A75"/>
    <w:rsid w:val="00F9526D"/>
    <w:rsid w:val="00FA32BB"/>
    <w:rsid w:val="00FA370A"/>
    <w:rsid w:val="00FA659C"/>
    <w:rsid w:val="00FB3141"/>
    <w:rsid w:val="00FB5BAA"/>
    <w:rsid w:val="00FC0636"/>
    <w:rsid w:val="00FC2386"/>
    <w:rsid w:val="00FD08A6"/>
    <w:rsid w:val="00FD3C32"/>
    <w:rsid w:val="00FD7277"/>
    <w:rsid w:val="00FE070D"/>
    <w:rsid w:val="00FE2982"/>
    <w:rsid w:val="00FE69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94B7"/>
  <w15:docId w15:val="{78905B9E-F68F-49A2-8E8A-CE4335E5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829" w:hanging="356"/>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basedOn w:val="Normlny"/>
    <w:uiPriority w:val="39"/>
    <w:qFormat/>
    <w:pPr>
      <w:spacing w:before="123"/>
      <w:ind w:left="116"/>
    </w:pPr>
  </w:style>
  <w:style w:type="paragraph" w:styleId="Obsah2">
    <w:name w:val="toc 2"/>
    <w:basedOn w:val="Normlny"/>
    <w:uiPriority w:val="1"/>
    <w:qFormat/>
    <w:pPr>
      <w:spacing w:before="120"/>
      <w:ind w:left="997" w:hanging="661"/>
    </w:pPr>
    <w:rPr>
      <w:b/>
      <w:bCs/>
    </w:rPr>
  </w:style>
  <w:style w:type="paragraph" w:styleId="Zkladntext">
    <w:name w:val="Body Text"/>
    <w:basedOn w:val="Normlny"/>
    <w:uiPriority w:val="1"/>
    <w:qFormat/>
    <w:pPr>
      <w:ind w:left="116"/>
    </w:p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pPr>
      <w:ind w:left="116"/>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651788"/>
    <w:rPr>
      <w:color w:val="0000FF" w:themeColor="hyperlink"/>
      <w:u w:val="single"/>
    </w:rPr>
  </w:style>
  <w:style w:type="paragraph" w:styleId="Hlavikaobsahu">
    <w:name w:val="TOC Heading"/>
    <w:basedOn w:val="Nadpis1"/>
    <w:next w:val="Normlny"/>
    <w:uiPriority w:val="39"/>
    <w:unhideWhenUsed/>
    <w:qFormat/>
    <w:rsid w:val="0072543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Textbubliny">
    <w:name w:val="Balloon Text"/>
    <w:basedOn w:val="Normlny"/>
    <w:link w:val="TextbublinyChar"/>
    <w:uiPriority w:val="99"/>
    <w:semiHidden/>
    <w:unhideWhenUsed/>
    <w:rsid w:val="00817CC5"/>
    <w:rPr>
      <w:rFonts w:ascii="Tahoma" w:hAnsi="Tahoma" w:cs="Tahoma"/>
      <w:sz w:val="16"/>
      <w:szCs w:val="16"/>
    </w:rPr>
  </w:style>
  <w:style w:type="character" w:customStyle="1" w:styleId="TextbublinyChar">
    <w:name w:val="Text bubliny Char"/>
    <w:basedOn w:val="Predvolenpsmoodseku"/>
    <w:link w:val="Textbubliny"/>
    <w:uiPriority w:val="99"/>
    <w:semiHidden/>
    <w:rsid w:val="00817CC5"/>
    <w:rPr>
      <w:rFonts w:ascii="Tahoma" w:eastAsia="Calibri" w:hAnsi="Tahoma" w:cs="Tahoma"/>
      <w:sz w:val="16"/>
      <w:szCs w:val="16"/>
      <w:lang w:val="sk-SK"/>
    </w:rPr>
  </w:style>
  <w:style w:type="character" w:styleId="Nevyrieenzmienka">
    <w:name w:val="Unresolved Mention"/>
    <w:basedOn w:val="Predvolenpsmoodseku"/>
    <w:uiPriority w:val="99"/>
    <w:semiHidden/>
    <w:unhideWhenUsed/>
    <w:rsid w:val="008133C4"/>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basedOn w:val="Predvolenpsmoodseku"/>
    <w:link w:val="Odsekzoznamu"/>
    <w:uiPriority w:val="34"/>
    <w:locked/>
    <w:rsid w:val="00C303F8"/>
    <w:rPr>
      <w:rFonts w:ascii="Calibri" w:eastAsia="Calibri" w:hAnsi="Calibri" w:cs="Calibri"/>
      <w:lang w:val="sk-SK"/>
    </w:rPr>
  </w:style>
  <w:style w:type="paragraph" w:customStyle="1" w:styleId="Default">
    <w:name w:val="Default"/>
    <w:basedOn w:val="Normlny"/>
    <w:rsid w:val="008776D1"/>
    <w:pPr>
      <w:widowControl/>
    </w:pPr>
    <w:rPr>
      <w:rFonts w:ascii="Corbel" w:eastAsiaTheme="minorHAnsi" w:hAnsi="Corbel"/>
      <w:color w:val="000000"/>
      <w:sz w:val="24"/>
      <w:szCs w:val="24"/>
    </w:rPr>
  </w:style>
  <w:style w:type="paragraph" w:styleId="Hlavika">
    <w:name w:val="header"/>
    <w:basedOn w:val="Normlny"/>
    <w:link w:val="HlavikaChar"/>
    <w:uiPriority w:val="99"/>
    <w:semiHidden/>
    <w:unhideWhenUsed/>
    <w:rsid w:val="0073495D"/>
    <w:pPr>
      <w:tabs>
        <w:tab w:val="center" w:pos="4536"/>
        <w:tab w:val="right" w:pos="9072"/>
      </w:tabs>
    </w:pPr>
  </w:style>
  <w:style w:type="character" w:customStyle="1" w:styleId="HlavikaChar">
    <w:name w:val="Hlavička Char"/>
    <w:basedOn w:val="Predvolenpsmoodseku"/>
    <w:link w:val="Hlavika"/>
    <w:uiPriority w:val="99"/>
    <w:semiHidden/>
    <w:rsid w:val="0073495D"/>
    <w:rPr>
      <w:rFonts w:ascii="Calibri" w:eastAsia="Calibri" w:hAnsi="Calibri" w:cs="Calibri"/>
      <w:lang w:val="sk-SK"/>
    </w:rPr>
  </w:style>
  <w:style w:type="paragraph" w:styleId="Pta">
    <w:name w:val="footer"/>
    <w:basedOn w:val="Normlny"/>
    <w:link w:val="PtaChar"/>
    <w:uiPriority w:val="99"/>
    <w:semiHidden/>
    <w:unhideWhenUsed/>
    <w:rsid w:val="0073495D"/>
    <w:pPr>
      <w:tabs>
        <w:tab w:val="center" w:pos="4536"/>
        <w:tab w:val="right" w:pos="9072"/>
      </w:tabs>
    </w:pPr>
  </w:style>
  <w:style w:type="character" w:customStyle="1" w:styleId="PtaChar">
    <w:name w:val="Päta Char"/>
    <w:basedOn w:val="Predvolenpsmoodseku"/>
    <w:link w:val="Pta"/>
    <w:uiPriority w:val="99"/>
    <w:semiHidden/>
    <w:rsid w:val="0073495D"/>
    <w:rPr>
      <w:rFonts w:ascii="Calibri" w:eastAsia="Calibri" w:hAnsi="Calibri" w:cs="Calibri"/>
      <w:lang w:val="sk-SK"/>
    </w:rPr>
  </w:style>
  <w:style w:type="character" w:styleId="PouitHypertextovPrepojenie">
    <w:name w:val="FollowedHyperlink"/>
    <w:basedOn w:val="Predvolenpsmoodseku"/>
    <w:uiPriority w:val="99"/>
    <w:semiHidden/>
    <w:unhideWhenUsed/>
    <w:rsid w:val="000E123C"/>
    <w:rPr>
      <w:color w:val="800080" w:themeColor="followedHyperlink"/>
      <w:u w:val="single"/>
    </w:rPr>
  </w:style>
  <w:style w:type="character" w:styleId="Odkaznakomentr">
    <w:name w:val="annotation reference"/>
    <w:basedOn w:val="Predvolenpsmoodseku"/>
    <w:uiPriority w:val="99"/>
    <w:semiHidden/>
    <w:unhideWhenUsed/>
    <w:rsid w:val="00052A2B"/>
    <w:rPr>
      <w:sz w:val="16"/>
      <w:szCs w:val="16"/>
    </w:rPr>
  </w:style>
  <w:style w:type="paragraph" w:styleId="Textkomentra">
    <w:name w:val="annotation text"/>
    <w:basedOn w:val="Normlny"/>
    <w:link w:val="TextkomentraChar"/>
    <w:uiPriority w:val="99"/>
    <w:unhideWhenUsed/>
    <w:rsid w:val="00052A2B"/>
    <w:rPr>
      <w:sz w:val="20"/>
      <w:szCs w:val="20"/>
    </w:rPr>
  </w:style>
  <w:style w:type="character" w:customStyle="1" w:styleId="TextkomentraChar">
    <w:name w:val="Text komentára Char"/>
    <w:basedOn w:val="Predvolenpsmoodseku"/>
    <w:link w:val="Textkomentra"/>
    <w:uiPriority w:val="99"/>
    <w:rsid w:val="00052A2B"/>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052A2B"/>
    <w:rPr>
      <w:b/>
      <w:bCs/>
    </w:rPr>
  </w:style>
  <w:style w:type="character" w:customStyle="1" w:styleId="PredmetkomentraChar">
    <w:name w:val="Predmet komentára Char"/>
    <w:basedOn w:val="TextkomentraChar"/>
    <w:link w:val="Predmetkomentra"/>
    <w:uiPriority w:val="99"/>
    <w:semiHidden/>
    <w:rsid w:val="00052A2B"/>
    <w:rPr>
      <w:rFonts w:ascii="Calibri" w:eastAsia="Calibri" w:hAnsi="Calibri" w:cs="Calibri"/>
      <w:b/>
      <w:bCs/>
      <w:sz w:val="20"/>
      <w:szCs w:val="20"/>
      <w:lang w:val="sk-SK"/>
    </w:rPr>
  </w:style>
  <w:style w:type="paragraph" w:styleId="Revzia">
    <w:name w:val="Revision"/>
    <w:hidden/>
    <w:uiPriority w:val="99"/>
    <w:semiHidden/>
    <w:rsid w:val="00334791"/>
    <w:pPr>
      <w:widowControl/>
      <w:autoSpaceDE/>
      <w:autoSpaceDN/>
    </w:pPr>
    <w:rPr>
      <w:rFonts w:ascii="Calibri" w:eastAsia="Calibri" w:hAnsi="Calibri" w:cs="Calibri"/>
      <w:lang w:val="sk-SK"/>
    </w:rPr>
  </w:style>
  <w:style w:type="table" w:customStyle="1" w:styleId="TableNormal1">
    <w:name w:val="Table Normal1"/>
    <w:uiPriority w:val="2"/>
    <w:semiHidden/>
    <w:unhideWhenUsed/>
    <w:qFormat/>
    <w:rsid w:val="00AC3287"/>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1623">
      <w:bodyDiv w:val="1"/>
      <w:marLeft w:val="0"/>
      <w:marRight w:val="0"/>
      <w:marTop w:val="0"/>
      <w:marBottom w:val="0"/>
      <w:divBdr>
        <w:top w:val="none" w:sz="0" w:space="0" w:color="auto"/>
        <w:left w:val="none" w:sz="0" w:space="0" w:color="auto"/>
        <w:bottom w:val="none" w:sz="0" w:space="0" w:color="auto"/>
        <w:right w:val="none" w:sz="0" w:space="0" w:color="auto"/>
      </w:divBdr>
    </w:div>
    <w:div w:id="317079348">
      <w:bodyDiv w:val="1"/>
      <w:marLeft w:val="0"/>
      <w:marRight w:val="0"/>
      <w:marTop w:val="0"/>
      <w:marBottom w:val="0"/>
      <w:divBdr>
        <w:top w:val="none" w:sz="0" w:space="0" w:color="auto"/>
        <w:left w:val="none" w:sz="0" w:space="0" w:color="auto"/>
        <w:bottom w:val="none" w:sz="0" w:space="0" w:color="auto"/>
        <w:right w:val="none" w:sz="0" w:space="0" w:color="auto"/>
      </w:divBdr>
    </w:div>
    <w:div w:id="455878249">
      <w:bodyDiv w:val="1"/>
      <w:marLeft w:val="0"/>
      <w:marRight w:val="0"/>
      <w:marTop w:val="0"/>
      <w:marBottom w:val="0"/>
      <w:divBdr>
        <w:top w:val="none" w:sz="0" w:space="0" w:color="auto"/>
        <w:left w:val="none" w:sz="0" w:space="0" w:color="auto"/>
        <w:bottom w:val="none" w:sz="0" w:space="0" w:color="auto"/>
        <w:right w:val="none" w:sz="0" w:space="0" w:color="auto"/>
      </w:divBdr>
    </w:div>
    <w:div w:id="533731317">
      <w:bodyDiv w:val="1"/>
      <w:marLeft w:val="0"/>
      <w:marRight w:val="0"/>
      <w:marTop w:val="0"/>
      <w:marBottom w:val="0"/>
      <w:divBdr>
        <w:top w:val="none" w:sz="0" w:space="0" w:color="auto"/>
        <w:left w:val="none" w:sz="0" w:space="0" w:color="auto"/>
        <w:bottom w:val="none" w:sz="0" w:space="0" w:color="auto"/>
        <w:right w:val="none" w:sz="0" w:space="0" w:color="auto"/>
      </w:divBdr>
    </w:div>
    <w:div w:id="598417490">
      <w:bodyDiv w:val="1"/>
      <w:marLeft w:val="0"/>
      <w:marRight w:val="0"/>
      <w:marTop w:val="0"/>
      <w:marBottom w:val="0"/>
      <w:divBdr>
        <w:top w:val="none" w:sz="0" w:space="0" w:color="auto"/>
        <w:left w:val="none" w:sz="0" w:space="0" w:color="auto"/>
        <w:bottom w:val="none" w:sz="0" w:space="0" w:color="auto"/>
        <w:right w:val="none" w:sz="0" w:space="0" w:color="auto"/>
      </w:divBdr>
    </w:div>
    <w:div w:id="1090927679">
      <w:bodyDiv w:val="1"/>
      <w:marLeft w:val="0"/>
      <w:marRight w:val="0"/>
      <w:marTop w:val="0"/>
      <w:marBottom w:val="0"/>
      <w:divBdr>
        <w:top w:val="none" w:sz="0" w:space="0" w:color="auto"/>
        <w:left w:val="none" w:sz="0" w:space="0" w:color="auto"/>
        <w:bottom w:val="none" w:sz="0" w:space="0" w:color="auto"/>
        <w:right w:val="none" w:sz="0" w:space="0" w:color="auto"/>
      </w:divBdr>
    </w:div>
    <w:div w:id="1391919647">
      <w:bodyDiv w:val="1"/>
      <w:marLeft w:val="0"/>
      <w:marRight w:val="0"/>
      <w:marTop w:val="0"/>
      <w:marBottom w:val="0"/>
      <w:divBdr>
        <w:top w:val="none" w:sz="0" w:space="0" w:color="auto"/>
        <w:left w:val="none" w:sz="0" w:space="0" w:color="auto"/>
        <w:bottom w:val="none" w:sz="0" w:space="0" w:color="auto"/>
        <w:right w:val="none" w:sz="0" w:space="0" w:color="auto"/>
      </w:divBdr>
    </w:div>
    <w:div w:id="1834568026">
      <w:bodyDiv w:val="1"/>
      <w:marLeft w:val="0"/>
      <w:marRight w:val="0"/>
      <w:marTop w:val="0"/>
      <w:marBottom w:val="0"/>
      <w:divBdr>
        <w:top w:val="none" w:sz="0" w:space="0" w:color="auto"/>
        <w:left w:val="none" w:sz="0" w:space="0" w:color="auto"/>
        <w:bottom w:val="none" w:sz="0" w:space="0" w:color="auto"/>
        <w:right w:val="none" w:sz="0" w:space="0" w:color="auto"/>
      </w:divBdr>
    </w:div>
    <w:div w:id="1906723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oversi.gov.s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josephine.proebiz.com/sk/tender/14299/summary"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martin.dufala@uniba.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vo.gov.sk/jednotny-europsky-dokument-pre-verejne-obstaravan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ba.sk/"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SharedWithUsers xmlns="e268c47e-392d-4bda-be85-a5756f4dce8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CE5EC-E8CF-4968-8E1E-C12AC3A4E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59BD4-C00B-4F2B-B09C-B4C0E8A9E7C2}">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CF65C92C-9B0F-4701-BD19-8E82929846CB}">
  <ds:schemaRefs>
    <ds:schemaRef ds:uri="http://schemas.microsoft.com/sharepoint/v3/contenttype/forms"/>
  </ds:schemaRefs>
</ds:datastoreItem>
</file>

<file path=customXml/itemProps4.xml><?xml version="1.0" encoding="utf-8"?>
<ds:datastoreItem xmlns:ds="http://schemas.openxmlformats.org/officeDocument/2006/customXml" ds:itemID="{F5220A25-7B76-4E4D-8E21-48FC9A42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14</Pages>
  <Words>5231</Words>
  <Characters>29817</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FLAW</Company>
  <LinksUpToDate>false</LinksUpToDate>
  <CharactersWithSpaces>34979</CharactersWithSpaces>
  <SharedDoc>false</SharedDoc>
  <HLinks>
    <vt:vector size="216" baseType="variant">
      <vt:variant>
        <vt:i4>2293804</vt:i4>
      </vt:variant>
      <vt:variant>
        <vt:i4>105</vt:i4>
      </vt:variant>
      <vt:variant>
        <vt:i4>0</vt:i4>
      </vt:variant>
      <vt:variant>
        <vt:i4>5</vt:i4>
      </vt:variant>
      <vt:variant>
        <vt:lpwstr>https://josephine.proebiz.com/</vt:lpwstr>
      </vt:variant>
      <vt:variant>
        <vt:lpwstr/>
      </vt:variant>
      <vt:variant>
        <vt:i4>2883633</vt:i4>
      </vt:variant>
      <vt:variant>
        <vt:i4>102</vt:i4>
      </vt:variant>
      <vt:variant>
        <vt:i4>0</vt:i4>
      </vt:variant>
      <vt:variant>
        <vt:i4>5</vt:i4>
      </vt:variant>
      <vt:variant>
        <vt:lpwstr>https://www.uvo.gov.sk/jednotny-europsky-dokument-pre-verejne-obstaravanie</vt:lpwstr>
      </vt:variant>
      <vt:variant>
        <vt:lpwstr/>
      </vt:variant>
      <vt:variant>
        <vt:i4>5636191</vt:i4>
      </vt:variant>
      <vt:variant>
        <vt:i4>99</vt:i4>
      </vt:variant>
      <vt:variant>
        <vt:i4>0</vt:i4>
      </vt:variant>
      <vt:variant>
        <vt:i4>5</vt:i4>
      </vt:variant>
      <vt:variant>
        <vt:lpwstr>http://www.oversi.gov.sk/</vt:lpwstr>
      </vt:variant>
      <vt:variant>
        <vt:lpwstr/>
      </vt:variant>
      <vt:variant>
        <vt:i4>5242950</vt:i4>
      </vt:variant>
      <vt:variant>
        <vt:i4>96</vt:i4>
      </vt:variant>
      <vt:variant>
        <vt:i4>0</vt:i4>
      </vt:variant>
      <vt:variant>
        <vt:i4>5</vt:i4>
      </vt:variant>
      <vt:variant>
        <vt:lpwstr>https://josephine.proebiz.com/sk/tender/14299/summary</vt:lpwstr>
      </vt:variant>
      <vt:variant>
        <vt:lpwstr/>
      </vt:variant>
      <vt:variant>
        <vt:i4>2293804</vt:i4>
      </vt:variant>
      <vt:variant>
        <vt:i4>93</vt:i4>
      </vt:variant>
      <vt:variant>
        <vt:i4>0</vt:i4>
      </vt:variant>
      <vt:variant>
        <vt:i4>5</vt:i4>
      </vt:variant>
      <vt:variant>
        <vt:lpwstr>https://josephine.proebiz.com/</vt:lpwstr>
      </vt:variant>
      <vt:variant>
        <vt:lpwstr/>
      </vt:variant>
      <vt:variant>
        <vt:i4>262271</vt:i4>
      </vt:variant>
      <vt:variant>
        <vt:i4>90</vt:i4>
      </vt:variant>
      <vt:variant>
        <vt:i4>0</vt:i4>
      </vt:variant>
      <vt:variant>
        <vt:i4>5</vt:i4>
      </vt:variant>
      <vt:variant>
        <vt:lpwstr>mailto:adriana.bittnerova@uniba.sk</vt:lpwstr>
      </vt:variant>
      <vt:variant>
        <vt:lpwstr/>
      </vt:variant>
      <vt:variant>
        <vt:i4>4259901</vt:i4>
      </vt:variant>
      <vt:variant>
        <vt:i4>87</vt:i4>
      </vt:variant>
      <vt:variant>
        <vt:i4>0</vt:i4>
      </vt:variant>
      <vt:variant>
        <vt:i4>5</vt:i4>
      </vt:variant>
      <vt:variant>
        <vt:lpwstr>mailto:martin.dufala@uniba.sk</vt:lpwstr>
      </vt:variant>
      <vt:variant>
        <vt:lpwstr/>
      </vt:variant>
      <vt:variant>
        <vt:i4>655385</vt:i4>
      </vt:variant>
      <vt:variant>
        <vt:i4>84</vt:i4>
      </vt:variant>
      <vt:variant>
        <vt:i4>0</vt:i4>
      </vt:variant>
      <vt:variant>
        <vt:i4>5</vt:i4>
      </vt:variant>
      <vt:variant>
        <vt:lpwstr>http://www.uniba.sk/</vt:lpwstr>
      </vt:variant>
      <vt:variant>
        <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Bittnerová Adriana</cp:lastModifiedBy>
  <cp:revision>265</cp:revision>
  <cp:lastPrinted>2024-02-27T10:25:00Z</cp:lastPrinted>
  <dcterms:created xsi:type="dcterms:W3CDTF">2022-06-06T04:56:00Z</dcterms:created>
  <dcterms:modified xsi:type="dcterms:W3CDTF">2026-09-14T09:47:00Z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Creator">
    <vt:lpwstr>Microsoft® Word pre Office 365</vt:lpwstr>
  </property>
  <property fmtid="{D5CDD505-2E9C-101B-9397-08002B2CF9AE}" pid="4" name="LastSaved">
    <vt:filetime>2020-12-28T00:00:00Z</vt:filetime>
  </property>
  <property fmtid="{D5CDD505-2E9C-101B-9397-08002B2CF9AE}" pid="5" name="ContentTypeId">
    <vt:lpwstr>0x010100F0F3CBCB5346C549BEAF0EA9F12E1B51</vt:lpwstr>
  </property>
  <property fmtid="{D5CDD505-2E9C-101B-9397-08002B2CF9AE}" pid="6" name="MediaServiceImageTags">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