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4D2E38C2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Pr="00BB212A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 w:rsidRPr="00BB212A"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BB212A" w:rsidRDefault="00D111BC" w:rsidP="00BB212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 w:rsidRPr="00BB212A">
        <w:rPr>
          <w:rFonts w:ascii="Arial" w:hAnsi="Arial" w:cs="Arial"/>
          <w:lang w:eastAsia="en-GB"/>
        </w:rPr>
        <w:t xml:space="preserve">udział w </w:t>
      </w:r>
      <w:r w:rsidRPr="00BB212A">
        <w:rPr>
          <w:rFonts w:ascii="Arial" w:hAnsi="Arial" w:cs="Arial"/>
          <w:b/>
          <w:lang w:eastAsia="en-GB"/>
        </w:rPr>
        <w:t>organizacji przestępczej</w:t>
      </w:r>
      <w:r w:rsidRPr="00BB212A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BB212A">
        <w:rPr>
          <w:rFonts w:ascii="Arial" w:hAnsi="Arial" w:cs="Arial"/>
          <w:lang w:eastAsia="en-GB"/>
        </w:rPr>
        <w:t>;</w:t>
      </w:r>
    </w:p>
    <w:p w14:paraId="53087120" w14:textId="5EC8E768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</w:rPr>
      </w:pPr>
      <w:r w:rsidRPr="00BB212A">
        <w:rPr>
          <w:rFonts w:ascii="Arial" w:hAnsi="Arial" w:cs="Arial"/>
          <w:b/>
          <w:sz w:val="20"/>
          <w:szCs w:val="20"/>
        </w:rPr>
        <w:t>korupcja</w:t>
      </w:r>
      <w:r w:rsidRPr="00BB212A">
        <w:rPr>
          <w:sz w:val="20"/>
          <w:szCs w:val="20"/>
          <w:vertAlign w:val="superscript"/>
        </w:rPr>
        <w:footnoteReference w:id="14"/>
      </w:r>
      <w:r w:rsidRPr="00BB212A">
        <w:rPr>
          <w:rFonts w:ascii="Arial" w:hAnsi="Arial" w:cs="Arial"/>
          <w:sz w:val="20"/>
          <w:szCs w:val="20"/>
        </w:rPr>
        <w:t>;</w:t>
      </w:r>
    </w:p>
    <w:p w14:paraId="05E8C19A" w14:textId="729A3696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BB212A">
        <w:rPr>
          <w:w w:val="0"/>
          <w:sz w:val="20"/>
          <w:szCs w:val="20"/>
          <w:vertAlign w:val="superscript"/>
        </w:rPr>
        <w:footnoteReference w:id="15"/>
      </w:r>
      <w:r w:rsidRPr="00BB212A">
        <w:rPr>
          <w:rFonts w:ascii="Arial" w:hAnsi="Arial" w:cs="Arial"/>
          <w:w w:val="0"/>
          <w:sz w:val="20"/>
          <w:szCs w:val="20"/>
        </w:rPr>
        <w:t>;</w:t>
      </w:r>
    </w:p>
    <w:p w14:paraId="4D57F6C7" w14:textId="46425691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ind w:left="426" w:hanging="426"/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BB212A">
        <w:rPr>
          <w:w w:val="0"/>
          <w:sz w:val="20"/>
          <w:szCs w:val="20"/>
          <w:vertAlign w:val="superscript"/>
        </w:rPr>
        <w:footnoteReference w:id="16"/>
      </w:r>
    </w:p>
    <w:p w14:paraId="42A31539" w14:textId="71F086BB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BB212A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BB212A">
        <w:rPr>
          <w:w w:val="0"/>
          <w:sz w:val="20"/>
          <w:szCs w:val="20"/>
          <w:vertAlign w:val="superscript"/>
        </w:rPr>
        <w:footnoteReference w:id="17"/>
      </w:r>
    </w:p>
    <w:p w14:paraId="0571F8E3" w14:textId="51D7EEA4" w:rsidR="00D111BC" w:rsidRPr="00BB212A" w:rsidRDefault="00D111BC" w:rsidP="00BB212A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left" w:pos="426"/>
          <w:tab w:val="num" w:pos="709"/>
        </w:tabs>
        <w:rPr>
          <w:rFonts w:ascii="Arial" w:hAnsi="Arial" w:cs="Arial"/>
          <w:w w:val="0"/>
          <w:sz w:val="20"/>
          <w:szCs w:val="20"/>
        </w:rPr>
      </w:pPr>
      <w:r w:rsidRPr="00BB212A">
        <w:rPr>
          <w:rFonts w:ascii="Arial" w:hAnsi="Arial" w:cs="Arial"/>
          <w:b/>
          <w:sz w:val="20"/>
          <w:szCs w:val="20"/>
        </w:rPr>
        <w:t>praca dzieci</w:t>
      </w:r>
      <w:r w:rsidRPr="00BB212A">
        <w:rPr>
          <w:rFonts w:ascii="Arial" w:hAnsi="Arial" w:cs="Arial"/>
          <w:sz w:val="20"/>
          <w:szCs w:val="20"/>
        </w:rPr>
        <w:t xml:space="preserve"> i inne formy </w:t>
      </w:r>
      <w:r w:rsidRPr="00BB212A">
        <w:rPr>
          <w:rFonts w:ascii="Arial" w:hAnsi="Arial" w:cs="Arial"/>
          <w:b/>
          <w:sz w:val="20"/>
          <w:szCs w:val="20"/>
        </w:rPr>
        <w:t>handlu ludźmi</w:t>
      </w:r>
      <w:r w:rsidRPr="00BB212A">
        <w:rPr>
          <w:sz w:val="20"/>
          <w:szCs w:val="20"/>
          <w:vertAlign w:val="superscript"/>
        </w:rPr>
        <w:footnoteReference w:id="18"/>
      </w:r>
      <w:r w:rsidRPr="00BB212A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1B09BE9" w14:textId="77777777" w:rsidR="00166663" w:rsidRDefault="00166663">
      <w:pPr>
        <w:keepNext/>
        <w:suppressAutoHyphens w:val="0"/>
        <w:spacing w:before="120" w:after="360"/>
        <w:jc w:val="center"/>
        <w:rPr>
          <w:ins w:id="1" w:author="Marek Kłos" w:date="2023-10-10T10:02:00Z"/>
          <w:rFonts w:ascii="Arial" w:hAnsi="Arial" w:cs="Arial"/>
          <w:w w:val="0"/>
          <w:lang w:eastAsia="en-GB"/>
        </w:rPr>
      </w:pPr>
    </w:p>
    <w:p w14:paraId="76608FA2" w14:textId="5089633B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32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33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6260C" w14:textId="77777777" w:rsidR="00BA150D" w:rsidRDefault="00BA150D">
      <w:r>
        <w:separator/>
      </w:r>
    </w:p>
  </w:endnote>
  <w:endnote w:type="continuationSeparator" w:id="0">
    <w:p w14:paraId="54D5BC57" w14:textId="77777777" w:rsidR="00BA150D" w:rsidRDefault="00BA1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05E02" w14:textId="77777777" w:rsidR="00BA150D" w:rsidRDefault="00BA150D">
      <w:r>
        <w:separator/>
      </w:r>
    </w:p>
  </w:footnote>
  <w:footnote w:type="continuationSeparator" w:id="0">
    <w:p w14:paraId="479ABA74" w14:textId="77777777" w:rsidR="00BA150D" w:rsidRDefault="00BA150D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33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665728C2" w14:textId="77777777" w:rsidR="00166663" w:rsidRPr="00166663" w:rsidRDefault="00166663" w:rsidP="00166663">
    <w:pPr>
      <w:spacing w:before="120"/>
      <w:rPr>
        <w:rFonts w:ascii="Cambria" w:hAnsi="Cambria"/>
        <w:sz w:val="22"/>
        <w:szCs w:val="22"/>
      </w:rPr>
    </w:pPr>
    <w:r w:rsidRPr="00166663">
      <w:rPr>
        <w:rFonts w:ascii="Cambria" w:hAnsi="Cambria"/>
        <w:sz w:val="22"/>
        <w:szCs w:val="22"/>
      </w:rPr>
      <w:t>Nr postępowania: ZG3. 270.2.7.2023</w:t>
    </w:r>
  </w:p>
  <w:p w14:paraId="7E2C7935" w14:textId="77777777" w:rsidR="00D111BC" w:rsidRPr="00166663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ek Kłos">
    <w15:presenceInfo w15:providerId="AD" w15:userId="S-1-5-21-1258824510-3303949563-3469234235-642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ocumentProtection w:edit="trackedChanges"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663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1EB2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50D"/>
    <w:rsid w:val="00BA1C8E"/>
    <w:rsid w:val="00BA2A1B"/>
    <w:rsid w:val="00BA301C"/>
    <w:rsid w:val="00BA44C8"/>
    <w:rsid w:val="00BA577B"/>
    <w:rsid w:val="00BB0327"/>
    <w:rsid w:val="00BB13A6"/>
    <w:rsid w:val="00BB212A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0BF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4FF83-77B9-4323-9EF0-72271CB2D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2803</Words>
  <Characters>16821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Kłos</cp:lastModifiedBy>
  <cp:revision>2</cp:revision>
  <cp:lastPrinted>2017-05-23T10:32:00Z</cp:lastPrinted>
  <dcterms:created xsi:type="dcterms:W3CDTF">2023-10-10T08:24:00Z</dcterms:created>
  <dcterms:modified xsi:type="dcterms:W3CDTF">2023-10-10T08:24:00Z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