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40AC8949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96066F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50CEFFE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</w:t>
      </w:r>
      <w:r w:rsidR="00D5790B">
        <w:rPr>
          <w:rFonts w:ascii="Arial" w:hAnsi="Arial" w:cs="Arial"/>
          <w:sz w:val="22"/>
          <w:szCs w:val="22"/>
        </w:rPr>
        <w:t>a súhlasím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="00C024BA" w:rsidRPr="00C024BA">
        <w:rPr>
          <w:rFonts w:ascii="Arial" w:hAnsi="Arial" w:cs="Arial"/>
          <w:sz w:val="22"/>
          <w:szCs w:val="22"/>
        </w:rPr>
        <w:t xml:space="preserve">so Všeobecnými obchodnými podmienkami verejného obstarávateľa, </w:t>
      </w:r>
      <w:r w:rsidR="00C024BA">
        <w:rPr>
          <w:rFonts w:ascii="Arial" w:hAnsi="Arial" w:cs="Arial"/>
          <w:sz w:val="22"/>
          <w:szCs w:val="22"/>
        </w:rPr>
        <w:fldChar w:fldCharType="begin"/>
      </w:r>
      <w:ins w:id="2" w:author="Čukašová Michaela" w:date="2024-02-23T09:50:00Z" w16du:dateUtc="2024-02-23T08:50:00Z">
        <w:r w:rsidR="00C024BA">
          <w:rPr>
            <w:rFonts w:ascii="Arial" w:hAnsi="Arial" w:cs="Arial"/>
            <w:sz w:val="22"/>
            <w:szCs w:val="22"/>
          </w:rPr>
          <w:instrText>HYPERLINK "</w:instrText>
        </w:r>
      </w:ins>
      <w:r w:rsidR="00C024BA" w:rsidRPr="00C024BA">
        <w:rPr>
          <w:rFonts w:ascii="Arial" w:hAnsi="Arial" w:cs="Arial"/>
          <w:sz w:val="22"/>
          <w:szCs w:val="22"/>
        </w:rPr>
        <w:instrText>https://www.olo.sk/vseobecne-obchodne-podmienky/</w:instrText>
      </w:r>
      <w:ins w:id="3" w:author="Čukašová Michaela" w:date="2024-02-23T09:50:00Z" w16du:dateUtc="2024-02-23T08:50:00Z">
        <w:r w:rsidR="00C024BA">
          <w:rPr>
            <w:rFonts w:ascii="Arial" w:hAnsi="Arial" w:cs="Arial"/>
            <w:sz w:val="22"/>
            <w:szCs w:val="22"/>
          </w:rPr>
          <w:instrText>"</w:instrText>
        </w:r>
      </w:ins>
      <w:r w:rsidR="00C024BA">
        <w:rPr>
          <w:rFonts w:ascii="Arial" w:hAnsi="Arial" w:cs="Arial"/>
          <w:sz w:val="22"/>
          <w:szCs w:val="22"/>
        </w:rPr>
      </w:r>
      <w:r w:rsidR="00C024BA">
        <w:rPr>
          <w:rFonts w:ascii="Arial" w:hAnsi="Arial" w:cs="Arial"/>
          <w:sz w:val="22"/>
          <w:szCs w:val="22"/>
        </w:rPr>
        <w:fldChar w:fldCharType="separate"/>
      </w:r>
      <w:r w:rsidR="00C024BA" w:rsidRPr="00254A6E">
        <w:rPr>
          <w:rStyle w:val="Hypertextovprepojenie"/>
          <w:rFonts w:ascii="Arial" w:hAnsi="Arial" w:cs="Arial"/>
          <w:sz w:val="22"/>
          <w:szCs w:val="22"/>
        </w:rPr>
        <w:t>https://www.olo.sk/vseobecne-obchodne-podmienky/</w:t>
      </w:r>
      <w:r w:rsidR="00C024BA">
        <w:rPr>
          <w:rFonts w:ascii="Arial" w:hAnsi="Arial" w:cs="Arial"/>
          <w:sz w:val="22"/>
          <w:szCs w:val="22"/>
        </w:rPr>
        <w:fldChar w:fldCharType="end"/>
      </w:r>
      <w:r w:rsidR="00C024BA">
        <w:rPr>
          <w:rFonts w:ascii="Arial" w:hAnsi="Arial" w:cs="Arial"/>
          <w:sz w:val="22"/>
          <w:szCs w:val="22"/>
        </w:rPr>
        <w:t xml:space="preserve"> </w:t>
      </w:r>
      <w:r w:rsidRPr="009E6A67">
        <w:rPr>
          <w:rFonts w:ascii="Arial" w:hAnsi="Arial" w:cs="Arial"/>
          <w:sz w:val="22"/>
          <w:szCs w:val="22"/>
        </w:rPr>
        <w:t>a bezvýhradne súhlasím s podmienkami uvedenými vo výzve na predkladanie ponúk,</w:t>
      </w:r>
    </w:p>
    <w:p w14:paraId="57F76E4D" w14:textId="4533F18D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921F6C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874159F" w:rsidR="008E2555" w:rsidRPr="008E2555" w:rsidRDefault="00921F6C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21127" w14:textId="77777777" w:rsidR="00990F99" w:rsidRDefault="00990F99" w:rsidP="00DB216D">
      <w:pPr>
        <w:spacing w:after="0"/>
      </w:pPr>
      <w:r>
        <w:separator/>
      </w:r>
    </w:p>
  </w:endnote>
  <w:endnote w:type="continuationSeparator" w:id="0">
    <w:p w14:paraId="0543E367" w14:textId="77777777" w:rsidR="00990F99" w:rsidRDefault="00990F9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47CB6" w14:textId="77777777" w:rsidR="00990F99" w:rsidRDefault="00990F99" w:rsidP="00DB216D">
      <w:pPr>
        <w:spacing w:after="0"/>
      </w:pPr>
      <w:r>
        <w:separator/>
      </w:r>
    </w:p>
  </w:footnote>
  <w:footnote w:type="continuationSeparator" w:id="0">
    <w:p w14:paraId="0060C52B" w14:textId="77777777" w:rsidR="00990F99" w:rsidRDefault="00990F9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Čukašová Michaela">
    <w15:presenceInfo w15:providerId="AD" w15:userId="S::cukasova@olo.sk::0853833c-2cd0-48f1-ba77-aec6621979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B7283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1F6C"/>
    <w:rsid w:val="00924B1C"/>
    <w:rsid w:val="00930F9C"/>
    <w:rsid w:val="009350A2"/>
    <w:rsid w:val="00946DFB"/>
    <w:rsid w:val="0096066F"/>
    <w:rsid w:val="00980547"/>
    <w:rsid w:val="00990F99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24BA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5790B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</cp:revision>
  <dcterms:created xsi:type="dcterms:W3CDTF">2024-02-23T08:51:00Z</dcterms:created>
  <dcterms:modified xsi:type="dcterms:W3CDTF">2024-02-23T08:59:00Z</dcterms:modified>
</cp:coreProperties>
</file>