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7931BF76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7D741B">
        <w:rPr>
          <w:b/>
        </w:rPr>
        <w:t>SLUŽBY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7DBF56E0" w:rsidR="002F67FD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>PRÍLOHY Č. 1 -</w:t>
      </w:r>
      <w:r w:rsidR="00D65B52">
        <w:rPr>
          <w:b/>
          <w:spacing w:val="40"/>
          <w:sz w:val="32"/>
          <w:szCs w:val="32"/>
        </w:rPr>
        <w:t>10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B978B3F" w14:textId="5B06B2E0" w:rsidR="008243C8" w:rsidRPr="008243C8" w:rsidRDefault="008243C8" w:rsidP="008243C8">
      <w:pPr>
        <w:widowControl w:val="0"/>
        <w:spacing w:before="120"/>
        <w:ind w:left="2127" w:hanging="2127"/>
        <w:jc w:val="both"/>
      </w:pPr>
      <w:r w:rsidRPr="008243C8">
        <w:t xml:space="preserve">Predmet zákazky: </w:t>
      </w:r>
      <w:r w:rsidRPr="008243C8">
        <w:tab/>
      </w:r>
      <w:r w:rsidR="00E945E6" w:rsidRPr="00E945E6">
        <w:rPr>
          <w:b/>
          <w:bCs/>
        </w:rPr>
        <w:t>Technický dozor na stavbe „Modernizácia prekladiskového terminálu INTERPORT v Haniske pri Košiciach</w:t>
      </w:r>
      <w:r w:rsidR="00E945E6">
        <w:rPr>
          <w:b/>
          <w:bCs/>
        </w:rPr>
        <w:t>“</w:t>
      </w:r>
    </w:p>
    <w:p w14:paraId="12756B66" w14:textId="77777777" w:rsidR="008243C8" w:rsidRPr="00D73883" w:rsidRDefault="008243C8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6114AA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284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4C834EEE" w14:textId="11D48E44" w:rsidR="006B309F" w:rsidRDefault="00DE4088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bookmarkStart w:id="0" w:name="_Toc170818232"/>
      <w:r w:rsidRPr="00905494">
        <w:lastRenderedPageBreak/>
        <w:t>OBSAH</w:t>
      </w:r>
      <w:bookmarkEnd w:id="0"/>
      <w:r w:rsidR="005B3DB5" w:rsidRPr="00B60755">
        <w:rPr>
          <w:caps/>
        </w:rPr>
        <w:fldChar w:fldCharType="begin"/>
      </w:r>
      <w:r w:rsidR="005B3DB5" w:rsidRPr="00B60755">
        <w:instrText xml:space="preserve"> TOC \o "1-7" \h \z \u </w:instrText>
      </w:r>
      <w:r w:rsidR="005B3DB5" w:rsidRPr="00B60755">
        <w:rPr>
          <w:caps/>
        </w:rPr>
        <w:fldChar w:fldCharType="separate"/>
      </w:r>
      <w:hyperlink w:anchor="_Toc170818232" w:history="1">
        <w:r w:rsidR="006B309F" w:rsidRPr="00691FD9">
          <w:rPr>
            <w:rStyle w:val="Hypertextovprepojenie"/>
          </w:rPr>
          <w:t>OBSAH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_Toc170818232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2</w:t>
        </w:r>
        <w:r w:rsidR="006B309F">
          <w:rPr>
            <w:webHidden/>
          </w:rPr>
          <w:fldChar w:fldCharType="end"/>
        </w:r>
      </w:hyperlink>
    </w:p>
    <w:p w14:paraId="6477E0D1" w14:textId="75A3B468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3" w:history="1">
        <w:r w:rsidR="006B309F" w:rsidRPr="00691FD9">
          <w:rPr>
            <w:rStyle w:val="Hypertextovprepojenie"/>
          </w:rPr>
          <w:t>PRÍLOHA Č. 1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_Toc170818233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3</w:t>
        </w:r>
        <w:r w:rsidR="006B309F">
          <w:rPr>
            <w:webHidden/>
          </w:rPr>
          <w:fldChar w:fldCharType="end"/>
        </w:r>
      </w:hyperlink>
    </w:p>
    <w:p w14:paraId="65F8A264" w14:textId="04947B75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34" w:history="1">
        <w:r w:rsidR="006B309F" w:rsidRPr="00691FD9">
          <w:rPr>
            <w:rStyle w:val="Hypertextovprepojenie"/>
            <w:noProof/>
          </w:rPr>
          <w:t>VŠEOBECNÉ INFORMÁCIE O HOSPODÁRSKOM SUBJEKTE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_Toc170818234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3</w:t>
        </w:r>
        <w:r w:rsidR="006B309F">
          <w:rPr>
            <w:noProof/>
            <w:webHidden/>
          </w:rPr>
          <w:fldChar w:fldCharType="end"/>
        </w:r>
      </w:hyperlink>
    </w:p>
    <w:p w14:paraId="0E7AC8D2" w14:textId="1A7399D9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5" w:history="1">
        <w:r w:rsidR="006B309F" w:rsidRPr="00691FD9">
          <w:rPr>
            <w:rStyle w:val="Hypertextovprepojenie"/>
          </w:rPr>
          <w:t>PRÍLOHA Č. 2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_Toc170818235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4</w:t>
        </w:r>
        <w:r w:rsidR="006B309F">
          <w:rPr>
            <w:webHidden/>
          </w:rPr>
          <w:fldChar w:fldCharType="end"/>
        </w:r>
      </w:hyperlink>
    </w:p>
    <w:p w14:paraId="1776E8BF" w14:textId="0571F249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36" w:history="1">
        <w:r w:rsidR="006B309F" w:rsidRPr="00691FD9">
          <w:rPr>
            <w:rStyle w:val="Hypertextovprepojenie"/>
            <w:noProof/>
          </w:rPr>
          <w:t>ČESTNÉ VYHLÁSENIE O VYTVORENÍ SKUPINY DODÁVATEĽOV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_Toc170818236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4</w:t>
        </w:r>
        <w:r w:rsidR="006B309F">
          <w:rPr>
            <w:noProof/>
            <w:webHidden/>
          </w:rPr>
          <w:fldChar w:fldCharType="end"/>
        </w:r>
      </w:hyperlink>
    </w:p>
    <w:p w14:paraId="47CBB3AA" w14:textId="79DD2ECF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7" w:history="1">
        <w:r w:rsidR="006B309F" w:rsidRPr="00691FD9">
          <w:rPr>
            <w:rStyle w:val="Hypertextovprepojenie"/>
          </w:rPr>
          <w:t>PRÍLOHA Č. 3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_Toc170818237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5</w:t>
        </w:r>
        <w:r w:rsidR="006B309F">
          <w:rPr>
            <w:webHidden/>
          </w:rPr>
          <w:fldChar w:fldCharType="end"/>
        </w:r>
      </w:hyperlink>
    </w:p>
    <w:p w14:paraId="6CB85726" w14:textId="7152FF06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38" w:history="1">
        <w:r w:rsidR="006B309F" w:rsidRPr="00691FD9">
          <w:rPr>
            <w:rStyle w:val="Hypertextovprepojenie"/>
            <w:noProof/>
          </w:rPr>
          <w:t>PLNÁ MOC PRE JEDNÉHO Z ČLENOV SKUPINY DODÁVATEĽOV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_Toc170818238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5</w:t>
        </w:r>
        <w:r w:rsidR="006B309F">
          <w:rPr>
            <w:noProof/>
            <w:webHidden/>
          </w:rPr>
          <w:fldChar w:fldCharType="end"/>
        </w:r>
      </w:hyperlink>
    </w:p>
    <w:p w14:paraId="76F43733" w14:textId="04A32967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9" w:history="1">
        <w:r w:rsidR="006B309F" w:rsidRPr="00691FD9">
          <w:rPr>
            <w:rStyle w:val="Hypertextovprepojenie"/>
          </w:rPr>
          <w:t>PRÍLOHA Č. 4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_Toc170818239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6</w:t>
        </w:r>
        <w:r w:rsidR="006B309F">
          <w:rPr>
            <w:webHidden/>
          </w:rPr>
          <w:fldChar w:fldCharType="end"/>
        </w:r>
      </w:hyperlink>
    </w:p>
    <w:p w14:paraId="11F69D09" w14:textId="2EAAE340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0" w:history="1">
        <w:r w:rsidR="006B309F" w:rsidRPr="00691FD9">
          <w:rPr>
            <w:rStyle w:val="Hypertextovprepojenie"/>
            <w:noProof/>
          </w:rPr>
          <w:t>ČESTNÉ VYHLÁSENIE O AKCEPTOVANÍ OBCHODNÝCH PODMIENOK POSKYTNUTIA PREDMETU ZÁKAZKY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_Toc170818240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6</w:t>
        </w:r>
        <w:r w:rsidR="006B309F">
          <w:rPr>
            <w:noProof/>
            <w:webHidden/>
          </w:rPr>
          <w:fldChar w:fldCharType="end"/>
        </w:r>
      </w:hyperlink>
    </w:p>
    <w:p w14:paraId="3CF31F56" w14:textId="7BA9A640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1" w:history="1">
        <w:r w:rsidR="006B309F" w:rsidRPr="00691FD9">
          <w:rPr>
            <w:rStyle w:val="Hypertextovprepojenie"/>
          </w:rPr>
          <w:t>PRÍLOHA Č. 5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_Toc170818241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7</w:t>
        </w:r>
        <w:r w:rsidR="006B309F">
          <w:rPr>
            <w:webHidden/>
          </w:rPr>
          <w:fldChar w:fldCharType="end"/>
        </w:r>
      </w:hyperlink>
    </w:p>
    <w:p w14:paraId="56060181" w14:textId="2A720A44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2" w:history="1">
        <w:r w:rsidR="006B309F" w:rsidRPr="00691FD9">
          <w:rPr>
            <w:rStyle w:val="Hypertextovprepojenie"/>
            <w:noProof/>
          </w:rPr>
          <w:t>ČESTNÉ VYHLÁSENIE O NEPRÍTOMNOSTI KONFLIKTU ZÁUJMOV HOSPODÁRSKEHO SUBJEKTU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_Toc170818242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7</w:t>
        </w:r>
        <w:r w:rsidR="006B309F">
          <w:rPr>
            <w:noProof/>
            <w:webHidden/>
          </w:rPr>
          <w:fldChar w:fldCharType="end"/>
        </w:r>
      </w:hyperlink>
    </w:p>
    <w:p w14:paraId="3F7494D8" w14:textId="70EDEB14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3" w:history="1">
        <w:r w:rsidR="006B309F" w:rsidRPr="00691FD9">
          <w:rPr>
            <w:rStyle w:val="Hypertextovprepojenie"/>
          </w:rPr>
          <w:t>PRÍLOHA Č. 6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_Toc170818243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8</w:t>
        </w:r>
        <w:r w:rsidR="006B309F">
          <w:rPr>
            <w:webHidden/>
          </w:rPr>
          <w:fldChar w:fldCharType="end"/>
        </w:r>
      </w:hyperlink>
    </w:p>
    <w:p w14:paraId="767EFA48" w14:textId="11046135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4" w:history="1">
        <w:r w:rsidR="006B309F" w:rsidRPr="00691FD9">
          <w:rPr>
            <w:rStyle w:val="Hypertextovprepojenie"/>
            <w:noProof/>
          </w:rPr>
          <w:t>ČESTNÉ VYHLÁSENIE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_Toc170818244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8</w:t>
        </w:r>
        <w:r w:rsidR="006B309F">
          <w:rPr>
            <w:noProof/>
            <w:webHidden/>
          </w:rPr>
          <w:fldChar w:fldCharType="end"/>
        </w:r>
      </w:hyperlink>
    </w:p>
    <w:p w14:paraId="005497DE" w14:textId="41F4760B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5" w:history="1">
        <w:r w:rsidR="006B309F" w:rsidRPr="00691FD9">
          <w:rPr>
            <w:rStyle w:val="Hypertextovprepojenie"/>
          </w:rPr>
          <w:t>PRÍLOHA Č. 7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_Toc170818245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9</w:t>
        </w:r>
        <w:r w:rsidR="006B309F">
          <w:rPr>
            <w:webHidden/>
          </w:rPr>
          <w:fldChar w:fldCharType="end"/>
        </w:r>
      </w:hyperlink>
    </w:p>
    <w:p w14:paraId="4852CEEE" w14:textId="5AEDFB57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6" w:history="1">
        <w:r w:rsidR="006B309F" w:rsidRPr="00691FD9">
          <w:rPr>
            <w:rStyle w:val="Hypertextovprepojenie"/>
            <w:noProof/>
          </w:rPr>
          <w:t>VYHLÁSENIE O SUBDODÁVKACH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_Toc170818246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9</w:t>
        </w:r>
        <w:r w:rsidR="006B309F">
          <w:rPr>
            <w:noProof/>
            <w:webHidden/>
          </w:rPr>
          <w:fldChar w:fldCharType="end"/>
        </w:r>
      </w:hyperlink>
    </w:p>
    <w:p w14:paraId="2BD94B8B" w14:textId="52F61E9B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7" w:history="1">
        <w:r w:rsidR="006B309F" w:rsidRPr="00691FD9">
          <w:rPr>
            <w:rStyle w:val="Hypertextovprepojenie"/>
          </w:rPr>
          <w:t>PRÍLOHA Č. 8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_Toc170818247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10</w:t>
        </w:r>
        <w:r w:rsidR="006B309F">
          <w:rPr>
            <w:webHidden/>
          </w:rPr>
          <w:fldChar w:fldCharType="end"/>
        </w:r>
      </w:hyperlink>
    </w:p>
    <w:p w14:paraId="4A33D582" w14:textId="5D5E6A34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8" w:history="1">
        <w:r w:rsidR="006B309F" w:rsidRPr="00691FD9">
          <w:rPr>
            <w:rStyle w:val="Hypertextovprepojenie"/>
            <w:noProof/>
          </w:rPr>
          <w:t>NÁVRH NA PLNENIE KRITÉRIA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_Toc170818248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10</w:t>
        </w:r>
        <w:r w:rsidR="006B309F">
          <w:rPr>
            <w:noProof/>
            <w:webHidden/>
          </w:rPr>
          <w:fldChar w:fldCharType="end"/>
        </w:r>
      </w:hyperlink>
    </w:p>
    <w:p w14:paraId="4192B70A" w14:textId="643E5D14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9" w:history="1">
        <w:r w:rsidR="006B309F" w:rsidRPr="00691FD9">
          <w:rPr>
            <w:rStyle w:val="Hypertextovprepojenie"/>
          </w:rPr>
          <w:t>PRÍLOHA Č. 9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_Toc170818249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12</w:t>
        </w:r>
        <w:r w:rsidR="006B309F">
          <w:rPr>
            <w:webHidden/>
          </w:rPr>
          <w:fldChar w:fldCharType="end"/>
        </w:r>
      </w:hyperlink>
    </w:p>
    <w:p w14:paraId="3484DA2B" w14:textId="072C97EC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50" w:history="1">
        <w:r w:rsidR="006B309F" w:rsidRPr="00691FD9">
          <w:rPr>
            <w:rStyle w:val="Hypertextovprepojenie"/>
            <w:noProof/>
          </w:rPr>
          <w:t>ZOZNAM ODBORNÍKOV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_Toc170818250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12</w:t>
        </w:r>
        <w:r w:rsidR="006B309F">
          <w:rPr>
            <w:noProof/>
            <w:webHidden/>
          </w:rPr>
          <w:fldChar w:fldCharType="end"/>
        </w:r>
      </w:hyperlink>
    </w:p>
    <w:p w14:paraId="67B26DCC" w14:textId="69FFA024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51" w:history="1">
        <w:r w:rsidR="006B309F" w:rsidRPr="00691FD9">
          <w:rPr>
            <w:rStyle w:val="Hypertextovprepojenie"/>
          </w:rPr>
          <w:t>PRÍLOHA Č. 10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_Toc170818251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13</w:t>
        </w:r>
        <w:r w:rsidR="006B309F">
          <w:rPr>
            <w:webHidden/>
          </w:rPr>
          <w:fldChar w:fldCharType="end"/>
        </w:r>
      </w:hyperlink>
    </w:p>
    <w:p w14:paraId="432B2491" w14:textId="28EABFB9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52" w:history="1">
        <w:r w:rsidR="006B309F" w:rsidRPr="00691FD9">
          <w:rPr>
            <w:rStyle w:val="Hypertextovprepojenie"/>
            <w:noProof/>
          </w:rPr>
          <w:t>ZOZNAM REALIZOVANÝCH PROJEKTOV - VZOR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_Toc170818252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13</w:t>
        </w:r>
        <w:r w:rsidR="006B309F"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6114AA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77777777" w:rsidR="0055430A" w:rsidRDefault="0055430A" w:rsidP="00967FF3">
      <w:pPr>
        <w:pStyle w:val="Nadpis2"/>
        <w:widowControl/>
      </w:pPr>
      <w:bookmarkStart w:id="1" w:name="_Toc170818233"/>
      <w:r>
        <w:lastRenderedPageBreak/>
        <w:t>PRÍLOHA Č. 1</w:t>
      </w:r>
      <w:bookmarkEnd w:id="1"/>
    </w:p>
    <w:p w14:paraId="707C47D5" w14:textId="058CE783" w:rsidR="0055430A" w:rsidRDefault="0055430A" w:rsidP="00C810F2">
      <w:pPr>
        <w:pStyle w:val="Nadpis3"/>
        <w:widowControl/>
        <w:spacing w:before="0"/>
      </w:pPr>
      <w:bookmarkStart w:id="2" w:name="_Toc170818234"/>
      <w:r>
        <w:t>VŠEOBECNÉ INFORMÁCIE O</w:t>
      </w:r>
      <w:r w:rsidR="00304DEA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5A0799D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 xml:space="preserve">v prípade, ak je </w:t>
            </w:r>
            <w:r w:rsidR="00C810F2">
              <w:rPr>
                <w:i/>
                <w:color w:val="808080" w:themeColor="background1" w:themeShade="80"/>
                <w:sz w:val="18"/>
              </w:rPr>
              <w:t>hospodársky subjekt</w:t>
            </w:r>
            <w:r w:rsidRPr="00242023">
              <w:rPr>
                <w:i/>
                <w:color w:val="808080" w:themeColor="background1" w:themeShade="80"/>
                <w:sz w:val="18"/>
              </w:rPr>
              <w:t xml:space="preserve">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59AA7AC5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Zoznam osôb oprávnených konať v mene </w:t>
            </w:r>
            <w:r w:rsidR="00C810F2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5B610CA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</w:t>
            </w:r>
            <w:r w:rsidR="00C810F2">
              <w:rPr>
                <w:sz w:val="20"/>
                <w:szCs w:val="20"/>
              </w:rPr>
              <w:t>hospodársky subjekt</w:t>
            </w:r>
            <w:r w:rsidRPr="006534A4">
              <w:rPr>
                <w:sz w:val="20"/>
                <w:szCs w:val="20"/>
              </w:rPr>
              <w:t xml:space="preserve"> </w:t>
            </w:r>
            <w:proofErr w:type="spellStart"/>
            <w:r w:rsidRPr="006534A4">
              <w:rPr>
                <w:sz w:val="20"/>
                <w:szCs w:val="20"/>
              </w:rPr>
              <w:t>mikropodnik</w:t>
            </w:r>
            <w:proofErr w:type="spellEnd"/>
            <w:r w:rsidRPr="006534A4">
              <w:rPr>
                <w:sz w:val="20"/>
                <w:szCs w:val="20"/>
              </w:rPr>
              <w:t>, malý alebo stredný podnik?</w:t>
            </w:r>
            <w:r w:rsidR="00E57026" w:rsidRPr="006534A4">
              <w:rPr>
                <w:sz w:val="20"/>
                <w:szCs w:val="20"/>
              </w:rPr>
              <w:t xml:space="preserve"> /</w:t>
            </w:r>
            <w:proofErr w:type="spellStart"/>
            <w:r w:rsidR="00E57026" w:rsidRPr="006534A4">
              <w:rPr>
                <w:sz w:val="20"/>
                <w:szCs w:val="20"/>
              </w:rPr>
              <w:t>nehodiace</w:t>
            </w:r>
            <w:proofErr w:type="spellEnd"/>
            <w:r w:rsidR="00E57026" w:rsidRPr="006534A4">
              <w:rPr>
                <w:sz w:val="20"/>
                <w:szCs w:val="20"/>
              </w:rPr>
              <w:t xml:space="preserve">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proofErr w:type="spellStart"/>
            <w:r w:rsidRPr="003E29E1">
              <w:rPr>
                <w:sz w:val="14"/>
                <w:szCs w:val="18"/>
                <w:u w:val="single"/>
              </w:rPr>
              <w:t>Mikropodniky</w:t>
            </w:r>
            <w:proofErr w:type="spellEnd"/>
            <w:r w:rsidRPr="003E29E1">
              <w:rPr>
                <w:sz w:val="14"/>
                <w:szCs w:val="18"/>
                <w:u w:val="single"/>
              </w:rPr>
              <w:t>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</w:t>
            </w:r>
            <w:proofErr w:type="spellStart"/>
            <w:r w:rsidRPr="003E29E1">
              <w:rPr>
                <w:sz w:val="14"/>
                <w:szCs w:val="18"/>
              </w:rPr>
              <w:t>mikropodnikmi</w:t>
            </w:r>
            <w:proofErr w:type="spellEnd"/>
            <w:r w:rsidRPr="003E29E1">
              <w:rPr>
                <w:sz w:val="14"/>
                <w:szCs w:val="18"/>
              </w:rPr>
              <w:t xml:space="preserve">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6114AA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81C40AD" w:rsidR="005F6E12" w:rsidRDefault="005F6E12" w:rsidP="008A3326">
      <w:pPr>
        <w:pStyle w:val="Nadpis2"/>
        <w:widowControl/>
        <w:spacing w:before="0"/>
      </w:pPr>
      <w:bookmarkStart w:id="3" w:name="_Toc170818235"/>
      <w:r>
        <w:lastRenderedPageBreak/>
        <w:t>PRÍLOHA Č. 2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70818236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7AB4C03E" w:rsidR="00A46184" w:rsidRPr="005B7E1E" w:rsidRDefault="009D2AB2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</w:t>
      </w:r>
      <w:r w:rsidR="00E945E6" w:rsidRPr="00E945E6">
        <w:rPr>
          <w:b/>
          <w:bCs/>
          <w:sz w:val="20"/>
          <w:szCs w:val="20"/>
        </w:rPr>
        <w:t>Technický dozor na stavbe „Modernizácia prekladiskového terminálu INTERPORT v Haniske pri Košiciach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>, IČO: </w:t>
      </w:r>
      <w:r w:rsidR="0021238C" w:rsidRPr="0021238C">
        <w:rPr>
          <w:sz w:val="20"/>
          <w:szCs w:val="20"/>
        </w:rPr>
        <w:t>3</w:t>
      </w:r>
      <w:r w:rsidR="00C45757">
        <w:rPr>
          <w:sz w:val="20"/>
          <w:szCs w:val="20"/>
        </w:rPr>
        <w:t>1</w:t>
      </w:r>
      <w:r w:rsidR="0021238C" w:rsidRPr="0021238C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725</w:t>
      </w:r>
      <w:r w:rsidR="0021238C">
        <w:rPr>
          <w:sz w:val="20"/>
          <w:szCs w:val="20"/>
        </w:rPr>
        <w:t> </w:t>
      </w:r>
      <w:r w:rsidR="00C45757">
        <w:rPr>
          <w:sz w:val="20"/>
          <w:szCs w:val="20"/>
        </w:rPr>
        <w:t>376</w:t>
      </w:r>
      <w:r w:rsidR="0021238C" w:rsidRPr="00046D37">
        <w:rPr>
          <w:sz w:val="20"/>
          <w:szCs w:val="20"/>
        </w:rPr>
        <w:t xml:space="preserve"> </w:t>
      </w:r>
      <w:r w:rsidR="00F35F72" w:rsidRPr="00046D37">
        <w:rPr>
          <w:sz w:val="20"/>
          <w:szCs w:val="20"/>
        </w:rPr>
        <w:t>(ďalej ako „</w:t>
      </w:r>
      <w:r w:rsidR="00C45757">
        <w:rPr>
          <w:sz w:val="20"/>
          <w:szCs w:val="20"/>
        </w:rPr>
        <w:t>zadá</w:t>
      </w:r>
      <w:r w:rsidR="00F35F72" w:rsidRPr="00046D37">
        <w:rPr>
          <w:sz w:val="20"/>
          <w:szCs w:val="20"/>
        </w:rPr>
        <w:t>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C704EF" w:rsidRPr="00C143F6">
        <w:rPr>
          <w:rFonts w:eastAsia="Calibri"/>
          <w:sz w:val="20"/>
          <w:szCs w:val="20"/>
        </w:rPr>
        <w:t>10</w:t>
      </w:r>
      <w:r w:rsidR="00C24966" w:rsidRPr="00C143F6">
        <w:rPr>
          <w:rFonts w:eastAsia="Calibri"/>
          <w:sz w:val="20"/>
          <w:szCs w:val="20"/>
        </w:rPr>
        <w:t>.</w:t>
      </w:r>
      <w:r w:rsidR="00AC4FDC" w:rsidRPr="00C143F6">
        <w:rPr>
          <w:rFonts w:eastAsia="Calibri"/>
          <w:sz w:val="20"/>
          <w:szCs w:val="20"/>
        </w:rPr>
        <w:t>07</w:t>
      </w:r>
      <w:r w:rsidR="00C24966" w:rsidRPr="00C143F6">
        <w:rPr>
          <w:rFonts w:eastAsia="Calibri"/>
          <w:sz w:val="20"/>
          <w:szCs w:val="20"/>
        </w:rPr>
        <w:t>.2024</w:t>
      </w:r>
      <w:r w:rsidR="000524B2">
        <w:rPr>
          <w:rFonts w:eastAsia="Calibri"/>
          <w:sz w:val="20"/>
          <w:szCs w:val="20"/>
        </w:rPr>
        <w:t xml:space="preserve"> </w:t>
      </w:r>
      <w:r w:rsidR="00EF7B63" w:rsidRPr="00046D37">
        <w:rPr>
          <w:sz w:val="20"/>
          <w:szCs w:val="20"/>
        </w:rPr>
        <w:t xml:space="preserve">pod značkou </w:t>
      </w:r>
      <w:r w:rsidR="00C143F6">
        <w:rPr>
          <w:sz w:val="20"/>
          <w:szCs w:val="20"/>
        </w:rPr>
        <w:t>412678-2024</w:t>
      </w:r>
      <w:r w:rsidR="00C143F6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</w:t>
      </w:r>
      <w:r w:rsidR="00C810F2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hospodársky subjekt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 xml:space="preserve">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3884644F" w:rsidR="00A46184" w:rsidRPr="005B7E1E" w:rsidRDefault="002A1DC6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E945E6">
        <w:rPr>
          <w:sz w:val="20"/>
          <w:szCs w:val="20"/>
        </w:rPr>
        <w:t>uvy</w:t>
      </w:r>
      <w:r w:rsidRPr="005B7E1E">
        <w:rPr>
          <w:sz w:val="20"/>
          <w:szCs w:val="20"/>
        </w:rPr>
        <w:t>, ktor</w:t>
      </w:r>
      <w:r w:rsidR="00E945E6">
        <w:rPr>
          <w:sz w:val="20"/>
          <w:szCs w:val="20"/>
        </w:rPr>
        <w:t>á</w:t>
      </w:r>
      <w:r w:rsidRPr="005B7E1E">
        <w:rPr>
          <w:sz w:val="20"/>
          <w:szCs w:val="20"/>
        </w:rPr>
        <w:t xml:space="preserve"> </w:t>
      </w:r>
      <w:r w:rsidR="00E945E6">
        <w:rPr>
          <w:sz w:val="20"/>
          <w:szCs w:val="20"/>
        </w:rPr>
        <w:t>je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 w:rsidP="00967FF3">
      <w:pPr>
        <w:pStyle w:val="Bezriadkovania"/>
        <w:numPr>
          <w:ilvl w:val="0"/>
          <w:numId w:val="10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49984E56" w14:textId="11A1474F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4C547EDE" w:rsidR="006E1290" w:rsidRDefault="006E1290" w:rsidP="005B7E1E">
      <w:pPr>
        <w:pStyle w:val="Nadpis2"/>
        <w:widowControl/>
        <w:spacing w:before="0"/>
      </w:pPr>
      <w:bookmarkStart w:id="5" w:name="_Toc170818237"/>
      <w:r>
        <w:lastRenderedPageBreak/>
        <w:t xml:space="preserve">PRÍLOHA Č. </w:t>
      </w:r>
      <w:r w:rsidR="004279CD">
        <w:t>3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70818238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>udelené podľa § 31 a </w:t>
            </w:r>
            <w:proofErr w:type="spellStart"/>
            <w:r w:rsidRPr="00707090">
              <w:rPr>
                <w:sz w:val="18"/>
              </w:rPr>
              <w:t>nasl</w:t>
            </w:r>
            <w:proofErr w:type="spellEnd"/>
            <w:r w:rsidRPr="00707090">
              <w:rPr>
                <w:sz w:val="18"/>
              </w:rPr>
              <w:t xml:space="preserve">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73A53AEF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</w:t>
            </w:r>
            <w:r w:rsidR="00C810F2" w:rsidRPr="00C810F2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hospodársky subjekt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034007CF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E945E6" w:rsidRPr="00E945E6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>31</w:t>
            </w:r>
            <w:r w:rsidR="000524B2">
              <w:rPr>
                <w:sz w:val="20"/>
                <w:szCs w:val="20"/>
              </w:rPr>
              <w:t> </w:t>
            </w:r>
            <w:r w:rsidR="00C45757" w:rsidRPr="004C69A9">
              <w:rPr>
                <w:sz w:val="20"/>
                <w:szCs w:val="20"/>
              </w:rPr>
              <w:t>725</w:t>
            </w:r>
            <w:r w:rsidR="000524B2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 xml:space="preserve">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</w:t>
            </w:r>
            <w:r w:rsidRPr="00C143F6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="00C24966" w:rsidRPr="00C143F6">
              <w:rPr>
                <w:sz w:val="20"/>
                <w:szCs w:val="20"/>
              </w:rPr>
              <w:t>pod</w:t>
            </w:r>
            <w:r w:rsidR="00C24966"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</w:t>
            </w:r>
            <w:proofErr w:type="spellStart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nasl</w:t>
            </w:r>
            <w:proofErr w:type="spellEnd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 w:rsidP="00910099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0D59A3ED" w14:textId="77777777" w:rsidR="00C532AF" w:rsidRPr="00F51AE0" w:rsidRDefault="00C532AF" w:rsidP="00F51AE0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F51AE0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2735441D" w:rsidR="00EE0064" w:rsidRDefault="00EE0064" w:rsidP="005B7E1E">
      <w:pPr>
        <w:pStyle w:val="Nadpis2"/>
        <w:widowControl/>
        <w:spacing w:before="0"/>
      </w:pPr>
      <w:bookmarkStart w:id="7" w:name="_Toc170818239"/>
      <w:r>
        <w:lastRenderedPageBreak/>
        <w:t xml:space="preserve">PRÍLOHA Č. </w:t>
      </w:r>
      <w:r w:rsidR="004279CD">
        <w:t>4</w:t>
      </w:r>
      <w:bookmarkEnd w:id="7"/>
    </w:p>
    <w:p w14:paraId="764CD3A9" w14:textId="26E53239" w:rsidR="00EE0064" w:rsidRDefault="00EE0064" w:rsidP="005B7E1E">
      <w:pPr>
        <w:pStyle w:val="Nadpis3"/>
        <w:widowControl/>
        <w:spacing w:before="0"/>
      </w:pPr>
      <w:bookmarkStart w:id="8" w:name="_Toc170818240"/>
      <w:r>
        <w:t xml:space="preserve">ČESTNÉ VYHLÁSENIE O AKCEPTOVANÍ OBCHODNÝCH PODMIENOK </w:t>
      </w:r>
      <w:r w:rsidR="00DC7B12">
        <w:t>POSKYTNUTIA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0114292F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E945E6" w:rsidRPr="00E945E6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06B81267" w:rsidR="005B7E1E" w:rsidRPr="003A392E" w:rsidRDefault="005B7E1E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</w:t>
      </w:r>
      <w:r w:rsidR="00C45757"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 xml:space="preserve"> bude úspešná a bude prijatá zo strany </w:t>
      </w:r>
      <w:r w:rsidR="003A3081">
        <w:rPr>
          <w:sz w:val="20"/>
          <w:szCs w:val="20"/>
        </w:rPr>
        <w:t>zadávateľa</w:t>
      </w:r>
      <w:r w:rsidRPr="003A392E">
        <w:rPr>
          <w:sz w:val="20"/>
          <w:szCs w:val="20"/>
        </w:rPr>
        <w:t xml:space="preserve">,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sa zaväzuje uzatvoriť </w:t>
      </w:r>
      <w:r w:rsidR="005B455F" w:rsidRPr="00413560">
        <w:rPr>
          <w:sz w:val="20"/>
          <w:szCs w:val="20"/>
        </w:rPr>
        <w:t>Z</w:t>
      </w:r>
      <w:r w:rsidRPr="00413560">
        <w:rPr>
          <w:sz w:val="20"/>
          <w:szCs w:val="20"/>
        </w:rPr>
        <w:t>mluvu</w:t>
      </w:r>
      <w:r w:rsidR="005B455F" w:rsidRPr="00413560">
        <w:rPr>
          <w:sz w:val="20"/>
          <w:szCs w:val="20"/>
        </w:rPr>
        <w:t xml:space="preserve"> </w:t>
      </w:r>
      <w:r w:rsidR="00413560" w:rsidRPr="00413560">
        <w:rPr>
          <w:sz w:val="20"/>
          <w:szCs w:val="20"/>
        </w:rPr>
        <w:t>o poskytovaní služieb technického dozoru na stavbe</w:t>
      </w:r>
      <w:r w:rsidR="00413560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E945E6">
        <w:rPr>
          <w:sz w:val="20"/>
          <w:szCs w:val="20"/>
        </w:rPr>
        <w:t>poskytnutia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40432C84" w14:textId="25F5AD2C" w:rsidR="006E1290" w:rsidRDefault="006E1290" w:rsidP="005B7E1E">
      <w:pPr>
        <w:pStyle w:val="Nadpis2"/>
        <w:widowControl/>
        <w:spacing w:before="0"/>
      </w:pPr>
      <w:bookmarkStart w:id="10" w:name="_Toc170818241"/>
      <w:r>
        <w:lastRenderedPageBreak/>
        <w:t xml:space="preserve">PRÍLOHA Č. </w:t>
      </w:r>
      <w:r w:rsidR="004279CD">
        <w:t>5</w:t>
      </w:r>
      <w:bookmarkEnd w:id="10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1" w:name="_Toc170818242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7D7CA053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</w:t>
            </w:r>
            <w:r w:rsidRPr="00C143F6">
              <w:rPr>
                <w:sz w:val="20"/>
                <w:szCs w:val="20"/>
              </w:rPr>
              <w:t xml:space="preserve">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143F6">
              <w:rPr>
                <w:sz w:val="20"/>
                <w:szCs w:val="20"/>
              </w:rPr>
              <w:t>412678-2024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426E7E19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</w:t>
      </w:r>
      <w:ins w:id="12" w:author="Autor" w:date="2024-08-05T16:42:00Z" w16du:dateUtc="2024-08-05T14:42:00Z">
        <w:r w:rsidR="00D05FAE">
          <w:rPr>
            <w:rStyle w:val="Odkaznapoznmkupodiarou"/>
            <w:sz w:val="20"/>
            <w:szCs w:val="20"/>
          </w:rPr>
          <w:footnoteReference w:id="1"/>
        </w:r>
      </w:ins>
      <w:del w:id="19" w:author="Autor" w:date="2024-08-05T16:41:00Z" w16du:dateUtc="2024-08-05T14:41:00Z">
        <w:r w:rsidR="005B7E1E" w:rsidRPr="003A392E" w:rsidDel="00D05FAE">
          <w:rPr>
            <w:sz w:val="20"/>
            <w:szCs w:val="20"/>
          </w:rPr>
          <w:delText xml:space="preserve"> v zmysle ust. § 23 ods. 3 zákona o verejnom obstarávaní</w:delText>
        </w:r>
      </w:del>
      <w:r w:rsidR="005B7E1E" w:rsidRPr="003A392E">
        <w:rPr>
          <w:sz w:val="20"/>
          <w:szCs w:val="20"/>
        </w:rPr>
        <w:t>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4205EC85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</w:t>
      </w:r>
      <w:del w:id="20" w:author="Autor" w:date="2024-08-05T16:37:00Z" w16du:dateUtc="2024-08-05T14:37:00Z">
        <w:r w:rsidR="005B7E1E" w:rsidRPr="003A392E" w:rsidDel="00B81ABA">
          <w:rPr>
            <w:sz w:val="20"/>
            <w:szCs w:val="20"/>
          </w:rPr>
          <w:delText xml:space="preserve">v zmysle ust. § 23 ods. 3 zákona o verejnom obstarávaní </w:delText>
        </w:r>
      </w:del>
      <w:r w:rsidR="005B7E1E" w:rsidRPr="003A392E">
        <w:rPr>
          <w:sz w:val="20"/>
          <w:szCs w:val="20"/>
        </w:rPr>
        <w:t xml:space="preserve">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 w:rsidP="00420260">
      <w:pPr>
        <w:pStyle w:val="Bezriadkovania"/>
        <w:numPr>
          <w:ilvl w:val="0"/>
          <w:numId w:val="46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3AD8C598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1219BAF0" w:rsidR="002730A2" w:rsidRDefault="002730A2" w:rsidP="00982B7E">
      <w:pPr>
        <w:pStyle w:val="Nadpis2"/>
        <w:widowControl/>
        <w:spacing w:before="0"/>
      </w:pPr>
      <w:bookmarkStart w:id="21" w:name="_Toc170818243"/>
      <w:r>
        <w:lastRenderedPageBreak/>
        <w:t xml:space="preserve">PRÍLOHA Č. </w:t>
      </w:r>
      <w:r w:rsidR="004279CD">
        <w:t>6</w:t>
      </w:r>
      <w:bookmarkEnd w:id="21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22" w:name="_Toc170818244"/>
      <w:r>
        <w:t>ČESTNÉ VYHLÁSENIE</w:t>
      </w:r>
      <w:bookmarkEnd w:id="22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22CF51E6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="00C24966" w:rsidRPr="00C143F6">
              <w:rPr>
                <w:sz w:val="20"/>
                <w:szCs w:val="20"/>
              </w:rPr>
              <w:t>pod</w:t>
            </w:r>
            <w:r w:rsidR="00C24966"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23" w:name="_Hlk104792978"/>
      <w:r w:rsidR="00982B7E" w:rsidRPr="003A392E">
        <w:rPr>
          <w:sz w:val="20"/>
          <w:szCs w:val="20"/>
        </w:rPr>
        <w:t>a žiaden z hospodárskych subjektov</w:t>
      </w:r>
      <w:bookmarkEnd w:id="23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2DF72A0E" w:rsidR="0044477A" w:rsidRDefault="0044477A" w:rsidP="00982B7E">
      <w:pPr>
        <w:pStyle w:val="Nadpis2"/>
        <w:widowControl/>
        <w:spacing w:before="0"/>
      </w:pPr>
      <w:bookmarkStart w:id="24" w:name="_Toc170818245"/>
      <w:r>
        <w:lastRenderedPageBreak/>
        <w:t xml:space="preserve">PRÍLOHA Č. </w:t>
      </w:r>
      <w:r w:rsidR="004279CD">
        <w:t>7</w:t>
      </w:r>
      <w:bookmarkEnd w:id="24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25" w:name="_Toc170818246"/>
      <w:r>
        <w:t>VYHLÁSENIE O SUBDODÁVKACH</w:t>
      </w:r>
      <w:bookmarkEnd w:id="25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50A17FFF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="00C24966" w:rsidRPr="00C143F6">
              <w:rPr>
                <w:sz w:val="20"/>
                <w:szCs w:val="20"/>
              </w:rPr>
              <w:t>pod</w:t>
            </w:r>
            <w:r w:rsidR="00C24966"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0524B2">
      <w:pPr>
        <w:pStyle w:val="Bezriadkovania"/>
        <w:spacing w:before="60" w:after="12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8505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1842"/>
      </w:tblGrid>
      <w:tr w:rsidR="00982B7E" w:rsidRPr="00135F27" w14:paraId="75206CE6" w14:textId="77777777" w:rsidTr="00F2541A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2541A">
        <w:tc>
          <w:tcPr>
            <w:tcW w:w="684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2541A">
        <w:tc>
          <w:tcPr>
            <w:tcW w:w="684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2541A">
        <w:tc>
          <w:tcPr>
            <w:tcW w:w="684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6A059FDE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  <w:r w:rsidRPr="00135F27">
        <w:rPr>
          <w:i/>
          <w:color w:val="000000"/>
          <w:sz w:val="18"/>
          <w:szCs w:val="18"/>
        </w:rPr>
        <w:t>.</w:t>
      </w: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2E1DC921" w14:textId="77777777" w:rsidR="00020A66" w:rsidRDefault="00F3361F" w:rsidP="0075000C">
      <w:pPr>
        <w:pStyle w:val="Bezriadkovania"/>
        <w:spacing w:before="60"/>
        <w:ind w:left="0"/>
        <w:jc w:val="both"/>
        <w:sectPr w:rsidR="00020A66" w:rsidSect="006114AA">
          <w:pgSz w:w="11906" w:h="16838"/>
          <w:pgMar w:top="1418" w:right="1418" w:bottom="567" w:left="1418" w:header="709" w:footer="449" w:gutter="0"/>
          <w:cols w:space="282"/>
          <w:docGrid w:linePitch="360"/>
        </w:sect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0B7D2C1D" w:rsidR="00F3361F" w:rsidRDefault="00F3361F" w:rsidP="00982B7E">
      <w:pPr>
        <w:pStyle w:val="Nadpis2"/>
        <w:widowControl/>
        <w:spacing w:before="0"/>
      </w:pPr>
      <w:bookmarkStart w:id="26" w:name="_Toc170818247"/>
      <w:r>
        <w:lastRenderedPageBreak/>
        <w:t xml:space="preserve">PRÍLOHA Č. </w:t>
      </w:r>
      <w:r w:rsidR="004279CD">
        <w:t>8</w:t>
      </w:r>
      <w:bookmarkEnd w:id="26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27" w:name="_Toc170818248"/>
      <w:r w:rsidRPr="008B42BE">
        <w:t>NÁVRH NA PLNENIE KRITÉRI</w:t>
      </w:r>
      <w:r w:rsidR="00907CDC" w:rsidRPr="008B42BE">
        <w:t>A</w:t>
      </w:r>
      <w:bookmarkEnd w:id="27"/>
    </w:p>
    <w:tbl>
      <w:tblPr>
        <w:tblStyle w:val="Mriekatabuky"/>
        <w:tblW w:w="13891" w:type="dxa"/>
        <w:tblInd w:w="421" w:type="dxa"/>
        <w:tblLook w:val="04A0" w:firstRow="1" w:lastRow="0" w:firstColumn="1" w:lastColumn="0" w:noHBand="0" w:noVBand="1"/>
      </w:tblPr>
      <w:tblGrid>
        <w:gridCol w:w="2693"/>
        <w:gridCol w:w="5245"/>
        <w:gridCol w:w="5953"/>
      </w:tblGrid>
      <w:tr w:rsidR="003249A9" w:rsidRPr="00982B7E" w14:paraId="021E6A16" w14:textId="77777777" w:rsidTr="00991239">
        <w:trPr>
          <w:trHeight w:val="1758"/>
        </w:trPr>
        <w:tc>
          <w:tcPr>
            <w:tcW w:w="2693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11198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B0E46" w:rsidRPr="00982B7E" w14:paraId="5DF32A22" w14:textId="77777777" w:rsidTr="00166B3B"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11198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166B3B"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11198" w:type="dxa"/>
            <w:gridSpan w:val="2"/>
            <w:vAlign w:val="center"/>
          </w:tcPr>
          <w:p w14:paraId="3BBDAA11" w14:textId="08207614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>pod značkou</w:t>
            </w:r>
            <w:r w:rsidR="00C143F6">
              <w:rPr>
                <w:sz w:val="20"/>
                <w:szCs w:val="20"/>
              </w:rPr>
              <w:t xml:space="preserve"> 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413560">
        <w:trPr>
          <w:trHeight w:hRule="exact" w:val="91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Pr="00991239" w:rsidRDefault="008B42BE"/>
    <w:tbl>
      <w:tblPr>
        <w:tblStyle w:val="Mriekatabuky"/>
        <w:tblW w:w="13891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66"/>
        <w:gridCol w:w="2327"/>
        <w:gridCol w:w="1559"/>
        <w:gridCol w:w="1559"/>
        <w:gridCol w:w="1560"/>
        <w:gridCol w:w="1417"/>
        <w:gridCol w:w="1701"/>
        <w:gridCol w:w="1559"/>
        <w:gridCol w:w="1843"/>
      </w:tblGrid>
      <w:tr w:rsidR="0017524C" w:rsidRPr="008B42BE" w14:paraId="5AED8EDC" w14:textId="3518F51F" w:rsidTr="00834955">
        <w:trPr>
          <w:trHeight w:val="982"/>
        </w:trPr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14:paraId="36D513F8" w14:textId="77777777" w:rsidR="0017524C" w:rsidRDefault="0017524C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  <w:p w14:paraId="49121880" w14:textId="2E776F44" w:rsidR="0017524C" w:rsidRPr="008B42BE" w:rsidRDefault="0017524C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(Navrhovaní odborníci)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E9E1837" w14:textId="38280013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Nasadenie odborníkov celkom (počet dní/týždeň)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B31C580" w14:textId="3AF5DD86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Hodinová sadzba v € bez DPH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213D67E" w14:textId="1EC2BBBA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Hodinová sadzba v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€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s DPH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198783C" w14:textId="7197BD61" w:rsidR="0017524C" w:rsidRDefault="0017524C" w:rsidP="00020A66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Celkový počet hodín*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642C788" w14:textId="2C9C41E3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Cena spolu v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€ </w:t>
            </w:r>
            <w:r>
              <w:rPr>
                <w:rFonts w:eastAsia="Calibri"/>
                <w:b/>
                <w:bCs/>
                <w:sz w:val="20"/>
                <w:szCs w:val="20"/>
              </w:rPr>
              <w:t>bez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DPH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6B944EE" w14:textId="0056233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Výška DPH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9806E6C" w14:textId="508984D2" w:rsidR="0017524C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Cena spolu v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€ </w:t>
            </w:r>
            <w:r>
              <w:rPr>
                <w:rFonts w:eastAsia="Calibri"/>
                <w:b/>
                <w:bCs/>
                <w:sz w:val="20"/>
                <w:szCs w:val="20"/>
              </w:rPr>
              <w:t>s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DPH</w:t>
            </w:r>
          </w:p>
        </w:tc>
      </w:tr>
      <w:tr w:rsidR="0017524C" w:rsidRPr="008B42BE" w14:paraId="13ED1E37" w14:textId="6F18D5A3" w:rsidTr="00834955">
        <w:tc>
          <w:tcPr>
            <w:tcW w:w="366" w:type="dxa"/>
            <w:shd w:val="clear" w:color="auto" w:fill="auto"/>
            <w:vAlign w:val="center"/>
          </w:tcPr>
          <w:p w14:paraId="45F8E6C6" w14:textId="37CF61F2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687D829D" w14:textId="585C27AA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Vedúci technický dozor (odborník č. 1)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E0F00A" w14:textId="2AF7928D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31970E00" w14:textId="0D36E8A1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65A066" w14:textId="2628CCC2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3208BAA5" w14:textId="4442054E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7E124FB1" w14:textId="1D71D005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394B5B89" w14:textId="272FB80D" w:rsidR="0017524C" w:rsidRPr="004A7AD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D2B5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7D2B5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7D2B5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26C8B518" w14:textId="4C9633BB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1A4779A0" w14:textId="7CD81C54" w:rsidTr="00834955">
        <w:tc>
          <w:tcPr>
            <w:tcW w:w="366" w:type="dxa"/>
            <w:shd w:val="clear" w:color="auto" w:fill="auto"/>
            <w:vAlign w:val="center"/>
          </w:tcPr>
          <w:p w14:paraId="1F66A019" w14:textId="40B775CE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2459FAD5" w14:textId="29301E07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Zástupca vedúceho technického dozoru (odborník č. 2)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EE8BF3" w14:textId="714B3A33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14:paraId="3C4BD04E" w14:textId="6EC1B5F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7BD373" w14:textId="490118AD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2AF87FB1" w14:textId="408DC746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45F39421" w14:textId="39AD72B3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6B6060BC" w14:textId="6CB47F3F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D2B5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7D2B5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7D2B5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09C3AEB7" w14:textId="1B035F01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050A5225" w14:textId="3312610C" w:rsidTr="00834955">
        <w:tc>
          <w:tcPr>
            <w:tcW w:w="366" w:type="dxa"/>
            <w:shd w:val="clear" w:color="auto" w:fill="auto"/>
            <w:vAlign w:val="center"/>
          </w:tcPr>
          <w:p w14:paraId="32F369CF" w14:textId="3022F4E6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3F2EFCC6" w14:textId="262D0BF3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Autorizovaný geodet (odborník č. 3)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A3FD5B" w14:textId="6D82906A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14:paraId="18C3942F" w14:textId="0CB423E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63B3785" w14:textId="4A1C7D6A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78CDAA47" w14:textId="3ECBF653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3F4BC094" w14:textId="4E161D1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26BEAF26" w14:textId="63827A63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D2B5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7D2B5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7D2B5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6321D689" w14:textId="6B6BEF0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42995978" w14:textId="2430230F" w:rsidTr="00834955">
        <w:tc>
          <w:tcPr>
            <w:tcW w:w="366" w:type="dxa"/>
            <w:shd w:val="clear" w:color="auto" w:fill="auto"/>
            <w:vAlign w:val="center"/>
          </w:tcPr>
          <w:p w14:paraId="150D492D" w14:textId="2267493A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39BD0968" w14:textId="0A70D877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Autorizovaný bezpečnostný technik (odborník č. 4)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1EAE41" w14:textId="0B1CC34A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14:paraId="242C6C2D" w14:textId="39CF1B4A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0FB46D" w14:textId="420419CF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1D899802" w14:textId="1F1D626A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092436DB" w14:textId="4166B50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72F60E10" w14:textId="10934891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65BDAF65" w14:textId="7C520E28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457509E7" w14:textId="38FE9154" w:rsidTr="00834955">
        <w:tc>
          <w:tcPr>
            <w:tcW w:w="366" w:type="dxa"/>
            <w:shd w:val="clear" w:color="auto" w:fill="auto"/>
            <w:vAlign w:val="center"/>
          </w:tcPr>
          <w:p w14:paraId="100A3B25" w14:textId="5A1B4D43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738BB927" w14:textId="57AFB2F2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Technický dozor – železničný zvršok a spodok (odborník č. 5)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4B0EA5" w14:textId="6C3044A3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1F4833A8" w14:textId="6D768B5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7DA4FD" w14:textId="325EECEC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032F379C" w14:textId="74D5F1E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6EF289D4" w14:textId="1C3C8852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14289009" w14:textId="7D539D57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191A22FA" w14:textId="64866DA0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02841E6E" w14:textId="1ABC9409" w:rsidTr="00834955">
        <w:tc>
          <w:tcPr>
            <w:tcW w:w="366" w:type="dxa"/>
            <w:shd w:val="clear" w:color="auto" w:fill="auto"/>
            <w:vAlign w:val="center"/>
          </w:tcPr>
          <w:p w14:paraId="3609BF88" w14:textId="351461E6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2F05A25E" w14:textId="49658BC4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 xml:space="preserve">Technický dozor – pozemné komunikácie </w:t>
            </w:r>
            <w:r>
              <w:rPr>
                <w:bCs/>
                <w:sz w:val="20"/>
                <w:szCs w:val="20"/>
              </w:rPr>
              <w:t>(</w:t>
            </w:r>
            <w:r w:rsidRPr="009035BE">
              <w:rPr>
                <w:bCs/>
                <w:sz w:val="20"/>
                <w:szCs w:val="20"/>
              </w:rPr>
              <w:t>odborník č. 6)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32C173" w14:textId="5295DEBA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03D27CE0" w14:textId="1C2B140F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340F53" w14:textId="7EB3E19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3C3CC5FC" w14:textId="043BA0C3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7F85D667" w14:textId="59466809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3A070AA3" w14:textId="0BC81B6E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4F87CE1F" w14:textId="732A54E0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24615286" w14:textId="77777777" w:rsidTr="00834955">
        <w:tc>
          <w:tcPr>
            <w:tcW w:w="366" w:type="dxa"/>
            <w:shd w:val="clear" w:color="auto" w:fill="auto"/>
            <w:vAlign w:val="center"/>
          </w:tcPr>
          <w:p w14:paraId="0C8F1303" w14:textId="1AAA2286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67D91A27" w14:textId="67E3F726" w:rsidR="0017524C" w:rsidRPr="009035BE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Technický dozor – zabezpečovacia a oznamovacia technika v železničnej doprave, silnoprúd (odborník č. 7)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A8BE5A" w14:textId="6CBD7008" w:rsidR="0017524C" w:rsidRPr="00020A66" w:rsidRDefault="00D24786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14:paraId="149B6980" w14:textId="036B025F" w:rsidR="0017524C" w:rsidRPr="00A177D2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92B0F12" w14:textId="1E0CA545" w:rsidR="0017524C" w:rsidRPr="00E5558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73EDE886" w14:textId="6BCA9FE5" w:rsidR="0017524C" w:rsidRPr="00E5558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08FE455C" w14:textId="6741EF16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39993DE9" w14:textId="16D0F227" w:rsidR="0017524C" w:rsidRPr="00A177D2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1DB78476" w14:textId="3B2FF365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834955" w:rsidRPr="008B42BE" w14:paraId="51897041" w14:textId="46E8F3C7" w:rsidTr="00834955">
        <w:trPr>
          <w:trHeight w:val="493"/>
        </w:trPr>
        <w:tc>
          <w:tcPr>
            <w:tcW w:w="8788" w:type="dxa"/>
            <w:gridSpan w:val="6"/>
            <w:shd w:val="clear" w:color="auto" w:fill="D9D9D9" w:themeFill="background1" w:themeFillShade="D9"/>
            <w:vAlign w:val="center"/>
          </w:tcPr>
          <w:p w14:paraId="2B0B249F" w14:textId="5C33F9E1" w:rsidR="00834955" w:rsidRPr="00D37D7E" w:rsidRDefault="00834955" w:rsidP="00834955">
            <w:pPr>
              <w:spacing w:before="60" w:after="60" w:line="252" w:lineRule="auto"/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</w:t>
            </w:r>
            <w:r>
              <w:rPr>
                <w:b/>
                <w:sz w:val="20"/>
                <w:szCs w:val="20"/>
              </w:rPr>
              <w:t>poskytnutie</w:t>
            </w:r>
            <w:r w:rsidRPr="008B42BE">
              <w:rPr>
                <w:b/>
                <w:sz w:val="20"/>
                <w:szCs w:val="20"/>
              </w:rPr>
              <w:t xml:space="preserve"> predmetu zákazky</w:t>
            </w:r>
            <w:r w:rsidRPr="00D37D7E" w:rsidDel="00834955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360739E" w14:textId="313D484B" w:rsidR="00834955" w:rsidRPr="00D37D7E" w:rsidRDefault="00834955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ACF21AA" w14:textId="7960B353" w:rsidR="00834955" w:rsidRPr="00D37D7E" w:rsidRDefault="00834955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1DCF4DA" w14:textId="7902FB2E" w:rsidR="00834955" w:rsidRPr="00D37D7E" w:rsidRDefault="00834955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465394FA" w14:textId="27029CBE" w:rsidR="007D1352" w:rsidRPr="007D1352" w:rsidRDefault="007D1352" w:rsidP="00CA32A7">
      <w:pPr>
        <w:pStyle w:val="wazzatext"/>
        <w:numPr>
          <w:ilvl w:val="0"/>
          <w:numId w:val="0"/>
        </w:numPr>
        <w:ind w:left="567" w:right="678"/>
        <w:rPr>
          <w:rFonts w:ascii="Times New Roman" w:hAnsi="Times New Roman" w:cs="Times New Roman"/>
          <w:b/>
          <w:bCs/>
        </w:rPr>
      </w:pPr>
      <w:r w:rsidRPr="007D1352">
        <w:rPr>
          <w:rFonts w:ascii="Times New Roman" w:hAnsi="Times New Roman" w:cs="Times New Roman"/>
          <w:b/>
          <w:bCs/>
        </w:rPr>
        <w:t xml:space="preserve">* Uchádzač v príslušnom stĺpci uvedie ním navrhovaný maximálny </w:t>
      </w:r>
      <w:r w:rsidR="00020A66">
        <w:rPr>
          <w:rFonts w:ascii="Times New Roman" w:hAnsi="Times New Roman" w:cs="Times New Roman"/>
          <w:b/>
          <w:bCs/>
        </w:rPr>
        <w:t xml:space="preserve">celkový </w:t>
      </w:r>
      <w:r w:rsidRPr="007D1352">
        <w:rPr>
          <w:rFonts w:ascii="Times New Roman" w:hAnsi="Times New Roman" w:cs="Times New Roman"/>
          <w:b/>
          <w:bCs/>
        </w:rPr>
        <w:t xml:space="preserve">počet </w:t>
      </w:r>
      <w:r w:rsidR="00020A66">
        <w:rPr>
          <w:rFonts w:ascii="Times New Roman" w:hAnsi="Times New Roman" w:cs="Times New Roman"/>
          <w:b/>
          <w:bCs/>
        </w:rPr>
        <w:t>hodín</w:t>
      </w:r>
      <w:r w:rsidRPr="007D1352">
        <w:rPr>
          <w:rFonts w:ascii="Times New Roman" w:hAnsi="Times New Roman" w:cs="Times New Roman"/>
          <w:b/>
          <w:bCs/>
        </w:rPr>
        <w:t xml:space="preserve">, pričom tento návrh musí zohľadňovať minimálne </w:t>
      </w:r>
      <w:r w:rsidR="009035BE">
        <w:rPr>
          <w:rFonts w:ascii="Times New Roman" w:hAnsi="Times New Roman" w:cs="Times New Roman"/>
          <w:b/>
          <w:bCs/>
        </w:rPr>
        <w:t>zad</w:t>
      </w:r>
      <w:r w:rsidRPr="007D1352">
        <w:rPr>
          <w:rFonts w:ascii="Times New Roman" w:hAnsi="Times New Roman" w:cs="Times New Roman"/>
          <w:b/>
          <w:bCs/>
        </w:rPr>
        <w:t>ávateľom požadované nasadenie odborníkov, a to nasledovne:</w:t>
      </w:r>
    </w:p>
    <w:p w14:paraId="0F871244" w14:textId="5C2E8E24" w:rsidR="007D1352" w:rsidRPr="00020A66" w:rsidRDefault="007D1352" w:rsidP="00CA32A7">
      <w:pPr>
        <w:pStyle w:val="wazzatext"/>
        <w:numPr>
          <w:ilvl w:val="0"/>
          <w:numId w:val="0"/>
        </w:numPr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Vedúci </w:t>
      </w:r>
      <w:r w:rsidR="009035BE" w:rsidRPr="00020A66">
        <w:rPr>
          <w:rFonts w:ascii="Times New Roman" w:hAnsi="Times New Roman" w:cs="Times New Roman"/>
        </w:rPr>
        <w:t>technický</w:t>
      </w:r>
      <w:r w:rsidRPr="00020A66">
        <w:rPr>
          <w:rFonts w:ascii="Times New Roman" w:hAnsi="Times New Roman" w:cs="Times New Roman"/>
        </w:rPr>
        <w:t xml:space="preserve"> dozor (odborník </w:t>
      </w:r>
      <w:r w:rsidR="009035BE" w:rsidRPr="00020A66">
        <w:rPr>
          <w:rFonts w:ascii="Times New Roman" w:hAnsi="Times New Roman" w:cs="Times New Roman"/>
        </w:rPr>
        <w:t xml:space="preserve">č. </w:t>
      </w:r>
      <w:r w:rsidRPr="00020A66">
        <w:rPr>
          <w:rFonts w:ascii="Times New Roman" w:hAnsi="Times New Roman" w:cs="Times New Roman"/>
        </w:rPr>
        <w:t xml:space="preserve">1): </w:t>
      </w:r>
      <w:r w:rsidR="00026ACD">
        <w:rPr>
          <w:rFonts w:ascii="Times New Roman" w:hAnsi="Times New Roman" w:cs="Times New Roman"/>
          <w:b/>
          <w:bCs/>
        </w:rPr>
        <w:t>1 890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4BD46D34" w14:textId="4778FAA9" w:rsidR="007D1352" w:rsidRPr="00020A66" w:rsidRDefault="007D1352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Zástupca vedúceho </w:t>
      </w:r>
      <w:r w:rsidR="009035BE" w:rsidRPr="00020A66">
        <w:rPr>
          <w:rFonts w:ascii="Times New Roman" w:hAnsi="Times New Roman" w:cs="Times New Roman"/>
        </w:rPr>
        <w:t>technického</w:t>
      </w:r>
      <w:r w:rsidRPr="00020A66">
        <w:rPr>
          <w:rFonts w:ascii="Times New Roman" w:hAnsi="Times New Roman" w:cs="Times New Roman"/>
        </w:rPr>
        <w:t xml:space="preserve"> dozoru (odborník </w:t>
      </w:r>
      <w:r w:rsidR="009035BE" w:rsidRPr="00020A66">
        <w:rPr>
          <w:rFonts w:ascii="Times New Roman" w:hAnsi="Times New Roman" w:cs="Times New Roman"/>
        </w:rPr>
        <w:t xml:space="preserve">č. </w:t>
      </w:r>
      <w:r w:rsidRPr="00020A66">
        <w:rPr>
          <w:rFonts w:ascii="Times New Roman" w:hAnsi="Times New Roman" w:cs="Times New Roman"/>
        </w:rPr>
        <w:t xml:space="preserve">2): </w:t>
      </w:r>
      <w:r w:rsidR="00104ABD">
        <w:rPr>
          <w:rFonts w:ascii="Times New Roman" w:hAnsi="Times New Roman" w:cs="Times New Roman"/>
          <w:b/>
          <w:bCs/>
        </w:rPr>
        <w:t>1 260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2F6E4E11" w14:textId="073503A8" w:rsidR="007D1352" w:rsidRPr="00020A66" w:rsidRDefault="007D1352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Autorizovaný geodet </w:t>
      </w:r>
      <w:r w:rsidR="009035BE" w:rsidRPr="00020A66">
        <w:rPr>
          <w:rFonts w:ascii="Times New Roman" w:hAnsi="Times New Roman" w:cs="Times New Roman"/>
        </w:rPr>
        <w:t>(</w:t>
      </w:r>
      <w:r w:rsidRPr="00020A66">
        <w:rPr>
          <w:rFonts w:ascii="Times New Roman" w:hAnsi="Times New Roman" w:cs="Times New Roman"/>
        </w:rPr>
        <w:t>odborník č.</w:t>
      </w:r>
      <w:r w:rsidR="009035BE" w:rsidRPr="00020A66">
        <w:rPr>
          <w:rFonts w:ascii="Times New Roman" w:hAnsi="Times New Roman" w:cs="Times New Roman"/>
        </w:rPr>
        <w:t xml:space="preserve"> 3)</w:t>
      </w:r>
      <w:r w:rsidRPr="00020A66">
        <w:rPr>
          <w:rFonts w:ascii="Times New Roman" w:hAnsi="Times New Roman" w:cs="Times New Roman"/>
        </w:rPr>
        <w:t xml:space="preserve">: </w:t>
      </w:r>
      <w:r w:rsidR="000E0B6D">
        <w:rPr>
          <w:rFonts w:ascii="Times New Roman" w:hAnsi="Times New Roman" w:cs="Times New Roman"/>
          <w:b/>
          <w:bCs/>
        </w:rPr>
        <w:t>630</w:t>
      </w:r>
      <w:r w:rsidR="000E0B6D" w:rsidRPr="00020A66">
        <w:rPr>
          <w:rFonts w:ascii="Times New Roman" w:hAnsi="Times New Roman" w:cs="Times New Roman"/>
          <w:b/>
          <w:bCs/>
        </w:rPr>
        <w:t xml:space="preserve"> </w:t>
      </w:r>
      <w:r w:rsidR="00020A66" w:rsidRPr="00020A66">
        <w:rPr>
          <w:rFonts w:ascii="Times New Roman" w:hAnsi="Times New Roman" w:cs="Times New Roman"/>
          <w:b/>
          <w:bCs/>
        </w:rPr>
        <w:t>hodín</w:t>
      </w:r>
    </w:p>
    <w:p w14:paraId="35B5A46A" w14:textId="52A793BC" w:rsidR="007D1352" w:rsidRPr="00020A66" w:rsidRDefault="007D1352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Autorizovaný bezpečnostný technik </w:t>
      </w:r>
      <w:r w:rsidR="009035BE" w:rsidRPr="00020A66">
        <w:rPr>
          <w:rFonts w:ascii="Times New Roman" w:hAnsi="Times New Roman" w:cs="Times New Roman"/>
        </w:rPr>
        <w:t>(</w:t>
      </w:r>
      <w:r w:rsidRPr="00020A66">
        <w:rPr>
          <w:rFonts w:ascii="Times New Roman" w:hAnsi="Times New Roman" w:cs="Times New Roman"/>
        </w:rPr>
        <w:t>odborník č.</w:t>
      </w:r>
      <w:r w:rsidR="009035BE" w:rsidRPr="00020A66">
        <w:rPr>
          <w:rFonts w:ascii="Times New Roman" w:hAnsi="Times New Roman" w:cs="Times New Roman"/>
        </w:rPr>
        <w:t xml:space="preserve"> 4)</w:t>
      </w:r>
      <w:r w:rsidRPr="00020A66">
        <w:rPr>
          <w:rFonts w:ascii="Times New Roman" w:hAnsi="Times New Roman" w:cs="Times New Roman"/>
        </w:rPr>
        <w:t xml:space="preserve">: </w:t>
      </w:r>
      <w:r w:rsidR="000D6C64">
        <w:rPr>
          <w:rFonts w:ascii="Times New Roman" w:hAnsi="Times New Roman" w:cs="Times New Roman"/>
          <w:b/>
          <w:bCs/>
        </w:rPr>
        <w:t>1 260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14713FDE" w14:textId="5D7775D3" w:rsidR="007D1352" w:rsidRPr="00020A66" w:rsidRDefault="009035BE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>Technický dozor – železničný zvršok a spodok (</w:t>
      </w:r>
      <w:r w:rsidR="007D1352" w:rsidRPr="00020A66">
        <w:rPr>
          <w:rFonts w:ascii="Times New Roman" w:hAnsi="Times New Roman" w:cs="Times New Roman"/>
        </w:rPr>
        <w:t>odborník č.</w:t>
      </w:r>
      <w:r w:rsidRPr="00020A66">
        <w:rPr>
          <w:rFonts w:ascii="Times New Roman" w:hAnsi="Times New Roman" w:cs="Times New Roman"/>
        </w:rPr>
        <w:t xml:space="preserve"> 5)</w:t>
      </w:r>
      <w:r w:rsidR="007D1352" w:rsidRPr="00020A66">
        <w:rPr>
          <w:rFonts w:ascii="Times New Roman" w:hAnsi="Times New Roman" w:cs="Times New Roman"/>
        </w:rPr>
        <w:t xml:space="preserve">: </w:t>
      </w:r>
      <w:r w:rsidR="00FC1877">
        <w:rPr>
          <w:rFonts w:ascii="Times New Roman" w:hAnsi="Times New Roman" w:cs="Times New Roman"/>
          <w:b/>
          <w:bCs/>
        </w:rPr>
        <w:t>1</w:t>
      </w:r>
      <w:r w:rsidR="00AC4FDC">
        <w:rPr>
          <w:rFonts w:ascii="Times New Roman" w:hAnsi="Times New Roman" w:cs="Times New Roman"/>
          <w:b/>
          <w:bCs/>
        </w:rPr>
        <w:t xml:space="preserve"> </w:t>
      </w:r>
      <w:r w:rsidR="00FC1877">
        <w:rPr>
          <w:rFonts w:ascii="Times New Roman" w:hAnsi="Times New Roman" w:cs="Times New Roman"/>
          <w:b/>
          <w:bCs/>
        </w:rPr>
        <w:t>890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57ABD474" w14:textId="32B48C41" w:rsidR="007D1352" w:rsidRPr="00020A66" w:rsidRDefault="009035BE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>Technický dozor – pozemné komunikácie (</w:t>
      </w:r>
      <w:r w:rsidR="007D1352" w:rsidRPr="00020A66">
        <w:rPr>
          <w:rFonts w:ascii="Times New Roman" w:hAnsi="Times New Roman" w:cs="Times New Roman"/>
        </w:rPr>
        <w:t>odborník č.</w:t>
      </w:r>
      <w:r w:rsidRPr="00020A66">
        <w:rPr>
          <w:rFonts w:ascii="Times New Roman" w:hAnsi="Times New Roman" w:cs="Times New Roman"/>
        </w:rPr>
        <w:t xml:space="preserve"> 6)</w:t>
      </w:r>
      <w:r w:rsidR="007D1352" w:rsidRPr="00020A66">
        <w:rPr>
          <w:rFonts w:ascii="Times New Roman" w:hAnsi="Times New Roman" w:cs="Times New Roman"/>
        </w:rPr>
        <w:t xml:space="preserve">: </w:t>
      </w:r>
      <w:r w:rsidR="00FC1877">
        <w:rPr>
          <w:rFonts w:ascii="Times New Roman" w:hAnsi="Times New Roman" w:cs="Times New Roman"/>
          <w:b/>
          <w:bCs/>
        </w:rPr>
        <w:t>1</w:t>
      </w:r>
      <w:r w:rsidR="00AC4FDC">
        <w:rPr>
          <w:rFonts w:ascii="Times New Roman" w:hAnsi="Times New Roman" w:cs="Times New Roman"/>
          <w:b/>
          <w:bCs/>
        </w:rPr>
        <w:t xml:space="preserve"> </w:t>
      </w:r>
      <w:r w:rsidR="00FC1877">
        <w:rPr>
          <w:rFonts w:ascii="Times New Roman" w:hAnsi="Times New Roman" w:cs="Times New Roman"/>
          <w:b/>
          <w:bCs/>
        </w:rPr>
        <w:t>890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760257CE" w14:textId="6E81F46A" w:rsidR="007D1352" w:rsidRPr="00020A66" w:rsidRDefault="009035BE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>Technický dozor – zabezpečovacia a oznamovacia technika v železničnej doprave, silnoprúd (</w:t>
      </w:r>
      <w:r w:rsidR="007D1352" w:rsidRPr="00020A66">
        <w:rPr>
          <w:rFonts w:ascii="Times New Roman" w:hAnsi="Times New Roman" w:cs="Times New Roman"/>
        </w:rPr>
        <w:t>odborník č.</w:t>
      </w:r>
      <w:r w:rsidRPr="00020A66">
        <w:rPr>
          <w:rFonts w:ascii="Times New Roman" w:hAnsi="Times New Roman" w:cs="Times New Roman"/>
        </w:rPr>
        <w:t xml:space="preserve"> 7)</w:t>
      </w:r>
      <w:r w:rsidR="007D1352" w:rsidRPr="00020A66">
        <w:rPr>
          <w:rFonts w:ascii="Times New Roman" w:hAnsi="Times New Roman" w:cs="Times New Roman"/>
        </w:rPr>
        <w:t xml:space="preserve">: </w:t>
      </w:r>
      <w:r w:rsidR="008C0150">
        <w:rPr>
          <w:rFonts w:ascii="Times New Roman" w:hAnsi="Times New Roman" w:cs="Times New Roman"/>
          <w:b/>
          <w:bCs/>
        </w:rPr>
        <w:t>1</w:t>
      </w:r>
      <w:r w:rsidR="00C704EF">
        <w:rPr>
          <w:rFonts w:ascii="Times New Roman" w:hAnsi="Times New Roman" w:cs="Times New Roman"/>
          <w:b/>
          <w:bCs/>
        </w:rPr>
        <w:t xml:space="preserve"> </w:t>
      </w:r>
      <w:r w:rsidR="008C0150">
        <w:rPr>
          <w:rFonts w:ascii="Times New Roman" w:hAnsi="Times New Roman" w:cs="Times New Roman"/>
          <w:b/>
          <w:bCs/>
        </w:rPr>
        <w:t>524</w:t>
      </w:r>
      <w:r w:rsidR="00D24786" w:rsidRPr="00020A66">
        <w:rPr>
          <w:rFonts w:ascii="Times New Roman" w:hAnsi="Times New Roman" w:cs="Times New Roman"/>
          <w:b/>
          <w:bCs/>
        </w:rPr>
        <w:t xml:space="preserve"> </w:t>
      </w:r>
      <w:r w:rsidR="00020A66" w:rsidRPr="00020A66">
        <w:rPr>
          <w:rFonts w:ascii="Times New Roman" w:hAnsi="Times New Roman" w:cs="Times New Roman"/>
          <w:b/>
          <w:bCs/>
        </w:rPr>
        <w:t>hodín</w:t>
      </w:r>
    </w:p>
    <w:p w14:paraId="17859611" w14:textId="77777777" w:rsidR="00413560" w:rsidRDefault="00413560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47305AFA" w14:textId="79A3AF36" w:rsidR="00D538FB" w:rsidRPr="00135F27" w:rsidRDefault="00D538FB" w:rsidP="00CA32A7">
      <w:pPr>
        <w:pStyle w:val="Bezriadkovania"/>
        <w:spacing w:before="120" w:after="120"/>
        <w:ind w:left="0" w:firstLine="567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683028B9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135F27">
        <w:rPr>
          <w:sz w:val="20"/>
          <w:szCs w:val="20"/>
        </w:rPr>
        <w:t>...................................................</w:t>
      </w:r>
    </w:p>
    <w:p w14:paraId="32093B51" w14:textId="504BEB5D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0E3562FB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2C39E2B4" w14:textId="2E178F85" w:rsidR="00166B3B" w:rsidRDefault="00D538FB" w:rsidP="00413560">
      <w:pPr>
        <w:pStyle w:val="Bezriadkovania"/>
        <w:spacing w:after="0"/>
        <w:ind w:left="0"/>
        <w:jc w:val="both"/>
        <w:sectPr w:rsidR="00166B3B" w:rsidSect="00991239">
          <w:pgSz w:w="16838" w:h="11906" w:orient="landscape"/>
          <w:pgMar w:top="1418" w:right="1418" w:bottom="1276" w:left="567" w:header="709" w:footer="448" w:gutter="0"/>
          <w:cols w:space="282"/>
          <w:docGrid w:linePitch="360"/>
        </w:sect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  <w:r w:rsidR="007B24A6">
        <w:br w:type="page"/>
      </w:r>
    </w:p>
    <w:p w14:paraId="1F4DF196" w14:textId="2FAF57F2" w:rsidR="007B24A6" w:rsidRDefault="007B24A6" w:rsidP="007B24A6">
      <w:pPr>
        <w:pStyle w:val="Nadpis2"/>
        <w:widowControl/>
        <w:spacing w:before="0"/>
      </w:pPr>
      <w:bookmarkStart w:id="28" w:name="_Toc170818249"/>
      <w:r>
        <w:lastRenderedPageBreak/>
        <w:t>PRÍLOHA Č. 9</w:t>
      </w:r>
      <w:bookmarkEnd w:id="28"/>
    </w:p>
    <w:p w14:paraId="0C39C9CF" w14:textId="228B3AD5" w:rsidR="007B24A6" w:rsidRDefault="007B24A6" w:rsidP="007B24A6">
      <w:pPr>
        <w:pStyle w:val="Nadpis3"/>
        <w:widowControl/>
        <w:spacing w:before="0"/>
      </w:pPr>
      <w:bookmarkStart w:id="29" w:name="_Toc170818250"/>
      <w:r>
        <w:t xml:space="preserve">ZOZNAM </w:t>
      </w:r>
      <w:r w:rsidR="00DC7B12">
        <w:t>ODBORNÍKOV</w:t>
      </w:r>
      <w:bookmarkEnd w:id="29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0AE4320C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810F2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4D565EAD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Pr="00C143F6">
              <w:rPr>
                <w:sz w:val="20"/>
                <w:szCs w:val="20"/>
              </w:rPr>
              <w:t xml:space="preserve">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1513F65" w14:textId="1E7850B3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89"/>
      </w:tblGrid>
      <w:tr w:rsidR="007A5460" w:rsidRPr="00757CC3" w14:paraId="04554752" w14:textId="77777777" w:rsidTr="007A546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525CCCBA" w:rsidR="007A5460" w:rsidRPr="00757CC3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Navrhovaná pozícia odborníka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60CE55CA" w14:textId="54793BE6" w:rsidR="007A5460" w:rsidRPr="007A5460" w:rsidRDefault="007A5460" w:rsidP="00E10BF2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Meno a priezvisko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541D5511" w14:textId="4D26E31F" w:rsidR="007A5460" w:rsidRPr="007A5460" w:rsidRDefault="007A5460" w:rsidP="00E10BF2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Identifikačné údaje o zamestnávateľovi odborníka</w:t>
            </w:r>
          </w:p>
        </w:tc>
      </w:tr>
      <w:tr w:rsidR="007A5460" w:rsidRPr="00757CC3" w14:paraId="719507CA" w14:textId="77777777" w:rsidTr="007F28E4">
        <w:tc>
          <w:tcPr>
            <w:tcW w:w="2694" w:type="dxa"/>
            <w:shd w:val="clear" w:color="auto" w:fill="auto"/>
            <w:vAlign w:val="center"/>
          </w:tcPr>
          <w:p w14:paraId="0CF00EBF" w14:textId="37240C4E" w:rsidR="007A5460" w:rsidRPr="00757CC3" w:rsidRDefault="007A5460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Vedúci technický dozor</w:t>
            </w:r>
          </w:p>
        </w:tc>
        <w:tc>
          <w:tcPr>
            <w:tcW w:w="3189" w:type="dxa"/>
            <w:vAlign w:val="center"/>
          </w:tcPr>
          <w:p w14:paraId="247D51DE" w14:textId="77777777" w:rsidR="007A5460" w:rsidRPr="00C301FA" w:rsidRDefault="007A5460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072723A" w14:textId="71C8193E" w:rsidR="007A5460" w:rsidRPr="00C301FA" w:rsidRDefault="007A5460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50CFFF7D" w14:textId="77777777" w:rsidTr="00D51A0E">
        <w:tc>
          <w:tcPr>
            <w:tcW w:w="2694" w:type="dxa"/>
            <w:shd w:val="clear" w:color="auto" w:fill="auto"/>
            <w:vAlign w:val="center"/>
          </w:tcPr>
          <w:p w14:paraId="569DB59B" w14:textId="4A06A2E3" w:rsidR="007A5460" w:rsidRPr="00757CC3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Zástupca vedúceho technického dozoru</w:t>
            </w:r>
          </w:p>
        </w:tc>
        <w:tc>
          <w:tcPr>
            <w:tcW w:w="3189" w:type="dxa"/>
            <w:vAlign w:val="center"/>
          </w:tcPr>
          <w:p w14:paraId="74DAA5EF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B4CEA93" w14:textId="32E0CB0E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63413841" w14:textId="77777777" w:rsidTr="009B0CB6">
        <w:tc>
          <w:tcPr>
            <w:tcW w:w="2694" w:type="dxa"/>
            <w:shd w:val="clear" w:color="auto" w:fill="auto"/>
            <w:vAlign w:val="center"/>
          </w:tcPr>
          <w:p w14:paraId="56894270" w14:textId="5E580CE7" w:rsidR="007A5460" w:rsidRPr="00757CC3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Autorizovaný geodet</w:t>
            </w:r>
          </w:p>
        </w:tc>
        <w:tc>
          <w:tcPr>
            <w:tcW w:w="3189" w:type="dxa"/>
            <w:vAlign w:val="center"/>
          </w:tcPr>
          <w:p w14:paraId="7719D96A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6AC6AF55" w14:textId="5EE0F4BD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3C7FEBB4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29724501" w14:textId="5D77B951" w:rsidR="007A5460" w:rsidRPr="007B24A6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Autorizovaný bezpečnostný technik</w:t>
            </w:r>
          </w:p>
        </w:tc>
        <w:tc>
          <w:tcPr>
            <w:tcW w:w="3189" w:type="dxa"/>
            <w:vAlign w:val="center"/>
          </w:tcPr>
          <w:p w14:paraId="03156CBE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1FCDFD6C" w14:textId="56868E7E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3FCFEB27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746E2E8F" w14:textId="51D69A33" w:rsidR="007A5460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Technický dozor – železničný zvršok a spodok</w:t>
            </w:r>
          </w:p>
        </w:tc>
        <w:tc>
          <w:tcPr>
            <w:tcW w:w="3189" w:type="dxa"/>
            <w:vAlign w:val="center"/>
          </w:tcPr>
          <w:p w14:paraId="41FD1730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56F745D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506972B9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77551E51" w14:textId="02A5FB7A" w:rsidR="007A5460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Technický dozor – pozemné komunikácie</w:t>
            </w:r>
          </w:p>
        </w:tc>
        <w:tc>
          <w:tcPr>
            <w:tcW w:w="3189" w:type="dxa"/>
            <w:vAlign w:val="center"/>
          </w:tcPr>
          <w:p w14:paraId="17791385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1AEEA62B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34543968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0A04DB66" w14:textId="2E979282" w:rsidR="007A5460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Technický dozor – zabezpečovacia a oznamovacia technika v železničnej doprave, silnoprúd</w:t>
            </w:r>
          </w:p>
        </w:tc>
        <w:tc>
          <w:tcPr>
            <w:tcW w:w="3189" w:type="dxa"/>
            <w:vAlign w:val="center"/>
          </w:tcPr>
          <w:p w14:paraId="7761908C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4F34969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</w:tbl>
    <w:p w14:paraId="6C08444C" w14:textId="77777777" w:rsidR="007A5460" w:rsidRDefault="007A5460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2B4C6A07" w14:textId="40969614" w:rsidR="007B24A6" w:rsidRPr="003A392E" w:rsidRDefault="007B24A6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DAAC96C" w14:textId="10638D55" w:rsidR="00B75F07" w:rsidRDefault="007B24A6" w:rsidP="00197C70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631AEE6" w14:textId="77777777" w:rsidR="00B75F07" w:rsidRDefault="00B75F07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</w:rPr>
        <w:br w:type="page"/>
      </w:r>
    </w:p>
    <w:p w14:paraId="4B0F9029" w14:textId="74AD742D" w:rsidR="00B75F07" w:rsidRDefault="00B75F07" w:rsidP="00B75F07">
      <w:pPr>
        <w:pStyle w:val="Nadpis2"/>
        <w:widowControl/>
        <w:spacing w:before="0"/>
      </w:pPr>
      <w:bookmarkStart w:id="30" w:name="_Toc153528518"/>
      <w:bookmarkStart w:id="31" w:name="_Toc170818251"/>
      <w:r>
        <w:lastRenderedPageBreak/>
        <w:t xml:space="preserve">PRÍLOHA Č. </w:t>
      </w:r>
      <w:bookmarkEnd w:id="30"/>
      <w:r>
        <w:t>10</w:t>
      </w:r>
      <w:bookmarkEnd w:id="31"/>
    </w:p>
    <w:p w14:paraId="2F1A503C" w14:textId="32277389" w:rsidR="00B75F07" w:rsidRDefault="00B75F07" w:rsidP="00B75F07">
      <w:pPr>
        <w:pStyle w:val="Nadpis3"/>
        <w:widowControl/>
        <w:spacing w:before="0"/>
      </w:pPr>
      <w:bookmarkStart w:id="32" w:name="_Toc153528519"/>
      <w:bookmarkStart w:id="33" w:name="_Toc170818252"/>
      <w:r>
        <w:t>ZOZNAM REALIZOVANÝCH PROJEKTOV - VZOR</w:t>
      </w:r>
      <w:bookmarkEnd w:id="32"/>
      <w:bookmarkEnd w:id="33"/>
    </w:p>
    <w:p w14:paraId="1F84D162" w14:textId="29B70E09" w:rsidR="00B75F07" w:rsidRPr="00271A16" w:rsidRDefault="00B75F07" w:rsidP="00B75F07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>týkajúcej sa technickej spôsobilosti alebo odbornej spôsobilosti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B75F07" w:rsidRPr="0055037F" w14:paraId="4C8DB8AB" w14:textId="77777777" w:rsidTr="000E187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4561704C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61DE954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48D0D91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324E232E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AA87BB1" w14:textId="77777777" w:rsidR="00B75F07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C9E294B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4AA2DC9D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F65FFB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5ACCFE11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53BC2DF" w14:textId="77777777" w:rsidR="00B75F07" w:rsidRDefault="00B75F07" w:rsidP="000E187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0AF9FAE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B75F07" w:rsidRPr="0055037F" w14:paraId="387ADB2C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F24585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061F182" w14:textId="77777777" w:rsidR="00B75F07" w:rsidRPr="00E17591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B75F07" w:rsidRPr="0055037F" w14:paraId="61C71B47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C3703BF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5978B48" w14:textId="057AF36F" w:rsidR="00B75F07" w:rsidRPr="007602C0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Pr="00C143F6">
              <w:rPr>
                <w:sz w:val="20"/>
                <w:szCs w:val="20"/>
              </w:rPr>
              <w:t xml:space="preserve">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Pr="00C143F6">
              <w:rPr>
                <w:sz w:val="20"/>
                <w:szCs w:val="20"/>
              </w:rPr>
              <w:t>pod</w:t>
            </w:r>
            <w:r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E6E4FA1" w14:textId="03C15424" w:rsidR="00B75F07" w:rsidRDefault="00B75F07" w:rsidP="00B75F07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 xml:space="preserve">realizovaných projektov odborníka: </w:t>
      </w:r>
    </w:p>
    <w:p w14:paraId="58F1AF59" w14:textId="7B1C395B" w:rsidR="00B75F07" w:rsidRDefault="00B75F07" w:rsidP="00B75F07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>
        <w:rPr>
          <w:b/>
          <w:bCs/>
          <w:sz w:val="20"/>
          <w:szCs w:val="20"/>
        </w:rPr>
        <w:t>Vedúci technický dozor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B75F07" w:rsidRPr="00757CC3" w14:paraId="76442A3E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AE0DDB2" w14:textId="4898291E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</w:t>
            </w:r>
            <w:r w:rsidR="00C02575">
              <w:rPr>
                <w:b/>
                <w:bCs/>
                <w:sz w:val="20"/>
                <w:szCs w:val="20"/>
              </w:rPr>
              <w:t>/investora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FA5D2E0" w14:textId="77777777" w:rsidR="00B75F07" w:rsidRPr="00C301FA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797B3B8" w14:textId="77777777" w:rsidR="00B75F07" w:rsidRPr="00C301FA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1D6533D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75F07" w:rsidRPr="00757CC3" w14:paraId="4847E2CB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015799F" w14:textId="159D2E17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 w:rsidR="00C02575"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 w:rsidR="00C02575"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 w:rsidR="00C02575"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</w:t>
            </w:r>
            <w:r w:rsidR="00C02575">
              <w:rPr>
                <w:b/>
                <w:bCs/>
                <w:sz w:val="20"/>
                <w:szCs w:val="20"/>
              </w:rPr>
              <w:t>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2E78E38" w14:textId="77777777" w:rsidR="00B75F07" w:rsidRPr="00C301FA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75F07" w:rsidRPr="00757CC3" w14:paraId="7737300E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8D46788" w14:textId="26405716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 w:rsidR="00C02575">
              <w:rPr>
                <w:b/>
                <w:bCs/>
                <w:sz w:val="20"/>
                <w:szCs w:val="20"/>
              </w:rPr>
              <w:t>diela/projektu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7948174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75F07" w:rsidRPr="00757CC3" w14:paraId="087C0EB3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B3B7F07" w14:textId="5658A5F5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 w:rsidR="00C02575"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484DF6C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B75F07" w:rsidRPr="00757CC3" w14:paraId="35204712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4CA20D" w14:textId="74C3F647" w:rsidR="00B75F07" w:rsidRPr="007B24A6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Termín </w:t>
            </w:r>
            <w:r w:rsidR="00C02575">
              <w:rPr>
                <w:b/>
                <w:bCs/>
                <w:sz w:val="20"/>
                <w:szCs w:val="20"/>
              </w:rPr>
              <w:t>realizáci</w:t>
            </w:r>
            <w:r w:rsidR="00FF5A11">
              <w:rPr>
                <w:b/>
                <w:bCs/>
                <w:sz w:val="20"/>
                <w:szCs w:val="20"/>
              </w:rPr>
              <w:t>e diela/projektu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8F188F8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2534120" w14:textId="7ED0A1BF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>
        <w:rPr>
          <w:b/>
          <w:bCs/>
          <w:sz w:val="20"/>
          <w:szCs w:val="20"/>
        </w:rPr>
        <w:t>Zástupca vedúceho technického dozoru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C02575" w:rsidRPr="00757CC3" w14:paraId="2EF97698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EB11B7" w14:textId="6A4668F3" w:rsidR="00C02575" w:rsidRPr="00757CC3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0774EB83" w14:textId="77777777" w:rsidR="00C02575" w:rsidRPr="00C301FA" w:rsidRDefault="00C02575" w:rsidP="00C0257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B7BAC46" w14:textId="77777777" w:rsidR="00C02575" w:rsidRPr="00C301FA" w:rsidRDefault="00C02575" w:rsidP="00C0257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428CCF4C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02575" w:rsidRPr="00757CC3" w14:paraId="4220F679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B3BE276" w14:textId="2A351CDD" w:rsidR="00C02575" w:rsidRPr="00757CC3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70DA933" w14:textId="77777777" w:rsidR="00C02575" w:rsidRPr="00C301FA" w:rsidRDefault="00C02575" w:rsidP="00C0257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02575" w:rsidRPr="00757CC3" w14:paraId="69F10024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424BF1" w14:textId="52A11FB4" w:rsidR="00C02575" w:rsidRPr="00757CC3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AC8F1CC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1B7BB3CA" w14:textId="77777777" w:rsidR="007B7EE7" w:rsidRDefault="007B7EE7"/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C02575" w:rsidRPr="00757CC3" w14:paraId="7B4703CF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8629054" w14:textId="0A4A18EE" w:rsidR="00C02575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288202C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C02575" w:rsidRPr="00757CC3" w14:paraId="70AAB6BF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DEB8273" w14:textId="0538DDFA" w:rsidR="00C02575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</w:t>
            </w:r>
            <w:r w:rsidR="00FF5A11">
              <w:rPr>
                <w:b/>
                <w:bCs/>
                <w:sz w:val="20"/>
                <w:szCs w:val="20"/>
              </w:rPr>
              <w:t>e diela/projektu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6C7F90F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031B8CB" w14:textId="62C925AF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3) </w:t>
      </w:r>
      <w:r>
        <w:rPr>
          <w:b/>
          <w:bCs/>
          <w:sz w:val="20"/>
          <w:szCs w:val="20"/>
        </w:rPr>
        <w:t>Autorizovaný geodet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6FE52ECE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6B3551" w14:textId="10E621E9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AEC4A4C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5EB449E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DB41061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30FDF4D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937E8B5" w14:textId="67AFACCD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9BDD7E2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B1B53E9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E6403D" w14:textId="59852769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762E590E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2039356F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5F3ED0" w14:textId="6445D969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9320D6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420DD161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D0FAF7A" w14:textId="66B26B0E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685C9004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7264D9B" w14:textId="6A74DEA1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4) </w:t>
      </w:r>
      <w:r>
        <w:rPr>
          <w:b/>
          <w:bCs/>
          <w:sz w:val="20"/>
          <w:szCs w:val="20"/>
        </w:rPr>
        <w:t>Autorizovaný bezpečnostný technik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6B0C279B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6CA530" w14:textId="05183A27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47E08A2F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C22154E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297F7DA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7FAE61AC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D060581" w14:textId="0D7BA67D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3C5A095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24DC9A6D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A41C37" w14:textId="5BAEC55A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13A465A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EC8EB44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5B71619" w14:textId="5AD5F386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B28FEEE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510F7A15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891EFBD" w14:textId="5CEC2FBF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08521C2C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9CB5703" w14:textId="60A4B6D8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5) </w:t>
      </w:r>
      <w:r>
        <w:rPr>
          <w:b/>
          <w:bCs/>
          <w:sz w:val="20"/>
          <w:szCs w:val="20"/>
        </w:rPr>
        <w:t>Technický dozor – železničný zvršok a spodok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138F97EB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B415C1" w14:textId="45EF08B0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27FB800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8C2C1F3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2975B1F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67A5CAB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2BC1E4B" w14:textId="7E2D26CB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2E280F8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3F6D5D18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77F43F" w14:textId="253643C4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219DD7D2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4CFA19DA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092B018" w14:textId="2DD28029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E13142E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60F9DF6A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C24988" w14:textId="7F8B6315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79C04A93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28A3ED8" w14:textId="3FCEC40F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6) </w:t>
      </w:r>
      <w:r>
        <w:rPr>
          <w:b/>
          <w:bCs/>
          <w:sz w:val="20"/>
          <w:szCs w:val="20"/>
        </w:rPr>
        <w:t>Technický dozor – pozemné komunikácie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77D7AC45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570E5A3" w14:textId="2A34FD71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54BE84FC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C00A8EA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05CEC0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46651205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BBB6D08" w14:textId="4DEB915F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E71FF8A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0CB046F2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D5725F1" w14:textId="6134C1A0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472C61C9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3FD9720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6C34A3F" w14:textId="3FF50858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5CC91AF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7E922DF1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6DD3A3" w14:textId="364DDD0E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76A6F85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46DD9AB" w14:textId="08ED15C7" w:rsidR="00653F46" w:rsidRDefault="00653F46" w:rsidP="00653F4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7) </w:t>
      </w:r>
      <w:r>
        <w:rPr>
          <w:b/>
          <w:bCs/>
          <w:sz w:val="20"/>
          <w:szCs w:val="20"/>
        </w:rPr>
        <w:t>Technický dozor – zabezpečovacia a oznamovacia technika v železničnej doprave, silnoprúd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653F46" w:rsidRPr="00757CC3" w14:paraId="7079EE6F" w14:textId="77777777" w:rsidTr="00CF09B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5446A9D" w14:textId="77777777" w:rsidR="00653F46" w:rsidRPr="00757CC3" w:rsidRDefault="00653F46" w:rsidP="00CF09B9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CBAB550" w14:textId="77777777" w:rsidR="00653F46" w:rsidRPr="00C301FA" w:rsidRDefault="00653F46" w:rsidP="00CF09B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1CACBAE" w14:textId="77777777" w:rsidR="00653F46" w:rsidRPr="00C301FA" w:rsidRDefault="00653F46" w:rsidP="00CF09B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BF4915F" w14:textId="77777777" w:rsidR="00653F46" w:rsidRPr="00C301FA" w:rsidRDefault="00653F46" w:rsidP="00CF09B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53F46" w:rsidRPr="00757CC3" w14:paraId="2952349A" w14:textId="77777777" w:rsidTr="00CF09B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0BCFB28" w14:textId="77777777" w:rsidR="00653F46" w:rsidRPr="00757CC3" w:rsidRDefault="00653F46" w:rsidP="00CF09B9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CFBF77C" w14:textId="77777777" w:rsidR="00653F46" w:rsidRPr="00C301FA" w:rsidRDefault="00653F46" w:rsidP="00CF09B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53F46" w:rsidRPr="00757CC3" w14:paraId="573B3207" w14:textId="77777777" w:rsidTr="00CF09B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1B8C8A4" w14:textId="77777777" w:rsidR="00653F46" w:rsidRPr="00757CC3" w:rsidRDefault="00653F46" w:rsidP="00CF09B9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38F62D78" w14:textId="77777777" w:rsidR="00653F46" w:rsidRPr="00C301FA" w:rsidRDefault="00653F46" w:rsidP="00CF09B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53F46" w:rsidRPr="00757CC3" w14:paraId="5E67E580" w14:textId="77777777" w:rsidTr="00CF09B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4FB23CB" w14:textId="77777777" w:rsidR="00653F46" w:rsidRDefault="00653F46" w:rsidP="00CF09B9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198CFC8" w14:textId="77777777" w:rsidR="00653F46" w:rsidRPr="00C301FA" w:rsidRDefault="00653F46" w:rsidP="00CF09B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653F46" w:rsidRPr="00757CC3" w14:paraId="6F9B94B6" w14:textId="77777777" w:rsidTr="00CF09B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2DC4208" w14:textId="77777777" w:rsidR="00653F46" w:rsidRDefault="00653F46" w:rsidP="00CF09B9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66DE0CBD" w14:textId="77777777" w:rsidR="00653F46" w:rsidRPr="00C301FA" w:rsidRDefault="00653F46" w:rsidP="00CF09B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1CC59BB6" w14:textId="77777777" w:rsidR="00653F46" w:rsidRDefault="00653F46" w:rsidP="00B75F07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6CFCC2A4" w14:textId="5B5151DD" w:rsidR="00B75F07" w:rsidRPr="003A392E" w:rsidRDefault="00B75F07" w:rsidP="00B75F07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37C40550" w14:textId="77777777" w:rsidR="00B75F07" w:rsidRPr="003A392E" w:rsidRDefault="00B75F07" w:rsidP="00B75F0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60CB217" w14:textId="77777777" w:rsidR="00B75F07" w:rsidRPr="003A392E" w:rsidRDefault="00B75F07" w:rsidP="00B75F0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60190900" w14:textId="77777777" w:rsidR="00B75F07" w:rsidRPr="003A392E" w:rsidRDefault="00B75F07" w:rsidP="00B75F0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0FC4EA77" w14:textId="190A344B" w:rsidR="007B24A6" w:rsidRPr="00F24114" w:rsidRDefault="00B75F07" w:rsidP="00197C70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sectPr w:rsidR="007B24A6" w:rsidRPr="00F24114" w:rsidSect="00166B3B">
      <w:pgSz w:w="11906" w:h="16838"/>
      <w:pgMar w:top="1418" w:right="1418" w:bottom="567" w:left="1418" w:header="709" w:footer="448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029CA" w14:textId="77777777" w:rsidR="003A65C1" w:rsidRDefault="003A65C1" w:rsidP="00150349">
      <w:r>
        <w:separator/>
      </w:r>
    </w:p>
    <w:p w14:paraId="683FDBC2" w14:textId="77777777" w:rsidR="003A65C1" w:rsidRDefault="003A65C1"/>
  </w:endnote>
  <w:endnote w:type="continuationSeparator" w:id="0">
    <w:p w14:paraId="1A3595AC" w14:textId="77777777" w:rsidR="003A65C1" w:rsidRDefault="003A65C1" w:rsidP="00150349">
      <w:r>
        <w:continuationSeparator/>
      </w:r>
    </w:p>
    <w:p w14:paraId="14BBAB4C" w14:textId="77777777" w:rsidR="003A65C1" w:rsidRDefault="003A65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09CAE6" w14:textId="77777777" w:rsidR="003A65C1" w:rsidRDefault="003A65C1" w:rsidP="00150349">
      <w:r>
        <w:separator/>
      </w:r>
    </w:p>
    <w:p w14:paraId="09B9B246" w14:textId="77777777" w:rsidR="003A65C1" w:rsidRDefault="003A65C1"/>
  </w:footnote>
  <w:footnote w:type="continuationSeparator" w:id="0">
    <w:p w14:paraId="6D4EC3D0" w14:textId="77777777" w:rsidR="003A65C1" w:rsidRDefault="003A65C1" w:rsidP="00150349">
      <w:r>
        <w:continuationSeparator/>
      </w:r>
    </w:p>
    <w:p w14:paraId="01BAF189" w14:textId="77777777" w:rsidR="003A65C1" w:rsidRDefault="003A65C1"/>
  </w:footnote>
  <w:footnote w:id="1">
    <w:p w14:paraId="38949DEA" w14:textId="77777777" w:rsidR="00D05FAE" w:rsidRPr="00000FE8" w:rsidRDefault="00D05FAE" w:rsidP="00D05FAE">
      <w:pPr>
        <w:pStyle w:val="Textpoznmkypodiarou"/>
        <w:jc w:val="both"/>
        <w:rPr>
          <w:ins w:id="13" w:author="Autor" w:date="2024-08-05T16:42:00Z" w16du:dateUtc="2024-08-05T14:42:00Z"/>
          <w:sz w:val="16"/>
          <w:szCs w:val="16"/>
        </w:rPr>
      </w:pPr>
      <w:ins w:id="14" w:author="Autor" w:date="2024-08-05T16:42:00Z" w16du:dateUtc="2024-08-05T14:42:00Z">
        <w:r>
          <w:rPr>
            <w:rStyle w:val="Odkaznapoznmkupodiarou"/>
          </w:rPr>
          <w:footnoteRef/>
        </w:r>
        <w:r>
          <w:t xml:space="preserve"> </w:t>
        </w:r>
        <w:r>
          <w:rPr>
            <w:rStyle w:val="Odkaznapoznmkupodiarou"/>
          </w:rPr>
          <w:footnoteRef/>
        </w:r>
        <w:r>
          <w:t xml:space="preserve"> </w:t>
        </w:r>
        <w:r w:rsidRPr="00000FE8">
          <w:rPr>
            <w:sz w:val="16"/>
            <w:szCs w:val="16"/>
          </w:rPr>
          <w:t>Zainteresovanou osobou je najmä</w:t>
        </w:r>
      </w:ins>
    </w:p>
    <w:p w14:paraId="387AF293" w14:textId="77777777" w:rsidR="00D05FAE" w:rsidRPr="00000FE8" w:rsidRDefault="00D05FAE" w:rsidP="00D05FAE">
      <w:pPr>
        <w:pStyle w:val="Textpoznmkypodiarou"/>
        <w:jc w:val="both"/>
        <w:rPr>
          <w:ins w:id="15" w:author="Autor" w:date="2024-08-05T16:42:00Z" w16du:dateUtc="2024-08-05T14:42:00Z"/>
          <w:sz w:val="16"/>
          <w:szCs w:val="16"/>
        </w:rPr>
      </w:pPr>
      <w:ins w:id="16" w:author="Autor" w:date="2024-08-05T16:42:00Z" w16du:dateUtc="2024-08-05T14:42:00Z">
        <w:r w:rsidRPr="00000FE8">
          <w:rPr>
            <w:sz w:val="16"/>
            <w:szCs w:val="16"/>
          </w:rPr>
          <w:t>a) zamestnanec zadávateľa, ktorý sa podieľa na príprave alebo realizácii verejného obstarávania alebo iná osoba, ktorá poskytuje zadávateľovi podpornú činnosť vo verejnom obstarávaní a ktorá sa podieľa na príprave alebo realizácii verejného obstarávania alebo</w:t>
        </w:r>
      </w:ins>
    </w:p>
    <w:p w14:paraId="5FB8BFB3" w14:textId="77777777" w:rsidR="00D05FAE" w:rsidRDefault="00D05FAE" w:rsidP="00D05FAE">
      <w:pPr>
        <w:pStyle w:val="Textpoznmkypodiarou"/>
        <w:jc w:val="both"/>
        <w:rPr>
          <w:ins w:id="17" w:author="Autor" w:date="2024-08-05T16:42:00Z" w16du:dateUtc="2024-08-05T14:42:00Z"/>
        </w:rPr>
      </w:pPr>
      <w:ins w:id="18" w:author="Autor" w:date="2024-08-05T16:42:00Z" w16du:dateUtc="2024-08-05T14:42:00Z">
        <w:r w:rsidRPr="00000FE8">
          <w:rPr>
            <w:sz w:val="16"/>
            <w:szCs w:val="16"/>
          </w:rPr>
          <w:t>b) osoba s rozhodovacími právomocami zadávateľa, ktorá môže ovplyvniť výsledok verejného obstarávania bez toho, aby sa nevyhnutne podieľala na jeho príprave alebo realizácii.</w:t>
        </w:r>
      </w:ins>
    </w:p>
    <w:p w14:paraId="23E86B49" w14:textId="4D9F2F1C" w:rsidR="00D05FAE" w:rsidRDefault="00D05FAE">
      <w:pPr>
        <w:pStyle w:val="Textpoznmkypodi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58285" w14:textId="73A8204A" w:rsidR="00C45757" w:rsidRDefault="00E945E6" w:rsidP="00C45757">
    <w:pPr>
      <w:pStyle w:val="Hlavika"/>
      <w:pBdr>
        <w:bottom w:val="single" w:sz="4" w:space="1" w:color="auto"/>
      </w:pBdr>
      <w:jc w:val="center"/>
    </w:pPr>
    <w:r w:rsidRPr="00E945E6">
      <w:rPr>
        <w:i/>
        <w:iCs/>
      </w:rPr>
      <w:t>Technický dozor na stavbe „Modernizácia prekladiskového terminálu INTERPORT v Haniske pri Košiciach</w:t>
    </w:r>
    <w:r>
      <w:rPr>
        <w:i/>
        <w:iCs/>
      </w:rPr>
      <w:t>“</w:t>
    </w:r>
    <w:r w:rsidR="0086718C">
      <w:rPr>
        <w:i/>
        <w:iCs/>
      </w:rPr>
      <w:br/>
    </w:r>
    <w:r w:rsidR="00C45757">
      <w:t xml:space="preserve">BB – TRADE, s.r.o., </w:t>
    </w:r>
    <w:r w:rsidR="00C45757" w:rsidRPr="00E97579">
      <w:t>Areál prekladisko Haniska</w:t>
    </w:r>
    <w:r w:rsidR="00C45757">
      <w:t xml:space="preserve">, </w:t>
    </w:r>
    <w:r w:rsidR="00C45757" w:rsidRPr="00E97579">
      <w:t>040 66</w:t>
    </w:r>
    <w:r w:rsidR="00C45757"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E8ACF" w14:textId="6E3A3F3E" w:rsidR="00C45757" w:rsidRPr="000524B2" w:rsidRDefault="000524B2" w:rsidP="000524B2">
    <w:pPr>
      <w:pStyle w:val="Hlavika"/>
      <w:jc w:val="both"/>
    </w:pPr>
    <w:r>
      <w:rPr>
        <w:noProof/>
      </w:rPr>
      <w:drawing>
        <wp:inline distT="0" distB="0" distL="0" distR="0" wp14:anchorId="0681AB5E" wp14:editId="3797E328">
          <wp:extent cx="1524000" cy="548640"/>
          <wp:effectExtent l="0" t="0" r="0" b="3810"/>
          <wp:docPr id="566846619" name="Obrázok 566846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901278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56" t="11060" r="50397" b="76619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</w:t>
    </w:r>
    <w:r w:rsidR="00071F1B">
      <w:t xml:space="preserve">     </w:t>
    </w:r>
    <w:r>
      <w:t xml:space="preserve">                                                                 </w:t>
    </w:r>
    <w:r>
      <w:rPr>
        <w:noProof/>
      </w:rPr>
      <w:drawing>
        <wp:inline distT="0" distB="0" distL="0" distR="0" wp14:anchorId="58F23D3D" wp14:editId="6024207B">
          <wp:extent cx="1165860" cy="922020"/>
          <wp:effectExtent l="0" t="0" r="0" b="0"/>
          <wp:docPr id="258457287" name="Obrázok 258457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37142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B6013A"/>
    <w:multiLevelType w:val="hybridMultilevel"/>
    <w:tmpl w:val="9030E5A0"/>
    <w:lvl w:ilvl="0" w:tplc="6AB2CF6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58E1"/>
    <w:multiLevelType w:val="hybridMultilevel"/>
    <w:tmpl w:val="051AF5F0"/>
    <w:lvl w:ilvl="0" w:tplc="04C0AA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BB0444"/>
    <w:multiLevelType w:val="hybridMultilevel"/>
    <w:tmpl w:val="7248C3B2"/>
    <w:lvl w:ilvl="0" w:tplc="24BEEF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E25A7C"/>
    <w:multiLevelType w:val="hybridMultilevel"/>
    <w:tmpl w:val="FFD667AA"/>
    <w:lvl w:ilvl="0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BF85E7B"/>
    <w:multiLevelType w:val="multilevel"/>
    <w:tmpl w:val="D8AA72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0CE90796"/>
    <w:multiLevelType w:val="hybridMultilevel"/>
    <w:tmpl w:val="91AC0328"/>
    <w:lvl w:ilvl="0" w:tplc="2026AA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D2DFA"/>
    <w:multiLevelType w:val="hybridMultilevel"/>
    <w:tmpl w:val="1C265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8769C"/>
    <w:multiLevelType w:val="hybridMultilevel"/>
    <w:tmpl w:val="292AA0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E61C8"/>
    <w:multiLevelType w:val="hybridMultilevel"/>
    <w:tmpl w:val="F01ABE3C"/>
    <w:lvl w:ilvl="0" w:tplc="6EFAE18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6097D"/>
    <w:multiLevelType w:val="hybridMultilevel"/>
    <w:tmpl w:val="424CC2F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4336B02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5F90A4C"/>
    <w:multiLevelType w:val="hybridMultilevel"/>
    <w:tmpl w:val="7F9608B2"/>
    <w:lvl w:ilvl="0" w:tplc="DD0CA1D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B10556"/>
    <w:multiLevelType w:val="hybridMultilevel"/>
    <w:tmpl w:val="18A243B2"/>
    <w:lvl w:ilvl="0" w:tplc="542EDF5A">
      <w:start w:val="15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A048A"/>
    <w:multiLevelType w:val="hybridMultilevel"/>
    <w:tmpl w:val="F3882986"/>
    <w:lvl w:ilvl="0" w:tplc="4D726FCA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C47FE"/>
    <w:multiLevelType w:val="hybridMultilevel"/>
    <w:tmpl w:val="E2486B34"/>
    <w:lvl w:ilvl="0" w:tplc="83387F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78D6B9B"/>
    <w:multiLevelType w:val="hybridMultilevel"/>
    <w:tmpl w:val="B24EF9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1108A"/>
    <w:multiLevelType w:val="hybridMultilevel"/>
    <w:tmpl w:val="5A8E7E62"/>
    <w:lvl w:ilvl="0" w:tplc="252ED1E2">
      <w:start w:val="1"/>
      <w:numFmt w:val="decimal"/>
      <w:pStyle w:val="wazzatext"/>
      <w:lvlText w:val="%1"/>
      <w:lvlJc w:val="left"/>
      <w:pPr>
        <w:ind w:left="4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847C5A"/>
    <w:multiLevelType w:val="hybridMultilevel"/>
    <w:tmpl w:val="6BB6B356"/>
    <w:lvl w:ilvl="0" w:tplc="07C8E1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ED40213"/>
    <w:multiLevelType w:val="hybridMultilevel"/>
    <w:tmpl w:val="6D5A8EAA"/>
    <w:lvl w:ilvl="0" w:tplc="81CCE612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E76161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72B052D"/>
    <w:multiLevelType w:val="hybridMultilevel"/>
    <w:tmpl w:val="90E4EBBA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79E46B5"/>
    <w:multiLevelType w:val="hybridMultilevel"/>
    <w:tmpl w:val="700A9084"/>
    <w:lvl w:ilvl="0" w:tplc="A66E72A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1237D75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23510A3"/>
    <w:multiLevelType w:val="hybridMultilevel"/>
    <w:tmpl w:val="9F1431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23E46"/>
    <w:multiLevelType w:val="hybridMultilevel"/>
    <w:tmpl w:val="705C0914"/>
    <w:lvl w:ilvl="0" w:tplc="86BAEE18">
      <w:start w:val="2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34" w15:restartNumberingAfterBreak="0">
    <w:nsid w:val="576D38A0"/>
    <w:multiLevelType w:val="multilevel"/>
    <w:tmpl w:val="A25AF7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5" w15:restartNumberingAfterBreak="0">
    <w:nsid w:val="580D24F7"/>
    <w:multiLevelType w:val="hybridMultilevel"/>
    <w:tmpl w:val="4D10D456"/>
    <w:lvl w:ilvl="0" w:tplc="DCDCA188">
      <w:numFmt w:val="bullet"/>
      <w:lvlText w:val="-"/>
      <w:lvlJc w:val="left"/>
      <w:pPr>
        <w:ind w:left="177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6" w15:restartNumberingAfterBreak="0">
    <w:nsid w:val="58AD2421"/>
    <w:multiLevelType w:val="hybridMultilevel"/>
    <w:tmpl w:val="70BAF664"/>
    <w:lvl w:ilvl="0" w:tplc="F56E002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C8331F"/>
    <w:multiLevelType w:val="hybridMultilevel"/>
    <w:tmpl w:val="117C326C"/>
    <w:lvl w:ilvl="0" w:tplc="041B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6E8F2F1C"/>
    <w:multiLevelType w:val="hybridMultilevel"/>
    <w:tmpl w:val="1E482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B3392C"/>
    <w:multiLevelType w:val="hybridMultilevel"/>
    <w:tmpl w:val="28A0EDE2"/>
    <w:lvl w:ilvl="0" w:tplc="32CE939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B11C64"/>
    <w:multiLevelType w:val="hybridMultilevel"/>
    <w:tmpl w:val="006CA98C"/>
    <w:lvl w:ilvl="0" w:tplc="3D065F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4AE0899"/>
    <w:multiLevelType w:val="hybridMultilevel"/>
    <w:tmpl w:val="2CE49B9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07791D"/>
    <w:multiLevelType w:val="hybridMultilevel"/>
    <w:tmpl w:val="2D8CA7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7" w15:restartNumberingAfterBreak="0">
    <w:nsid w:val="7A6B243C"/>
    <w:multiLevelType w:val="hybridMultilevel"/>
    <w:tmpl w:val="209C65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8024A7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74838646">
    <w:abstractNumId w:val="38"/>
  </w:num>
  <w:num w:numId="2" w16cid:durableId="8835032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6"/>
  </w:num>
  <w:num w:numId="4" w16cid:durableId="957569685">
    <w:abstractNumId w:val="13"/>
  </w:num>
  <w:num w:numId="5" w16cid:durableId="2002736677">
    <w:abstractNumId w:val="23"/>
  </w:num>
  <w:num w:numId="6" w16cid:durableId="390933749">
    <w:abstractNumId w:val="9"/>
  </w:num>
  <w:num w:numId="7" w16cid:durableId="1667048665">
    <w:abstractNumId w:val="12"/>
  </w:num>
  <w:num w:numId="8" w16cid:durableId="1335842107">
    <w:abstractNumId w:val="30"/>
  </w:num>
  <w:num w:numId="9" w16cid:durableId="337733292">
    <w:abstractNumId w:val="47"/>
  </w:num>
  <w:num w:numId="10" w16cid:durableId="1707098096">
    <w:abstractNumId w:val="21"/>
  </w:num>
  <w:num w:numId="11" w16cid:durableId="262955505">
    <w:abstractNumId w:val="34"/>
  </w:num>
  <w:num w:numId="12" w16cid:durableId="1139303751">
    <w:abstractNumId w:val="3"/>
  </w:num>
  <w:num w:numId="13" w16cid:durableId="1516070546">
    <w:abstractNumId w:val="0"/>
  </w:num>
  <w:num w:numId="14" w16cid:durableId="793987786">
    <w:abstractNumId w:val="33"/>
  </w:num>
  <w:num w:numId="15" w16cid:durableId="947809866">
    <w:abstractNumId w:val="32"/>
  </w:num>
  <w:num w:numId="16" w16cid:durableId="1375933102">
    <w:abstractNumId w:val="39"/>
  </w:num>
  <w:num w:numId="17" w16cid:durableId="533155621">
    <w:abstractNumId w:val="10"/>
  </w:num>
  <w:num w:numId="18" w16cid:durableId="538319956">
    <w:abstractNumId w:val="40"/>
  </w:num>
  <w:num w:numId="19" w16cid:durableId="1215583463">
    <w:abstractNumId w:val="7"/>
  </w:num>
  <w:num w:numId="20" w16cid:durableId="185795805">
    <w:abstractNumId w:val="15"/>
  </w:num>
  <w:num w:numId="21" w16cid:durableId="1951159276">
    <w:abstractNumId w:val="26"/>
  </w:num>
  <w:num w:numId="22" w16cid:durableId="4064109">
    <w:abstractNumId w:val="11"/>
  </w:num>
  <w:num w:numId="23" w16cid:durableId="1315178543">
    <w:abstractNumId w:val="8"/>
  </w:num>
  <w:num w:numId="24" w16cid:durableId="1199704457">
    <w:abstractNumId w:val="31"/>
  </w:num>
  <w:num w:numId="25" w16cid:durableId="9067739">
    <w:abstractNumId w:val="1"/>
  </w:num>
  <w:num w:numId="26" w16cid:durableId="388650067">
    <w:abstractNumId w:val="41"/>
  </w:num>
  <w:num w:numId="27" w16cid:durableId="462307663">
    <w:abstractNumId w:val="17"/>
  </w:num>
  <w:num w:numId="28" w16cid:durableId="1360357536">
    <w:abstractNumId w:val="18"/>
  </w:num>
  <w:num w:numId="29" w16cid:durableId="613483701">
    <w:abstractNumId w:val="5"/>
  </w:num>
  <w:num w:numId="30" w16cid:durableId="247007194">
    <w:abstractNumId w:val="14"/>
  </w:num>
  <w:num w:numId="31" w16cid:durableId="442768646">
    <w:abstractNumId w:val="29"/>
  </w:num>
  <w:num w:numId="32" w16cid:durableId="969436829">
    <w:abstractNumId w:val="20"/>
  </w:num>
  <w:num w:numId="33" w16cid:durableId="244843568">
    <w:abstractNumId w:val="36"/>
  </w:num>
  <w:num w:numId="34" w16cid:durableId="939488499">
    <w:abstractNumId w:val="6"/>
    <w:lvlOverride w:ilvl="0">
      <w:startOverride w:val="1"/>
    </w:lvlOverride>
  </w:num>
  <w:num w:numId="35" w16cid:durableId="1447040342">
    <w:abstractNumId w:val="42"/>
  </w:num>
  <w:num w:numId="36" w16cid:durableId="1845708103">
    <w:abstractNumId w:val="19"/>
  </w:num>
  <w:num w:numId="37" w16cid:durableId="23557093">
    <w:abstractNumId w:val="25"/>
  </w:num>
  <w:num w:numId="38" w16cid:durableId="158348923">
    <w:abstractNumId w:val="43"/>
  </w:num>
  <w:num w:numId="39" w16cid:durableId="331565473">
    <w:abstractNumId w:val="44"/>
  </w:num>
  <w:num w:numId="40" w16cid:durableId="1882278273">
    <w:abstractNumId w:val="2"/>
  </w:num>
  <w:num w:numId="41" w16cid:durableId="1470977031">
    <w:abstractNumId w:val="48"/>
  </w:num>
  <w:num w:numId="42" w16cid:durableId="1305618212">
    <w:abstractNumId w:val="27"/>
  </w:num>
  <w:num w:numId="43" w16cid:durableId="2056853880">
    <w:abstractNumId w:val="24"/>
  </w:num>
  <w:num w:numId="44" w16cid:durableId="2011563232">
    <w:abstractNumId w:val="35"/>
  </w:num>
  <w:num w:numId="45" w16cid:durableId="1505626165">
    <w:abstractNumId w:val="4"/>
  </w:num>
  <w:num w:numId="46" w16cid:durableId="619456254">
    <w:abstractNumId w:val="16"/>
  </w:num>
  <w:num w:numId="47" w16cid:durableId="2016415614">
    <w:abstractNumId w:val="37"/>
  </w:num>
  <w:num w:numId="48" w16cid:durableId="499349186">
    <w:abstractNumId w:val="28"/>
  </w:num>
  <w:num w:numId="49" w16cid:durableId="400104696">
    <w:abstractNumId w:val="45"/>
  </w:num>
  <w:num w:numId="50" w16cid:durableId="1153522620">
    <w:abstractNumId w:val="22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utor">
    <w15:presenceInfo w15:providerId="None" w15:userId="Au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15ACF"/>
    <w:rsid w:val="0002020E"/>
    <w:rsid w:val="00020A66"/>
    <w:rsid w:val="0002162A"/>
    <w:rsid w:val="00021B4F"/>
    <w:rsid w:val="000245B4"/>
    <w:rsid w:val="00024D7F"/>
    <w:rsid w:val="000256B4"/>
    <w:rsid w:val="00026ACD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257E"/>
    <w:rsid w:val="000432FF"/>
    <w:rsid w:val="00045D5E"/>
    <w:rsid w:val="000462C2"/>
    <w:rsid w:val="000469B3"/>
    <w:rsid w:val="00046D37"/>
    <w:rsid w:val="00051ADA"/>
    <w:rsid w:val="000524B2"/>
    <w:rsid w:val="000528B5"/>
    <w:rsid w:val="00053595"/>
    <w:rsid w:val="00055959"/>
    <w:rsid w:val="000560AE"/>
    <w:rsid w:val="000565C4"/>
    <w:rsid w:val="0005701E"/>
    <w:rsid w:val="00060F93"/>
    <w:rsid w:val="000646EE"/>
    <w:rsid w:val="000665E5"/>
    <w:rsid w:val="00066646"/>
    <w:rsid w:val="000703B1"/>
    <w:rsid w:val="00071F1B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861"/>
    <w:rsid w:val="000927C0"/>
    <w:rsid w:val="00093571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5C94"/>
    <w:rsid w:val="000C5F09"/>
    <w:rsid w:val="000C6ACC"/>
    <w:rsid w:val="000C6FC5"/>
    <w:rsid w:val="000D07E1"/>
    <w:rsid w:val="000D29D0"/>
    <w:rsid w:val="000D5780"/>
    <w:rsid w:val="000D6C5F"/>
    <w:rsid w:val="000D6C64"/>
    <w:rsid w:val="000D73E3"/>
    <w:rsid w:val="000D7444"/>
    <w:rsid w:val="000D7E14"/>
    <w:rsid w:val="000E0B6D"/>
    <w:rsid w:val="000E22FB"/>
    <w:rsid w:val="000E2B50"/>
    <w:rsid w:val="000E33F6"/>
    <w:rsid w:val="000E5C8A"/>
    <w:rsid w:val="000E686E"/>
    <w:rsid w:val="000E7E43"/>
    <w:rsid w:val="000F1CCA"/>
    <w:rsid w:val="000F1D17"/>
    <w:rsid w:val="000F269A"/>
    <w:rsid w:val="000F2E74"/>
    <w:rsid w:val="000F6BEE"/>
    <w:rsid w:val="000F6DE6"/>
    <w:rsid w:val="000F7491"/>
    <w:rsid w:val="000F793D"/>
    <w:rsid w:val="0010068E"/>
    <w:rsid w:val="00103731"/>
    <w:rsid w:val="00104ABD"/>
    <w:rsid w:val="00104C0E"/>
    <w:rsid w:val="001060AF"/>
    <w:rsid w:val="00107D2F"/>
    <w:rsid w:val="00110732"/>
    <w:rsid w:val="00110BDA"/>
    <w:rsid w:val="00111B3B"/>
    <w:rsid w:val="00112A99"/>
    <w:rsid w:val="00113951"/>
    <w:rsid w:val="00114C84"/>
    <w:rsid w:val="00116728"/>
    <w:rsid w:val="00116A74"/>
    <w:rsid w:val="00116B71"/>
    <w:rsid w:val="0011785B"/>
    <w:rsid w:val="00120743"/>
    <w:rsid w:val="001229BE"/>
    <w:rsid w:val="0012415B"/>
    <w:rsid w:val="00124366"/>
    <w:rsid w:val="00126365"/>
    <w:rsid w:val="0012751D"/>
    <w:rsid w:val="00132129"/>
    <w:rsid w:val="00135D15"/>
    <w:rsid w:val="0013612A"/>
    <w:rsid w:val="00136B16"/>
    <w:rsid w:val="00141FAE"/>
    <w:rsid w:val="00142970"/>
    <w:rsid w:val="00143C57"/>
    <w:rsid w:val="00146744"/>
    <w:rsid w:val="00146FE0"/>
    <w:rsid w:val="00147B62"/>
    <w:rsid w:val="00150349"/>
    <w:rsid w:val="00151421"/>
    <w:rsid w:val="00151769"/>
    <w:rsid w:val="00152024"/>
    <w:rsid w:val="00154B3D"/>
    <w:rsid w:val="00156F18"/>
    <w:rsid w:val="0015755D"/>
    <w:rsid w:val="00160CE3"/>
    <w:rsid w:val="00162480"/>
    <w:rsid w:val="00163B73"/>
    <w:rsid w:val="001645B9"/>
    <w:rsid w:val="00165BBB"/>
    <w:rsid w:val="00166B3B"/>
    <w:rsid w:val="00171094"/>
    <w:rsid w:val="00171C42"/>
    <w:rsid w:val="00174C3B"/>
    <w:rsid w:val="00175238"/>
    <w:rsid w:val="0017524C"/>
    <w:rsid w:val="0017525B"/>
    <w:rsid w:val="001756A4"/>
    <w:rsid w:val="00177D43"/>
    <w:rsid w:val="00181398"/>
    <w:rsid w:val="0018271E"/>
    <w:rsid w:val="0018445A"/>
    <w:rsid w:val="00185E9C"/>
    <w:rsid w:val="00187855"/>
    <w:rsid w:val="00190985"/>
    <w:rsid w:val="00191916"/>
    <w:rsid w:val="00191E0A"/>
    <w:rsid w:val="0019376D"/>
    <w:rsid w:val="00195612"/>
    <w:rsid w:val="00195900"/>
    <w:rsid w:val="001968F9"/>
    <w:rsid w:val="00196A1B"/>
    <w:rsid w:val="00197C70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1ED8"/>
    <w:rsid w:val="001D3F07"/>
    <w:rsid w:val="001D6428"/>
    <w:rsid w:val="001E00F7"/>
    <w:rsid w:val="001E0D1D"/>
    <w:rsid w:val="001E2965"/>
    <w:rsid w:val="001E33F5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0CDF"/>
    <w:rsid w:val="002114F4"/>
    <w:rsid w:val="002115B9"/>
    <w:rsid w:val="0021238C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809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227C"/>
    <w:rsid w:val="002D6C4E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4DEA"/>
    <w:rsid w:val="003057CC"/>
    <w:rsid w:val="00305C8F"/>
    <w:rsid w:val="00306CE2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78A"/>
    <w:rsid w:val="003218B1"/>
    <w:rsid w:val="00321F6B"/>
    <w:rsid w:val="00323E85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01B4"/>
    <w:rsid w:val="00351593"/>
    <w:rsid w:val="00351E0C"/>
    <w:rsid w:val="0035375C"/>
    <w:rsid w:val="0035475C"/>
    <w:rsid w:val="00354A8D"/>
    <w:rsid w:val="00356168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0E2"/>
    <w:rsid w:val="00386816"/>
    <w:rsid w:val="00386A16"/>
    <w:rsid w:val="00387295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65C1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D6B37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239B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3560"/>
    <w:rsid w:val="00414109"/>
    <w:rsid w:val="00414BE3"/>
    <w:rsid w:val="00414E75"/>
    <w:rsid w:val="00416637"/>
    <w:rsid w:val="0041670D"/>
    <w:rsid w:val="00417476"/>
    <w:rsid w:val="00417914"/>
    <w:rsid w:val="00417ADD"/>
    <w:rsid w:val="00420260"/>
    <w:rsid w:val="0042131F"/>
    <w:rsid w:val="00422040"/>
    <w:rsid w:val="00423815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663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34AA"/>
    <w:rsid w:val="00473A32"/>
    <w:rsid w:val="00474495"/>
    <w:rsid w:val="00475F25"/>
    <w:rsid w:val="00482F31"/>
    <w:rsid w:val="00482FF3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693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09C6"/>
    <w:rsid w:val="004D12EB"/>
    <w:rsid w:val="004D1F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160E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B07"/>
    <w:rsid w:val="00583BCF"/>
    <w:rsid w:val="00584D73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C7A4D"/>
    <w:rsid w:val="005D01A0"/>
    <w:rsid w:val="005D1AB1"/>
    <w:rsid w:val="005D27E0"/>
    <w:rsid w:val="005D2ADF"/>
    <w:rsid w:val="005D2CBE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6A0"/>
    <w:rsid w:val="005F6972"/>
    <w:rsid w:val="005F6E12"/>
    <w:rsid w:val="005F6EBD"/>
    <w:rsid w:val="005F746E"/>
    <w:rsid w:val="006013AF"/>
    <w:rsid w:val="00601D03"/>
    <w:rsid w:val="0060590C"/>
    <w:rsid w:val="00605D41"/>
    <w:rsid w:val="00605FB9"/>
    <w:rsid w:val="00610A93"/>
    <w:rsid w:val="006114AA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27D5F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3F46"/>
    <w:rsid w:val="006555AF"/>
    <w:rsid w:val="00656CB4"/>
    <w:rsid w:val="006571D8"/>
    <w:rsid w:val="00660AC0"/>
    <w:rsid w:val="006613D7"/>
    <w:rsid w:val="0066196C"/>
    <w:rsid w:val="00664AF3"/>
    <w:rsid w:val="00664C73"/>
    <w:rsid w:val="00665527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972E3"/>
    <w:rsid w:val="006A1549"/>
    <w:rsid w:val="006A283C"/>
    <w:rsid w:val="006A2D17"/>
    <w:rsid w:val="006A322B"/>
    <w:rsid w:val="006A35C9"/>
    <w:rsid w:val="006A5835"/>
    <w:rsid w:val="006A7AE4"/>
    <w:rsid w:val="006B1BCA"/>
    <w:rsid w:val="006B309F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21D8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460"/>
    <w:rsid w:val="007A5A22"/>
    <w:rsid w:val="007A5DD0"/>
    <w:rsid w:val="007B03EA"/>
    <w:rsid w:val="007B1522"/>
    <w:rsid w:val="007B24A6"/>
    <w:rsid w:val="007B2E2E"/>
    <w:rsid w:val="007B3275"/>
    <w:rsid w:val="007B3C76"/>
    <w:rsid w:val="007B4248"/>
    <w:rsid w:val="007B53DF"/>
    <w:rsid w:val="007B7EE7"/>
    <w:rsid w:val="007C030C"/>
    <w:rsid w:val="007C0423"/>
    <w:rsid w:val="007C3B8D"/>
    <w:rsid w:val="007C6B03"/>
    <w:rsid w:val="007C7BD3"/>
    <w:rsid w:val="007D1352"/>
    <w:rsid w:val="007D2C27"/>
    <w:rsid w:val="007D30B6"/>
    <w:rsid w:val="007D6A45"/>
    <w:rsid w:val="007D741B"/>
    <w:rsid w:val="007E0CCE"/>
    <w:rsid w:val="007E0EAD"/>
    <w:rsid w:val="007E1375"/>
    <w:rsid w:val="007E16D1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2C7C"/>
    <w:rsid w:val="00814612"/>
    <w:rsid w:val="00815C08"/>
    <w:rsid w:val="00816FBD"/>
    <w:rsid w:val="00820C0B"/>
    <w:rsid w:val="008221FB"/>
    <w:rsid w:val="00822B28"/>
    <w:rsid w:val="008243C8"/>
    <w:rsid w:val="008303B9"/>
    <w:rsid w:val="00830EC1"/>
    <w:rsid w:val="00832457"/>
    <w:rsid w:val="008329AB"/>
    <w:rsid w:val="00832B43"/>
    <w:rsid w:val="00834824"/>
    <w:rsid w:val="00834955"/>
    <w:rsid w:val="00834DF3"/>
    <w:rsid w:val="008357D0"/>
    <w:rsid w:val="00837916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34F5"/>
    <w:rsid w:val="00855FCA"/>
    <w:rsid w:val="008560F1"/>
    <w:rsid w:val="00856491"/>
    <w:rsid w:val="008603DD"/>
    <w:rsid w:val="0086068D"/>
    <w:rsid w:val="00862878"/>
    <w:rsid w:val="00864C97"/>
    <w:rsid w:val="00864DDC"/>
    <w:rsid w:val="00865880"/>
    <w:rsid w:val="00865B0C"/>
    <w:rsid w:val="00865F1B"/>
    <w:rsid w:val="00866DE5"/>
    <w:rsid w:val="0086718C"/>
    <w:rsid w:val="00867E13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A14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40EF"/>
    <w:rsid w:val="008A6BDE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0150"/>
    <w:rsid w:val="008C50CC"/>
    <w:rsid w:val="008C5A83"/>
    <w:rsid w:val="008D0E4D"/>
    <w:rsid w:val="008D1331"/>
    <w:rsid w:val="008D23BE"/>
    <w:rsid w:val="008D249D"/>
    <w:rsid w:val="008D24D5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5BE"/>
    <w:rsid w:val="0090368F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1FB3"/>
    <w:rsid w:val="0095317A"/>
    <w:rsid w:val="00953214"/>
    <w:rsid w:val="0095360C"/>
    <w:rsid w:val="009539C2"/>
    <w:rsid w:val="00954A34"/>
    <w:rsid w:val="00955492"/>
    <w:rsid w:val="009579D9"/>
    <w:rsid w:val="00962512"/>
    <w:rsid w:val="00962BA7"/>
    <w:rsid w:val="00965C11"/>
    <w:rsid w:val="00965FC0"/>
    <w:rsid w:val="009667E7"/>
    <w:rsid w:val="00966F3F"/>
    <w:rsid w:val="00967680"/>
    <w:rsid w:val="00967D96"/>
    <w:rsid w:val="00967FF3"/>
    <w:rsid w:val="00972134"/>
    <w:rsid w:val="0097260F"/>
    <w:rsid w:val="00973CCF"/>
    <w:rsid w:val="0097579D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23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0D0"/>
    <w:rsid w:val="009B38F4"/>
    <w:rsid w:val="009B41A4"/>
    <w:rsid w:val="009B7C70"/>
    <w:rsid w:val="009C0990"/>
    <w:rsid w:val="009C1352"/>
    <w:rsid w:val="009C1800"/>
    <w:rsid w:val="009C2020"/>
    <w:rsid w:val="009C218D"/>
    <w:rsid w:val="009C3F1B"/>
    <w:rsid w:val="009C47DA"/>
    <w:rsid w:val="009C5121"/>
    <w:rsid w:val="009C630A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14C2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A005E8"/>
    <w:rsid w:val="00A0075B"/>
    <w:rsid w:val="00A02A75"/>
    <w:rsid w:val="00A02E76"/>
    <w:rsid w:val="00A0472A"/>
    <w:rsid w:val="00A04EF8"/>
    <w:rsid w:val="00A05451"/>
    <w:rsid w:val="00A05ACB"/>
    <w:rsid w:val="00A071D2"/>
    <w:rsid w:val="00A109B4"/>
    <w:rsid w:val="00A124CB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5869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5EDC"/>
    <w:rsid w:val="00A3683B"/>
    <w:rsid w:val="00A411B1"/>
    <w:rsid w:val="00A4316B"/>
    <w:rsid w:val="00A46184"/>
    <w:rsid w:val="00A46D54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B027C"/>
    <w:rsid w:val="00AB06D0"/>
    <w:rsid w:val="00AB0F51"/>
    <w:rsid w:val="00AB14DD"/>
    <w:rsid w:val="00AB17AF"/>
    <w:rsid w:val="00AB2F5F"/>
    <w:rsid w:val="00AB3F7E"/>
    <w:rsid w:val="00AC4FDC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774E"/>
    <w:rsid w:val="00AE21AA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0654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2BB8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3E94"/>
    <w:rsid w:val="00B34147"/>
    <w:rsid w:val="00B3420B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26B4"/>
    <w:rsid w:val="00B53210"/>
    <w:rsid w:val="00B535FB"/>
    <w:rsid w:val="00B55734"/>
    <w:rsid w:val="00B55D2A"/>
    <w:rsid w:val="00B5635D"/>
    <w:rsid w:val="00B57ECC"/>
    <w:rsid w:val="00B57F0E"/>
    <w:rsid w:val="00B604C5"/>
    <w:rsid w:val="00B60755"/>
    <w:rsid w:val="00B62113"/>
    <w:rsid w:val="00B63879"/>
    <w:rsid w:val="00B64EA6"/>
    <w:rsid w:val="00B64EED"/>
    <w:rsid w:val="00B65A82"/>
    <w:rsid w:val="00B65AA9"/>
    <w:rsid w:val="00B65C86"/>
    <w:rsid w:val="00B66FF8"/>
    <w:rsid w:val="00B70696"/>
    <w:rsid w:val="00B70BB0"/>
    <w:rsid w:val="00B71F25"/>
    <w:rsid w:val="00B72A3F"/>
    <w:rsid w:val="00B736ED"/>
    <w:rsid w:val="00B75F07"/>
    <w:rsid w:val="00B762FE"/>
    <w:rsid w:val="00B766E0"/>
    <w:rsid w:val="00B76A50"/>
    <w:rsid w:val="00B776BE"/>
    <w:rsid w:val="00B77B53"/>
    <w:rsid w:val="00B8170A"/>
    <w:rsid w:val="00B81ABA"/>
    <w:rsid w:val="00B8418C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55C1"/>
    <w:rsid w:val="00BB6D9C"/>
    <w:rsid w:val="00BB6FD0"/>
    <w:rsid w:val="00BC1BEB"/>
    <w:rsid w:val="00BC1FCC"/>
    <w:rsid w:val="00BC7843"/>
    <w:rsid w:val="00BD0A6D"/>
    <w:rsid w:val="00BD0F16"/>
    <w:rsid w:val="00BD2005"/>
    <w:rsid w:val="00BD2441"/>
    <w:rsid w:val="00BD4948"/>
    <w:rsid w:val="00BD661D"/>
    <w:rsid w:val="00BE080D"/>
    <w:rsid w:val="00BE61FA"/>
    <w:rsid w:val="00BE6555"/>
    <w:rsid w:val="00BF1EFC"/>
    <w:rsid w:val="00BF215D"/>
    <w:rsid w:val="00BF27DA"/>
    <w:rsid w:val="00BF2E65"/>
    <w:rsid w:val="00BF3DA3"/>
    <w:rsid w:val="00BF5CCF"/>
    <w:rsid w:val="00BF6A9B"/>
    <w:rsid w:val="00BF73CE"/>
    <w:rsid w:val="00BF7A3E"/>
    <w:rsid w:val="00C02575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43F6"/>
    <w:rsid w:val="00C16FA7"/>
    <w:rsid w:val="00C17BEA"/>
    <w:rsid w:val="00C20897"/>
    <w:rsid w:val="00C208DE"/>
    <w:rsid w:val="00C20A90"/>
    <w:rsid w:val="00C21B57"/>
    <w:rsid w:val="00C224CF"/>
    <w:rsid w:val="00C24966"/>
    <w:rsid w:val="00C25748"/>
    <w:rsid w:val="00C25BE5"/>
    <w:rsid w:val="00C3003E"/>
    <w:rsid w:val="00C30116"/>
    <w:rsid w:val="00C301FA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CEC"/>
    <w:rsid w:val="00C61FA5"/>
    <w:rsid w:val="00C63289"/>
    <w:rsid w:val="00C704EF"/>
    <w:rsid w:val="00C70544"/>
    <w:rsid w:val="00C7265E"/>
    <w:rsid w:val="00C729F0"/>
    <w:rsid w:val="00C7385C"/>
    <w:rsid w:val="00C800B0"/>
    <w:rsid w:val="00C810D9"/>
    <w:rsid w:val="00C810F2"/>
    <w:rsid w:val="00C81C21"/>
    <w:rsid w:val="00C84DBA"/>
    <w:rsid w:val="00C854BE"/>
    <w:rsid w:val="00C87618"/>
    <w:rsid w:val="00C9168F"/>
    <w:rsid w:val="00C93D17"/>
    <w:rsid w:val="00C9698C"/>
    <w:rsid w:val="00CA09BB"/>
    <w:rsid w:val="00CA1281"/>
    <w:rsid w:val="00CA2E60"/>
    <w:rsid w:val="00CA32A7"/>
    <w:rsid w:val="00CA3D7C"/>
    <w:rsid w:val="00CA56A7"/>
    <w:rsid w:val="00CA5B9B"/>
    <w:rsid w:val="00CB0E46"/>
    <w:rsid w:val="00CB4145"/>
    <w:rsid w:val="00CB6541"/>
    <w:rsid w:val="00CB65DA"/>
    <w:rsid w:val="00CB68D8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5688"/>
    <w:rsid w:val="00CD6446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5FAE"/>
    <w:rsid w:val="00D064CD"/>
    <w:rsid w:val="00D0795B"/>
    <w:rsid w:val="00D1167A"/>
    <w:rsid w:val="00D11B7F"/>
    <w:rsid w:val="00D12D01"/>
    <w:rsid w:val="00D13F41"/>
    <w:rsid w:val="00D1649A"/>
    <w:rsid w:val="00D17CBF"/>
    <w:rsid w:val="00D20229"/>
    <w:rsid w:val="00D20D1E"/>
    <w:rsid w:val="00D21244"/>
    <w:rsid w:val="00D21625"/>
    <w:rsid w:val="00D2268F"/>
    <w:rsid w:val="00D2325D"/>
    <w:rsid w:val="00D23671"/>
    <w:rsid w:val="00D23D5E"/>
    <w:rsid w:val="00D24137"/>
    <w:rsid w:val="00D24786"/>
    <w:rsid w:val="00D27AE6"/>
    <w:rsid w:val="00D320CC"/>
    <w:rsid w:val="00D322CA"/>
    <w:rsid w:val="00D348E5"/>
    <w:rsid w:val="00D353FB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3333"/>
    <w:rsid w:val="00D637A3"/>
    <w:rsid w:val="00D65B52"/>
    <w:rsid w:val="00D65C8E"/>
    <w:rsid w:val="00D662B5"/>
    <w:rsid w:val="00D67909"/>
    <w:rsid w:val="00D70358"/>
    <w:rsid w:val="00D718AA"/>
    <w:rsid w:val="00D71FA4"/>
    <w:rsid w:val="00D7204B"/>
    <w:rsid w:val="00D7370F"/>
    <w:rsid w:val="00D73883"/>
    <w:rsid w:val="00D8035B"/>
    <w:rsid w:val="00D82C27"/>
    <w:rsid w:val="00D84477"/>
    <w:rsid w:val="00D874A0"/>
    <w:rsid w:val="00D916D9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C7B12"/>
    <w:rsid w:val="00DD18B7"/>
    <w:rsid w:val="00DD1E9F"/>
    <w:rsid w:val="00DD2C16"/>
    <w:rsid w:val="00DD4DF9"/>
    <w:rsid w:val="00DD57C6"/>
    <w:rsid w:val="00DD62E0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2F6E"/>
    <w:rsid w:val="00DF665F"/>
    <w:rsid w:val="00E01EBE"/>
    <w:rsid w:val="00E0403A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2F7E"/>
    <w:rsid w:val="00E3454A"/>
    <w:rsid w:val="00E34EBC"/>
    <w:rsid w:val="00E35438"/>
    <w:rsid w:val="00E3601F"/>
    <w:rsid w:val="00E3664B"/>
    <w:rsid w:val="00E36809"/>
    <w:rsid w:val="00E36AB9"/>
    <w:rsid w:val="00E40AD3"/>
    <w:rsid w:val="00E40AEB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431B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2E65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A07"/>
    <w:rsid w:val="00E90B45"/>
    <w:rsid w:val="00E91F9D"/>
    <w:rsid w:val="00E945E6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3CF4"/>
    <w:rsid w:val="00ED0F34"/>
    <w:rsid w:val="00ED1869"/>
    <w:rsid w:val="00ED2FEE"/>
    <w:rsid w:val="00ED40DC"/>
    <w:rsid w:val="00ED71E7"/>
    <w:rsid w:val="00EE003A"/>
    <w:rsid w:val="00EE0064"/>
    <w:rsid w:val="00EE1152"/>
    <w:rsid w:val="00EE1D71"/>
    <w:rsid w:val="00EE3070"/>
    <w:rsid w:val="00EE32AE"/>
    <w:rsid w:val="00EE37F8"/>
    <w:rsid w:val="00EE6069"/>
    <w:rsid w:val="00EE61B5"/>
    <w:rsid w:val="00EE678F"/>
    <w:rsid w:val="00EE7947"/>
    <w:rsid w:val="00EF03BC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2F2A"/>
    <w:rsid w:val="00F14681"/>
    <w:rsid w:val="00F14C6F"/>
    <w:rsid w:val="00F14F0E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5F72"/>
    <w:rsid w:val="00F365B0"/>
    <w:rsid w:val="00F369FA"/>
    <w:rsid w:val="00F37196"/>
    <w:rsid w:val="00F378DF"/>
    <w:rsid w:val="00F40962"/>
    <w:rsid w:val="00F40C35"/>
    <w:rsid w:val="00F41B44"/>
    <w:rsid w:val="00F44B07"/>
    <w:rsid w:val="00F45C65"/>
    <w:rsid w:val="00F47D3A"/>
    <w:rsid w:val="00F47E8E"/>
    <w:rsid w:val="00F51112"/>
    <w:rsid w:val="00F51AE0"/>
    <w:rsid w:val="00F54FEE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762CE"/>
    <w:rsid w:val="00F772C7"/>
    <w:rsid w:val="00F801D5"/>
    <w:rsid w:val="00F801F9"/>
    <w:rsid w:val="00F82572"/>
    <w:rsid w:val="00F849BC"/>
    <w:rsid w:val="00F871FB"/>
    <w:rsid w:val="00F87E96"/>
    <w:rsid w:val="00F90C6C"/>
    <w:rsid w:val="00F91553"/>
    <w:rsid w:val="00F9156B"/>
    <w:rsid w:val="00F9358D"/>
    <w:rsid w:val="00F9373D"/>
    <w:rsid w:val="00F94086"/>
    <w:rsid w:val="00F9410D"/>
    <w:rsid w:val="00F9726C"/>
    <w:rsid w:val="00F976A1"/>
    <w:rsid w:val="00FA0133"/>
    <w:rsid w:val="00FA08C9"/>
    <w:rsid w:val="00FA41B8"/>
    <w:rsid w:val="00FA4D3D"/>
    <w:rsid w:val="00FB050C"/>
    <w:rsid w:val="00FB33D6"/>
    <w:rsid w:val="00FB4792"/>
    <w:rsid w:val="00FB5E1A"/>
    <w:rsid w:val="00FB6B3E"/>
    <w:rsid w:val="00FB7ED2"/>
    <w:rsid w:val="00FC0A56"/>
    <w:rsid w:val="00FC1810"/>
    <w:rsid w:val="00FC1877"/>
    <w:rsid w:val="00FC2A24"/>
    <w:rsid w:val="00FC3E5A"/>
    <w:rsid w:val="00FC568D"/>
    <w:rsid w:val="00FC64AA"/>
    <w:rsid w:val="00FC6553"/>
    <w:rsid w:val="00FC775B"/>
    <w:rsid w:val="00FC7B90"/>
    <w:rsid w:val="00FD1A0B"/>
    <w:rsid w:val="00FD3A49"/>
    <w:rsid w:val="00FD5736"/>
    <w:rsid w:val="00FD7F41"/>
    <w:rsid w:val="00FE0A9E"/>
    <w:rsid w:val="00FE177C"/>
    <w:rsid w:val="00FE25C1"/>
    <w:rsid w:val="00FE3A78"/>
    <w:rsid w:val="00FE4D6F"/>
    <w:rsid w:val="00FE52FC"/>
    <w:rsid w:val="00FE5673"/>
    <w:rsid w:val="00FF0535"/>
    <w:rsid w:val="00FF0F68"/>
    <w:rsid w:val="00FF24B3"/>
    <w:rsid w:val="00FF291B"/>
    <w:rsid w:val="00FF3732"/>
    <w:rsid w:val="00FF41B0"/>
    <w:rsid w:val="00FF56C0"/>
    <w:rsid w:val="00FF56C8"/>
    <w:rsid w:val="00FF5A11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link w:val="BezriadkovaniaChar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12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13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14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15"/>
      </w:numPr>
    </w:pPr>
  </w:style>
  <w:style w:type="numbering" w:customStyle="1" w:styleId="tl2">
    <w:name w:val="Štýl2"/>
    <w:rsid w:val="00AB3F7E"/>
    <w:pPr>
      <w:numPr>
        <w:numId w:val="16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"/>
    <w:link w:val="Odsekzoznamu"/>
    <w:uiPriority w:val="34"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49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  <w:style w:type="character" w:customStyle="1" w:styleId="BezriadkovaniaChar">
    <w:name w:val="Bez riadkovania Char"/>
    <w:aliases w:val="Klasický text Char"/>
    <w:link w:val="Bezriadkovania"/>
    <w:uiPriority w:val="1"/>
    <w:rsid w:val="00BD0F16"/>
    <w:rPr>
      <w:rFonts w:ascii="Times New Roman" w:eastAsiaTheme="minorEastAsia" w:hAnsi="Times New Roman" w:cs="Times New Roman"/>
      <w:szCs w:val="24"/>
    </w:rPr>
  </w:style>
  <w:style w:type="paragraph" w:customStyle="1" w:styleId="wazzatext">
    <w:name w:val="wazza_text"/>
    <w:basedOn w:val="Normlny"/>
    <w:qFormat/>
    <w:rsid w:val="007D1352"/>
    <w:pPr>
      <w:numPr>
        <w:numId w:val="50"/>
      </w:numPr>
      <w:overflowPunct/>
      <w:autoSpaceDE/>
      <w:autoSpaceDN/>
      <w:adjustRightInd/>
      <w:spacing w:before="120"/>
      <w:jc w:val="both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3730</Words>
  <Characters>21265</Characters>
  <Application>Microsoft Office Word</Application>
  <DocSecurity>0</DocSecurity>
  <Lines>177</Lines>
  <Paragraphs>49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Autor</cp:lastModifiedBy>
  <cp:revision>4</cp:revision>
  <cp:lastPrinted>2022-07-26T09:08:00Z</cp:lastPrinted>
  <dcterms:created xsi:type="dcterms:W3CDTF">2024-08-05T14:38:00Z</dcterms:created>
  <dcterms:modified xsi:type="dcterms:W3CDTF">2024-08-05T14:43:00Z</dcterms:modified>
</cp:coreProperties>
</file>