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Pr="00F51537" w:rsidRDefault="00A21757"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632EBE35" w:rsidR="0096327F" w:rsidRPr="00F51537" w:rsidRDefault="0096327F" w:rsidP="00F51537">
      <w:pPr>
        <w:pStyle w:val="Default"/>
        <w:ind w:left="708" w:hanging="706"/>
        <w:rPr>
          <w:rFonts w:ascii="Corbel" w:hAnsi="Corbel"/>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r w:rsidR="0016014D" w:rsidRPr="00F51537">
        <w:rPr>
          <w:rFonts w:ascii="Corbel" w:hAnsi="Corbel"/>
          <w:sz w:val="20"/>
          <w:szCs w:val="20"/>
        </w:rPr>
        <w:t>(ďalej len</w:t>
      </w:r>
      <w:r w:rsidR="00F51537">
        <w:rPr>
          <w:rFonts w:ascii="Corbel" w:hAnsi="Corbel"/>
          <w:sz w:val="20"/>
          <w:szCs w:val="20"/>
        </w:rPr>
        <w:t xml:space="preserve"> </w:t>
      </w:r>
      <w:r w:rsidR="0016014D" w:rsidRPr="00F51537">
        <w:rPr>
          <w:rFonts w:ascii="Corbel" w:hAnsi="Corbel"/>
          <w:sz w:val="20"/>
          <w:szCs w:val="20"/>
        </w:rPr>
        <w:t>„UK“)</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Pr="00F51537" w:rsidRDefault="00B22647"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Tel.: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31161284" w14:textId="61595D12" w:rsidR="0069424F" w:rsidRPr="00F51537"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Pr="00F51537" w:rsidRDefault="0032433F"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3C0BA531" w14:textId="52FDE8E8" w:rsidR="0096327F" w:rsidRPr="00F51537" w:rsidRDefault="00ED5FAE" w:rsidP="00113908">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xml:space="preserve">, konkrétne výsledok verejného obstarávania zákazky s názvom: </w:t>
      </w:r>
      <w:r w:rsidR="00C2766B" w:rsidRPr="00F51537">
        <w:rPr>
          <w:rFonts w:ascii="Corbel" w:hAnsi="Corbel"/>
          <w:b/>
          <w:bCs/>
          <w:sz w:val="20"/>
          <w:szCs w:val="20"/>
        </w:rPr>
        <w:t>„</w:t>
      </w:r>
      <w:r w:rsidR="00611741" w:rsidRPr="00611741">
        <w:rPr>
          <w:rFonts w:ascii="Corbel" w:hAnsi="Corbel"/>
          <w:b/>
          <w:bCs/>
          <w:sz w:val="20"/>
          <w:szCs w:val="20"/>
        </w:rPr>
        <w:t>Nábytok pre študentské domovy Mlyny - 013</w:t>
      </w:r>
      <w:r w:rsidR="00FE0669" w:rsidRPr="00F51537">
        <w:rPr>
          <w:rFonts w:ascii="Corbel" w:hAnsi="Corbel"/>
          <w:b/>
          <w:bCs/>
          <w:sz w:val="20"/>
          <w:szCs w:val="20"/>
        </w:rPr>
        <w:t>“</w:t>
      </w:r>
      <w:r w:rsidR="003536F8" w:rsidRPr="00F51537">
        <w:rPr>
          <w:rFonts w:ascii="Corbel" w:hAnsi="Corbel"/>
          <w:sz w:val="20"/>
          <w:szCs w:val="20"/>
        </w:rPr>
        <w:t>.</w:t>
      </w:r>
    </w:p>
    <w:p w14:paraId="77BD002A" w14:textId="77777777" w:rsidR="006A2A87" w:rsidRPr="00F51537" w:rsidRDefault="006A2A87" w:rsidP="006A2A87">
      <w:pPr>
        <w:pStyle w:val="Default"/>
        <w:ind w:left="284"/>
        <w:jc w:val="both"/>
        <w:rPr>
          <w:rFonts w:ascii="Corbel" w:hAnsi="Corbel"/>
          <w:sz w:val="20"/>
          <w:szCs w:val="20"/>
        </w:rPr>
      </w:pPr>
    </w:p>
    <w:p w14:paraId="3545CB5E" w14:textId="7122D94E"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E6382F" w:rsidRPr="00F51537">
        <w:rPr>
          <w:rFonts w:ascii="Corbel" w:hAnsi="Corbel"/>
          <w:sz w:val="20"/>
          <w:szCs w:val="20"/>
        </w:rPr>
        <w:t xml:space="preserve"> </w:t>
      </w:r>
      <w:r w:rsidR="00111D85" w:rsidRPr="00F51537">
        <w:rPr>
          <w:rFonts w:ascii="Corbel" w:hAnsi="Corbel"/>
          <w:sz w:val="20"/>
          <w:szCs w:val="20"/>
        </w:rPr>
        <w:t>pre študentské domovy</w:t>
      </w:r>
      <w:r w:rsidR="00CC7ADC">
        <w:rPr>
          <w:rFonts w:ascii="Corbel" w:hAnsi="Corbel"/>
          <w:sz w:val="20"/>
          <w:szCs w:val="20"/>
        </w:rPr>
        <w:t xml:space="preserve"> Mlyny</w:t>
      </w:r>
      <w:r w:rsidR="007A529B" w:rsidRPr="00F51537">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1F5C58B"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1075EF" w:rsidRPr="00F51537">
        <w:rPr>
          <w:rFonts w:ascii="Corbel" w:hAnsi="Corbel"/>
          <w:sz w:val="20"/>
          <w:szCs w:val="20"/>
        </w:rPr>
        <w:t xml:space="preserve"> vyloženie tovaru na určené miesto,</w:t>
      </w:r>
      <w:r w:rsidR="008D3CAE" w:rsidRPr="00F51537">
        <w:rPr>
          <w:rFonts w:ascii="Corbel" w:hAnsi="Corbel"/>
          <w:sz w:val="20"/>
          <w:szCs w:val="20"/>
        </w:rPr>
        <w:t xml:space="preserve"> likvidácia obalov a iné</w:t>
      </w:r>
      <w:r w:rsidR="00693E36" w:rsidRPr="00F51537">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6A89549A" w14:textId="1985F328" w:rsidR="0096327F" w:rsidRPr="00F51537" w:rsidRDefault="0096327F" w:rsidP="00621E38">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27199538" w14:textId="77777777" w:rsidR="00621E38" w:rsidRPr="00F51537" w:rsidRDefault="00621E38" w:rsidP="00472DE9">
      <w:pPr>
        <w:pStyle w:val="Default"/>
        <w:jc w:val="both"/>
        <w:rPr>
          <w:rFonts w:ascii="Corbel" w:hAnsi="Corbel"/>
          <w:sz w:val="20"/>
          <w:szCs w:val="20"/>
        </w:rPr>
      </w:pPr>
    </w:p>
    <w:p w14:paraId="19377D52" w14:textId="0E81F9A5" w:rsidR="00621E38" w:rsidRPr="00F51537" w:rsidRDefault="0096327F" w:rsidP="00621E38">
      <w:pPr>
        <w:pStyle w:val="Default"/>
        <w:tabs>
          <w:tab w:val="left" w:pos="3402"/>
        </w:tabs>
        <w:ind w:firstLine="284"/>
        <w:rPr>
          <w:rFonts w:ascii="Corbel" w:hAnsi="Corbel"/>
          <w:sz w:val="20"/>
          <w:szCs w:val="20"/>
        </w:rPr>
      </w:pPr>
      <w:r w:rsidRPr="00F51537">
        <w:rPr>
          <w:rFonts w:ascii="Corbel" w:hAnsi="Corbel"/>
          <w:sz w:val="20"/>
          <w:szCs w:val="20"/>
        </w:rPr>
        <w:t xml:space="preserve">Cena bez DPH: </w:t>
      </w:r>
      <w:r w:rsidR="00776F49" w:rsidRPr="00F51537">
        <w:rPr>
          <w:rFonts w:ascii="Corbel" w:hAnsi="Corbel"/>
          <w:sz w:val="20"/>
          <w:szCs w:val="20"/>
        </w:rPr>
        <w:tab/>
      </w:r>
      <w:r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36FA06FE" w14:textId="14EFEC7E" w:rsidR="0045333A" w:rsidRPr="00F51537"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Miestom dodania tovaru a osoby oprávnené na prevzatie tovaru sú uvedené </w:t>
      </w:r>
      <w:r w:rsidR="009D6871" w:rsidRPr="00F51537">
        <w:rPr>
          <w:rFonts w:ascii="Corbel" w:hAnsi="Corbel"/>
          <w:sz w:val="20"/>
          <w:szCs w:val="20"/>
        </w:rPr>
        <w:t>v</w:t>
      </w:r>
      <w:r w:rsidR="005248A3" w:rsidRPr="00F51537">
        <w:rPr>
          <w:rFonts w:ascii="Corbel" w:hAnsi="Corbel"/>
          <w:sz w:val="20"/>
          <w:szCs w:val="20"/>
        </w:rPr>
        <w:t xml:space="preserve"> čl. I </w:t>
      </w:r>
      <w:r w:rsidRPr="00F51537">
        <w:rPr>
          <w:rFonts w:ascii="Corbel" w:hAnsi="Corbel"/>
          <w:sz w:val="20"/>
          <w:szCs w:val="20"/>
        </w:rPr>
        <w:t xml:space="preserve">tejto zmluvy. </w:t>
      </w:r>
    </w:p>
    <w:p w14:paraId="3A31DA85" w14:textId="77777777" w:rsidR="00F17107" w:rsidRPr="00F51537" w:rsidRDefault="00F17107" w:rsidP="00F17107">
      <w:pPr>
        <w:pStyle w:val="Default"/>
        <w:rPr>
          <w:rFonts w:ascii="Corbel" w:hAnsi="Corbel"/>
          <w:sz w:val="20"/>
          <w:szCs w:val="20"/>
        </w:rPr>
      </w:pPr>
    </w:p>
    <w:p w14:paraId="7011FD84" w14:textId="60692659"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sa zaväzuje dodať predmet zmluvy do </w:t>
      </w:r>
      <w:ins w:id="1" w:author="Batková Lenka" w:date="2024-11-08T09:14:00Z">
        <w:r w:rsidR="00FD5C79">
          <w:rPr>
            <w:rFonts w:ascii="Corbel" w:hAnsi="Corbel"/>
            <w:b/>
            <w:bCs/>
            <w:sz w:val="20"/>
            <w:szCs w:val="20"/>
          </w:rPr>
          <w:t>90</w:t>
        </w:r>
      </w:ins>
      <w:del w:id="2" w:author="Batková Lenka" w:date="2024-11-08T09:14:00Z">
        <w:r w:rsidR="00AC4475" w:rsidDel="00FD5C79">
          <w:rPr>
            <w:rFonts w:ascii="Corbel" w:hAnsi="Corbel"/>
            <w:b/>
            <w:bCs/>
            <w:sz w:val="20"/>
            <w:szCs w:val="20"/>
          </w:rPr>
          <w:delText>6</w:delText>
        </w:r>
        <w:r w:rsidR="009D6871" w:rsidRPr="00F51537" w:rsidDel="00FD5C79">
          <w:rPr>
            <w:rFonts w:ascii="Corbel" w:hAnsi="Corbel"/>
            <w:b/>
            <w:bCs/>
            <w:sz w:val="20"/>
            <w:szCs w:val="20"/>
          </w:rPr>
          <w:delText>0</w:delText>
        </w:r>
      </w:del>
      <w:r w:rsidR="00C768F8" w:rsidRPr="00F51537">
        <w:rPr>
          <w:rFonts w:ascii="Corbel" w:hAnsi="Corbel"/>
          <w:b/>
          <w:bCs/>
          <w:sz w:val="20"/>
          <w:szCs w:val="20"/>
        </w:rPr>
        <w:t xml:space="preserve"> kalendárnych </w:t>
      </w:r>
      <w:r w:rsidR="009D6871" w:rsidRPr="00F51537">
        <w:rPr>
          <w:rFonts w:ascii="Corbel" w:hAnsi="Corbel"/>
          <w:b/>
          <w:bCs/>
          <w:sz w:val="20"/>
          <w:szCs w:val="20"/>
        </w:rPr>
        <w:t xml:space="preserve">dní </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2A576C">
        <w:rPr>
          <w:rFonts w:ascii="Corbel" w:hAnsi="Corbel"/>
          <w:sz w:val="20"/>
          <w:szCs w:val="20"/>
        </w:rPr>
        <w:t xml:space="preserve">, </w:t>
      </w:r>
      <w:r w:rsidR="002A576C" w:rsidRPr="002A576C">
        <w:rPr>
          <w:rFonts w:ascii="Corbel" w:hAnsi="Corbel"/>
          <w:sz w:val="20"/>
          <w:szCs w:val="20"/>
        </w:rPr>
        <w:t xml:space="preserve">pričom </w:t>
      </w:r>
      <w:r w:rsidR="002A576C">
        <w:rPr>
          <w:rFonts w:ascii="Corbel" w:hAnsi="Corbel"/>
          <w:sz w:val="20"/>
          <w:szCs w:val="20"/>
        </w:rPr>
        <w:t>kupujúci</w:t>
      </w:r>
      <w:r w:rsidR="002A576C" w:rsidRPr="002A576C">
        <w:rPr>
          <w:rFonts w:ascii="Corbel" w:hAnsi="Corbel"/>
          <w:sz w:val="20"/>
          <w:szCs w:val="20"/>
        </w:rPr>
        <w:t xml:space="preserve"> pripúšťa dodanie predmetu </w:t>
      </w:r>
      <w:r w:rsidR="00E31729">
        <w:rPr>
          <w:rFonts w:ascii="Corbel" w:hAnsi="Corbel"/>
          <w:sz w:val="20"/>
          <w:szCs w:val="20"/>
        </w:rPr>
        <w:t>plnenie zmluvy</w:t>
      </w:r>
      <w:r w:rsidR="002A576C" w:rsidRPr="002A576C">
        <w:rPr>
          <w:rFonts w:ascii="Corbel" w:hAnsi="Corbel"/>
          <w:sz w:val="20"/>
          <w:szCs w:val="20"/>
        </w:rPr>
        <w:t xml:space="preserve"> vo viacerých dodávkach v rámci stanovenej lehoty, max. však v troch dodávkach.</w:t>
      </w:r>
    </w:p>
    <w:p w14:paraId="100A6535" w14:textId="77777777" w:rsidR="00A70165" w:rsidRPr="002A576C" w:rsidRDefault="00A70165" w:rsidP="002A576C">
      <w:pPr>
        <w:rPr>
          <w:rFonts w:ascii="Corbel" w:hAnsi="Corbel"/>
          <w:b/>
          <w:bCs/>
          <w:sz w:val="20"/>
          <w:szCs w:val="20"/>
        </w:rPr>
      </w:pPr>
    </w:p>
    <w:p w14:paraId="2295C2B2" w14:textId="6E20C585"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DA198A" w:rsidRPr="00F51537">
        <w:rPr>
          <w:rFonts w:ascii="Corbel" w:hAnsi="Corbel"/>
          <w:sz w:val="20"/>
          <w:szCs w:val="20"/>
        </w:rPr>
        <w:t>.</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5E10581D"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w:t>
      </w:r>
      <w:r w:rsidR="00283C4C" w:rsidRPr="00F51537">
        <w:rPr>
          <w:rFonts w:ascii="Corbel" w:hAnsi="Corbel"/>
          <w:sz w:val="20"/>
          <w:szCs w:val="20"/>
        </w:rPr>
        <w:lastRenderedPageBreak/>
        <w:t>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 xml:space="preserve">dodaní tovaru podľa článku V. tejto zmluvy. </w:t>
      </w:r>
      <w:r w:rsidR="00814C58">
        <w:rPr>
          <w:rFonts w:ascii="Corbel" w:hAnsi="Corbel"/>
          <w:sz w:val="20"/>
          <w:szCs w:val="20"/>
        </w:rPr>
        <w:t xml:space="preserve">Maximálny počet </w:t>
      </w:r>
      <w:r w:rsidR="000D54B9">
        <w:rPr>
          <w:rFonts w:ascii="Corbel" w:hAnsi="Corbel"/>
          <w:sz w:val="20"/>
          <w:szCs w:val="20"/>
        </w:rPr>
        <w:t xml:space="preserve">vystavených faktúr môže byť </w:t>
      </w:r>
      <w:r w:rsidR="00707799">
        <w:rPr>
          <w:rFonts w:ascii="Corbel" w:hAnsi="Corbel"/>
          <w:sz w:val="20"/>
          <w:szCs w:val="20"/>
        </w:rPr>
        <w:t xml:space="preserve">tri.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w:t>
      </w:r>
      <w:r w:rsidRPr="00F51537">
        <w:rPr>
          <w:rFonts w:ascii="Corbel" w:hAnsi="Corbel"/>
          <w:sz w:val="20"/>
          <w:szCs w:val="20"/>
        </w:rPr>
        <w:lastRenderedPageBreak/>
        <w:t xml:space="preserve">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20D4BBCF"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a namontovaním</w:t>
      </w:r>
      <w:r w:rsidRPr="00F51537">
        <w:rPr>
          <w:rFonts w:ascii="Corbel" w:hAnsi="Corbel"/>
          <w:sz w:val="20"/>
          <w:szCs w:val="20"/>
        </w:rPr>
        <w:t xml:space="preserve"> 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5A6B3D3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C70CF4" w:rsidRPr="00F51537">
        <w:rPr>
          <w:rFonts w:ascii="Corbel" w:hAnsi="Corbel"/>
          <w:sz w:val="20"/>
          <w:szCs w:val="20"/>
        </w:rPr>
        <w:t>5</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43AE91B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5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lastRenderedPageBreak/>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5CFC0D13"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77777777"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98808D1" w14:textId="64DEBE4A" w:rsidR="00821334" w:rsidRPr="00DA6C1A" w:rsidRDefault="00821334" w:rsidP="00DA6C1A">
      <w:pPr>
        <w:tabs>
          <w:tab w:val="center" w:pos="1701"/>
        </w:tabs>
        <w:rPr>
          <w:rFonts w:ascii="Corbel" w:hAnsi="Corbel" w:cs="Times New Roman"/>
          <w:sz w:val="16"/>
          <w:szCs w:val="16"/>
        </w:rPr>
      </w:pPr>
      <w:r w:rsidRPr="00DA6C1A">
        <w:rPr>
          <w:rFonts w:ascii="Corbel" w:hAnsi="Corbel"/>
          <w:sz w:val="16"/>
          <w:szCs w:val="16"/>
        </w:rPr>
        <w:t>verejný obstarávateľ 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31594" w14:textId="77777777" w:rsidR="003578BE" w:rsidRDefault="003578BE" w:rsidP="00A37121">
      <w:r>
        <w:separator/>
      </w:r>
    </w:p>
  </w:endnote>
  <w:endnote w:type="continuationSeparator" w:id="0">
    <w:p w14:paraId="4A5BF6E6" w14:textId="77777777" w:rsidR="003578BE" w:rsidRDefault="003578BE" w:rsidP="00A37121">
      <w:r>
        <w:continuationSeparator/>
      </w:r>
    </w:p>
  </w:endnote>
  <w:endnote w:type="continuationNotice" w:id="1">
    <w:p w14:paraId="521907E1" w14:textId="77777777" w:rsidR="003578BE" w:rsidRDefault="00357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6797" w14:textId="77777777" w:rsidR="003578BE" w:rsidRDefault="003578BE" w:rsidP="00A37121">
      <w:r>
        <w:separator/>
      </w:r>
    </w:p>
  </w:footnote>
  <w:footnote w:type="continuationSeparator" w:id="0">
    <w:p w14:paraId="6EDBB6B0" w14:textId="77777777" w:rsidR="003578BE" w:rsidRDefault="003578BE" w:rsidP="00A37121">
      <w:r>
        <w:continuationSeparator/>
      </w:r>
    </w:p>
  </w:footnote>
  <w:footnote w:type="continuationNotice" w:id="1">
    <w:p w14:paraId="5A2400F6" w14:textId="77777777" w:rsidR="003578BE" w:rsidRDefault="003578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7463"/>
    <w:rsid w:val="000B11D0"/>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689A"/>
    <w:rsid w:val="00146F49"/>
    <w:rsid w:val="001508DE"/>
    <w:rsid w:val="0016014D"/>
    <w:rsid w:val="00163A9D"/>
    <w:rsid w:val="0019353C"/>
    <w:rsid w:val="0019695B"/>
    <w:rsid w:val="00197DEA"/>
    <w:rsid w:val="001A4DEF"/>
    <w:rsid w:val="001A778A"/>
    <w:rsid w:val="001B147B"/>
    <w:rsid w:val="001B16B3"/>
    <w:rsid w:val="001D19A2"/>
    <w:rsid w:val="001D77A8"/>
    <w:rsid w:val="001E0320"/>
    <w:rsid w:val="001E0F5F"/>
    <w:rsid w:val="001F1CCB"/>
    <w:rsid w:val="00201FA9"/>
    <w:rsid w:val="0020407F"/>
    <w:rsid w:val="00205F9E"/>
    <w:rsid w:val="00214C4E"/>
    <w:rsid w:val="00221BC7"/>
    <w:rsid w:val="00230CD4"/>
    <w:rsid w:val="002317AE"/>
    <w:rsid w:val="00234300"/>
    <w:rsid w:val="00235D63"/>
    <w:rsid w:val="00253212"/>
    <w:rsid w:val="002627A6"/>
    <w:rsid w:val="00264FEE"/>
    <w:rsid w:val="00265881"/>
    <w:rsid w:val="0027124C"/>
    <w:rsid w:val="00275188"/>
    <w:rsid w:val="00283C4C"/>
    <w:rsid w:val="002866FA"/>
    <w:rsid w:val="002956D1"/>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20862"/>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20CA"/>
    <w:rsid w:val="00393CDB"/>
    <w:rsid w:val="003A2A71"/>
    <w:rsid w:val="003B3D03"/>
    <w:rsid w:val="003C1BA8"/>
    <w:rsid w:val="003C3BEC"/>
    <w:rsid w:val="003C3D95"/>
    <w:rsid w:val="003C5501"/>
    <w:rsid w:val="003C5683"/>
    <w:rsid w:val="003C6E39"/>
    <w:rsid w:val="003E2FD8"/>
    <w:rsid w:val="00401709"/>
    <w:rsid w:val="00411218"/>
    <w:rsid w:val="00412F15"/>
    <w:rsid w:val="00447E0A"/>
    <w:rsid w:val="0045333A"/>
    <w:rsid w:val="00471304"/>
    <w:rsid w:val="004728C5"/>
    <w:rsid w:val="00472DE9"/>
    <w:rsid w:val="0048646B"/>
    <w:rsid w:val="00487256"/>
    <w:rsid w:val="0048755D"/>
    <w:rsid w:val="0049493E"/>
    <w:rsid w:val="004A3F69"/>
    <w:rsid w:val="004B35A3"/>
    <w:rsid w:val="004B4A3B"/>
    <w:rsid w:val="004B4AED"/>
    <w:rsid w:val="004D0437"/>
    <w:rsid w:val="004D0D74"/>
    <w:rsid w:val="004D7023"/>
    <w:rsid w:val="004E42DC"/>
    <w:rsid w:val="004E7EE8"/>
    <w:rsid w:val="004F6A83"/>
    <w:rsid w:val="00501AA4"/>
    <w:rsid w:val="00515FA5"/>
    <w:rsid w:val="005248A3"/>
    <w:rsid w:val="005258F2"/>
    <w:rsid w:val="0052680C"/>
    <w:rsid w:val="005276B3"/>
    <w:rsid w:val="00531AC9"/>
    <w:rsid w:val="005343DF"/>
    <w:rsid w:val="005346D0"/>
    <w:rsid w:val="005465FA"/>
    <w:rsid w:val="00547621"/>
    <w:rsid w:val="00553AAE"/>
    <w:rsid w:val="00555D58"/>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11741"/>
    <w:rsid w:val="00613D6C"/>
    <w:rsid w:val="00621E38"/>
    <w:rsid w:val="00633BA8"/>
    <w:rsid w:val="00634BE9"/>
    <w:rsid w:val="00635CF2"/>
    <w:rsid w:val="00642A1A"/>
    <w:rsid w:val="00643F43"/>
    <w:rsid w:val="006623DA"/>
    <w:rsid w:val="006629F9"/>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6B7F"/>
    <w:rsid w:val="006D04D8"/>
    <w:rsid w:val="006D5115"/>
    <w:rsid w:val="006D63AC"/>
    <w:rsid w:val="00707799"/>
    <w:rsid w:val="00714581"/>
    <w:rsid w:val="007149F5"/>
    <w:rsid w:val="00716678"/>
    <w:rsid w:val="00717906"/>
    <w:rsid w:val="0072555B"/>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1D36"/>
    <w:rsid w:val="007F20FC"/>
    <w:rsid w:val="007F4E64"/>
    <w:rsid w:val="00801110"/>
    <w:rsid w:val="00814127"/>
    <w:rsid w:val="00814C58"/>
    <w:rsid w:val="00821334"/>
    <w:rsid w:val="0083575F"/>
    <w:rsid w:val="0085438D"/>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B78"/>
    <w:rsid w:val="00972FCB"/>
    <w:rsid w:val="00973126"/>
    <w:rsid w:val="0098095B"/>
    <w:rsid w:val="00991090"/>
    <w:rsid w:val="0099468D"/>
    <w:rsid w:val="00995FA7"/>
    <w:rsid w:val="009A4C37"/>
    <w:rsid w:val="009A7AB5"/>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50ED6"/>
    <w:rsid w:val="00A53EC8"/>
    <w:rsid w:val="00A54F0A"/>
    <w:rsid w:val="00A6369F"/>
    <w:rsid w:val="00A6446B"/>
    <w:rsid w:val="00A70165"/>
    <w:rsid w:val="00A7078E"/>
    <w:rsid w:val="00A7523C"/>
    <w:rsid w:val="00A75660"/>
    <w:rsid w:val="00A75DAA"/>
    <w:rsid w:val="00A8029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7C5B"/>
    <w:rsid w:val="00B315A3"/>
    <w:rsid w:val="00B36306"/>
    <w:rsid w:val="00B414D1"/>
    <w:rsid w:val="00B63069"/>
    <w:rsid w:val="00B6427D"/>
    <w:rsid w:val="00B67602"/>
    <w:rsid w:val="00B71B18"/>
    <w:rsid w:val="00B747D8"/>
    <w:rsid w:val="00B87C5A"/>
    <w:rsid w:val="00BA19DF"/>
    <w:rsid w:val="00BA332B"/>
    <w:rsid w:val="00BA3387"/>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21602"/>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79D6"/>
    <w:rsid w:val="00DD131B"/>
    <w:rsid w:val="00DD3F9A"/>
    <w:rsid w:val="00DF40F3"/>
    <w:rsid w:val="00DF6584"/>
    <w:rsid w:val="00E01E0C"/>
    <w:rsid w:val="00E029C0"/>
    <w:rsid w:val="00E04910"/>
    <w:rsid w:val="00E05D8C"/>
    <w:rsid w:val="00E172FB"/>
    <w:rsid w:val="00E22C74"/>
    <w:rsid w:val="00E24F46"/>
    <w:rsid w:val="00E31729"/>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5FAE"/>
    <w:rsid w:val="00EE312B"/>
    <w:rsid w:val="00EE3804"/>
    <w:rsid w:val="00EE7C96"/>
    <w:rsid w:val="00EF034A"/>
    <w:rsid w:val="00EF1406"/>
    <w:rsid w:val="00EF3130"/>
    <w:rsid w:val="00EF3527"/>
    <w:rsid w:val="00F04FC3"/>
    <w:rsid w:val="00F0692B"/>
    <w:rsid w:val="00F13CE1"/>
    <w:rsid w:val="00F1605C"/>
    <w:rsid w:val="00F17107"/>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859"/>
    <w:rsid w:val="00F96426"/>
    <w:rsid w:val="00FA0E49"/>
    <w:rsid w:val="00FA15B4"/>
    <w:rsid w:val="00FB641A"/>
    <w:rsid w:val="00FC1BBD"/>
    <w:rsid w:val="00FC3F43"/>
    <w:rsid w:val="00FD2A28"/>
    <w:rsid w:val="00FD5C79"/>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semiHidden/>
    <w:unhideWhenUsed/>
    <w:rsid w:val="00A3068B"/>
    <w:rPr>
      <w:sz w:val="20"/>
      <w:szCs w:val="20"/>
    </w:rPr>
  </w:style>
  <w:style w:type="character" w:customStyle="1" w:styleId="TextkomentraChar">
    <w:name w:val="Text komentára Char"/>
    <w:basedOn w:val="Predvolenpsmoodseku"/>
    <w:link w:val="Textkomentra"/>
    <w:uiPriority w:val="99"/>
    <w:semiHidden/>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8B5C7-5D45-4B75-96F6-2539CC3A3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5</Pages>
  <Words>2154</Words>
  <Characters>12280</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314</cp:revision>
  <cp:lastPrinted>2021-11-03T14:22:00Z</cp:lastPrinted>
  <dcterms:created xsi:type="dcterms:W3CDTF">2022-03-07T08:52:00Z</dcterms:created>
  <dcterms:modified xsi:type="dcterms:W3CDTF">2024-11-08T08:14:00Z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