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589CE" w14:textId="77777777" w:rsidR="00DC195A" w:rsidRPr="004900A5" w:rsidRDefault="00DC195A" w:rsidP="007570C4">
      <w:pPr>
        <w:jc w:val="center"/>
        <w:outlineLvl w:val="0"/>
        <w:rPr>
          <w:rFonts w:ascii="Garamond" w:hAnsi="Garamond"/>
          <w:b/>
          <w:sz w:val="22"/>
          <w:szCs w:val="22"/>
        </w:rPr>
      </w:pPr>
    </w:p>
    <w:p w14:paraId="6F4F2405" w14:textId="31F8D26B" w:rsidR="00466110" w:rsidRPr="004900A5" w:rsidRDefault="00466110" w:rsidP="007570C4">
      <w:pPr>
        <w:jc w:val="center"/>
        <w:outlineLvl w:val="0"/>
        <w:rPr>
          <w:rFonts w:ascii="Garamond" w:hAnsi="Garamond"/>
          <w:b/>
          <w:bCs/>
          <w:caps/>
          <w:sz w:val="22"/>
          <w:szCs w:val="22"/>
        </w:rPr>
      </w:pPr>
      <w:r w:rsidRPr="004900A5">
        <w:rPr>
          <w:rFonts w:ascii="Garamond" w:hAnsi="Garamond"/>
          <w:b/>
          <w:sz w:val="22"/>
          <w:szCs w:val="22"/>
        </w:rPr>
        <w:t>OBCHODNÉ</w:t>
      </w:r>
      <w:r w:rsidRPr="004900A5">
        <w:rPr>
          <w:rFonts w:ascii="Garamond" w:hAnsi="Garamond"/>
          <w:b/>
          <w:bCs/>
          <w:caps/>
          <w:sz w:val="22"/>
          <w:szCs w:val="22"/>
        </w:rPr>
        <w:t xml:space="preserve"> PODMIENKY OBSTARÁVATEĽA</w:t>
      </w:r>
    </w:p>
    <w:p w14:paraId="31AD23B8" w14:textId="77777777" w:rsidR="00DC195A" w:rsidRPr="004900A5" w:rsidRDefault="00DC195A" w:rsidP="007570C4">
      <w:pPr>
        <w:jc w:val="center"/>
        <w:outlineLvl w:val="0"/>
        <w:rPr>
          <w:rFonts w:ascii="Garamond" w:hAnsi="Garamond"/>
          <w:b/>
          <w:bCs/>
          <w:caps/>
          <w:sz w:val="22"/>
          <w:szCs w:val="22"/>
        </w:rPr>
      </w:pPr>
    </w:p>
    <w:p w14:paraId="4A25B8AB" w14:textId="77777777" w:rsidR="00466110" w:rsidRPr="004900A5" w:rsidRDefault="00466110" w:rsidP="007570C4">
      <w:pPr>
        <w:jc w:val="center"/>
        <w:outlineLvl w:val="1"/>
        <w:rPr>
          <w:rFonts w:ascii="Garamond" w:hAnsi="Garamond"/>
          <w:i/>
          <w:iCs/>
          <w:sz w:val="22"/>
          <w:szCs w:val="22"/>
        </w:rPr>
      </w:pPr>
      <w:r w:rsidRPr="004900A5">
        <w:rPr>
          <w:rFonts w:ascii="Garamond" w:hAnsi="Garamond"/>
          <w:b/>
          <w:sz w:val="22"/>
          <w:szCs w:val="22"/>
        </w:rPr>
        <w:t> Zmluva o dielo</w:t>
      </w:r>
      <w:r w:rsidRPr="004900A5">
        <w:rPr>
          <w:rFonts w:ascii="Garamond" w:hAnsi="Garamond"/>
          <w:sz w:val="22"/>
          <w:szCs w:val="22"/>
        </w:rPr>
        <w:t xml:space="preserve"> </w:t>
      </w:r>
      <w:r w:rsidRPr="004900A5">
        <w:rPr>
          <w:rFonts w:ascii="Garamond" w:hAnsi="Garamond"/>
          <w:b/>
          <w:sz w:val="22"/>
          <w:szCs w:val="22"/>
        </w:rPr>
        <w:t>č.</w:t>
      </w:r>
      <w:r w:rsidRPr="004900A5">
        <w:rPr>
          <w:rFonts w:ascii="Garamond" w:hAnsi="Garamond"/>
          <w:sz w:val="22"/>
          <w:szCs w:val="22"/>
        </w:rPr>
        <w:t xml:space="preserve">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p>
    <w:p w14:paraId="242A64D8" w14:textId="77777777" w:rsidR="00466110" w:rsidRPr="004900A5" w:rsidRDefault="00466110" w:rsidP="007570C4">
      <w:pPr>
        <w:jc w:val="center"/>
        <w:rPr>
          <w:rFonts w:ascii="Garamond" w:hAnsi="Garamond"/>
          <w:sz w:val="22"/>
          <w:szCs w:val="22"/>
        </w:rPr>
      </w:pPr>
      <w:r w:rsidRPr="004900A5">
        <w:rPr>
          <w:rFonts w:ascii="Garamond" w:hAnsi="Garamond"/>
          <w:bCs/>
          <w:sz w:val="22"/>
          <w:szCs w:val="22"/>
        </w:rPr>
        <w:t>uzavretá v zmysle § 536 a nasl. zákona č. 513/1991 Zb. Obchodný zákonník v znení neskorších predpisov (ďalej len „</w:t>
      </w:r>
      <w:r w:rsidRPr="004900A5">
        <w:rPr>
          <w:rFonts w:ascii="Garamond" w:hAnsi="Garamond"/>
          <w:b/>
          <w:bCs/>
          <w:sz w:val="22"/>
          <w:szCs w:val="22"/>
        </w:rPr>
        <w:t>Obchodný zákonník</w:t>
      </w:r>
      <w:r w:rsidRPr="004900A5">
        <w:rPr>
          <w:rFonts w:ascii="Garamond" w:hAnsi="Garamond"/>
          <w:bCs/>
          <w:sz w:val="22"/>
          <w:szCs w:val="22"/>
        </w:rPr>
        <w:t xml:space="preserve">“) a v súlade so zákonom č. </w:t>
      </w:r>
      <w:r w:rsidRPr="004900A5">
        <w:rPr>
          <w:rFonts w:ascii="Garamond" w:hAnsi="Garamond"/>
          <w:sz w:val="22"/>
          <w:szCs w:val="22"/>
        </w:rPr>
        <w:t xml:space="preserve">343/2015 </w:t>
      </w:r>
      <w:r w:rsidRPr="004900A5">
        <w:rPr>
          <w:rFonts w:ascii="Garamond" w:hAnsi="Garamond"/>
          <w:bCs/>
          <w:sz w:val="22"/>
          <w:szCs w:val="22"/>
        </w:rPr>
        <w:t xml:space="preserve">Z. z. o verejnom obstarávaní a o zmene a doplnení niektorých zákonov v znení neskorších predpisov </w:t>
      </w:r>
      <w:r w:rsidRPr="004900A5">
        <w:rPr>
          <w:rFonts w:ascii="Garamond" w:hAnsi="Garamond"/>
          <w:sz w:val="22"/>
          <w:szCs w:val="22"/>
        </w:rPr>
        <w:t>(ďalej len „</w:t>
      </w:r>
      <w:r w:rsidRPr="004900A5">
        <w:rPr>
          <w:rFonts w:ascii="Garamond" w:hAnsi="Garamond"/>
          <w:b/>
          <w:sz w:val="22"/>
          <w:szCs w:val="22"/>
        </w:rPr>
        <w:t>ZVO</w:t>
      </w:r>
      <w:r w:rsidRPr="004900A5">
        <w:rPr>
          <w:rFonts w:ascii="Garamond" w:hAnsi="Garamond"/>
          <w:sz w:val="22"/>
          <w:szCs w:val="22"/>
        </w:rPr>
        <w:t>“)</w:t>
      </w:r>
    </w:p>
    <w:p w14:paraId="096B7B74" w14:textId="77777777" w:rsidR="00466110" w:rsidRPr="004900A5" w:rsidRDefault="00466110" w:rsidP="007570C4">
      <w:pPr>
        <w:jc w:val="center"/>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7B6BC177" w14:textId="77777777" w:rsidR="00466110" w:rsidRPr="004900A5" w:rsidRDefault="00466110" w:rsidP="007570C4">
      <w:pPr>
        <w:jc w:val="center"/>
        <w:rPr>
          <w:rFonts w:ascii="Garamond" w:hAnsi="Garamond"/>
          <w:b/>
          <w:bCs/>
          <w:sz w:val="22"/>
          <w:szCs w:val="22"/>
        </w:rPr>
      </w:pPr>
      <w:r w:rsidRPr="004900A5">
        <w:rPr>
          <w:rFonts w:ascii="Garamond" w:hAnsi="Garamond"/>
          <w:b/>
          <w:bCs/>
          <w:sz w:val="22"/>
          <w:szCs w:val="22"/>
        </w:rPr>
        <w:t>Zmluvné strany</w:t>
      </w:r>
    </w:p>
    <w:p w14:paraId="6FE9F880" w14:textId="77777777" w:rsidR="00466110" w:rsidRPr="004900A5" w:rsidRDefault="00466110" w:rsidP="007570C4">
      <w:pPr>
        <w:jc w:val="both"/>
        <w:rPr>
          <w:rFonts w:ascii="Garamond" w:hAnsi="Garamond"/>
          <w:b/>
          <w:bCs/>
          <w:sz w:val="22"/>
          <w:szCs w:val="22"/>
        </w:rPr>
      </w:pPr>
      <w:r w:rsidRPr="004900A5">
        <w:rPr>
          <w:rFonts w:ascii="Garamond" w:hAnsi="Garamond"/>
          <w:b/>
          <w:sz w:val="22"/>
          <w:szCs w:val="22"/>
        </w:rPr>
        <w:t>Objednávateľ</w:t>
      </w:r>
      <w:r w:rsidRPr="004900A5">
        <w:rPr>
          <w:rFonts w:ascii="Garamond" w:hAnsi="Garamond"/>
          <w:sz w:val="22"/>
          <w:szCs w:val="22"/>
        </w:rPr>
        <w:t>:</w:t>
      </w:r>
    </w:p>
    <w:p w14:paraId="7DEF3384"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b/>
          <w:sz w:val="22"/>
          <w:szCs w:val="22"/>
        </w:rPr>
        <w:t>Železnice Slovenskej republiky</w:t>
      </w:r>
    </w:p>
    <w:p w14:paraId="5C985A3E"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r w:rsidRPr="004900A5">
        <w:rPr>
          <w:rFonts w:ascii="Garamond" w:hAnsi="Garamond"/>
          <w:sz w:val="22"/>
          <w:szCs w:val="22"/>
        </w:rPr>
        <w:tab/>
        <w:t>Klemensova 8, 813 61 Bratislava, Slovenská republika</w:t>
      </w:r>
    </w:p>
    <w:p w14:paraId="5BCAF023"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t>Iná právnická osoba</w:t>
      </w:r>
    </w:p>
    <w:p w14:paraId="136B52F9"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t>Obchodný register Mestského súdu Bratislava III, oddiel: Po, vložka číslo: 312/B</w:t>
      </w:r>
    </w:p>
    <w:p w14:paraId="175ACF49" w14:textId="3ECD9508"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r w:rsidR="00A5414F" w:rsidRPr="00A5414F">
        <w:rPr>
          <w:rFonts w:ascii="Garamond" w:hAnsi="Garamond"/>
          <w:sz w:val="22"/>
          <w:szCs w:val="22"/>
        </w:rPr>
        <w:t>Ivan Bednárik, MBA</w:t>
      </w:r>
      <w:r w:rsidRPr="004900A5">
        <w:rPr>
          <w:rFonts w:ascii="Garamond" w:hAnsi="Garamond"/>
          <w:sz w:val="22"/>
          <w:szCs w:val="22"/>
        </w:rPr>
        <w:t xml:space="preserve">, generálny riaditeľ </w:t>
      </w:r>
    </w:p>
    <w:p w14:paraId="11CED92C"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t>31 364 501</w:t>
      </w:r>
    </w:p>
    <w:p w14:paraId="476E228F"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t>SK2020480121</w:t>
      </w:r>
    </w:p>
    <w:p w14:paraId="67309CEA"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t>2020480121</w:t>
      </w:r>
    </w:p>
    <w:p w14:paraId="4F00BC76"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t>Všeobecná úverová banka, a.s.</w:t>
      </w:r>
    </w:p>
    <w:p w14:paraId="6A4AD394"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t xml:space="preserve">SK11 0200 0000 3500 0470 0012 </w:t>
      </w:r>
    </w:p>
    <w:p w14:paraId="53A3D75D"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t>SUBASKBX</w:t>
      </w:r>
    </w:p>
    <w:p w14:paraId="4F89FB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r w:rsidRPr="004900A5">
        <w:rPr>
          <w:rFonts w:ascii="Garamond" w:hAnsi="Garamond"/>
          <w:sz w:val="22"/>
          <w:szCs w:val="22"/>
        </w:rPr>
        <w:tab/>
      </w:r>
    </w:p>
    <w:p w14:paraId="7B871817"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t>Železnice Slovenskej republiky, Odbor investorský, Klemensova 8, 813 61 Bratislava</w:t>
      </w:r>
    </w:p>
    <w:p w14:paraId="08B42AF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t>gro220</w:t>
      </w:r>
      <w:r w:rsidRPr="004900A5">
        <w:rPr>
          <w:rFonts w:ascii="Garamond" w:hAnsi="Garamond"/>
          <w:sz w:val="22"/>
          <w:szCs w:val="22"/>
        </w:rPr>
        <w:sym w:font="Times New Roman" w:char="0040"/>
      </w:r>
      <w:r w:rsidRPr="004900A5">
        <w:rPr>
          <w:rFonts w:ascii="Garamond" w:hAnsi="Garamond"/>
          <w:sz w:val="22"/>
          <w:szCs w:val="22"/>
        </w:rPr>
        <w:t>zsr.sk</w:t>
      </w:r>
    </w:p>
    <w:p w14:paraId="02DFE0FA"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Objednávateľ</w:t>
      </w:r>
      <w:r w:rsidRPr="004900A5">
        <w:rPr>
          <w:rFonts w:ascii="Garamond" w:hAnsi="Garamond"/>
          <w:sz w:val="22"/>
          <w:szCs w:val="22"/>
        </w:rPr>
        <w:t>“)</w:t>
      </w:r>
    </w:p>
    <w:p w14:paraId="61C69B9A" w14:textId="5611D4F0" w:rsidR="00466110" w:rsidRPr="004900A5" w:rsidRDefault="00466110" w:rsidP="007570C4">
      <w:pPr>
        <w:tabs>
          <w:tab w:val="left" w:pos="3119"/>
        </w:tabs>
        <w:ind w:left="3119" w:hanging="3119"/>
        <w:jc w:val="both"/>
        <w:rPr>
          <w:rFonts w:ascii="Garamond" w:hAnsi="Garamond"/>
          <w:b/>
          <w:sz w:val="22"/>
          <w:szCs w:val="22"/>
        </w:rPr>
      </w:pPr>
    </w:p>
    <w:p w14:paraId="5C040524" w14:textId="77777777" w:rsidR="000D72D9" w:rsidRPr="004900A5" w:rsidRDefault="000D72D9" w:rsidP="00AC3B2A">
      <w:pPr>
        <w:tabs>
          <w:tab w:val="left" w:pos="3119"/>
        </w:tabs>
        <w:jc w:val="both"/>
        <w:rPr>
          <w:rFonts w:ascii="Garamond" w:hAnsi="Garamond"/>
          <w:b/>
          <w:sz w:val="22"/>
          <w:szCs w:val="22"/>
        </w:rPr>
      </w:pPr>
    </w:p>
    <w:p w14:paraId="1B4C5969"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b/>
          <w:sz w:val="22"/>
          <w:szCs w:val="22"/>
        </w:rPr>
        <w:t>Zhotoviteľ</w:t>
      </w:r>
      <w:r w:rsidRPr="004900A5">
        <w:rPr>
          <w:rFonts w:ascii="Garamond" w:hAnsi="Garamond"/>
          <w:sz w:val="22"/>
          <w:szCs w:val="22"/>
        </w:rPr>
        <w:t>:</w:t>
      </w:r>
    </w:p>
    <w:p w14:paraId="5B0EE24A"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i/>
          <w:iCs/>
          <w:sz w:val="22"/>
          <w:szCs w:val="22"/>
          <w:highlight w:val="lightGray"/>
        </w:rPr>
        <w:t>(doplní úspešný uchádzač; uvedú sa údaje úspešného uchádzača, resp. údaje všetkých členov združenia s označením, ktorý člen združenia je vedúcim členom; v prípade združenia údaje týkajúce sa bankového spojenia úspešný uchádzač uvedie len za jedného člena združenia, ktorý bude vystavovať faktúry a zároveň sa uvedie, ktorý z členov združenia bude oprávnený vystavovať faktúry)</w:t>
      </w:r>
    </w:p>
    <w:p w14:paraId="650C26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p>
    <w:p w14:paraId="1E231D6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r>
    </w:p>
    <w:p w14:paraId="442C5B0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r>
    </w:p>
    <w:p w14:paraId="74ABF3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p>
    <w:p w14:paraId="03AE3F2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r>
    </w:p>
    <w:p w14:paraId="4EB9A916"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r>
    </w:p>
    <w:p w14:paraId="43989CBD" w14:textId="77777777" w:rsidR="00466110" w:rsidRPr="004900A5" w:rsidRDefault="00466110" w:rsidP="007570C4">
      <w:pPr>
        <w:tabs>
          <w:tab w:val="left" w:pos="3119"/>
          <w:tab w:val="left" w:pos="360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r>
    </w:p>
    <w:p w14:paraId="50C1E024"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p>
    <w:p w14:paraId="38C0AAF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p>
    <w:p w14:paraId="526C3A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BIC/SWIFT kód:</w:t>
      </w:r>
    </w:p>
    <w:p w14:paraId="1D026AC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p>
    <w:p w14:paraId="00C75ED7"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r>
    </w:p>
    <w:p w14:paraId="7B8E0BF5"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r>
    </w:p>
    <w:p w14:paraId="136DBC81" w14:textId="77777777" w:rsidR="00466110" w:rsidRPr="004900A5" w:rsidRDefault="00466110" w:rsidP="007570C4">
      <w:pPr>
        <w:jc w:val="both"/>
        <w:rPr>
          <w:rFonts w:ascii="Garamond" w:hAnsi="Garamond"/>
          <w:iCs/>
          <w:sz w:val="22"/>
          <w:szCs w:val="22"/>
        </w:rPr>
      </w:pPr>
      <w:r w:rsidRPr="004900A5">
        <w:rPr>
          <w:rFonts w:ascii="Garamond" w:hAnsi="Garamond"/>
          <w:iCs/>
          <w:sz w:val="22"/>
          <w:szCs w:val="22"/>
        </w:rPr>
        <w:t>(ďalej len „</w:t>
      </w:r>
      <w:r w:rsidRPr="004900A5">
        <w:rPr>
          <w:rFonts w:ascii="Garamond" w:hAnsi="Garamond"/>
          <w:b/>
          <w:iCs/>
          <w:sz w:val="22"/>
          <w:szCs w:val="22"/>
        </w:rPr>
        <w:t>Zhotoviteľ</w:t>
      </w:r>
      <w:r w:rsidRPr="004900A5">
        <w:rPr>
          <w:rFonts w:ascii="Garamond" w:hAnsi="Garamond"/>
          <w:iCs/>
          <w:sz w:val="22"/>
          <w:szCs w:val="22"/>
        </w:rPr>
        <w:t>“)</w:t>
      </w:r>
    </w:p>
    <w:p w14:paraId="73E561AC" w14:textId="77777777" w:rsidR="00466110" w:rsidRPr="004900A5" w:rsidRDefault="00466110" w:rsidP="007570C4">
      <w:pPr>
        <w:jc w:val="both"/>
        <w:rPr>
          <w:rFonts w:ascii="Garamond" w:hAnsi="Garamond"/>
          <w:sz w:val="22"/>
          <w:szCs w:val="22"/>
        </w:rPr>
      </w:pPr>
    </w:p>
    <w:p w14:paraId="41E10842" w14:textId="47A98AC5" w:rsidR="00466110" w:rsidRPr="004900A5" w:rsidRDefault="00466110" w:rsidP="007570C4">
      <w:pPr>
        <w:jc w:val="both"/>
        <w:rPr>
          <w:rFonts w:ascii="Garamond" w:hAnsi="Garamond"/>
          <w:sz w:val="22"/>
          <w:szCs w:val="22"/>
        </w:rPr>
      </w:pPr>
      <w:r w:rsidRPr="004900A5">
        <w:rPr>
          <w:rFonts w:ascii="Garamond" w:hAnsi="Garamond"/>
          <w:sz w:val="22"/>
          <w:szCs w:val="22"/>
        </w:rPr>
        <w:t>(Objednávateľ a Zhotoviteľ spolu ďalej len ako „</w:t>
      </w:r>
      <w:r w:rsidRPr="004900A5">
        <w:rPr>
          <w:rFonts w:ascii="Garamond" w:hAnsi="Garamond"/>
          <w:b/>
          <w:sz w:val="22"/>
          <w:szCs w:val="22"/>
        </w:rPr>
        <w:t>zmluvné strany</w:t>
      </w:r>
      <w:r w:rsidRPr="004900A5">
        <w:rPr>
          <w:rFonts w:ascii="Garamond" w:hAnsi="Garamond"/>
          <w:sz w:val="22"/>
          <w:szCs w:val="22"/>
        </w:rPr>
        <w:t>“ alebo „</w:t>
      </w:r>
      <w:r w:rsidRPr="004900A5">
        <w:rPr>
          <w:rFonts w:ascii="Garamond" w:hAnsi="Garamond"/>
          <w:b/>
          <w:sz w:val="22"/>
          <w:szCs w:val="22"/>
        </w:rPr>
        <w:t>Strany</w:t>
      </w:r>
      <w:r w:rsidRPr="004900A5">
        <w:rPr>
          <w:rFonts w:ascii="Garamond" w:hAnsi="Garamond"/>
          <w:sz w:val="22"/>
          <w:szCs w:val="22"/>
        </w:rPr>
        <w:t>“ alebo jedna z nich samostatne aj ako „</w:t>
      </w:r>
      <w:r w:rsidRPr="004900A5">
        <w:rPr>
          <w:rFonts w:ascii="Garamond" w:hAnsi="Garamond"/>
          <w:b/>
          <w:sz w:val="22"/>
          <w:szCs w:val="22"/>
        </w:rPr>
        <w:t>zmluvná strana</w:t>
      </w:r>
      <w:r w:rsidRPr="004900A5">
        <w:rPr>
          <w:rFonts w:ascii="Garamond" w:hAnsi="Garamond"/>
          <w:sz w:val="22"/>
          <w:szCs w:val="22"/>
        </w:rPr>
        <w:t>“ alebo „</w:t>
      </w:r>
      <w:r w:rsidRPr="004900A5">
        <w:rPr>
          <w:rFonts w:ascii="Garamond" w:hAnsi="Garamond"/>
          <w:b/>
          <w:sz w:val="22"/>
          <w:szCs w:val="22"/>
        </w:rPr>
        <w:t>Strana</w:t>
      </w:r>
      <w:r w:rsidRPr="004900A5">
        <w:rPr>
          <w:rFonts w:ascii="Garamond" w:hAnsi="Garamond"/>
          <w:sz w:val="22"/>
          <w:szCs w:val="22"/>
        </w:rPr>
        <w:t>“).</w:t>
      </w:r>
    </w:p>
    <w:p w14:paraId="4E3D7BEF" w14:textId="27C86DE5" w:rsidR="000441C6" w:rsidRPr="004900A5" w:rsidRDefault="000441C6" w:rsidP="007570C4">
      <w:pPr>
        <w:jc w:val="both"/>
        <w:rPr>
          <w:rFonts w:ascii="Garamond" w:hAnsi="Garamond"/>
          <w:sz w:val="22"/>
          <w:szCs w:val="22"/>
        </w:rPr>
      </w:pPr>
    </w:p>
    <w:p w14:paraId="022F8AD1" w14:textId="77777777" w:rsidR="006762DD" w:rsidRPr="004900A5" w:rsidRDefault="006762DD" w:rsidP="007570C4">
      <w:pPr>
        <w:jc w:val="center"/>
        <w:rPr>
          <w:rFonts w:ascii="Garamond" w:hAnsi="Garamond"/>
          <w:b/>
          <w:sz w:val="22"/>
          <w:szCs w:val="22"/>
        </w:rPr>
      </w:pPr>
      <w:r w:rsidRPr="004900A5">
        <w:rPr>
          <w:rFonts w:ascii="Garamond" w:hAnsi="Garamond"/>
          <w:b/>
          <w:sz w:val="22"/>
          <w:szCs w:val="22"/>
        </w:rPr>
        <w:t>Článok 1</w:t>
      </w:r>
    </w:p>
    <w:p w14:paraId="74ED2108" w14:textId="77777777" w:rsidR="006762DD" w:rsidRPr="004900A5" w:rsidRDefault="006762DD" w:rsidP="007570C4">
      <w:pPr>
        <w:jc w:val="center"/>
        <w:rPr>
          <w:rFonts w:ascii="Garamond" w:hAnsi="Garamond"/>
          <w:b/>
          <w:bCs/>
          <w:sz w:val="22"/>
          <w:szCs w:val="22"/>
        </w:rPr>
      </w:pPr>
      <w:r w:rsidRPr="004900A5">
        <w:rPr>
          <w:rFonts w:ascii="Garamond" w:hAnsi="Garamond"/>
          <w:b/>
          <w:bCs/>
          <w:sz w:val="22"/>
          <w:szCs w:val="22"/>
        </w:rPr>
        <w:lastRenderedPageBreak/>
        <w:t>Predmet Zmluvy</w:t>
      </w:r>
    </w:p>
    <w:p w14:paraId="48191716" w14:textId="667D52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Táto Zmluva sa uzatvára ako výsledok verejného obstarávania zákazky s</w:t>
      </w:r>
      <w:r w:rsidR="00E54202">
        <w:rPr>
          <w:rFonts w:ascii="Garamond" w:hAnsi="Garamond"/>
          <w:sz w:val="22"/>
          <w:szCs w:val="22"/>
        </w:rPr>
        <w:t xml:space="preserve"> názvom</w:t>
      </w:r>
      <w:r w:rsidRPr="004900A5">
        <w:rPr>
          <w:rFonts w:ascii="Garamond" w:hAnsi="Garamond"/>
          <w:sz w:val="22"/>
          <w:szCs w:val="22"/>
        </w:rPr>
        <w:t>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sz w:val="22"/>
          <w:szCs w:val="22"/>
        </w:rPr>
        <w:t>,</w:t>
      </w:r>
      <w:r w:rsidR="002F28EC" w:rsidRPr="004900A5">
        <w:rPr>
          <w:rFonts w:ascii="Garamond" w:hAnsi="Garamond"/>
          <w:b/>
          <w:sz w:val="22"/>
          <w:szCs w:val="22"/>
        </w:rPr>
        <w:t xml:space="preserve"> </w:t>
      </w:r>
      <w:r w:rsidRPr="004900A5">
        <w:rPr>
          <w:rFonts w:ascii="Garamond" w:hAnsi="Garamond"/>
          <w:bCs/>
          <w:sz w:val="22"/>
          <w:szCs w:val="22"/>
        </w:rPr>
        <w:t>obstaranej</w:t>
      </w:r>
      <w:r w:rsidRPr="004900A5">
        <w:rPr>
          <w:rFonts w:ascii="Garamond" w:hAnsi="Garamond"/>
          <w:sz w:val="22"/>
          <w:szCs w:val="22"/>
        </w:rPr>
        <w:t xml:space="preserve"> postupom verejného obstarávania – verejná súťaž – nadlimitná zákazka v zmysle ZVO.</w:t>
      </w:r>
    </w:p>
    <w:p w14:paraId="0597760C" w14:textId="5CD5E01F" w:rsidR="00AE65E2" w:rsidRPr="004900A5" w:rsidRDefault="006762DD" w:rsidP="003C22A8">
      <w:pPr>
        <w:numPr>
          <w:ilvl w:val="1"/>
          <w:numId w:val="10"/>
        </w:numPr>
        <w:autoSpaceDE w:val="0"/>
        <w:autoSpaceDN w:val="0"/>
        <w:adjustRightInd w:val="0"/>
        <w:spacing w:after="120"/>
        <w:ind w:left="567" w:hanging="567"/>
        <w:jc w:val="both"/>
        <w:rPr>
          <w:rFonts w:ascii="Garamond" w:hAnsi="Garamond"/>
          <w:bCs/>
          <w:sz w:val="22"/>
          <w:szCs w:val="22"/>
        </w:rPr>
      </w:pPr>
      <w:r w:rsidRPr="004900A5">
        <w:rPr>
          <w:rFonts w:ascii="Garamond" w:hAnsi="Garamond"/>
          <w:sz w:val="22"/>
          <w:szCs w:val="22"/>
        </w:rPr>
        <w:t xml:space="preserve">Predmetom Zmluvy je záväzok Zhotoviteľa vykonať pre Objednávateľa stavebné práce </w:t>
      </w:r>
      <w:r w:rsidR="002A1C4B" w:rsidRPr="004900A5">
        <w:rPr>
          <w:rFonts w:ascii="Garamond" w:hAnsi="Garamond"/>
          <w:sz w:val="22"/>
          <w:szCs w:val="22"/>
        </w:rPr>
        <w:t xml:space="preserve">na </w:t>
      </w:r>
      <w:r w:rsidR="000C254A" w:rsidRPr="004900A5">
        <w:rPr>
          <w:rFonts w:ascii="Garamond" w:hAnsi="Garamond"/>
          <w:sz w:val="22"/>
          <w:szCs w:val="22"/>
        </w:rPr>
        <w:t>stavb</w:t>
      </w:r>
      <w:r w:rsidR="002A1C4B" w:rsidRPr="004900A5">
        <w:rPr>
          <w:rFonts w:ascii="Garamond" w:hAnsi="Garamond"/>
          <w:sz w:val="22"/>
          <w:szCs w:val="22"/>
        </w:rPr>
        <w:t>e</w:t>
      </w:r>
      <w:r w:rsidRPr="004900A5">
        <w:rPr>
          <w:rFonts w:ascii="Garamond" w:hAnsi="Garamond"/>
          <w:sz w:val="22"/>
          <w:szCs w:val="22"/>
        </w:rPr>
        <w:t xml:space="preserve">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b/>
          <w:bCs/>
          <w:sz w:val="22"/>
          <w:szCs w:val="22"/>
        </w:rPr>
        <w:t xml:space="preserve"> </w:t>
      </w:r>
      <w:r w:rsidRPr="004900A5">
        <w:rPr>
          <w:rFonts w:ascii="Garamond" w:hAnsi="Garamond"/>
          <w:bCs/>
          <w:sz w:val="22"/>
          <w:szCs w:val="22"/>
        </w:rPr>
        <w:t>(ďalej len „</w:t>
      </w:r>
      <w:r w:rsidRPr="004900A5">
        <w:rPr>
          <w:rFonts w:ascii="Garamond" w:hAnsi="Garamond"/>
          <w:b/>
          <w:bCs/>
          <w:sz w:val="22"/>
          <w:szCs w:val="22"/>
        </w:rPr>
        <w:t>Dielo</w:t>
      </w:r>
      <w:r w:rsidRPr="004900A5">
        <w:rPr>
          <w:rFonts w:ascii="Garamond" w:hAnsi="Garamond"/>
          <w:bCs/>
          <w:sz w:val="22"/>
          <w:szCs w:val="22"/>
        </w:rPr>
        <w:t>“) a odstrániť akékoľvek vady Diela v súlade a v každom ohľade s ustanoveniami Zmluvy. Predmetom Zmluvy je</w:t>
      </w:r>
      <w:r w:rsidRPr="004900A5" w:rsidDel="004710A2">
        <w:rPr>
          <w:rFonts w:ascii="Garamond" w:hAnsi="Garamond"/>
          <w:bCs/>
          <w:sz w:val="22"/>
          <w:szCs w:val="22"/>
        </w:rPr>
        <w:t xml:space="preserve"> </w:t>
      </w:r>
      <w:r w:rsidRPr="004900A5">
        <w:rPr>
          <w:rFonts w:ascii="Garamond" w:hAnsi="Garamond"/>
          <w:bCs/>
          <w:sz w:val="22"/>
          <w:szCs w:val="22"/>
        </w:rPr>
        <w:t xml:space="preserve">záväzok Objednávateľa riadne a včas vykonané Dielo prevziať a zaplatiť zaň Zhotoviteľovi dohodnutú odplatu. Dielo je bližšie špecifikované </w:t>
      </w:r>
      <w:r w:rsidR="0063307E" w:rsidRPr="004900A5">
        <w:rPr>
          <w:rFonts w:ascii="Garamond" w:hAnsi="Garamond"/>
          <w:bCs/>
          <w:sz w:val="22"/>
          <w:szCs w:val="22"/>
        </w:rPr>
        <w:t>v Prílohe č. 1 – Opis predmetu Zmluvy (ďalej len „</w:t>
      </w:r>
      <w:r w:rsidR="0063307E" w:rsidRPr="004900A5">
        <w:rPr>
          <w:rFonts w:ascii="Garamond" w:hAnsi="Garamond"/>
          <w:b/>
          <w:bCs/>
          <w:sz w:val="22"/>
          <w:szCs w:val="22"/>
        </w:rPr>
        <w:t>Príloha č. 1</w:t>
      </w:r>
      <w:r w:rsidR="0063307E" w:rsidRPr="004900A5">
        <w:rPr>
          <w:rFonts w:ascii="Garamond" w:hAnsi="Garamond"/>
          <w:bCs/>
          <w:sz w:val="22"/>
          <w:szCs w:val="22"/>
        </w:rPr>
        <w:t xml:space="preserve">“) a </w:t>
      </w:r>
      <w:r w:rsidRPr="004900A5">
        <w:rPr>
          <w:rFonts w:ascii="Garamond" w:hAnsi="Garamond"/>
          <w:bCs/>
          <w:sz w:val="22"/>
          <w:szCs w:val="22"/>
        </w:rPr>
        <w:t>v dokumentoch uvedených v bode 1.4. textu Zmluvy.</w:t>
      </w:r>
      <w:r w:rsidR="00935FD1" w:rsidRPr="004900A5">
        <w:rPr>
          <w:rFonts w:ascii="Garamond" w:hAnsi="Garamond"/>
          <w:bCs/>
          <w:sz w:val="22"/>
          <w:szCs w:val="22"/>
        </w:rPr>
        <w:t xml:space="preserve"> </w:t>
      </w:r>
      <w:r w:rsidR="00AE65E2" w:rsidRPr="004900A5">
        <w:rPr>
          <w:rFonts w:ascii="Garamond" w:hAnsi="Garamond"/>
          <w:sz w:val="22"/>
          <w:szCs w:val="22"/>
        </w:rPr>
        <w:t>Dielo je</w:t>
      </w:r>
      <w:r w:rsidR="00DC77A5" w:rsidRPr="004900A5">
        <w:rPr>
          <w:rFonts w:ascii="Garamond" w:hAnsi="Garamond"/>
          <w:sz w:val="22"/>
          <w:szCs w:val="22"/>
        </w:rPr>
        <w:t xml:space="preserve"> </w:t>
      </w:r>
      <w:r w:rsidR="00F376B5" w:rsidRPr="004900A5">
        <w:rPr>
          <w:rFonts w:ascii="Garamond" w:hAnsi="Garamond"/>
          <w:sz w:val="22"/>
          <w:szCs w:val="22"/>
        </w:rPr>
        <w:t>rozdelené</w:t>
      </w:r>
      <w:r w:rsidR="00DC77A5" w:rsidRPr="004900A5">
        <w:rPr>
          <w:rFonts w:ascii="Garamond" w:hAnsi="Garamond"/>
          <w:sz w:val="22"/>
          <w:szCs w:val="22"/>
        </w:rPr>
        <w:t xml:space="preserve"> do </w:t>
      </w:r>
      <w:r w:rsidR="001F184F" w:rsidRPr="004900A5">
        <w:rPr>
          <w:rFonts w:ascii="Garamond" w:hAnsi="Garamond"/>
          <w:sz w:val="22"/>
          <w:szCs w:val="22"/>
        </w:rPr>
        <w:t xml:space="preserve">štyroch </w:t>
      </w:r>
      <w:r w:rsidR="00DC77A5" w:rsidRPr="004900A5">
        <w:rPr>
          <w:rFonts w:ascii="Garamond" w:hAnsi="Garamond"/>
          <w:sz w:val="22"/>
          <w:szCs w:val="22"/>
        </w:rPr>
        <w:t xml:space="preserve">ucelených častí stavby (UČS): UČS </w:t>
      </w:r>
      <w:r w:rsidR="001F184F" w:rsidRPr="004900A5">
        <w:rPr>
          <w:rFonts w:ascii="Garamond" w:hAnsi="Garamond"/>
          <w:sz w:val="22"/>
          <w:szCs w:val="22"/>
        </w:rPr>
        <w:t>408</w:t>
      </w:r>
      <w:r w:rsidR="00DC77A5" w:rsidRPr="004900A5">
        <w:rPr>
          <w:rFonts w:ascii="Garamond" w:hAnsi="Garamond"/>
          <w:sz w:val="22"/>
          <w:szCs w:val="22"/>
        </w:rPr>
        <w:t xml:space="preserve"> </w:t>
      </w:r>
      <w:r w:rsidR="001F184F" w:rsidRPr="004900A5">
        <w:rPr>
          <w:rFonts w:ascii="Garamond" w:hAnsi="Garamond"/>
          <w:sz w:val="22"/>
          <w:szCs w:val="22"/>
        </w:rPr>
        <w:t>ŽST Liptovský Hrádok</w:t>
      </w:r>
      <w:r w:rsidR="00DC77A5" w:rsidRPr="004900A5">
        <w:rPr>
          <w:rFonts w:ascii="Garamond" w:hAnsi="Garamond"/>
          <w:sz w:val="22"/>
          <w:szCs w:val="22"/>
        </w:rPr>
        <w:t xml:space="preserve">, UČS </w:t>
      </w:r>
      <w:r w:rsidR="001F184F" w:rsidRPr="004900A5">
        <w:rPr>
          <w:rFonts w:ascii="Garamond" w:hAnsi="Garamond"/>
          <w:sz w:val="22"/>
          <w:szCs w:val="22"/>
        </w:rPr>
        <w:t>409</w:t>
      </w:r>
      <w:r w:rsidR="00DC77A5" w:rsidRPr="004900A5">
        <w:rPr>
          <w:rFonts w:ascii="Garamond" w:hAnsi="Garamond"/>
          <w:sz w:val="22"/>
          <w:szCs w:val="22"/>
        </w:rPr>
        <w:t xml:space="preserve"> </w:t>
      </w:r>
      <w:r w:rsidR="001F184F" w:rsidRPr="004900A5">
        <w:rPr>
          <w:rFonts w:ascii="Garamond" w:hAnsi="Garamond"/>
          <w:sz w:val="22"/>
          <w:szCs w:val="22"/>
        </w:rPr>
        <w:t>Traťový úsek Liptovský Hrádok – Liptovský Mikuláš, UČS 410</w:t>
      </w:r>
      <w:r w:rsidR="00DC77A5" w:rsidRPr="004900A5">
        <w:rPr>
          <w:rFonts w:ascii="Garamond" w:hAnsi="Garamond"/>
          <w:sz w:val="22"/>
          <w:szCs w:val="22"/>
        </w:rPr>
        <w:t xml:space="preserve"> </w:t>
      </w:r>
      <w:r w:rsidR="001F184F" w:rsidRPr="004900A5">
        <w:rPr>
          <w:rFonts w:ascii="Garamond" w:hAnsi="Garamond"/>
          <w:sz w:val="22"/>
          <w:szCs w:val="22"/>
        </w:rPr>
        <w:t xml:space="preserve">ŽST Liptovský Mikuláš, UČS </w:t>
      </w:r>
      <w:r w:rsidR="00DC77A5" w:rsidRPr="004900A5">
        <w:rPr>
          <w:rFonts w:ascii="Garamond" w:hAnsi="Garamond"/>
          <w:sz w:val="22"/>
          <w:szCs w:val="22"/>
        </w:rPr>
        <w:t>4</w:t>
      </w:r>
      <w:r w:rsidR="001F184F" w:rsidRPr="004900A5">
        <w:rPr>
          <w:rFonts w:ascii="Garamond" w:hAnsi="Garamond"/>
          <w:sz w:val="22"/>
          <w:szCs w:val="22"/>
        </w:rPr>
        <w:t>11</w:t>
      </w:r>
      <w:r w:rsidR="00DC77A5" w:rsidRPr="004900A5">
        <w:rPr>
          <w:rFonts w:ascii="Garamond" w:hAnsi="Garamond"/>
          <w:sz w:val="22"/>
          <w:szCs w:val="22"/>
        </w:rPr>
        <w:t xml:space="preserve"> </w:t>
      </w:r>
      <w:r w:rsidR="001F184F" w:rsidRPr="004900A5">
        <w:rPr>
          <w:rFonts w:ascii="Garamond" w:hAnsi="Garamond"/>
          <w:sz w:val="22"/>
          <w:szCs w:val="22"/>
        </w:rPr>
        <w:t xml:space="preserve">Traťový úsek Liptovský Mikuláš – </w:t>
      </w:r>
      <w:proofErr w:type="spellStart"/>
      <w:r w:rsidR="001F184F" w:rsidRPr="004900A5">
        <w:rPr>
          <w:rFonts w:ascii="Garamond" w:hAnsi="Garamond"/>
          <w:sz w:val="22"/>
          <w:szCs w:val="22"/>
        </w:rPr>
        <w:t>výhybňa</w:t>
      </w:r>
      <w:proofErr w:type="spellEnd"/>
      <w:r w:rsidR="001F184F" w:rsidRPr="004900A5">
        <w:rPr>
          <w:rFonts w:ascii="Garamond" w:hAnsi="Garamond"/>
          <w:sz w:val="22"/>
          <w:szCs w:val="22"/>
        </w:rPr>
        <w:t xml:space="preserve"> Paludza</w:t>
      </w:r>
      <w:r w:rsidR="00553275" w:rsidRPr="004900A5">
        <w:rPr>
          <w:rFonts w:ascii="Garamond" w:hAnsi="Garamond"/>
          <w:sz w:val="22"/>
          <w:szCs w:val="22"/>
        </w:rPr>
        <w:t>.</w:t>
      </w:r>
    </w:p>
    <w:p w14:paraId="1E984FAD"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Zmluvu tvoria nasledovné dokumenty, pričom poradie ich záväznosti je zostupné:</w:t>
      </w:r>
    </w:p>
    <w:p w14:paraId="543564DB"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 xml:space="preserve">Text Zmluvy </w:t>
      </w:r>
    </w:p>
    <w:p w14:paraId="1F6B0A90"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Príloha k ponuke</w:t>
      </w:r>
    </w:p>
    <w:p w14:paraId="68810A74" w14:textId="77777777" w:rsidR="006762DD" w:rsidRPr="004900A5" w:rsidRDefault="006762DD" w:rsidP="003C22A8">
      <w:pPr>
        <w:numPr>
          <w:ilvl w:val="2"/>
          <w:numId w:val="10"/>
        </w:numPr>
        <w:tabs>
          <w:tab w:val="num" w:pos="1276"/>
        </w:tabs>
        <w:spacing w:after="120"/>
        <w:ind w:left="1276" w:hanging="709"/>
        <w:rPr>
          <w:rFonts w:ascii="Garamond" w:eastAsia="Calibri" w:hAnsi="Garamond"/>
          <w:sz w:val="22"/>
          <w:szCs w:val="22"/>
          <w:lang w:eastAsia="en-US"/>
        </w:rPr>
      </w:pPr>
      <w:r w:rsidRPr="004900A5">
        <w:rPr>
          <w:rFonts w:ascii="Garamond" w:eastAsia="Calibri" w:hAnsi="Garamond"/>
          <w:sz w:val="22"/>
          <w:szCs w:val="22"/>
          <w:lang w:eastAsia="en-US"/>
        </w:rPr>
        <w:t>Zmluvné podmienky:</w:t>
      </w:r>
    </w:p>
    <w:p w14:paraId="397B03AB" w14:textId="5FFAFB6D"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Osobitné podmienky, ktoré predstavujú doplnky a úpravy Všeobecných podmienok</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Osobitné podmienky</w:t>
      </w:r>
      <w:r w:rsidR="002260C8" w:rsidRPr="004900A5">
        <w:rPr>
          <w:rFonts w:ascii="Garamond" w:eastAsia="Calibri" w:hAnsi="Garamond"/>
          <w:sz w:val="22"/>
          <w:szCs w:val="22"/>
          <w:lang w:eastAsia="en-US"/>
        </w:rPr>
        <w:t>“),</w:t>
      </w:r>
    </w:p>
    <w:p w14:paraId="3F4896CE" w14:textId="77777777"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4900A5">
        <w:rPr>
          <w:rFonts w:ascii="Garamond" w:eastAsia="Calibri" w:hAnsi="Garamond"/>
          <w:b/>
          <w:sz w:val="22"/>
          <w:szCs w:val="22"/>
          <w:lang w:eastAsia="en-US"/>
        </w:rPr>
        <w:t>Všeobecné podmienky</w:t>
      </w:r>
      <w:r w:rsidRPr="004900A5">
        <w:rPr>
          <w:rFonts w:ascii="Garamond" w:eastAsia="Calibri" w:hAnsi="Garamond"/>
          <w:sz w:val="22"/>
          <w:szCs w:val="22"/>
          <w:lang w:eastAsia="en-US"/>
        </w:rPr>
        <w:t>“)</w:t>
      </w:r>
    </w:p>
    <w:p w14:paraId="5ECE34F3"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plniť predmet Zmluvy v súlade s nasledovnými dokumentmi, v ktorých je Dielo bližšie špecifikované:</w:t>
      </w:r>
    </w:p>
    <w:p w14:paraId="27D23F7F" w14:textId="075C47BB" w:rsidR="00211433" w:rsidRPr="004900A5" w:rsidRDefault="00661A26"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hAnsi="Garamond"/>
          <w:sz w:val="22"/>
          <w:szCs w:val="22"/>
        </w:rPr>
        <w:t xml:space="preserve">Dokumentácia pre realizáciu stavby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EB2850" w:rsidRPr="004900A5">
        <w:rPr>
          <w:rFonts w:ascii="Garamond" w:hAnsi="Garamond"/>
          <w:sz w:val="22"/>
          <w:szCs w:val="22"/>
        </w:rPr>
        <w:t xml:space="preserve">, </w:t>
      </w:r>
      <w:r w:rsidRPr="004900A5">
        <w:rPr>
          <w:rFonts w:ascii="Garamond" w:hAnsi="Garamond"/>
          <w:sz w:val="22"/>
          <w:szCs w:val="22"/>
        </w:rPr>
        <w:t xml:space="preserve">spracovanej generálnym projektantom </w:t>
      </w:r>
      <w:r w:rsidR="004767C1" w:rsidRPr="004900A5">
        <w:rPr>
          <w:rFonts w:ascii="Garamond" w:hAnsi="Garamond"/>
          <w:sz w:val="22"/>
          <w:szCs w:val="22"/>
        </w:rPr>
        <w:t xml:space="preserve">REMING CONSULT a.s., Tomášikova 64/A, 831 04 Bratislava </w:t>
      </w:r>
      <w:r w:rsidR="006762DD" w:rsidRPr="004900A5">
        <w:rPr>
          <w:rFonts w:ascii="Garamond" w:eastAsia="Calibri" w:hAnsi="Garamond"/>
          <w:sz w:val="22"/>
          <w:szCs w:val="22"/>
          <w:lang w:eastAsia="en-US"/>
        </w:rPr>
        <w:t>(ďalej v Zmluve aj ako „</w:t>
      </w:r>
      <w:r w:rsidR="006762DD" w:rsidRPr="004900A5">
        <w:rPr>
          <w:rFonts w:ascii="Garamond" w:eastAsia="Calibri" w:hAnsi="Garamond"/>
          <w:b/>
          <w:bCs/>
          <w:sz w:val="22"/>
          <w:szCs w:val="22"/>
          <w:lang w:eastAsia="en-US"/>
        </w:rPr>
        <w:t>DRS</w:t>
      </w:r>
      <w:r w:rsidR="006762DD" w:rsidRPr="004900A5">
        <w:rPr>
          <w:rFonts w:ascii="Garamond" w:eastAsia="Calibri" w:hAnsi="Garamond"/>
          <w:sz w:val="22"/>
          <w:szCs w:val="22"/>
          <w:lang w:eastAsia="en-US"/>
        </w:rPr>
        <w:t>“ alebo „</w:t>
      </w:r>
      <w:r w:rsidR="006762DD" w:rsidRPr="004900A5">
        <w:rPr>
          <w:rFonts w:ascii="Garamond" w:eastAsia="Calibri" w:hAnsi="Garamond"/>
          <w:b/>
          <w:bCs/>
          <w:sz w:val="22"/>
          <w:szCs w:val="22"/>
          <w:lang w:eastAsia="en-US"/>
        </w:rPr>
        <w:t>Projektová dokumentácia</w:t>
      </w:r>
      <w:r w:rsidR="006762DD" w:rsidRPr="004900A5">
        <w:rPr>
          <w:rFonts w:ascii="Garamond" w:eastAsia="Calibri" w:hAnsi="Garamond"/>
          <w:sz w:val="22"/>
          <w:szCs w:val="22"/>
          <w:lang w:eastAsia="en-US"/>
        </w:rPr>
        <w:t>“)</w:t>
      </w:r>
    </w:p>
    <w:p w14:paraId="47DAB038" w14:textId="06965D2E" w:rsidR="006762DD" w:rsidRPr="004900A5" w:rsidRDefault="006762DD"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Ocenený výkaz výmer, ktorý tvorí Prílohu č. 2 Zmluvy</w:t>
      </w:r>
      <w:r w:rsidR="002260C8" w:rsidRPr="004900A5">
        <w:rPr>
          <w:rFonts w:ascii="Garamond" w:eastAsia="Calibri" w:hAnsi="Garamond"/>
          <w:sz w:val="22"/>
          <w:szCs w:val="22"/>
          <w:lang w:eastAsia="en-US"/>
        </w:rPr>
        <w:t>,</w:t>
      </w:r>
    </w:p>
    <w:p w14:paraId="2BA74051" w14:textId="294410E4" w:rsidR="006762DD" w:rsidRPr="004900A5" w:rsidRDefault="006762DD" w:rsidP="003C22A8">
      <w:pPr>
        <w:numPr>
          <w:ilvl w:val="2"/>
          <w:numId w:val="10"/>
        </w:numPr>
        <w:tabs>
          <w:tab w:val="left" w:pos="1276"/>
        </w:tabs>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 xml:space="preserve">Súťažné podklady k zákazke </w:t>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r w:rsidR="00A710C2" w:rsidRPr="004900A5">
        <w:rPr>
          <w:rFonts w:ascii="Garamond" w:hAnsi="Garamond"/>
          <w:bCs/>
          <w:sz w:val="22"/>
          <w:szCs w:val="22"/>
        </w:rPr>
        <w:t xml:space="preserve">, </w:t>
      </w:r>
      <w:r w:rsidRPr="004900A5">
        <w:rPr>
          <w:rFonts w:ascii="Garamond" w:eastAsia="Calibri" w:hAnsi="Garamond"/>
          <w:sz w:val="22"/>
          <w:szCs w:val="22"/>
          <w:lang w:eastAsia="en-US"/>
        </w:rPr>
        <w:t xml:space="preserve">výsledkom ktorej je táto Zmluva </w:t>
      </w:r>
      <w:r w:rsidR="001B403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vrátane vysvetlenia informácií potrebných na vypracovanie ponuky alebo na preukázanie splnenia podmienok účasti</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„Súťažné podklady“</w:t>
      </w:r>
      <w:r w:rsidR="002260C8" w:rsidRPr="004900A5">
        <w:rPr>
          <w:rFonts w:ascii="Garamond" w:eastAsia="Calibri" w:hAnsi="Garamond"/>
          <w:sz w:val="22"/>
          <w:szCs w:val="22"/>
          <w:lang w:eastAsia="en-US"/>
        </w:rPr>
        <w:t>),</w:t>
      </w:r>
    </w:p>
    <w:p w14:paraId="27D19C52" w14:textId="3545CF03" w:rsidR="0081282D" w:rsidRPr="004900A5" w:rsidRDefault="006762DD" w:rsidP="003C22A8">
      <w:pPr>
        <w:numPr>
          <w:ilvl w:val="2"/>
          <w:numId w:val="10"/>
        </w:numPr>
        <w:tabs>
          <w:tab w:val="left" w:pos="709"/>
          <w:tab w:val="left" w:pos="1276"/>
        </w:tabs>
        <w:spacing w:after="120"/>
        <w:ind w:left="709" w:hanging="142"/>
        <w:jc w:val="both"/>
        <w:rPr>
          <w:rFonts w:ascii="Garamond" w:eastAsia="Calibri" w:hAnsi="Garamond"/>
          <w:sz w:val="22"/>
          <w:szCs w:val="22"/>
          <w:lang w:eastAsia="en-US"/>
        </w:rPr>
      </w:pPr>
      <w:r w:rsidRPr="004900A5">
        <w:rPr>
          <w:rFonts w:ascii="Garamond" w:eastAsia="Calibri" w:hAnsi="Garamond"/>
          <w:sz w:val="22"/>
          <w:szCs w:val="22"/>
          <w:lang w:eastAsia="en-US"/>
        </w:rPr>
        <w:t>Ponuka</w:t>
      </w:r>
      <w:r w:rsidR="002260C8" w:rsidRPr="004900A5">
        <w:rPr>
          <w:rFonts w:ascii="Garamond" w:eastAsia="Calibri" w:hAnsi="Garamond"/>
          <w:sz w:val="22"/>
          <w:szCs w:val="22"/>
          <w:lang w:eastAsia="en-US"/>
        </w:rPr>
        <w:t>.</w:t>
      </w:r>
    </w:p>
    <w:p w14:paraId="10D1835E" w14:textId="24F96F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vykonať Dielo v súlade s právoplatným</w:t>
      </w:r>
      <w:r w:rsidR="00D258D8" w:rsidRPr="004900A5">
        <w:rPr>
          <w:rFonts w:ascii="Garamond" w:hAnsi="Garamond"/>
          <w:sz w:val="22"/>
          <w:szCs w:val="22"/>
        </w:rPr>
        <w:t>i</w:t>
      </w:r>
      <w:r w:rsidRPr="004900A5">
        <w:rPr>
          <w:rFonts w:ascii="Garamond" w:hAnsi="Garamond"/>
          <w:sz w:val="22"/>
          <w:szCs w:val="22"/>
        </w:rPr>
        <w:t xml:space="preserve"> stavebným</w:t>
      </w:r>
      <w:r w:rsidR="00D258D8" w:rsidRPr="004900A5">
        <w:rPr>
          <w:rFonts w:ascii="Garamond" w:hAnsi="Garamond"/>
          <w:sz w:val="22"/>
          <w:szCs w:val="22"/>
        </w:rPr>
        <w:t>i</w:t>
      </w:r>
      <w:r w:rsidRPr="004900A5">
        <w:rPr>
          <w:rFonts w:ascii="Garamond" w:hAnsi="Garamond"/>
          <w:sz w:val="22"/>
          <w:szCs w:val="22"/>
        </w:rPr>
        <w:t xml:space="preserve"> povolen</w:t>
      </w:r>
      <w:r w:rsidR="00D258D8" w:rsidRPr="004900A5">
        <w:rPr>
          <w:rFonts w:ascii="Garamond" w:hAnsi="Garamond"/>
          <w:sz w:val="22"/>
          <w:szCs w:val="22"/>
        </w:rPr>
        <w:t>iami</w:t>
      </w:r>
      <w:r w:rsidRPr="004900A5">
        <w:rPr>
          <w:rFonts w:ascii="Garamond" w:hAnsi="Garamond"/>
          <w:sz w:val="22"/>
          <w:szCs w:val="22"/>
        </w:rPr>
        <w:t xml:space="preserve">, ktoré Zhotoviteľovi Objednávateľ včas odovzdá. </w:t>
      </w:r>
    </w:p>
    <w:p w14:paraId="59942956" w14:textId="77777777"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Zhotoviteľ sa zaväzuje Dielo vykonať vo vlastnom mene, na vlastnú zodpovednosť, na svoje náklady a na svoje nebezpečenstvo, v dojednanom čase a v kvalite. </w:t>
      </w:r>
    </w:p>
    <w:p w14:paraId="10445763" w14:textId="6FB7A5E2"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Objednávateľ sa zaväzuje poskytnúť Zhotoviteľovi všetku potrebnú súčinnosť pre splnenie predmetu Zmluvy.</w:t>
      </w:r>
    </w:p>
    <w:p w14:paraId="50A979E0"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V texte Zmluvy používané slová a výrazy majú rovnaký význam, ako je im priradený v Zmluvných podmienkach. </w:t>
      </w:r>
    </w:p>
    <w:p w14:paraId="10B56038" w14:textId="00ECCCE9"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lastRenderedPageBreak/>
        <w:t xml:space="preserve">Zhotoviteľ </w:t>
      </w:r>
      <w:r w:rsidR="00204145" w:rsidRPr="004900A5">
        <w:rPr>
          <w:rFonts w:ascii="Garamond" w:hAnsi="Garamond"/>
          <w:sz w:val="22"/>
          <w:szCs w:val="22"/>
        </w:rPr>
        <w:t>je povinný</w:t>
      </w:r>
      <w:r w:rsidRPr="004900A5">
        <w:rPr>
          <w:rFonts w:ascii="Garamond" w:hAnsi="Garamond"/>
          <w:sz w:val="22"/>
          <w:szCs w:val="22"/>
        </w:rPr>
        <w:t xml:space="preserve"> koordinovať svoje práce so zhotoviteľom</w:t>
      </w:r>
      <w:r w:rsidR="00204145" w:rsidRPr="004900A5">
        <w:rPr>
          <w:rFonts w:ascii="Garamond" w:hAnsi="Garamond"/>
          <w:sz w:val="22"/>
          <w:szCs w:val="22"/>
        </w:rPr>
        <w:t>/zhotoviteľmi</w:t>
      </w:r>
      <w:r w:rsidRPr="004900A5">
        <w:rPr>
          <w:rFonts w:ascii="Garamond" w:hAnsi="Garamond"/>
          <w:sz w:val="22"/>
          <w:szCs w:val="22"/>
        </w:rPr>
        <w:t>:</w:t>
      </w:r>
    </w:p>
    <w:p w14:paraId="47F741D3" w14:textId="25A943FB" w:rsidR="0062613F" w:rsidRPr="004900A5" w:rsidRDefault="0062613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p>
    <w:p w14:paraId="6845B67C" w14:textId="77777777" w:rsidR="00204145" w:rsidRPr="004900A5" w:rsidRDefault="00FB4AE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 xml:space="preserve">stálych tabúľ, ktoré budú  umiestené na mieste stavby po jej skončení. </w:t>
      </w:r>
      <w:r w:rsidR="005710AC" w:rsidRPr="004900A5">
        <w:rPr>
          <w:rFonts w:ascii="Garamond" w:hAnsi="Garamond"/>
          <w:sz w:val="22"/>
          <w:szCs w:val="22"/>
        </w:rPr>
        <w:t xml:space="preserve">Objednávateľ </w:t>
      </w:r>
      <w:r w:rsidRPr="004900A5">
        <w:rPr>
          <w:rFonts w:ascii="Garamond" w:hAnsi="Garamond"/>
          <w:sz w:val="22"/>
          <w:szCs w:val="22"/>
        </w:rPr>
        <w:t xml:space="preserve">bude informovať  </w:t>
      </w:r>
      <w:r w:rsidR="005710AC" w:rsidRPr="004900A5">
        <w:rPr>
          <w:rFonts w:ascii="Garamond" w:hAnsi="Garamond"/>
          <w:sz w:val="22"/>
          <w:szCs w:val="22"/>
        </w:rPr>
        <w:t>Zhotoviteľa</w:t>
      </w:r>
      <w:r w:rsidRPr="004900A5">
        <w:rPr>
          <w:rFonts w:ascii="Garamond" w:hAnsi="Garamond"/>
          <w:sz w:val="22"/>
          <w:szCs w:val="22"/>
        </w:rPr>
        <w:t xml:space="preserve">, kto je zhotoviteľom týchto tabúľ, po ukončení </w:t>
      </w:r>
      <w:r w:rsidR="005710AC" w:rsidRPr="004900A5">
        <w:rPr>
          <w:rFonts w:ascii="Garamond" w:hAnsi="Garamond"/>
          <w:sz w:val="22"/>
          <w:szCs w:val="22"/>
        </w:rPr>
        <w:t>príslušného</w:t>
      </w:r>
      <w:r w:rsidRPr="004900A5">
        <w:rPr>
          <w:rFonts w:ascii="Garamond" w:hAnsi="Garamond"/>
          <w:sz w:val="22"/>
          <w:szCs w:val="22"/>
        </w:rPr>
        <w:t xml:space="preserve"> verejného obstarávania</w:t>
      </w:r>
    </w:p>
    <w:p w14:paraId="384EB30F" w14:textId="1697CF9C" w:rsidR="00FB4AEF" w:rsidRPr="004900A5" w:rsidRDefault="00204145"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iných stavieb, ak to bude relevantné.</w:t>
      </w:r>
    </w:p>
    <w:p w14:paraId="228E20F1" w14:textId="77777777" w:rsidR="00DC195A" w:rsidRPr="004900A5" w:rsidRDefault="00DC195A" w:rsidP="007570C4">
      <w:pPr>
        <w:jc w:val="center"/>
        <w:rPr>
          <w:rFonts w:ascii="Garamond" w:hAnsi="Garamond"/>
          <w:b/>
          <w:sz w:val="22"/>
          <w:szCs w:val="22"/>
        </w:rPr>
      </w:pPr>
    </w:p>
    <w:p w14:paraId="59B0B87A" w14:textId="1086E865" w:rsidR="00204145" w:rsidRPr="004900A5" w:rsidRDefault="00204145" w:rsidP="007570C4">
      <w:pPr>
        <w:jc w:val="center"/>
        <w:rPr>
          <w:rFonts w:ascii="Garamond" w:hAnsi="Garamond"/>
          <w:b/>
          <w:sz w:val="22"/>
          <w:szCs w:val="22"/>
        </w:rPr>
      </w:pPr>
      <w:r w:rsidRPr="004900A5">
        <w:rPr>
          <w:rFonts w:ascii="Garamond" w:hAnsi="Garamond"/>
          <w:b/>
          <w:sz w:val="22"/>
          <w:szCs w:val="22"/>
        </w:rPr>
        <w:t>Článok 2</w:t>
      </w:r>
    </w:p>
    <w:p w14:paraId="6BA2076B"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Zmluvná cena a Akceptovaná zmluvná hodnota</w:t>
      </w:r>
    </w:p>
    <w:p w14:paraId="420391AD"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Objednávateľ týmto súhlasí, že zaplatí Zhotoviteľovi za vyhotovenie a dokončenie Diela a odstránenie jeho prípadných vád Zmluvnú cenu, ktorá je definovaná v podčlánku 1.1.4.2 Zmluvných podmienok.</w:t>
      </w:r>
    </w:p>
    <w:p w14:paraId="1DF872CA"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Akceptovaná zmluvná hodnota tak ako ju definuje podčlánok 1.1.4.1 Zmluvných podmienok bola prijatá vo výške:</w:t>
      </w:r>
    </w:p>
    <w:p w14:paraId="5F587A29" w14:textId="38323C8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Akceptovaná zmluvná hodnota bez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i/>
          <w:sz w:val="22"/>
          <w:szCs w:val="22"/>
          <w:highlight w:val="lightGray"/>
        </w:rPr>
        <w:t>(doplní úspešný uchádzač)</w:t>
      </w:r>
      <w:r w:rsidRPr="004900A5">
        <w:rPr>
          <w:rFonts w:ascii="Garamond" w:hAnsi="Garamond"/>
          <w:sz w:val="22"/>
          <w:szCs w:val="22"/>
        </w:rPr>
        <w:t xml:space="preserve"> EUR</w:t>
      </w:r>
    </w:p>
    <w:p w14:paraId="60259DB0" w14:textId="77777777" w:rsidR="00DC195A" w:rsidRPr="004900A5" w:rsidRDefault="00DC195A" w:rsidP="007570C4">
      <w:pPr>
        <w:jc w:val="center"/>
        <w:rPr>
          <w:rFonts w:ascii="Garamond" w:hAnsi="Garamond"/>
          <w:b/>
          <w:sz w:val="22"/>
          <w:szCs w:val="22"/>
        </w:rPr>
      </w:pPr>
    </w:p>
    <w:p w14:paraId="4B02A439" w14:textId="6D6894E9" w:rsidR="00204145" w:rsidRPr="004900A5" w:rsidRDefault="00204145" w:rsidP="007570C4">
      <w:pPr>
        <w:jc w:val="center"/>
        <w:rPr>
          <w:rFonts w:ascii="Garamond" w:hAnsi="Garamond"/>
          <w:b/>
          <w:sz w:val="22"/>
          <w:szCs w:val="22"/>
        </w:rPr>
      </w:pPr>
      <w:r w:rsidRPr="004900A5">
        <w:rPr>
          <w:rFonts w:ascii="Garamond" w:hAnsi="Garamond"/>
          <w:b/>
          <w:sz w:val="22"/>
          <w:szCs w:val="22"/>
        </w:rPr>
        <w:t>Článok 3</w:t>
      </w:r>
    </w:p>
    <w:p w14:paraId="3F630296"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Ochrana osobných údajov</w:t>
      </w:r>
    </w:p>
    <w:p w14:paraId="11587C26" w14:textId="015E03BA"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4900A5">
        <w:rPr>
          <w:rFonts w:ascii="Garamond" w:hAnsi="Garamond"/>
          <w:b/>
        </w:rPr>
        <w:t>GDPR</w:t>
      </w:r>
      <w:r w:rsidRPr="004900A5">
        <w:rPr>
          <w:rFonts w:ascii="Garamond" w:hAnsi="Garamond"/>
        </w:rPr>
        <w:t>“) a v zákone č. 18/2018 Z. z. o ochrane osobných údajov a o zmene a doplnení niektorých zákonov v znení neskorších predpisov (ďalej len „</w:t>
      </w:r>
      <w:r w:rsidRPr="004900A5">
        <w:rPr>
          <w:rFonts w:ascii="Garamond" w:hAnsi="Garamond"/>
          <w:b/>
        </w:rPr>
        <w:t>zákon o ochrane osobných údajov</w:t>
      </w:r>
      <w:r w:rsidRPr="004900A5">
        <w:rPr>
          <w:rFonts w:ascii="Garamond" w:hAnsi="Garamond"/>
        </w:rPr>
        <w:t>“).</w:t>
      </w:r>
    </w:p>
    <w:p w14:paraId="21D24871" w14:textId="17BE44EF"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1B31E414" w14:textId="77777777" w:rsidR="00204145" w:rsidRPr="004900A5"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4900A5">
          <w:rPr>
            <w:rStyle w:val="Hypertextovprepojenie"/>
            <w:rFonts w:ascii="Garamond" w:hAnsi="Garamond"/>
          </w:rPr>
          <w:t>www.zsr.sk/ou</w:t>
        </w:r>
      </w:hyperlink>
      <w:r w:rsidRPr="004900A5">
        <w:rPr>
          <w:rFonts w:ascii="Garamond" w:hAnsi="Garamond"/>
        </w:rPr>
        <w:t>.</w:t>
      </w:r>
    </w:p>
    <w:p w14:paraId="45329F74" w14:textId="77777777" w:rsidR="00DC195A" w:rsidRPr="004900A5" w:rsidRDefault="00DC195A" w:rsidP="007570C4">
      <w:pPr>
        <w:jc w:val="center"/>
        <w:rPr>
          <w:rFonts w:ascii="Garamond" w:hAnsi="Garamond"/>
          <w:b/>
          <w:sz w:val="22"/>
          <w:szCs w:val="22"/>
        </w:rPr>
      </w:pPr>
    </w:p>
    <w:p w14:paraId="67036C31" w14:textId="3097A8C7" w:rsidR="00204145" w:rsidRPr="004900A5" w:rsidRDefault="00204145" w:rsidP="007570C4">
      <w:pPr>
        <w:jc w:val="center"/>
        <w:rPr>
          <w:rFonts w:ascii="Garamond" w:hAnsi="Garamond"/>
          <w:b/>
          <w:sz w:val="22"/>
          <w:szCs w:val="22"/>
        </w:rPr>
      </w:pPr>
      <w:r w:rsidRPr="004900A5">
        <w:rPr>
          <w:rFonts w:ascii="Garamond" w:hAnsi="Garamond"/>
          <w:b/>
          <w:sz w:val="22"/>
          <w:szCs w:val="22"/>
        </w:rPr>
        <w:t>Článok 4</w:t>
      </w:r>
    </w:p>
    <w:p w14:paraId="095A73A3"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Predloženie dokumentov po nadobudnutí účinnosti Zmluvy</w:t>
      </w:r>
    </w:p>
    <w:p w14:paraId="6E12F3E7" w14:textId="77777777" w:rsidR="00204145" w:rsidRPr="004900A5" w:rsidRDefault="00204145" w:rsidP="007570C4">
      <w:pPr>
        <w:pStyle w:val="Odsekzoznamu"/>
        <w:numPr>
          <w:ilvl w:val="1"/>
          <w:numId w:val="95"/>
        </w:numPr>
        <w:spacing w:after="0" w:line="240" w:lineRule="auto"/>
        <w:ind w:left="567" w:right="84" w:hanging="567"/>
        <w:jc w:val="both"/>
        <w:rPr>
          <w:rFonts w:ascii="Garamond" w:hAnsi="Garamond"/>
        </w:rPr>
      </w:pPr>
      <w:r w:rsidRPr="004900A5">
        <w:rPr>
          <w:rFonts w:ascii="Garamond" w:hAnsi="Garamond"/>
        </w:rPr>
        <w:t>Zhotoviteľ je povinný predložiť Objednávateľovi najneskôr do 21 dní odo dňa nadobudnutia účinnosti Zmluvy:</w:t>
      </w:r>
    </w:p>
    <w:p w14:paraId="6823CDE4"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 xml:space="preserve">Poistnú zmluvu, resp. poistné zmluvy, uzatvorené na druhy poistenia v zmysle podčlánkov 18.2, 18.3 a 18.4 Zmluvných podmienok. V prípade, ak je Zhotoviteľom združenie, </w:t>
      </w:r>
      <w:r w:rsidRPr="004900A5">
        <w:rPr>
          <w:rFonts w:ascii="Garamond" w:hAnsi="Garamond"/>
        </w:rPr>
        <w:lastRenderedPageBreak/>
        <w:t>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09E901A"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Vyhlásenie podpísané oprávnenou osobou Zhotoviteľa, či má alebo nemá na území Slovenskej republiky zriadenú prevádzkareň v zmysle zákona č. 222/2004 Z. z. o dani z pridanej hodnoty v znení neskorších predpisov (ďalej len „</w:t>
      </w:r>
      <w:r w:rsidRPr="004900A5">
        <w:rPr>
          <w:rFonts w:ascii="Garamond" w:hAnsi="Garamond"/>
          <w:b/>
        </w:rPr>
        <w:t>zákon o DPH</w:t>
      </w:r>
      <w:r w:rsidRPr="004900A5">
        <w:rPr>
          <w:rFonts w:ascii="Garamond" w:hAnsi="Garamond"/>
        </w:rPr>
        <w:t>“) so stálym miestom podnikania v Slovenskej republike, ktorá má personálne a materiálne vybavenie potrebné na výkon podnikania, zaregistrovanú podľa zákona o DPH na miestne príslušnom daňovom úrade.</w:t>
      </w:r>
    </w:p>
    <w:p w14:paraId="1E0AFAFB" w14:textId="2439D87A" w:rsidR="00204145" w:rsidRPr="004900A5" w:rsidRDefault="00204145" w:rsidP="007570C4">
      <w:pPr>
        <w:tabs>
          <w:tab w:val="left" w:pos="567"/>
        </w:tabs>
        <w:ind w:left="1276" w:right="84"/>
        <w:jc w:val="both"/>
        <w:rPr>
          <w:rFonts w:ascii="Garamond" w:hAnsi="Garamond"/>
          <w:i/>
          <w:sz w:val="22"/>
          <w:szCs w:val="22"/>
          <w:highlight w:val="lightGray"/>
        </w:rPr>
      </w:pPr>
      <w:r w:rsidRPr="004900A5">
        <w:rPr>
          <w:rFonts w:ascii="Garamond" w:hAnsi="Garamond"/>
          <w:i/>
          <w:sz w:val="22"/>
          <w:szCs w:val="22"/>
          <w:highlight w:val="lightGray"/>
        </w:rPr>
        <w:t>(Poznámka – tento doklad predloží úspešný uchádzač, ktorý nemá sídlo na území Slovenskej republiky; ak je úspešným uchádzačom združenie, platí pre člena združenia, ktorý bude za združenie vystavovať faktúry. To znamená, že tento doklad nie je relevantné predložiť, ak úspešný uchádzač, resp. člen združenia, ktorý bude za združenie vystavovať faktúry, má sídlo na území Slovenskej republiky a v takom prípade sa tento bod v Zmluve ani neuvedie.)</w:t>
      </w:r>
    </w:p>
    <w:p w14:paraId="49FB6810" w14:textId="77777777" w:rsidR="00DC195A" w:rsidRPr="004900A5" w:rsidRDefault="00DC195A" w:rsidP="007570C4">
      <w:pPr>
        <w:jc w:val="center"/>
        <w:rPr>
          <w:rFonts w:ascii="Garamond" w:hAnsi="Garamond"/>
          <w:b/>
          <w:sz w:val="22"/>
          <w:szCs w:val="22"/>
        </w:rPr>
      </w:pPr>
    </w:p>
    <w:p w14:paraId="6F9407C3" w14:textId="19B4D927" w:rsidR="00204145" w:rsidRPr="004900A5" w:rsidRDefault="00204145" w:rsidP="007570C4">
      <w:pPr>
        <w:jc w:val="center"/>
        <w:rPr>
          <w:rFonts w:ascii="Garamond" w:hAnsi="Garamond"/>
          <w:b/>
          <w:sz w:val="22"/>
          <w:szCs w:val="22"/>
        </w:rPr>
      </w:pPr>
      <w:r w:rsidRPr="004900A5">
        <w:rPr>
          <w:rFonts w:ascii="Garamond" w:hAnsi="Garamond"/>
          <w:b/>
          <w:sz w:val="22"/>
          <w:szCs w:val="22"/>
        </w:rPr>
        <w:t>Článok 5</w:t>
      </w:r>
    </w:p>
    <w:p w14:paraId="1CFAC6BE" w14:textId="77777777" w:rsidR="00204145" w:rsidRPr="004900A5" w:rsidRDefault="00204145" w:rsidP="007570C4">
      <w:pPr>
        <w:ind w:right="-286"/>
        <w:jc w:val="center"/>
        <w:rPr>
          <w:rFonts w:ascii="Garamond" w:hAnsi="Garamond"/>
          <w:sz w:val="22"/>
          <w:szCs w:val="22"/>
        </w:rPr>
      </w:pPr>
      <w:r w:rsidRPr="004900A5">
        <w:rPr>
          <w:rFonts w:ascii="Garamond" w:hAnsi="Garamond"/>
          <w:b/>
          <w:bCs/>
          <w:sz w:val="22"/>
          <w:szCs w:val="22"/>
        </w:rPr>
        <w:t>Niektoré práva a povinnosti zmluvných strán, osobitné ustanovenia týkajúce sa doručovania písomností medzi zmluvnými stranami</w:t>
      </w:r>
    </w:p>
    <w:p w14:paraId="5BA72716"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935C72"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dodržiavať Etický kódex Železníc Slovenskej republiky. Aktuálne znenie Etického kódexu Železníc Slovenskej republiky je zverejnené na internetovej stránke Objednávateľa.</w:t>
      </w:r>
    </w:p>
    <w:p w14:paraId="4E4E590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EB9622B" w14:textId="77777777" w:rsidR="00204145" w:rsidRPr="004900A5" w:rsidRDefault="00204145" w:rsidP="003C22A8">
      <w:pPr>
        <w:tabs>
          <w:tab w:val="left" w:pos="567"/>
        </w:tabs>
        <w:spacing w:after="120"/>
        <w:ind w:left="567" w:right="85"/>
        <w:contextualSpacing/>
        <w:jc w:val="both"/>
        <w:rPr>
          <w:rFonts w:ascii="Garamond" w:hAnsi="Garamond"/>
          <w:sz w:val="22"/>
          <w:szCs w:val="22"/>
        </w:rPr>
      </w:pPr>
      <w:r w:rsidRPr="004900A5">
        <w:rPr>
          <w:rFonts w:ascii="Garamond" w:hAnsi="Garamond"/>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18F7C73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Zhotoviteľ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4900A5">
        <w:rPr>
          <w:rFonts w:ascii="Garamond" w:hAnsi="Garamond"/>
          <w:b/>
        </w:rPr>
        <w:t>Zmluva o zabezpečení plnenia bezpečnostných opatrení a notifikačných povinností</w:t>
      </w:r>
      <w:r w:rsidRPr="004900A5">
        <w:rPr>
          <w:rFonts w:ascii="Garamond" w:hAnsi="Garamond"/>
        </w:rPr>
        <w:t>“). Zmluvné strany preto zároveň uzatvárajú Zmluvu o zabezpečení plnenia bezpečnostných opatrení a notifikačných povinností, ktorá tvorí Prílohu č. 9 – Zmluva o zabezpečení plnenia bezpečnostných opatrení a notifikačných povinností podľa zákona č. 69/2018 Z. z. o kybernetickej bezpečnosti a o zmene a doplnení niektorých zákonov v znení neskorších právnych predpisov.</w:t>
      </w:r>
    </w:p>
    <w:p w14:paraId="495DCED4" w14:textId="77777777" w:rsidR="00DC195A" w:rsidRPr="004900A5" w:rsidRDefault="00DC195A" w:rsidP="007570C4">
      <w:pPr>
        <w:jc w:val="center"/>
        <w:rPr>
          <w:rFonts w:ascii="Garamond" w:hAnsi="Garamond"/>
          <w:b/>
          <w:sz w:val="22"/>
          <w:szCs w:val="22"/>
        </w:rPr>
      </w:pPr>
    </w:p>
    <w:p w14:paraId="36D30B94" w14:textId="7DE4B0C1" w:rsidR="00204145" w:rsidRPr="004900A5" w:rsidRDefault="00204145" w:rsidP="007570C4">
      <w:pPr>
        <w:jc w:val="center"/>
        <w:rPr>
          <w:rFonts w:ascii="Garamond" w:hAnsi="Garamond"/>
          <w:b/>
          <w:sz w:val="22"/>
          <w:szCs w:val="22"/>
        </w:rPr>
      </w:pPr>
      <w:r w:rsidRPr="004900A5">
        <w:rPr>
          <w:rFonts w:ascii="Garamond" w:hAnsi="Garamond"/>
          <w:b/>
          <w:sz w:val="22"/>
          <w:szCs w:val="22"/>
        </w:rPr>
        <w:lastRenderedPageBreak/>
        <w:t>Článok 6</w:t>
      </w:r>
    </w:p>
    <w:p w14:paraId="596FF1D9"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Záverečné ustanovenia</w:t>
      </w:r>
    </w:p>
    <w:p w14:paraId="369DFDCE" w14:textId="77777777" w:rsidR="00204145" w:rsidRPr="004900A5" w:rsidRDefault="00204145" w:rsidP="003C22A8">
      <w:pPr>
        <w:numPr>
          <w:ilvl w:val="1"/>
          <w:numId w:val="99"/>
        </w:numPr>
        <w:tabs>
          <w:tab w:val="left" w:pos="0"/>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661E97D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3EB4AC76"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4900A5">
        <w:rPr>
          <w:rFonts w:ascii="Garamond" w:eastAsia="Calibri" w:hAnsi="Garamond"/>
          <w:b/>
          <w:sz w:val="22"/>
          <w:szCs w:val="22"/>
          <w:lang w:eastAsia="en-US"/>
        </w:rPr>
        <w:t>Občiansky zákonník</w:t>
      </w:r>
      <w:r w:rsidRPr="004900A5">
        <w:rPr>
          <w:rFonts w:ascii="Garamond" w:eastAsia="Calibri" w:hAnsi="Garamond"/>
          <w:sz w:val="22"/>
          <w:szCs w:val="22"/>
          <w:lang w:eastAsia="en-US"/>
        </w:rPr>
        <w:t xml:space="preserve">“) a ďalšími právnymi predpismi Slovenskej republiky. </w:t>
      </w:r>
    </w:p>
    <w:p w14:paraId="34490708"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Zmluva je vypracovaná v ôsmich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vyhotoveniach, z ktorých šesť vyhotovení obdrží Objednávateľ a dve vyhotovenia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obdrží Zhotoviteľ. </w:t>
      </w:r>
    </w:p>
    <w:p w14:paraId="709F816A"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oznámi Zhotoviteľovi e-mailom, že Zmluva bola zverejnená. Zhotoviteľ bezodkladne e-mailom oznámi Objednávateľovi, že uvedené vzal na vedomie, pričom však uvedené oznámenia nie sú pre nadobudnutie účinnosti Zmluvy právne významné.</w:t>
      </w:r>
    </w:p>
    <w:p w14:paraId="3234B299"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Prílohy, ktoré tvoria neoddeliteľnú súčasť Zmluvy, sú: </w:t>
      </w:r>
    </w:p>
    <w:p w14:paraId="2AB4716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1 – </w:t>
      </w:r>
      <w:r w:rsidRPr="004900A5">
        <w:rPr>
          <w:rFonts w:ascii="Garamond" w:hAnsi="Garamond"/>
          <w:sz w:val="22"/>
          <w:szCs w:val="22"/>
        </w:rPr>
        <w:tab/>
        <w:t>Opis predmetu Zmluvy</w:t>
      </w:r>
    </w:p>
    <w:p w14:paraId="67700DE7"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2 – </w:t>
      </w:r>
      <w:r w:rsidRPr="004900A5">
        <w:rPr>
          <w:rFonts w:ascii="Garamond" w:hAnsi="Garamond"/>
          <w:sz w:val="22"/>
          <w:szCs w:val="22"/>
        </w:rPr>
        <w:tab/>
        <w:t xml:space="preserve">Ocenený výkaz výmer </w:t>
      </w:r>
    </w:p>
    <w:p w14:paraId="50D256A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3 – </w:t>
      </w:r>
      <w:r w:rsidRPr="004900A5">
        <w:rPr>
          <w:rFonts w:ascii="Garamond" w:hAnsi="Garamond"/>
          <w:sz w:val="22"/>
          <w:szCs w:val="22"/>
        </w:rPr>
        <w:tab/>
        <w:t>Zoznam Podzhotoviteľov</w:t>
      </w:r>
    </w:p>
    <w:p w14:paraId="3053D2B6"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4 – </w:t>
      </w:r>
      <w:r w:rsidRPr="004900A5">
        <w:rPr>
          <w:rFonts w:ascii="Garamond" w:hAnsi="Garamond"/>
          <w:sz w:val="22"/>
          <w:szCs w:val="22"/>
        </w:rPr>
        <w:tab/>
        <w:t>Zoznam Podzhotoviteľov v ktoromkoľvek rade (RPVS)</w:t>
      </w:r>
    </w:p>
    <w:p w14:paraId="1AC75BDF"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5 – </w:t>
      </w:r>
      <w:r w:rsidRPr="004900A5">
        <w:rPr>
          <w:rFonts w:ascii="Garamond" w:hAnsi="Garamond"/>
          <w:sz w:val="22"/>
          <w:szCs w:val="22"/>
        </w:rPr>
        <w:tab/>
        <w:t>Zábezpeka na vykonanie prác (vzor)</w:t>
      </w:r>
    </w:p>
    <w:p w14:paraId="6D1C45FD"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6 – </w:t>
      </w:r>
      <w:r w:rsidRPr="004900A5">
        <w:rPr>
          <w:rFonts w:ascii="Garamond" w:hAnsi="Garamond"/>
          <w:sz w:val="22"/>
          <w:szCs w:val="22"/>
        </w:rPr>
        <w:tab/>
        <w:t>Zábezpeka na záručné opravy (vzor)</w:t>
      </w:r>
    </w:p>
    <w:p w14:paraId="70B5DBCA" w14:textId="77777777" w:rsidR="00204145" w:rsidRPr="004900A5" w:rsidRDefault="00204145" w:rsidP="003C22A8">
      <w:pPr>
        <w:spacing w:after="120"/>
        <w:ind w:left="2262" w:hanging="1695"/>
        <w:rPr>
          <w:rFonts w:ascii="Garamond" w:hAnsi="Garamond"/>
          <w:sz w:val="22"/>
          <w:szCs w:val="22"/>
        </w:rPr>
      </w:pPr>
      <w:r w:rsidRPr="004900A5">
        <w:rPr>
          <w:rFonts w:ascii="Garamond" w:hAnsi="Garamond"/>
          <w:sz w:val="22"/>
          <w:szCs w:val="22"/>
        </w:rPr>
        <w:t xml:space="preserve">Príloha č. 7 – </w:t>
      </w:r>
      <w:r w:rsidRPr="004900A5">
        <w:rPr>
          <w:rFonts w:ascii="Garamond" w:hAnsi="Garamond"/>
          <w:sz w:val="22"/>
          <w:szCs w:val="22"/>
        </w:rPr>
        <w:tab/>
      </w:r>
      <w:r w:rsidRPr="004900A5">
        <w:rPr>
          <w:rFonts w:ascii="Garamond" w:hAnsi="Garamond"/>
          <w:sz w:val="22"/>
          <w:szCs w:val="22"/>
        </w:rPr>
        <w:tab/>
        <w:t>Písomná dohoda o zaistení bezpečnosti a ochrane zdravia osôb pri práci v priestoroch ŽSR – podklad pre vypracovanie</w:t>
      </w:r>
    </w:p>
    <w:p w14:paraId="0BBDCF58" w14:textId="77777777" w:rsidR="00204145" w:rsidRPr="004900A5" w:rsidRDefault="00204145" w:rsidP="003C22A8">
      <w:pPr>
        <w:tabs>
          <w:tab w:val="left" w:pos="1843"/>
        </w:tabs>
        <w:spacing w:after="120"/>
        <w:ind w:left="1843" w:hanging="1276"/>
        <w:jc w:val="both"/>
        <w:rPr>
          <w:rFonts w:ascii="Garamond" w:hAnsi="Garamond"/>
          <w:sz w:val="22"/>
          <w:szCs w:val="22"/>
        </w:rPr>
      </w:pPr>
      <w:r w:rsidRPr="004900A5">
        <w:rPr>
          <w:rFonts w:ascii="Garamond" w:hAnsi="Garamond"/>
          <w:sz w:val="22"/>
          <w:szCs w:val="22"/>
        </w:rPr>
        <w:t xml:space="preserve">Príloha č. 8 – </w:t>
      </w:r>
      <w:r w:rsidRPr="004900A5">
        <w:rPr>
          <w:rFonts w:ascii="Garamond" w:hAnsi="Garamond"/>
          <w:sz w:val="22"/>
          <w:szCs w:val="22"/>
        </w:rPr>
        <w:tab/>
      </w:r>
      <w:r w:rsidRPr="004900A5">
        <w:rPr>
          <w:rFonts w:ascii="Garamond" w:hAnsi="Garamond"/>
          <w:sz w:val="22"/>
          <w:szCs w:val="22"/>
        </w:rPr>
        <w:tab/>
        <w:t>Vzor dodatku pre uplatnenie mechanizmu indexácie</w:t>
      </w:r>
    </w:p>
    <w:p w14:paraId="0BC8194C"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 xml:space="preserve">Príloha č. 9 – </w:t>
      </w:r>
      <w:r w:rsidRPr="004900A5">
        <w:rPr>
          <w:rFonts w:ascii="Garamond" w:hAnsi="Garamond"/>
          <w:sz w:val="22"/>
          <w:szCs w:val="22"/>
        </w:rPr>
        <w:tab/>
      </w:r>
      <w:r w:rsidRPr="004900A5">
        <w:rPr>
          <w:rFonts w:ascii="Garamond" w:hAnsi="Garamond"/>
          <w:sz w:val="22"/>
          <w:szCs w:val="22"/>
        </w:rPr>
        <w:tab/>
        <w:t>Zmluva o zabezpečení plnenia bezpečnostných opatrení a notifikačných povinností podľa zákona č. 69/2018 Z. z. o kybernetickej bezpečnosti a o zmene a doplnení niektorých zákonov v znení neskorších právnych predpisov</w:t>
      </w:r>
    </w:p>
    <w:p w14:paraId="167F202D"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Príloha č. 10 –</w:t>
      </w:r>
      <w:r w:rsidRPr="004900A5">
        <w:rPr>
          <w:rFonts w:ascii="Garamond" w:hAnsi="Garamond"/>
          <w:sz w:val="22"/>
          <w:szCs w:val="22"/>
        </w:rPr>
        <w:tab/>
        <w:t>Zoznam odborných pracovníkov</w:t>
      </w:r>
    </w:p>
    <w:p w14:paraId="26020E3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Zmluvné strany vyhlasujú, že si Zmluvu prečítali, že bola uzavretá slobodne, vážne, určite a zrozumiteľne a na znak súhlasu s jej obsahom ju vlastnoručne podpisujú.</w:t>
      </w:r>
    </w:p>
    <w:p w14:paraId="37E8A388" w14:textId="77777777" w:rsidR="00204145" w:rsidRPr="004900A5" w:rsidRDefault="00204145" w:rsidP="007570C4">
      <w:pPr>
        <w:tabs>
          <w:tab w:val="left" w:pos="567"/>
        </w:tabs>
        <w:jc w:val="both"/>
        <w:rPr>
          <w:rFonts w:ascii="Garamond" w:eastAsia="Calibri" w:hAnsi="Garamond"/>
          <w:sz w:val="22"/>
          <w:szCs w:val="22"/>
          <w:lang w:eastAsia="en-US"/>
        </w:rPr>
      </w:pPr>
    </w:p>
    <w:p w14:paraId="72D677CA"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eastAsia="Calibri" w:hAnsi="Garamond"/>
          <w:sz w:val="22"/>
          <w:szCs w:val="22"/>
          <w:lang w:eastAsia="en-US"/>
        </w:rPr>
        <w:t>--- NASLEDUJE PODPISOVÁ STRANA ---</w:t>
      </w:r>
    </w:p>
    <w:p w14:paraId="28BE62FD" w14:textId="77777777" w:rsidR="00204145" w:rsidRPr="004900A5" w:rsidRDefault="00204145" w:rsidP="007570C4">
      <w:pPr>
        <w:tabs>
          <w:tab w:val="left" w:pos="567"/>
        </w:tabs>
        <w:jc w:val="center"/>
        <w:rPr>
          <w:rFonts w:ascii="Garamond" w:eastAsia="Calibri" w:hAnsi="Garamond"/>
          <w:sz w:val="22"/>
          <w:szCs w:val="22"/>
          <w:lang w:eastAsia="en-US"/>
        </w:rPr>
        <w:sectPr w:rsidR="00204145" w:rsidRPr="004900A5" w:rsidSect="004C05F9">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AE85F40" w14:textId="77777777" w:rsidR="00204145" w:rsidRPr="004900A5" w:rsidRDefault="00204145" w:rsidP="007570C4">
      <w:pPr>
        <w:tabs>
          <w:tab w:val="left" w:pos="0"/>
        </w:tabs>
        <w:jc w:val="center"/>
        <w:rPr>
          <w:rFonts w:ascii="Garamond" w:eastAsia="Calibri" w:hAnsi="Garamond"/>
          <w:sz w:val="22"/>
          <w:szCs w:val="22"/>
          <w:lang w:eastAsia="en-US"/>
        </w:rPr>
      </w:pPr>
      <w:r w:rsidRPr="004900A5">
        <w:rPr>
          <w:rFonts w:ascii="Garamond" w:eastAsia="Calibri" w:hAnsi="Garamond"/>
          <w:sz w:val="22"/>
          <w:szCs w:val="22"/>
          <w:lang w:eastAsia="en-US"/>
        </w:rPr>
        <w:lastRenderedPageBreak/>
        <w:t>PODPISOVÁ STRANA</w:t>
      </w:r>
    </w:p>
    <w:p w14:paraId="2F9ADDD6"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hAnsi="Garamond"/>
          <w:sz w:val="22"/>
          <w:szCs w:val="22"/>
        </w:rPr>
        <w:t xml:space="preserve">(Zmluva o dielo č.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r w:rsidRPr="004900A5">
        <w:rPr>
          <w:rFonts w:ascii="Garamond" w:hAnsi="Garamond"/>
          <w:iCs/>
          <w:sz w:val="22"/>
          <w:szCs w:val="22"/>
        </w:rPr>
        <w:t>)</w:t>
      </w:r>
    </w:p>
    <w:p w14:paraId="633D2E6F" w14:textId="77777777" w:rsidR="00204145" w:rsidRPr="004900A5" w:rsidRDefault="00204145" w:rsidP="007570C4">
      <w:pPr>
        <w:ind w:left="1843" w:hanging="1276"/>
        <w:rPr>
          <w:rFonts w:ascii="Garamond" w:hAnsi="Garamond"/>
          <w:sz w:val="22"/>
          <w:szCs w:val="22"/>
        </w:rPr>
      </w:pPr>
    </w:p>
    <w:p w14:paraId="3D2B5468" w14:textId="77777777" w:rsidR="00204145" w:rsidRPr="004900A5" w:rsidRDefault="00204145" w:rsidP="007570C4">
      <w:pPr>
        <w:ind w:left="567"/>
        <w:jc w:val="both"/>
        <w:rPr>
          <w:rFonts w:ascii="Garamond" w:hAnsi="Garamond"/>
          <w:sz w:val="22"/>
          <w:szCs w:val="22"/>
        </w:rPr>
      </w:pPr>
    </w:p>
    <w:p w14:paraId="4251EBD4"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mene Objednávateľa:</w:t>
      </w:r>
      <w:r w:rsidRPr="004900A5">
        <w:rPr>
          <w:rFonts w:ascii="Garamond" w:hAnsi="Garamond"/>
          <w:sz w:val="22"/>
          <w:szCs w:val="22"/>
        </w:rPr>
        <w:tab/>
        <w:t>V mene Zhotoviteľa:</w:t>
      </w:r>
    </w:p>
    <w:p w14:paraId="5BD0F9E2" w14:textId="77777777" w:rsidR="00204145" w:rsidRPr="004900A5" w:rsidRDefault="00204145" w:rsidP="007570C4">
      <w:pPr>
        <w:ind w:left="5103" w:hanging="5103"/>
        <w:jc w:val="both"/>
        <w:rPr>
          <w:rFonts w:ascii="Garamond" w:hAnsi="Garamond"/>
          <w:b/>
          <w:sz w:val="22"/>
          <w:szCs w:val="22"/>
        </w:rPr>
      </w:pPr>
      <w:r w:rsidRPr="004900A5">
        <w:rPr>
          <w:rFonts w:ascii="Garamond" w:hAnsi="Garamond"/>
          <w:b/>
          <w:sz w:val="22"/>
          <w:szCs w:val="22"/>
        </w:rPr>
        <w:t>Železnice Slovenskej republiky</w:t>
      </w:r>
      <w:r w:rsidRPr="004900A5">
        <w:rPr>
          <w:rFonts w:ascii="Garamond" w:hAnsi="Garamond"/>
          <w:i/>
          <w:sz w:val="22"/>
          <w:szCs w:val="22"/>
        </w:rPr>
        <w:t xml:space="preserve"> </w:t>
      </w:r>
      <w:r w:rsidRPr="004900A5">
        <w:rPr>
          <w:rFonts w:ascii="Garamond" w:hAnsi="Garamond"/>
          <w:i/>
          <w:sz w:val="22"/>
          <w:szCs w:val="22"/>
        </w:rPr>
        <w:tab/>
      </w:r>
      <w:r w:rsidRPr="004900A5">
        <w:rPr>
          <w:rFonts w:ascii="Garamond" w:hAnsi="Garamond"/>
          <w:i/>
          <w:sz w:val="22"/>
          <w:szCs w:val="22"/>
          <w:highlight w:val="lightGray"/>
        </w:rPr>
        <w:t>(doplní úspešný uchádzač)</w:t>
      </w:r>
    </w:p>
    <w:p w14:paraId="7B0F3315" w14:textId="4176A8E6" w:rsidR="00204145" w:rsidRPr="004900A5" w:rsidRDefault="00204145" w:rsidP="007570C4">
      <w:pPr>
        <w:jc w:val="both"/>
        <w:rPr>
          <w:rFonts w:ascii="Garamond" w:hAnsi="Garamond"/>
          <w:sz w:val="22"/>
          <w:szCs w:val="22"/>
        </w:rPr>
      </w:pPr>
    </w:p>
    <w:p w14:paraId="003A5EF1" w14:textId="77777777" w:rsidR="00DC195A" w:rsidRPr="004900A5" w:rsidRDefault="00DC195A" w:rsidP="007570C4">
      <w:pPr>
        <w:jc w:val="both"/>
        <w:rPr>
          <w:rFonts w:ascii="Garamond" w:hAnsi="Garamond"/>
          <w:sz w:val="22"/>
          <w:szCs w:val="22"/>
        </w:rPr>
      </w:pPr>
    </w:p>
    <w:p w14:paraId="1127A09F"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Bratislave, dňa ..............</w:t>
      </w:r>
      <w:r w:rsidRPr="004900A5">
        <w:rPr>
          <w:rFonts w:ascii="Garamond" w:hAnsi="Garamond"/>
          <w:sz w:val="22"/>
          <w:szCs w:val="22"/>
        </w:rPr>
        <w:tab/>
        <w:t>V ..............................,  dňa ..............</w:t>
      </w:r>
    </w:p>
    <w:p w14:paraId="3849AE22" w14:textId="77777777" w:rsidR="00204145" w:rsidRPr="004900A5" w:rsidRDefault="00204145" w:rsidP="007570C4">
      <w:pPr>
        <w:ind w:left="5103" w:hanging="5103"/>
        <w:jc w:val="both"/>
        <w:rPr>
          <w:rFonts w:ascii="Garamond" w:hAnsi="Garamond"/>
          <w:sz w:val="22"/>
          <w:szCs w:val="22"/>
        </w:rPr>
      </w:pPr>
    </w:p>
    <w:p w14:paraId="7DAA14EE"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00F1F2B7"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CF8FA85"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6AFA851"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r w:rsidRPr="004900A5">
        <w:rPr>
          <w:rFonts w:ascii="Garamond" w:hAnsi="Garamond"/>
          <w:bCs/>
          <w:sz w:val="22"/>
          <w:szCs w:val="22"/>
        </w:rPr>
        <w:t>...............................................</w:t>
      </w:r>
      <w:r w:rsidRPr="004900A5">
        <w:rPr>
          <w:rFonts w:ascii="Garamond" w:hAnsi="Garamond"/>
          <w:bCs/>
          <w:sz w:val="22"/>
          <w:szCs w:val="22"/>
        </w:rPr>
        <w:tab/>
        <w:t>...............................................</w:t>
      </w:r>
    </w:p>
    <w:p w14:paraId="2BD9153A" w14:textId="45EFB023" w:rsidR="00204145" w:rsidRPr="004900A5" w:rsidRDefault="00A5414F" w:rsidP="007570C4">
      <w:pPr>
        <w:overflowPunct w:val="0"/>
        <w:autoSpaceDE w:val="0"/>
        <w:autoSpaceDN w:val="0"/>
        <w:adjustRightInd w:val="0"/>
        <w:ind w:left="5103" w:hanging="5103"/>
        <w:jc w:val="both"/>
        <w:textAlignment w:val="baseline"/>
        <w:rPr>
          <w:rFonts w:ascii="Garamond" w:hAnsi="Garamond"/>
          <w:b/>
          <w:bCs/>
          <w:i/>
          <w:sz w:val="22"/>
          <w:szCs w:val="22"/>
        </w:rPr>
      </w:pPr>
      <w:r w:rsidRPr="00C571DC">
        <w:rPr>
          <w:rFonts w:ascii="Garamond" w:hAnsi="Garamond"/>
          <w:sz w:val="22"/>
          <w:szCs w:val="22"/>
        </w:rPr>
        <w:t>Ivan Bednárik, MBA</w:t>
      </w:r>
      <w:r w:rsidR="00204145" w:rsidRPr="004900A5">
        <w:rPr>
          <w:rFonts w:ascii="Garamond" w:hAnsi="Garamond"/>
          <w:bCs/>
          <w:sz w:val="22"/>
          <w:szCs w:val="22"/>
        </w:rPr>
        <w:tab/>
        <w:t>(</w:t>
      </w:r>
      <w:r w:rsidR="00204145" w:rsidRPr="004900A5">
        <w:rPr>
          <w:rFonts w:ascii="Garamond" w:hAnsi="Garamond"/>
          <w:i/>
          <w:sz w:val="22"/>
          <w:szCs w:val="22"/>
          <w:highlight w:val="lightGray"/>
        </w:rPr>
        <w:t>meno, priezvisko, titul,  funkcia, podpis</w:t>
      </w:r>
    </w:p>
    <w:p w14:paraId="421017D4" w14:textId="77777777" w:rsidR="00204145" w:rsidRPr="004900A5" w:rsidRDefault="00204145" w:rsidP="007570C4">
      <w:pPr>
        <w:overflowPunct w:val="0"/>
        <w:autoSpaceDE w:val="0"/>
        <w:autoSpaceDN w:val="0"/>
        <w:adjustRightInd w:val="0"/>
        <w:ind w:left="5103" w:hanging="5103"/>
        <w:jc w:val="both"/>
        <w:textAlignment w:val="baseline"/>
        <w:rPr>
          <w:rFonts w:ascii="Garamond" w:hAnsi="Garamond"/>
          <w:sz w:val="22"/>
          <w:szCs w:val="22"/>
        </w:rPr>
      </w:pPr>
      <w:r w:rsidRPr="004900A5">
        <w:rPr>
          <w:rFonts w:ascii="Garamond" w:hAnsi="Garamond"/>
          <w:sz w:val="22"/>
          <w:szCs w:val="22"/>
        </w:rPr>
        <w:t>generálny riaditeľ</w:t>
      </w:r>
      <w:r w:rsidRPr="004900A5">
        <w:rPr>
          <w:rFonts w:ascii="Garamond" w:hAnsi="Garamond"/>
          <w:sz w:val="22"/>
          <w:szCs w:val="22"/>
        </w:rPr>
        <w:tab/>
      </w:r>
      <w:r w:rsidRPr="004900A5">
        <w:rPr>
          <w:rFonts w:ascii="Garamond" w:hAnsi="Garamond"/>
          <w:i/>
          <w:sz w:val="22"/>
          <w:szCs w:val="22"/>
          <w:highlight w:val="lightGray"/>
        </w:rPr>
        <w:t>oprávnenej osoby (osôb) Zhotoviteľa</w:t>
      </w:r>
      <w:r w:rsidRPr="004900A5">
        <w:rPr>
          <w:rFonts w:ascii="Garamond" w:hAnsi="Garamond"/>
          <w:sz w:val="22"/>
          <w:szCs w:val="22"/>
        </w:rPr>
        <w:t>)</w:t>
      </w:r>
    </w:p>
    <w:p w14:paraId="5A3296A3" w14:textId="77777777" w:rsidR="00204145" w:rsidRPr="004900A5" w:rsidRDefault="00204145" w:rsidP="007570C4">
      <w:pPr>
        <w:tabs>
          <w:tab w:val="left" w:pos="567"/>
        </w:tabs>
        <w:ind w:left="1276" w:right="84"/>
        <w:jc w:val="both"/>
        <w:rPr>
          <w:rFonts w:ascii="Garamond" w:hAnsi="Garamond"/>
          <w:i/>
          <w:sz w:val="22"/>
          <w:szCs w:val="22"/>
          <w:highlight w:val="lightGray"/>
        </w:rPr>
      </w:pPr>
    </w:p>
    <w:p w14:paraId="15391374" w14:textId="77777777" w:rsidR="005F75B5" w:rsidRPr="004900A5" w:rsidRDefault="005F75B5" w:rsidP="007570C4">
      <w:pPr>
        <w:jc w:val="both"/>
        <w:outlineLvl w:val="1"/>
        <w:rPr>
          <w:rFonts w:ascii="Garamond" w:hAnsi="Garamond"/>
          <w:bCs/>
          <w:caps/>
          <w:sz w:val="22"/>
          <w:szCs w:val="22"/>
        </w:rPr>
        <w:sectPr w:rsidR="005F75B5" w:rsidRPr="004900A5" w:rsidSect="00A76DCC">
          <w:headerReference w:type="default" r:id="rId11"/>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9ABF832" w14:textId="77777777" w:rsidR="008553CE" w:rsidRPr="004900A5" w:rsidRDefault="008553CE" w:rsidP="007570C4">
      <w:pPr>
        <w:jc w:val="center"/>
        <w:outlineLvl w:val="1"/>
        <w:rPr>
          <w:rFonts w:ascii="Garamond" w:hAnsi="Garamond"/>
          <w:sz w:val="22"/>
          <w:szCs w:val="22"/>
        </w:rPr>
      </w:pPr>
      <w:r w:rsidRPr="004900A5">
        <w:rPr>
          <w:rFonts w:ascii="Garamond" w:hAnsi="Garamond"/>
          <w:b/>
          <w:sz w:val="22"/>
          <w:szCs w:val="22"/>
        </w:rPr>
        <w:lastRenderedPageBreak/>
        <w:t>PRÍLOHA K PONUKE</w:t>
      </w:r>
    </w:p>
    <w:p w14:paraId="655D72B3" w14:textId="77777777" w:rsidR="005F75B5" w:rsidRPr="004900A5" w:rsidRDefault="005F75B5" w:rsidP="007570C4">
      <w:pPr>
        <w:jc w:val="both"/>
        <w:rPr>
          <w:rFonts w:ascii="Garamond" w:hAnsi="Garamond"/>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4900A5" w14:paraId="00EB6FCD"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D062361"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7F881EB8" w14:textId="77777777" w:rsidR="0008180A" w:rsidRPr="004900A5" w:rsidRDefault="0008180A" w:rsidP="007570C4">
            <w:pPr>
              <w:jc w:val="both"/>
              <w:rPr>
                <w:rFonts w:ascii="Garamond" w:hAnsi="Garamond"/>
                <w:bCs/>
                <w:sz w:val="22"/>
                <w:szCs w:val="22"/>
              </w:rPr>
            </w:pPr>
            <w:r w:rsidRPr="004900A5">
              <w:rPr>
                <w:rFonts w:ascii="Garamond" w:hAnsi="Garamond"/>
                <w:b/>
                <w:sz w:val="22"/>
                <w:szCs w:val="22"/>
              </w:rPr>
              <w:t>Podčlánky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240F7AEC"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Údaje</w:t>
            </w:r>
          </w:p>
        </w:tc>
      </w:tr>
      <w:tr w:rsidR="0008180A" w:rsidRPr="004900A5" w14:paraId="0A474461"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2CCA8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63CDE8" w14:textId="77777777" w:rsidR="0008180A" w:rsidRPr="004900A5" w:rsidRDefault="0008180A" w:rsidP="007570C4">
            <w:pPr>
              <w:tabs>
                <w:tab w:val="left" w:pos="708"/>
                <w:tab w:val="center" w:pos="4536"/>
                <w:tab w:val="right" w:pos="9072"/>
              </w:tabs>
              <w:overflowPunct w:val="0"/>
              <w:autoSpaceDE w:val="0"/>
              <w:autoSpaceDN w:val="0"/>
              <w:adjustRightInd w:val="0"/>
              <w:jc w:val="center"/>
              <w:textAlignment w:val="baseline"/>
              <w:rPr>
                <w:rFonts w:ascii="Garamond" w:hAnsi="Garamond"/>
                <w:position w:val="20"/>
                <w:sz w:val="22"/>
                <w:szCs w:val="22"/>
              </w:rPr>
            </w:pPr>
            <w:r w:rsidRPr="004900A5">
              <w:rPr>
                <w:rFonts w:ascii="Garamond" w:hAnsi="Garamond"/>
                <w:position w:val="20"/>
                <w:sz w:val="22"/>
                <w:szCs w:val="22"/>
              </w:rPr>
              <w:t xml:space="preserve">1.1.2.2 </w:t>
            </w:r>
            <w:r w:rsidRPr="004900A5">
              <w:rPr>
                <w:rFonts w:ascii="Garamond" w:hAnsi="Garamond"/>
                <w:position w:val="20"/>
                <w:sz w:val="22"/>
                <w:szCs w:val="22"/>
              </w:rPr>
              <w:sym w:font="Symbol" w:char="F026"/>
            </w:r>
            <w:r w:rsidRPr="004900A5">
              <w:rPr>
                <w:rFonts w:ascii="Garamond" w:hAnsi="Garamond"/>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0FDB9B" w14:textId="77777777" w:rsidR="007B04CB" w:rsidRPr="004900A5" w:rsidRDefault="007B04CB" w:rsidP="007570C4">
            <w:pPr>
              <w:rPr>
                <w:rFonts w:ascii="Garamond" w:hAnsi="Garamond"/>
                <w:sz w:val="22"/>
                <w:szCs w:val="22"/>
              </w:rPr>
            </w:pPr>
            <w:r w:rsidRPr="004900A5">
              <w:rPr>
                <w:rFonts w:ascii="Garamond" w:hAnsi="Garamond"/>
                <w:sz w:val="22"/>
                <w:szCs w:val="22"/>
              </w:rPr>
              <w:t>Železnice Slovenskej republiky</w:t>
            </w:r>
            <w:r w:rsidRPr="004900A5">
              <w:rPr>
                <w:rFonts w:ascii="Garamond" w:hAnsi="Garamond"/>
                <w:sz w:val="22"/>
                <w:szCs w:val="22"/>
              </w:rPr>
              <w:br/>
              <w:t>Klemensova 8</w:t>
            </w:r>
          </w:p>
          <w:p w14:paraId="23689417" w14:textId="77777777" w:rsidR="007B04CB" w:rsidRPr="004900A5" w:rsidRDefault="007B04CB" w:rsidP="007570C4">
            <w:pPr>
              <w:rPr>
                <w:rFonts w:ascii="Garamond" w:hAnsi="Garamond"/>
                <w:sz w:val="22"/>
                <w:szCs w:val="22"/>
              </w:rPr>
            </w:pPr>
            <w:r w:rsidRPr="004900A5">
              <w:rPr>
                <w:rFonts w:ascii="Garamond" w:hAnsi="Garamond"/>
                <w:sz w:val="22"/>
                <w:szCs w:val="22"/>
              </w:rPr>
              <w:t>813 61  Bratislava</w:t>
            </w:r>
          </w:p>
          <w:p w14:paraId="7E05F478" w14:textId="77777777" w:rsidR="007B04CB" w:rsidRPr="004900A5" w:rsidRDefault="007B04CB" w:rsidP="007570C4">
            <w:pPr>
              <w:rPr>
                <w:rFonts w:ascii="Garamond" w:hAnsi="Garamond"/>
                <w:sz w:val="22"/>
                <w:szCs w:val="22"/>
              </w:rPr>
            </w:pPr>
            <w:r w:rsidRPr="004900A5">
              <w:rPr>
                <w:rFonts w:ascii="Garamond" w:hAnsi="Garamond"/>
                <w:sz w:val="22"/>
                <w:szCs w:val="22"/>
              </w:rPr>
              <w:t>Slovenská republika</w:t>
            </w:r>
          </w:p>
          <w:p w14:paraId="54B3A17E" w14:textId="45808FB0" w:rsidR="00661A26" w:rsidRPr="004900A5" w:rsidRDefault="007B04CB" w:rsidP="007570C4">
            <w:pPr>
              <w:rPr>
                <w:rFonts w:ascii="Garamond" w:hAnsi="Garamond"/>
                <w:sz w:val="22"/>
                <w:szCs w:val="22"/>
              </w:rPr>
            </w:pPr>
            <w:r w:rsidRPr="004900A5">
              <w:rPr>
                <w:rFonts w:ascii="Garamond" w:hAnsi="Garamond"/>
                <w:sz w:val="22"/>
                <w:szCs w:val="22"/>
              </w:rPr>
              <w:t>E-mail: gro220@zsr.sk</w:t>
            </w:r>
          </w:p>
        </w:tc>
      </w:tr>
      <w:tr w:rsidR="0008180A" w:rsidRPr="004900A5" w14:paraId="570A869F"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16F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DDD9F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 xml:space="preserve">1.1.2.3 </w:t>
            </w:r>
            <w:r w:rsidRPr="004900A5">
              <w:rPr>
                <w:rFonts w:ascii="Garamond" w:hAnsi="Garamond"/>
                <w:sz w:val="22"/>
                <w:szCs w:val="22"/>
              </w:rPr>
              <w:sym w:font="Symbol" w:char="F026"/>
            </w:r>
            <w:r w:rsidRPr="004900A5">
              <w:rPr>
                <w:rFonts w:ascii="Garamond" w:hAnsi="Garamond"/>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9002EA7" w14:textId="3C11CB9B" w:rsidR="0008180A" w:rsidRPr="004900A5" w:rsidRDefault="007B04CB" w:rsidP="007570C4">
            <w:pPr>
              <w:rPr>
                <w:rFonts w:ascii="Garamond" w:hAnsi="Garamond"/>
                <w:i/>
                <w:iCs/>
                <w:sz w:val="22"/>
                <w:szCs w:val="22"/>
              </w:rPr>
            </w:pPr>
            <w:r w:rsidRPr="004900A5">
              <w:rPr>
                <w:rFonts w:ascii="Garamond" w:hAnsi="Garamond"/>
                <w:i/>
                <w:sz w:val="22"/>
                <w:szCs w:val="22"/>
                <w:highlight w:val="lightGray"/>
              </w:rPr>
              <w:t>(úspešný uchádzač doplní obchodné meno, sídlo, e-mailovú adresu a príp. aj adresu pre doručovanie písomností, ak je iná ako sídlo)</w:t>
            </w:r>
          </w:p>
        </w:tc>
      </w:tr>
      <w:tr w:rsidR="0008180A" w:rsidRPr="004900A5" w14:paraId="3695229B"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DB6651" w14:textId="77777777" w:rsidR="0008180A" w:rsidRPr="004900A5" w:rsidRDefault="0008180A" w:rsidP="007570C4">
            <w:pPr>
              <w:rPr>
                <w:rFonts w:ascii="Garamond" w:hAnsi="Garamond"/>
                <w:sz w:val="22"/>
                <w:szCs w:val="22"/>
              </w:rPr>
            </w:pPr>
            <w:r w:rsidRPr="004900A5">
              <w:rPr>
                <w:rFonts w:ascii="Garamond" w:hAnsi="Garamond"/>
                <w:sz w:val="22"/>
                <w:szCs w:val="22"/>
              </w:rPr>
              <w:t>Názov a adresa Stavebného dozor</w:t>
            </w:r>
            <w:r w:rsidR="00F8072F" w:rsidRPr="004900A5">
              <w:rPr>
                <w:rFonts w:ascii="Garamond" w:hAnsi="Garamond"/>
                <w:sz w:val="22"/>
                <w:szCs w:val="22"/>
              </w:rPr>
              <w:t>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F1022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EB512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iCs/>
                <w:sz w:val="22"/>
                <w:szCs w:val="22"/>
              </w:rPr>
              <w:t>oznámi Objednávateľ po podpise Zmluvy</w:t>
            </w:r>
          </w:p>
        </w:tc>
      </w:tr>
      <w:tr w:rsidR="0008180A" w:rsidRPr="004900A5" w14:paraId="06D864D3"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5D66A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Lehota výstavby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380669" w14:textId="77777777" w:rsidR="0008180A" w:rsidRPr="004900A5" w:rsidRDefault="0008180A" w:rsidP="007570C4">
            <w:pPr>
              <w:widowControl w:val="0"/>
              <w:jc w:val="center"/>
              <w:rPr>
                <w:rFonts w:ascii="Garamond" w:hAnsi="Garamond"/>
                <w:sz w:val="22"/>
                <w:szCs w:val="22"/>
              </w:rPr>
            </w:pPr>
            <w:r w:rsidRPr="004900A5">
              <w:rPr>
                <w:rFonts w:ascii="Garamond" w:hAnsi="Garamond"/>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90BE10" w14:textId="16B1FA28" w:rsidR="0008180A" w:rsidRPr="004900A5" w:rsidRDefault="0008180A" w:rsidP="007570C4">
            <w:pPr>
              <w:rPr>
                <w:rFonts w:ascii="Garamond" w:hAnsi="Garamond"/>
                <w:sz w:val="22"/>
                <w:szCs w:val="22"/>
              </w:rPr>
            </w:pPr>
            <w:r w:rsidRPr="004900A5">
              <w:rPr>
                <w:rFonts w:ascii="Garamond" w:hAnsi="Garamond"/>
                <w:sz w:val="22"/>
                <w:szCs w:val="22"/>
              </w:rPr>
              <w:t xml:space="preserve">do </w:t>
            </w:r>
            <w:r w:rsidR="006D4CCE" w:rsidRPr="004900A5">
              <w:rPr>
                <w:rFonts w:ascii="Garamond" w:hAnsi="Garamond"/>
                <w:sz w:val="22"/>
                <w:szCs w:val="22"/>
              </w:rPr>
              <w:t>1644</w:t>
            </w:r>
            <w:r w:rsidR="00D0464C" w:rsidRPr="004900A5">
              <w:rPr>
                <w:rFonts w:ascii="Garamond" w:hAnsi="Garamond"/>
                <w:sz w:val="22"/>
                <w:szCs w:val="22"/>
              </w:rPr>
              <w:t xml:space="preserve"> </w:t>
            </w:r>
            <w:r w:rsidR="00D368CE" w:rsidRPr="004900A5">
              <w:rPr>
                <w:rFonts w:ascii="Garamond" w:hAnsi="Garamond"/>
                <w:sz w:val="22"/>
                <w:szCs w:val="22"/>
              </w:rPr>
              <w:t xml:space="preserve">dní </w:t>
            </w:r>
            <w:r w:rsidRPr="004900A5">
              <w:rPr>
                <w:rFonts w:ascii="Garamond" w:hAnsi="Garamond"/>
                <w:sz w:val="22"/>
                <w:szCs w:val="22"/>
              </w:rPr>
              <w:t xml:space="preserve">od odovzdania prvého Staveniska </w:t>
            </w:r>
          </w:p>
        </w:tc>
      </w:tr>
      <w:tr w:rsidR="0008180A" w:rsidRPr="004900A5" w14:paraId="33F5A6BE"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A0B39E" w14:textId="77777777" w:rsidR="0008180A" w:rsidRPr="004900A5" w:rsidRDefault="0008180A" w:rsidP="007570C4">
            <w:pPr>
              <w:rPr>
                <w:rFonts w:ascii="Garamond" w:hAnsi="Garamond"/>
                <w:sz w:val="22"/>
                <w:szCs w:val="22"/>
              </w:rPr>
            </w:pPr>
            <w:r w:rsidRPr="004900A5">
              <w:rPr>
                <w:rFonts w:ascii="Garamond" w:hAnsi="Garamond"/>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177A6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BECE1A" w14:textId="77777777" w:rsidR="0008180A" w:rsidRPr="004900A5" w:rsidRDefault="00F8072F" w:rsidP="007570C4">
            <w:pPr>
              <w:rPr>
                <w:rFonts w:ascii="Garamond" w:hAnsi="Garamond"/>
                <w:sz w:val="22"/>
                <w:szCs w:val="22"/>
              </w:rPr>
            </w:pPr>
            <w:r w:rsidRPr="004900A5">
              <w:rPr>
                <w:rFonts w:ascii="Garamond" w:hAnsi="Garamond"/>
                <w:sz w:val="22"/>
                <w:szCs w:val="22"/>
              </w:rPr>
              <w:t>365 dní</w:t>
            </w:r>
          </w:p>
        </w:tc>
      </w:tr>
      <w:tr w:rsidR="0008180A" w:rsidRPr="004900A5" w14:paraId="08ED5304"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20AA50E" w14:textId="77777777" w:rsidR="0008180A" w:rsidRPr="004900A5" w:rsidRDefault="0008180A" w:rsidP="007570C4">
            <w:pPr>
              <w:rPr>
                <w:rFonts w:ascii="Garamond" w:hAnsi="Garamond"/>
                <w:sz w:val="22"/>
                <w:szCs w:val="22"/>
              </w:rPr>
            </w:pPr>
            <w:r w:rsidRPr="004900A5">
              <w:rPr>
                <w:rFonts w:ascii="Garamond" w:hAnsi="Garamond"/>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B08B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3A2D6C"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5 rokov</w:t>
            </w:r>
          </w:p>
        </w:tc>
      </w:tr>
      <w:tr w:rsidR="0008180A" w:rsidRPr="004900A5" w14:paraId="4C2DEC0A"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967E9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8270C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2D0538"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e-mail</w:t>
            </w:r>
          </w:p>
        </w:tc>
      </w:tr>
      <w:tr w:rsidR="0008180A" w:rsidRPr="004900A5" w14:paraId="1AC00D03"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C52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452D0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DE506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slovenské</w:t>
            </w:r>
          </w:p>
        </w:tc>
      </w:tr>
      <w:tr w:rsidR="0008180A" w:rsidRPr="004900A5" w14:paraId="10909A36"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BFF48B"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156B2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BBF41B"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1E5065C6"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BA66" w14:textId="77777777" w:rsidR="0008180A" w:rsidRPr="004900A5" w:rsidRDefault="0008180A" w:rsidP="007570C4">
            <w:pPr>
              <w:rPr>
                <w:rFonts w:ascii="Garamond" w:hAnsi="Garamond"/>
                <w:sz w:val="22"/>
                <w:szCs w:val="22"/>
              </w:rPr>
            </w:pPr>
            <w:r w:rsidRPr="004900A5">
              <w:rPr>
                <w:rFonts w:ascii="Garamond" w:hAnsi="Garamond"/>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93980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3CD8A8"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49FDC725"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5D0E03"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EF3B9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CDFA08" w14:textId="77777777" w:rsidR="0008180A" w:rsidRPr="004900A5" w:rsidRDefault="0008180A" w:rsidP="007570C4">
            <w:pPr>
              <w:rPr>
                <w:rFonts w:ascii="Garamond" w:hAnsi="Garamond"/>
                <w:sz w:val="22"/>
                <w:szCs w:val="22"/>
              </w:rPr>
            </w:pPr>
            <w:r w:rsidRPr="004900A5">
              <w:rPr>
                <w:rFonts w:ascii="Garamond" w:hAnsi="Garamond"/>
                <w:sz w:val="22"/>
                <w:szCs w:val="22"/>
              </w:rPr>
              <w:t>10</w:t>
            </w:r>
            <w:r w:rsidR="009424FF" w:rsidRPr="004900A5">
              <w:rPr>
                <w:rFonts w:ascii="Garamond" w:hAnsi="Garamond"/>
                <w:sz w:val="22"/>
                <w:szCs w:val="22"/>
              </w:rPr>
              <w:t xml:space="preserve"> </w:t>
            </w:r>
            <w:r w:rsidRPr="004900A5">
              <w:rPr>
                <w:rFonts w:ascii="Garamond" w:hAnsi="Garamond"/>
                <w:sz w:val="22"/>
                <w:szCs w:val="22"/>
              </w:rPr>
              <w:t xml:space="preserve">% z Akceptovanej zmluvnej hodnoty bez DPH </w:t>
            </w:r>
          </w:p>
        </w:tc>
      </w:tr>
      <w:tr w:rsidR="0008180A" w:rsidRPr="004900A5" w14:paraId="24AD0066"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CD9FC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284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AE1D7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6.00 hod. – 22.00 hod. vrátane dní pracovného pokoja, pokiaľ však nestanoví rozhodnutie orgánu verejnej správy alebo všeobecne záväzný právny predpis Slovenskej republiky inak a podľa Rozkazu o výluke (ďalej len „</w:t>
            </w:r>
            <w:r w:rsidRPr="004900A5">
              <w:rPr>
                <w:rFonts w:ascii="Garamond" w:hAnsi="Garamond"/>
                <w:b/>
                <w:sz w:val="22"/>
                <w:szCs w:val="22"/>
              </w:rPr>
              <w:t>ROV</w:t>
            </w:r>
            <w:r w:rsidRPr="004900A5">
              <w:rPr>
                <w:rFonts w:ascii="Garamond" w:hAnsi="Garamond"/>
                <w:sz w:val="22"/>
                <w:szCs w:val="22"/>
              </w:rPr>
              <w:t>“)</w:t>
            </w:r>
          </w:p>
        </w:tc>
      </w:tr>
      <w:tr w:rsidR="005A037B" w:rsidRPr="004900A5" w14:paraId="41BD403B"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BF51C4D" w14:textId="77777777" w:rsidR="005A037B" w:rsidRPr="004900A5" w:rsidRDefault="005A037B" w:rsidP="007570C4">
            <w:pPr>
              <w:rPr>
                <w:rFonts w:ascii="Garamond" w:hAnsi="Garamond"/>
                <w:sz w:val="22"/>
                <w:szCs w:val="22"/>
              </w:rPr>
            </w:pPr>
            <w:r w:rsidRPr="004900A5">
              <w:rPr>
                <w:rFonts w:ascii="Garamond" w:hAnsi="Garamond"/>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54B883F" w14:textId="77777777" w:rsidR="005A037B" w:rsidRPr="004900A5" w:rsidRDefault="005A037B" w:rsidP="007570C4">
            <w:pPr>
              <w:jc w:val="center"/>
              <w:rPr>
                <w:rFonts w:ascii="Garamond" w:hAnsi="Garamond"/>
                <w:sz w:val="22"/>
                <w:szCs w:val="22"/>
              </w:rPr>
            </w:pPr>
            <w:r w:rsidRPr="004900A5">
              <w:rPr>
                <w:rFonts w:ascii="Garamond" w:hAnsi="Garamond"/>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5DB69D4B" w14:textId="7A4C6A34" w:rsidR="005A037B" w:rsidRPr="004900A5" w:rsidRDefault="007F285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0,01</w:t>
            </w:r>
            <w:r w:rsidR="005A037B" w:rsidRPr="004900A5">
              <w:rPr>
                <w:rFonts w:ascii="Garamond" w:hAnsi="Garamond"/>
                <w:sz w:val="22"/>
                <w:szCs w:val="22"/>
              </w:rPr>
              <w:t xml:space="preserve"> % z Akceptovanej zmluvnej hodnoty bez DPH za každý deň oneskorenia (omeškania so zhotovením Diela)</w:t>
            </w:r>
          </w:p>
        </w:tc>
      </w:tr>
      <w:tr w:rsidR="0008180A" w:rsidRPr="004900A5" w14:paraId="36910CA8"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55E630" w14:textId="77777777" w:rsidR="0008180A" w:rsidRPr="004900A5" w:rsidRDefault="0008180A" w:rsidP="007570C4">
            <w:pPr>
              <w:rPr>
                <w:rFonts w:ascii="Garamond" w:hAnsi="Garamond"/>
                <w:sz w:val="22"/>
                <w:szCs w:val="22"/>
              </w:rPr>
            </w:pPr>
            <w:r w:rsidRPr="004900A5">
              <w:rPr>
                <w:rFonts w:ascii="Garamond" w:hAnsi="Garamond"/>
                <w:sz w:val="22"/>
                <w:szCs w:val="22"/>
              </w:rPr>
              <w:t>Maximálna čiastka odškodnenia za oneskorenie (omeškanie):</w:t>
            </w:r>
          </w:p>
          <w:p w14:paraId="3E6C6F3E" w14:textId="77777777" w:rsidR="0008180A" w:rsidRPr="004900A5" w:rsidRDefault="0008180A" w:rsidP="007570C4">
            <w:pPr>
              <w:numPr>
                <w:ilvl w:val="0"/>
                <w:numId w:val="46"/>
              </w:numPr>
              <w:ind w:left="0" w:hanging="283"/>
              <w:rPr>
                <w:rFonts w:ascii="Garamond" w:hAnsi="Garamond"/>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F47304" w14:textId="77777777" w:rsidR="0008180A" w:rsidRPr="004900A5" w:rsidRDefault="0008180A" w:rsidP="007570C4">
            <w:pPr>
              <w:jc w:val="center"/>
              <w:rPr>
                <w:rFonts w:ascii="Garamond" w:hAnsi="Garamond"/>
                <w:sz w:val="22"/>
                <w:szCs w:val="22"/>
              </w:rPr>
            </w:pPr>
            <w:r w:rsidRPr="004900A5">
              <w:rPr>
                <w:rFonts w:ascii="Garamond" w:hAnsi="Garamond"/>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1CED43F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5A037B" w:rsidRPr="004900A5">
              <w:rPr>
                <w:rFonts w:ascii="Garamond" w:hAnsi="Garamond"/>
                <w:sz w:val="22"/>
                <w:szCs w:val="22"/>
              </w:rPr>
              <w:t>0</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p w14:paraId="5554F03C" w14:textId="77777777" w:rsidR="0008180A" w:rsidRPr="004900A5" w:rsidRDefault="0008180A" w:rsidP="007570C4">
            <w:pPr>
              <w:tabs>
                <w:tab w:val="left" w:pos="708"/>
                <w:tab w:val="center" w:pos="4536"/>
                <w:tab w:val="right" w:pos="9072"/>
              </w:tabs>
              <w:overflowPunct w:val="0"/>
              <w:autoSpaceDE w:val="0"/>
              <w:autoSpaceDN w:val="0"/>
              <w:adjustRightInd w:val="0"/>
              <w:textAlignment w:val="baseline"/>
              <w:rPr>
                <w:rFonts w:ascii="Garamond" w:hAnsi="Garamond"/>
                <w:sz w:val="22"/>
                <w:szCs w:val="22"/>
              </w:rPr>
            </w:pPr>
          </w:p>
        </w:tc>
      </w:tr>
      <w:tr w:rsidR="0008180A" w:rsidRPr="004900A5" w14:paraId="50C67D92"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9F6138" w14:textId="77777777" w:rsidR="0008180A" w:rsidRPr="004900A5" w:rsidRDefault="0008180A" w:rsidP="007570C4">
            <w:pPr>
              <w:rPr>
                <w:rFonts w:ascii="Garamond" w:hAnsi="Garamond"/>
                <w:sz w:val="22"/>
                <w:szCs w:val="22"/>
              </w:rPr>
            </w:pPr>
            <w:r w:rsidRPr="004900A5">
              <w:rPr>
                <w:rFonts w:ascii="Garamond" w:hAnsi="Garamond"/>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61998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4BB76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51635F08"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CC1D8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94F6D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BCF79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w:t>
            </w:r>
            <w:r w:rsidR="006B530F" w:rsidRPr="004900A5">
              <w:rPr>
                <w:rFonts w:ascii="Garamond" w:hAnsi="Garamond"/>
                <w:sz w:val="22"/>
                <w:szCs w:val="22"/>
              </w:rPr>
              <w:t xml:space="preserve"> </w:t>
            </w:r>
            <w:r w:rsidRPr="004900A5">
              <w:rPr>
                <w:rFonts w:ascii="Garamond" w:hAnsi="Garamond"/>
                <w:sz w:val="22"/>
                <w:szCs w:val="22"/>
              </w:rPr>
              <w:t>%</w:t>
            </w:r>
          </w:p>
        </w:tc>
      </w:tr>
      <w:tr w:rsidR="0008180A" w:rsidRPr="004900A5" w14:paraId="2379BAC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418D0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CCE8B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0888ED"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6FC51DA7"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FF0D2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A7849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96EB14" w14:textId="77777777" w:rsidR="0008180A" w:rsidRPr="004900A5" w:rsidRDefault="0008180A" w:rsidP="007570C4">
            <w:pPr>
              <w:rPr>
                <w:rFonts w:ascii="Garamond" w:hAnsi="Garamond"/>
                <w:i/>
                <w:sz w:val="22"/>
                <w:szCs w:val="22"/>
              </w:rPr>
            </w:pPr>
            <w:r w:rsidRPr="004900A5">
              <w:rPr>
                <w:rFonts w:ascii="Garamond" w:hAnsi="Garamond"/>
                <w:sz w:val="22"/>
                <w:szCs w:val="22"/>
              </w:rPr>
              <w:t>nie je aplikované</w:t>
            </w:r>
          </w:p>
        </w:tc>
      </w:tr>
      <w:tr w:rsidR="0008180A" w:rsidRPr="004900A5" w14:paraId="1D4A4A40"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0F8321" w14:textId="77777777" w:rsidR="0008180A" w:rsidRPr="004900A5" w:rsidRDefault="0008180A" w:rsidP="007570C4">
            <w:pPr>
              <w:rPr>
                <w:rFonts w:ascii="Garamond" w:hAnsi="Garamond"/>
                <w:sz w:val="22"/>
                <w:szCs w:val="22"/>
              </w:rPr>
            </w:pPr>
            <w:r w:rsidRPr="004900A5">
              <w:rPr>
                <w:rFonts w:ascii="Garamond" w:hAnsi="Garamond"/>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2685B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E5B48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22EF9D6"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0F321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02A3E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57C5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0B64E121"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333B1E"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6FC67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1D918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20D7571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1D76D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51D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32399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0E3C3B7"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346739"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6897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917FE1"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7F4C380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D80951"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Platba za Technologické zariadenie </w:t>
            </w:r>
            <w:r w:rsidRPr="004900A5">
              <w:rPr>
                <w:rFonts w:ascii="Garamond" w:hAnsi="Garamond"/>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EA26FD"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E6AB72"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0BF042C3"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A0F9D33" w14:textId="77777777" w:rsidR="0008180A" w:rsidRPr="004900A5" w:rsidRDefault="0008180A" w:rsidP="007570C4">
            <w:pPr>
              <w:rPr>
                <w:rFonts w:ascii="Garamond" w:hAnsi="Garamond"/>
                <w:sz w:val="22"/>
                <w:szCs w:val="22"/>
              </w:rPr>
            </w:pPr>
            <w:r w:rsidRPr="004900A5">
              <w:rPr>
                <w:rFonts w:ascii="Garamond" w:hAnsi="Garamond"/>
                <w:sz w:val="22"/>
                <w:szCs w:val="22"/>
              </w:rPr>
              <w:lastRenderedPageBreak/>
              <w:t xml:space="preserve">Platba za Technologické zariadenie </w:t>
            </w:r>
            <w:r w:rsidRPr="004900A5">
              <w:rPr>
                <w:rFonts w:ascii="Garamond" w:hAnsi="Garamond"/>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0E69D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099A4A" w14:textId="77777777" w:rsidR="007B04CB" w:rsidRPr="004900A5" w:rsidRDefault="007B04CB" w:rsidP="007570C4">
            <w:pPr>
              <w:jc w:val="both"/>
              <w:rPr>
                <w:rFonts w:ascii="Garamond" w:hAnsi="Garamond"/>
                <w:spacing w:val="-10"/>
                <w:sz w:val="22"/>
                <w:szCs w:val="22"/>
              </w:rPr>
            </w:pPr>
            <w:r w:rsidRPr="004900A5">
              <w:rPr>
                <w:rFonts w:ascii="Garamond" w:hAnsi="Garamond"/>
                <w:sz w:val="22"/>
                <w:szCs w:val="22"/>
              </w:rPr>
              <w:t xml:space="preserve">Technologické zariadenie: </w:t>
            </w:r>
            <w:r w:rsidRPr="004900A5">
              <w:rPr>
                <w:rFonts w:ascii="Garamond" w:hAnsi="Garamond"/>
                <w:spacing w:val="-10"/>
                <w:sz w:val="22"/>
                <w:szCs w:val="22"/>
              </w:rPr>
              <w:t>nie je aplikované</w:t>
            </w:r>
          </w:p>
          <w:p w14:paraId="7070E26B" w14:textId="77777777" w:rsidR="007B04CB" w:rsidRPr="004900A5" w:rsidRDefault="007B04CB" w:rsidP="007570C4">
            <w:pPr>
              <w:jc w:val="both"/>
              <w:rPr>
                <w:rFonts w:ascii="Garamond" w:hAnsi="Garamond"/>
                <w:sz w:val="22"/>
                <w:szCs w:val="22"/>
              </w:rPr>
            </w:pPr>
            <w:r w:rsidRPr="004900A5">
              <w:rPr>
                <w:rFonts w:ascii="Garamond" w:hAnsi="Garamond"/>
                <w:sz w:val="22"/>
                <w:szCs w:val="22"/>
              </w:rPr>
              <w:t>Materiály:</w:t>
            </w:r>
          </w:p>
          <w:p w14:paraId="35AB2566"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koľajnice</w:t>
            </w:r>
          </w:p>
          <w:p w14:paraId="01C67DB8"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podvaly</w:t>
            </w:r>
          </w:p>
          <w:p w14:paraId="36D1B025"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výhybky</w:t>
            </w:r>
          </w:p>
          <w:p w14:paraId="27FF65C7" w14:textId="55A5E9F1" w:rsidR="0008180A" w:rsidRPr="004900A5" w:rsidRDefault="00D71ECB" w:rsidP="007570C4">
            <w:pPr>
              <w:pStyle w:val="Odsekzoznamu"/>
              <w:numPr>
                <w:ilvl w:val="0"/>
                <w:numId w:val="94"/>
              </w:numPr>
              <w:spacing w:after="0" w:line="240" w:lineRule="auto"/>
              <w:jc w:val="both"/>
              <w:rPr>
                <w:rFonts w:ascii="Garamond" w:hAnsi="Garamond"/>
              </w:rPr>
            </w:pPr>
            <w:r w:rsidRPr="004900A5">
              <w:rPr>
                <w:rFonts w:ascii="Garamond" w:hAnsi="Garamond"/>
              </w:rPr>
              <w:t>oceľové konštrukcie mosta</w:t>
            </w:r>
          </w:p>
        </w:tc>
      </w:tr>
      <w:tr w:rsidR="0008180A" w:rsidRPr="004900A5" w14:paraId="5D20E391"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3DE08C"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DC2D0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B955E4" w14:textId="0E999320" w:rsidR="0008180A" w:rsidRPr="004900A5" w:rsidRDefault="00D179F5"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3DE00DF9"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C7266A"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198A3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D78A43"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EUR </w:t>
            </w:r>
          </w:p>
        </w:tc>
      </w:tr>
      <w:tr w:rsidR="0008180A" w:rsidRPr="004900A5" w14:paraId="7AE3B232"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84D6EF" w14:textId="77777777" w:rsidR="0008180A" w:rsidRPr="004900A5" w:rsidRDefault="0008180A" w:rsidP="007570C4">
            <w:pPr>
              <w:jc w:val="both"/>
              <w:rPr>
                <w:rFonts w:ascii="Garamond" w:hAnsi="Garamond"/>
                <w:sz w:val="22"/>
                <w:szCs w:val="22"/>
              </w:rPr>
            </w:pPr>
            <w:r w:rsidRPr="004900A5">
              <w:rPr>
                <w:rFonts w:ascii="Garamond" w:hAnsi="Garamond"/>
                <w:sz w:val="22"/>
                <w:szCs w:val="22"/>
              </w:rPr>
              <w:t>Lehoty na predloženie poistenia:</w:t>
            </w:r>
          </w:p>
          <w:p w14:paraId="1E36619F"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dôkazy o poistení</w:t>
            </w:r>
          </w:p>
          <w:p w14:paraId="274BDF97" w14:textId="77777777" w:rsidR="0008180A" w:rsidRPr="004900A5" w:rsidRDefault="0008180A" w:rsidP="007570C4">
            <w:pPr>
              <w:jc w:val="both"/>
              <w:rPr>
                <w:rFonts w:ascii="Garamond" w:hAnsi="Garamond"/>
                <w:sz w:val="22"/>
                <w:szCs w:val="22"/>
              </w:rPr>
            </w:pPr>
            <w:r w:rsidRPr="004900A5">
              <w:rPr>
                <w:rFonts w:ascii="Garamond" w:hAnsi="Garamond"/>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CD5AA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51AA3DC" w14:textId="77777777" w:rsidR="0008180A" w:rsidRPr="004900A5" w:rsidRDefault="0008180A" w:rsidP="007570C4">
            <w:pPr>
              <w:jc w:val="both"/>
              <w:rPr>
                <w:rFonts w:ascii="Garamond" w:hAnsi="Garamond"/>
                <w:sz w:val="22"/>
                <w:szCs w:val="22"/>
              </w:rPr>
            </w:pPr>
          </w:p>
          <w:p w14:paraId="1A0D12CE"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do 6 mesiacov od prvého predloženia príslušných poistných zmlúv a následne každých 6 mesiacov</w:t>
            </w:r>
          </w:p>
          <w:p w14:paraId="02972143" w14:textId="77777777" w:rsidR="0008180A" w:rsidRPr="004900A5" w:rsidRDefault="0008180A" w:rsidP="007570C4">
            <w:pPr>
              <w:jc w:val="both"/>
              <w:rPr>
                <w:rFonts w:ascii="Garamond" w:hAnsi="Garamond"/>
                <w:sz w:val="22"/>
                <w:szCs w:val="22"/>
              </w:rPr>
            </w:pPr>
            <w:r w:rsidRPr="004900A5">
              <w:rPr>
                <w:rFonts w:ascii="Garamond" w:hAnsi="Garamond"/>
                <w:sz w:val="22"/>
                <w:szCs w:val="22"/>
              </w:rPr>
              <w:t>(b) do 21 dní od nadobudnutia účinnosti Zmluvy</w:t>
            </w:r>
          </w:p>
        </w:tc>
      </w:tr>
      <w:tr w:rsidR="0008180A" w:rsidRPr="004900A5" w14:paraId="333A2754"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38247A"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DC0D8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009AA8" w14:textId="77777777" w:rsidR="0008180A" w:rsidRPr="004900A5" w:rsidRDefault="0008180A" w:rsidP="007570C4">
            <w:pPr>
              <w:jc w:val="both"/>
              <w:rPr>
                <w:rFonts w:ascii="Garamond" w:hAnsi="Garamond"/>
                <w:sz w:val="22"/>
                <w:szCs w:val="22"/>
              </w:rPr>
            </w:pPr>
            <w:r w:rsidRPr="004900A5">
              <w:rPr>
                <w:rFonts w:ascii="Garamond" w:hAnsi="Garamond"/>
                <w:sz w:val="22"/>
                <w:szCs w:val="22"/>
              </w:rPr>
              <w:t>nie je aplikované</w:t>
            </w:r>
          </w:p>
        </w:tc>
      </w:tr>
      <w:tr w:rsidR="0008180A" w:rsidRPr="004900A5" w14:paraId="4A001ED0"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038493"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01EB0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A2F790" w14:textId="77777777" w:rsidR="0008180A" w:rsidRPr="004900A5" w:rsidRDefault="0008180A" w:rsidP="007570C4">
            <w:pPr>
              <w:jc w:val="both"/>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68B0969E"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AE0B1" w14:textId="77777777" w:rsidR="0008180A" w:rsidRPr="004900A5" w:rsidRDefault="0008180A" w:rsidP="007570C4">
            <w:pPr>
              <w:jc w:val="both"/>
              <w:rPr>
                <w:rFonts w:ascii="Garamond" w:hAnsi="Garamond"/>
                <w:sz w:val="22"/>
                <w:szCs w:val="22"/>
              </w:rPr>
            </w:pPr>
            <w:r w:rsidRPr="004900A5">
              <w:rPr>
                <w:rFonts w:ascii="Garamond" w:hAnsi="Garamond"/>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7A929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564561"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733AF42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8F1951" w14:textId="77777777" w:rsidR="0008180A" w:rsidRPr="004900A5" w:rsidRDefault="0008180A" w:rsidP="007570C4">
            <w:pPr>
              <w:jc w:val="both"/>
              <w:rPr>
                <w:rFonts w:ascii="Garamond" w:hAnsi="Garamond"/>
                <w:sz w:val="22"/>
                <w:szCs w:val="22"/>
              </w:rPr>
            </w:pPr>
            <w:r w:rsidRPr="004900A5">
              <w:rPr>
                <w:rFonts w:ascii="Garamond" w:hAnsi="Garamond"/>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CB242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378D77"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3B78DFB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7B49764" w14:textId="77777777" w:rsidR="0008180A" w:rsidRPr="004900A5" w:rsidRDefault="0008180A" w:rsidP="007570C4">
            <w:pPr>
              <w:jc w:val="both"/>
              <w:rPr>
                <w:rFonts w:ascii="Garamond" w:hAnsi="Garamond"/>
                <w:sz w:val="22"/>
                <w:szCs w:val="22"/>
              </w:rPr>
            </w:pPr>
            <w:r w:rsidRPr="004900A5">
              <w:rPr>
                <w:rFonts w:ascii="Garamond" w:hAnsi="Garamond"/>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620A57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792478"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bl>
    <w:p w14:paraId="272A69CF" w14:textId="77777777" w:rsidR="001C6B7E" w:rsidRPr="004900A5" w:rsidRDefault="001C6B7E" w:rsidP="007570C4">
      <w:pPr>
        <w:jc w:val="both"/>
        <w:rPr>
          <w:rFonts w:ascii="Garamond" w:hAnsi="Garamond"/>
          <w:caps/>
          <w:sz w:val="22"/>
          <w:szCs w:val="22"/>
        </w:rPr>
      </w:pPr>
    </w:p>
    <w:p w14:paraId="212A023E" w14:textId="77777777" w:rsidR="005F75B5" w:rsidRPr="004900A5" w:rsidRDefault="005F75B5" w:rsidP="007570C4">
      <w:pPr>
        <w:jc w:val="center"/>
        <w:rPr>
          <w:rFonts w:ascii="Garamond" w:hAnsi="Garamond"/>
          <w:caps/>
          <w:sz w:val="22"/>
          <w:szCs w:val="22"/>
        </w:rPr>
      </w:pPr>
      <w:r w:rsidRPr="004900A5">
        <w:rPr>
          <w:rFonts w:ascii="Garamond" w:hAnsi="Garamond"/>
          <w:caps/>
          <w:sz w:val="22"/>
          <w:szCs w:val="22"/>
        </w:rPr>
        <w:br w:type="page"/>
      </w:r>
    </w:p>
    <w:p w14:paraId="1C818C45" w14:textId="77777777" w:rsidR="000526CC" w:rsidRPr="004900A5" w:rsidRDefault="000526CC" w:rsidP="007570C4">
      <w:pPr>
        <w:jc w:val="center"/>
        <w:outlineLvl w:val="1"/>
        <w:rPr>
          <w:rFonts w:ascii="Garamond" w:hAnsi="Garamond"/>
          <w:b/>
          <w:sz w:val="22"/>
          <w:szCs w:val="22"/>
        </w:rPr>
      </w:pPr>
      <w:r w:rsidRPr="004900A5">
        <w:rPr>
          <w:rFonts w:ascii="Garamond" w:hAnsi="Garamond"/>
          <w:b/>
          <w:sz w:val="22"/>
          <w:szCs w:val="22"/>
        </w:rPr>
        <w:lastRenderedPageBreak/>
        <w:t>ZMLUVNÉ PODMIENKY</w:t>
      </w:r>
    </w:p>
    <w:p w14:paraId="30EEEEA3" w14:textId="33FBFC1E" w:rsidR="000526CC" w:rsidRPr="004900A5" w:rsidRDefault="000526CC" w:rsidP="007570C4">
      <w:pPr>
        <w:tabs>
          <w:tab w:val="left" w:pos="540"/>
        </w:tabs>
        <w:jc w:val="center"/>
        <w:rPr>
          <w:rFonts w:ascii="Garamond" w:hAnsi="Garamond"/>
          <w:sz w:val="22"/>
          <w:szCs w:val="22"/>
        </w:rPr>
      </w:pPr>
      <w:r w:rsidRPr="004900A5">
        <w:rPr>
          <w:rFonts w:ascii="Garamond" w:hAnsi="Garamond"/>
          <w:sz w:val="22"/>
          <w:szCs w:val="22"/>
        </w:rPr>
        <w:t>Zmluvné podmienky pozostávajú zo „</w:t>
      </w:r>
      <w:r w:rsidRPr="004900A5">
        <w:rPr>
          <w:rFonts w:ascii="Garamond" w:hAnsi="Garamond"/>
          <w:b/>
          <w:bCs/>
          <w:sz w:val="22"/>
          <w:szCs w:val="22"/>
        </w:rPr>
        <w:t>Všeobecných podmienok</w:t>
      </w:r>
      <w:r w:rsidRPr="004900A5">
        <w:rPr>
          <w:rFonts w:ascii="Garamond" w:hAnsi="Garamond"/>
          <w:sz w:val="22"/>
          <w:szCs w:val="22"/>
        </w:rPr>
        <w:t>“ a z „</w:t>
      </w:r>
      <w:r w:rsidRPr="004900A5">
        <w:rPr>
          <w:rFonts w:ascii="Garamond" w:hAnsi="Garamond"/>
          <w:b/>
          <w:sz w:val="22"/>
          <w:szCs w:val="22"/>
        </w:rPr>
        <w:t>Osobitných podmienok</w:t>
      </w:r>
      <w:r w:rsidRPr="004900A5">
        <w:rPr>
          <w:rFonts w:ascii="Garamond" w:hAnsi="Garamond"/>
          <w:sz w:val="22"/>
          <w:szCs w:val="22"/>
        </w:rPr>
        <w:t>“, ktoré predstavujú doplnky a úpravy k Všeobecným podmienkam.</w:t>
      </w:r>
    </w:p>
    <w:p w14:paraId="6503EA0E" w14:textId="77777777" w:rsidR="00DC195A" w:rsidRPr="004900A5" w:rsidRDefault="00DC195A" w:rsidP="007570C4">
      <w:pPr>
        <w:tabs>
          <w:tab w:val="left" w:pos="540"/>
        </w:tabs>
        <w:jc w:val="center"/>
        <w:rPr>
          <w:rFonts w:ascii="Garamond" w:hAnsi="Garamond"/>
          <w:sz w:val="22"/>
          <w:szCs w:val="22"/>
        </w:rPr>
      </w:pPr>
    </w:p>
    <w:p w14:paraId="5945A63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Všeobecné podmienky</w:t>
      </w:r>
    </w:p>
    <w:p w14:paraId="6005DB33"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Všeobecné podmienky sú nemenné, zostávajú v plnej platnosti v takom rozsahu, v akom nie sú upravené alebo doplnené Osobitnými podmienkami.</w:t>
      </w:r>
    </w:p>
    <w:p w14:paraId="5BB72A36" w14:textId="77777777" w:rsidR="000526CC" w:rsidRPr="004900A5" w:rsidRDefault="000526CC" w:rsidP="003C22A8">
      <w:pPr>
        <w:tabs>
          <w:tab w:val="right" w:pos="9936"/>
        </w:tabs>
        <w:spacing w:after="120"/>
        <w:jc w:val="both"/>
        <w:rPr>
          <w:rFonts w:ascii="Garamond" w:hAnsi="Garamond"/>
          <w:b/>
          <w:caps/>
          <w:sz w:val="22"/>
          <w:szCs w:val="22"/>
        </w:rPr>
      </w:pPr>
      <w:r w:rsidRPr="004900A5">
        <w:rPr>
          <w:rFonts w:ascii="Garamond" w:hAnsi="Garamond"/>
          <w:sz w:val="22"/>
          <w:szCs w:val="22"/>
        </w:rPr>
        <w:t>Všeobecné podmienky sú:</w:t>
      </w:r>
    </w:p>
    <w:p w14:paraId="1CDB4F08"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2473B196" w14:textId="77777777" w:rsidR="000526CC" w:rsidRPr="004900A5" w:rsidRDefault="000526CC" w:rsidP="003C22A8">
      <w:pPr>
        <w:tabs>
          <w:tab w:val="right" w:pos="9936"/>
        </w:tabs>
        <w:spacing w:after="120"/>
        <w:jc w:val="both"/>
        <w:rPr>
          <w:rFonts w:ascii="Garamond" w:hAnsi="Garamond"/>
          <w:sz w:val="22"/>
          <w:szCs w:val="22"/>
        </w:rPr>
      </w:pPr>
      <w:r w:rsidRPr="004900A5">
        <w:rPr>
          <w:rFonts w:ascii="Garamond" w:hAnsi="Garamond"/>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proofErr w:type="spellStart"/>
      <w:r w:rsidRPr="004900A5">
        <w:rPr>
          <w:rFonts w:ascii="Garamond" w:hAnsi="Garamond"/>
          <w:bCs/>
          <w:i/>
          <w:sz w:val="22"/>
          <w:szCs w:val="22"/>
        </w:rPr>
        <w:t>Conditions</w:t>
      </w:r>
      <w:proofErr w:type="spellEnd"/>
      <w:r w:rsidRPr="004900A5">
        <w:rPr>
          <w:rFonts w:ascii="Garamond" w:hAnsi="Garamond"/>
          <w:bCs/>
          <w:i/>
          <w:sz w:val="22"/>
          <w:szCs w:val="22"/>
        </w:rPr>
        <w:t xml:space="preserve"> of </w:t>
      </w:r>
      <w:proofErr w:type="spellStart"/>
      <w:r w:rsidRPr="004900A5">
        <w:rPr>
          <w:rFonts w:ascii="Garamond" w:hAnsi="Garamond"/>
          <w:bCs/>
          <w:i/>
          <w:sz w:val="22"/>
          <w:szCs w:val="22"/>
        </w:rPr>
        <w:t>Contract</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for</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Construction</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for</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Building</w:t>
      </w:r>
      <w:proofErr w:type="spellEnd"/>
      <w:r w:rsidRPr="004900A5">
        <w:rPr>
          <w:rFonts w:ascii="Garamond" w:hAnsi="Garamond"/>
          <w:bCs/>
          <w:i/>
          <w:sz w:val="22"/>
          <w:szCs w:val="22"/>
        </w:rPr>
        <w:t xml:space="preserve"> and </w:t>
      </w:r>
      <w:proofErr w:type="spellStart"/>
      <w:r w:rsidRPr="004900A5">
        <w:rPr>
          <w:rFonts w:ascii="Garamond" w:hAnsi="Garamond"/>
          <w:bCs/>
          <w:i/>
          <w:sz w:val="22"/>
          <w:szCs w:val="22"/>
        </w:rPr>
        <w:t>Engineering</w:t>
      </w:r>
      <w:proofErr w:type="spellEnd"/>
      <w:r w:rsidRPr="004900A5">
        <w:rPr>
          <w:rFonts w:ascii="Garamond" w:hAnsi="Garamond"/>
          <w:bCs/>
          <w:i/>
          <w:sz w:val="22"/>
          <w:szCs w:val="22"/>
        </w:rPr>
        <w:t xml:space="preserve"> Works </w:t>
      </w:r>
      <w:proofErr w:type="spellStart"/>
      <w:r w:rsidRPr="004900A5">
        <w:rPr>
          <w:rFonts w:ascii="Garamond" w:hAnsi="Garamond"/>
          <w:bCs/>
          <w:i/>
          <w:sz w:val="22"/>
          <w:szCs w:val="22"/>
        </w:rPr>
        <w:t>Designed</w:t>
      </w:r>
      <w:proofErr w:type="spellEnd"/>
      <w:r w:rsidRPr="004900A5">
        <w:rPr>
          <w:rFonts w:ascii="Garamond" w:hAnsi="Garamond"/>
          <w:bCs/>
          <w:i/>
          <w:sz w:val="22"/>
          <w:szCs w:val="22"/>
        </w:rPr>
        <w:t xml:space="preserve"> by </w:t>
      </w:r>
      <w:proofErr w:type="spellStart"/>
      <w:r w:rsidRPr="004900A5">
        <w:rPr>
          <w:rFonts w:ascii="Garamond" w:hAnsi="Garamond"/>
          <w:bCs/>
          <w:i/>
          <w:sz w:val="22"/>
          <w:szCs w:val="22"/>
        </w:rPr>
        <w:t>the</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Employer</w:t>
      </w:r>
      <w:proofErr w:type="spellEnd"/>
      <w:r w:rsidRPr="004900A5">
        <w:rPr>
          <w:rFonts w:ascii="Garamond" w:hAnsi="Garamond"/>
          <w:bCs/>
          <w:sz w:val="22"/>
          <w:szCs w:val="22"/>
        </w:rPr>
        <w:t xml:space="preserve">“ </w:t>
      </w:r>
      <w:r w:rsidRPr="004900A5">
        <w:rPr>
          <w:rFonts w:ascii="Garamond" w:hAnsi="Garamond"/>
          <w:sz w:val="22"/>
          <w:szCs w:val="22"/>
        </w:rPr>
        <w:t>Slovenskou asociáciou konzultačných inžinierov – SACE (slovenský preklad 2008).</w:t>
      </w:r>
    </w:p>
    <w:p w14:paraId="05708C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akýchkoľvek nezrovnalostí je rozhodujúca slovenská verzia Zmluvných podmienok vydaná asociáciou SACE.</w:t>
      </w:r>
    </w:p>
    <w:p w14:paraId="49CAEF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Všeobecné podmienky podliehajú zmenám definovaným v nasledujúcich </w:t>
      </w:r>
      <w:r w:rsidRPr="004900A5">
        <w:rPr>
          <w:rFonts w:ascii="Garamond" w:hAnsi="Garamond"/>
          <w:b/>
          <w:bCs/>
          <w:sz w:val="22"/>
          <w:szCs w:val="22"/>
        </w:rPr>
        <w:t>Osobitných podmienkach</w:t>
      </w:r>
      <w:r w:rsidRPr="004900A5">
        <w:rPr>
          <w:rFonts w:ascii="Garamond" w:hAnsi="Garamond"/>
          <w:sz w:val="22"/>
          <w:szCs w:val="22"/>
        </w:rPr>
        <w:t>:</w:t>
      </w:r>
    </w:p>
    <w:p w14:paraId="0952FC0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Osobitné podmienky</w:t>
      </w:r>
    </w:p>
    <w:p w14:paraId="4F9AB1E4"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Článok 1 Všeobecné ustanovenia</w:t>
      </w:r>
    </w:p>
    <w:p w14:paraId="7CA7578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1.1.1.1 Zmluva </w:t>
      </w:r>
    </w:p>
    <w:p w14:paraId="3AD514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B882E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„Zmluva“ znamená Zmluvu tak ako je definovaná v článku 1 v bode 1.3. textu Zmluvy.</w:t>
      </w:r>
    </w:p>
    <w:p w14:paraId="5270DBC1"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1.1.1.2 Zmluva o Dielo</w:t>
      </w:r>
    </w:p>
    <w:p w14:paraId="4EAB6716"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Text podčlánku sa ruší bez náhrady.</w:t>
      </w:r>
    </w:p>
    <w:p w14:paraId="209E870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1.1.1.3 Oznámenie o prijatí Ponuky </w:t>
      </w:r>
    </w:p>
    <w:p w14:paraId="7CAE7DF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D24556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„Oznámenie o prijatí Ponuky“ znamená Zmluvu a „dátum vydania alebo obdržania Oznámenia o prijatí Ponuky“ znamená dátum nadobudnutia účinnosti Zmluvy.</w:t>
      </w:r>
    </w:p>
    <w:p w14:paraId="05EE6D5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1.1.1.4 Ponukový list</w:t>
      </w:r>
    </w:p>
    <w:p w14:paraId="26E5C9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58830D3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„Ponukový list“ znamená časť Zmluvy s názvom „Príloha k ponuke“.</w:t>
      </w:r>
    </w:p>
    <w:p w14:paraId="369F893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1.1.1.5 Technické špecifikácie </w:t>
      </w:r>
    </w:p>
    <w:p w14:paraId="215FFBB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A4780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„Technické špecifikácie“ znamenajú dokumenty s názvami:</w:t>
      </w:r>
    </w:p>
    <w:p w14:paraId="242062B6"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Interný predpis Objednávateľa „Všeobecné technické požiadavky kvality stavieb“ (ďalej len „</w:t>
      </w:r>
      <w:r w:rsidRPr="004900A5">
        <w:rPr>
          <w:rFonts w:ascii="Garamond" w:hAnsi="Garamond"/>
          <w:b/>
          <w:sz w:val="22"/>
          <w:szCs w:val="22"/>
        </w:rPr>
        <w:t>VTPKS</w:t>
      </w:r>
      <w:r w:rsidRPr="004900A5">
        <w:rPr>
          <w:rFonts w:ascii="Garamond" w:hAnsi="Garamond"/>
          <w:sz w:val="22"/>
          <w:szCs w:val="22"/>
        </w:rPr>
        <w:t>“),</w:t>
      </w:r>
    </w:p>
    <w:p w14:paraId="0977AF52"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Projektová dokumentácia,</w:t>
      </w:r>
    </w:p>
    <w:p w14:paraId="4F8D900A"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Súťažné podklady,</w:t>
      </w:r>
    </w:p>
    <w:p w14:paraId="04DBB2C4" w14:textId="77777777" w:rsidR="000526CC" w:rsidRPr="004900A5" w:rsidRDefault="000526CC" w:rsidP="003C22A8">
      <w:pPr>
        <w:numPr>
          <w:ilvl w:val="0"/>
          <w:numId w:val="58"/>
        </w:numPr>
        <w:tabs>
          <w:tab w:val="clear" w:pos="720"/>
        </w:tabs>
        <w:spacing w:after="120"/>
        <w:ind w:left="425" w:hanging="425"/>
        <w:jc w:val="both"/>
        <w:rPr>
          <w:rFonts w:ascii="Garamond" w:hAnsi="Garamond"/>
          <w:sz w:val="22"/>
          <w:szCs w:val="22"/>
        </w:rPr>
      </w:pPr>
      <w:r w:rsidRPr="004900A5">
        <w:rPr>
          <w:rFonts w:ascii="Garamond" w:hAnsi="Garamond"/>
          <w:sz w:val="22"/>
          <w:szCs w:val="22"/>
        </w:rPr>
        <w:t>Technické špecifikácie interoperability podľa smernice Európskeho parlamentu a Rady (EÚ) 2016/797 z 11. mája 2016 o interoperabilite železničného systému v Európskej únii (ďalej len „</w:t>
      </w:r>
      <w:r w:rsidRPr="004900A5">
        <w:rPr>
          <w:rFonts w:ascii="Garamond" w:hAnsi="Garamond"/>
          <w:b/>
          <w:sz w:val="22"/>
          <w:szCs w:val="22"/>
        </w:rPr>
        <w:t>TSI</w:t>
      </w:r>
      <w:r w:rsidRPr="004900A5">
        <w:rPr>
          <w:rFonts w:ascii="Garamond" w:hAnsi="Garamond"/>
          <w:sz w:val="22"/>
          <w:szCs w:val="22"/>
        </w:rPr>
        <w:t>“) a zákona č. 513/2009 Z. z. o dráhach a o zmene a doplnení niektorých zákonov v znení neskorších predpisov (ďalej len „</w:t>
      </w:r>
      <w:r w:rsidRPr="004900A5">
        <w:rPr>
          <w:rFonts w:ascii="Garamond" w:hAnsi="Garamond"/>
          <w:b/>
          <w:sz w:val="22"/>
          <w:szCs w:val="22"/>
        </w:rPr>
        <w:t>zákon o dráhach</w:t>
      </w:r>
      <w:r w:rsidRPr="004900A5">
        <w:rPr>
          <w:rFonts w:ascii="Garamond" w:hAnsi="Garamond"/>
          <w:sz w:val="22"/>
          <w:szCs w:val="22"/>
        </w:rPr>
        <w:t xml:space="preserve">“), </w:t>
      </w:r>
    </w:p>
    <w:p w14:paraId="7B65C89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a zmeny Technických špecifikácii v súlade so Zmluvou.</w:t>
      </w:r>
    </w:p>
    <w:p w14:paraId="0ACD3C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Tieto dokumenty špecifikujú Dielo po technickej stránke. </w:t>
      </w:r>
    </w:p>
    <w:p w14:paraId="7E8FEC2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1.1.1.7 Formuláre</w:t>
      </w:r>
    </w:p>
    <w:p w14:paraId="72648B1B"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Text podčlánku sa ruší a nahrádza sa nasledujúcim znením:</w:t>
      </w:r>
    </w:p>
    <w:p w14:paraId="16398851"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„Formuláre“ znamenajú Ocenený výkaz výmer, ktorý tvorí Prílohu č. 2 Zmluvy.</w:t>
      </w:r>
    </w:p>
    <w:p w14:paraId="382F487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1.1.1.8 Ponuka </w:t>
      </w:r>
    </w:p>
    <w:p w14:paraId="08FCE5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8EB6D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„Ponuka“ znamená súbor dokumentov, ktoré Zhotoviteľ ako uchádzač predložil v lehote na predkladanie ponúk Objednávateľovi ako obstarávateľovi.</w:t>
      </w:r>
    </w:p>
    <w:p w14:paraId="2ACB081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1.1.1.9 Príloha k ponuke </w:t>
      </w:r>
    </w:p>
    <w:p w14:paraId="4A0149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E6E48E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„Príloha k ponuke“ znamená časť Zmluvy s názvom „Príloha k ponuke“.</w:t>
      </w:r>
    </w:p>
    <w:p w14:paraId="57EEF09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1.1.2.1 Strana</w:t>
      </w:r>
    </w:p>
    <w:p w14:paraId="049015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a text podčlánku 1.1.2.1 sa ruší a nahrádza sa nasledujúcim znením:</w:t>
      </w:r>
    </w:p>
    <w:p w14:paraId="269621D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1.1.2.1 Strana resp. zmluvná strana </w:t>
      </w:r>
    </w:p>
    <w:p w14:paraId="689C705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„Strana“ resp. „zmluvná strana“ znamená Objednávateľ alebo Zhotoviteľ podľa kontextu.</w:t>
      </w:r>
    </w:p>
    <w:p w14:paraId="548DDD5E"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w:t>
      </w:r>
    </w:p>
    <w:p w14:paraId="617248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1.1.2.5 sa ruší a nahrádza sa nasledujúcim názvom:</w:t>
      </w:r>
    </w:p>
    <w:p w14:paraId="784E5911"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 alebo Riaditeľ výstavby alebo Hlavný stavbyvedúci</w:t>
      </w:r>
    </w:p>
    <w:p w14:paraId="70BBE0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1.1.2.8 Podzhotoviteľ</w:t>
      </w:r>
    </w:p>
    <w:p w14:paraId="72913A41"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sz w:val="22"/>
          <w:szCs w:val="22"/>
        </w:rPr>
        <w:t>Text podčlánku sa ruší a nahrádza sa nasledujúcim znením:</w:t>
      </w:r>
    </w:p>
    <w:p w14:paraId="4874D6B5"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znamená každú fyzickú osobu alebo právnickú osobu, s ktorou má Zhotoviteľ resp. niektorý z členov združenia uzatvorenú zmluvu v súvislosti s realizáciou Diela.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455DCA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A38F2C9"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1.1.2.11 Podzhotoviteľ v ktoromkoľvek rade</w:t>
      </w:r>
    </w:p>
    <w:p w14:paraId="35C6CF3A"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v ktoromkoľvek rade“ znamená subdodávateľ v zmysle § 2 ods. 1 písm. a) bod 7. zákona č. 315/2016 Z. z. o registri partnerov verejného sektora a o zmene a doplnení niektorých zákonov v znení neskorších predpisov (ďalej len „</w:t>
      </w:r>
      <w:r w:rsidRPr="004900A5">
        <w:rPr>
          <w:rFonts w:ascii="Garamond" w:hAnsi="Garamond"/>
          <w:b/>
          <w:sz w:val="22"/>
          <w:szCs w:val="22"/>
        </w:rPr>
        <w:t>zákon o RPVS</w:t>
      </w:r>
      <w:r w:rsidRPr="004900A5">
        <w:rPr>
          <w:rFonts w:ascii="Garamond" w:hAnsi="Garamond"/>
          <w:sz w:val="22"/>
          <w:szCs w:val="22"/>
        </w:rPr>
        <w:t>“), ktorý je partnerom verejného sektora.</w:t>
      </w:r>
    </w:p>
    <w:p w14:paraId="2708C57B" w14:textId="77777777" w:rsidR="000526CC" w:rsidRPr="004900A5" w:rsidRDefault="000526CC" w:rsidP="003C22A8">
      <w:pPr>
        <w:shd w:val="clear" w:color="auto" w:fill="FFFFFF"/>
        <w:spacing w:after="120"/>
        <w:jc w:val="both"/>
        <w:rPr>
          <w:rFonts w:ascii="Garamond" w:hAnsi="Garamond"/>
          <w:b/>
          <w:bCs/>
          <w:sz w:val="22"/>
          <w:szCs w:val="22"/>
        </w:rPr>
      </w:pPr>
      <w:r w:rsidRPr="004900A5">
        <w:rPr>
          <w:rFonts w:ascii="Garamond" w:hAnsi="Garamond"/>
          <w:b/>
          <w:bCs/>
          <w:sz w:val="22"/>
          <w:szCs w:val="22"/>
        </w:rPr>
        <w:t>Podčlánok 1.1.3.2 Dátum začatia prác</w:t>
      </w:r>
    </w:p>
    <w:p w14:paraId="168CB84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F8574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t>„Dátum začatia prác“ znamená dátum odovzdania prvého Staveniska.</w:t>
      </w:r>
    </w:p>
    <w:p w14:paraId="2DDD9DA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b/>
          <w:sz w:val="22"/>
          <w:szCs w:val="22"/>
        </w:rPr>
        <w:t>Podčlánok 1.1.3.5 Preberací protokol</w:t>
      </w:r>
    </w:p>
    <w:p w14:paraId="29F51131"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Názov podčlánku 1.1.3.5 Preberací protokol sa ruší a nahrádza sa nasledujúcim názvom:</w:t>
      </w:r>
    </w:p>
    <w:p w14:paraId="39A14743"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 xml:space="preserve">Podčlánok 1.1.3.5 Preberací protokol resp. Preberací protokol pre Dielo </w:t>
      </w:r>
    </w:p>
    <w:p w14:paraId="7B37B399" w14:textId="77777777" w:rsidR="000526CC" w:rsidRPr="004900A5" w:rsidRDefault="000526CC" w:rsidP="003C22A8">
      <w:pPr>
        <w:shd w:val="clear" w:color="auto" w:fill="FFFFFF"/>
        <w:spacing w:after="120"/>
        <w:jc w:val="both"/>
        <w:rPr>
          <w:rFonts w:ascii="Garamond" w:hAnsi="Garamond"/>
          <w:b/>
          <w:sz w:val="22"/>
          <w:szCs w:val="22"/>
        </w:rPr>
      </w:pPr>
    </w:p>
    <w:p w14:paraId="22F1E1C1"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346E759E"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1.1.3.10 Protokol o odovzdaní a prevzatí Stavby, (diela) alebo jej dokončenej časti</w:t>
      </w:r>
    </w:p>
    <w:p w14:paraId="0CA2F35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lastRenderedPageBreak/>
        <w:t>„Protokol o odovzdaní a prevzatí Stavby, (diela) alebo jej dokončenej časti“ znamená Preberací protokol pre časť Diela podľa podčlánku 10.2 (Preberanie častí Diela).</w:t>
      </w:r>
    </w:p>
    <w:p w14:paraId="625DE1EA" w14:textId="77777777" w:rsidR="000526CC" w:rsidRPr="004900A5" w:rsidRDefault="000526CC" w:rsidP="003C22A8">
      <w:pPr>
        <w:keepNext/>
        <w:spacing w:after="120"/>
        <w:jc w:val="both"/>
        <w:rPr>
          <w:rFonts w:ascii="Garamond" w:hAnsi="Garamond"/>
          <w:b/>
          <w:bCs/>
          <w:sz w:val="22"/>
          <w:szCs w:val="22"/>
        </w:rPr>
      </w:pPr>
    </w:p>
    <w:p w14:paraId="46B0A64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1.1.3.11 Záručná doba</w:t>
      </w:r>
    </w:p>
    <w:p w14:paraId="01E7A43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4900A5" w:rsidDel="00021FA9">
        <w:rPr>
          <w:rFonts w:ascii="Garamond" w:hAnsi="Garamond"/>
          <w:sz w:val="22"/>
          <w:szCs w:val="22"/>
        </w:rPr>
        <w:t xml:space="preserve"> </w:t>
      </w:r>
    </w:p>
    <w:p w14:paraId="2E93DB8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 Akceptovaná zmluvná hodnota </w:t>
      </w:r>
    </w:p>
    <w:p w14:paraId="795A76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E84121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„Akceptovaná zmluvná hodnota“ znamená cenu, ktorú Zhotoviteľ navrhol vo svojej Ponuke za vyhotovenie a dokončenie Diela a odstránenie jeho prípadných vád, ktorú Objednávateľ akceptoval a ktorá je uvedená v Článku 2 textu Zmluvy.</w:t>
      </w:r>
    </w:p>
    <w:p w14:paraId="4BB7B03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1.1.4.5 Záverečné prehlásenie </w:t>
      </w:r>
    </w:p>
    <w:p w14:paraId="60F0D5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123B51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konečných súpisov vykonaných prác, rekapitulácie a všetkých ostatných podporných dokumentov požadovaných Stavebným dozorom alebo Objednávateľom.</w:t>
      </w:r>
    </w:p>
    <w:p w14:paraId="08C428A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1.1.4.12 Prehlásenie </w:t>
      </w:r>
    </w:p>
    <w:p w14:paraId="68576F4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7D5583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vrátane súpisov vykonaných prác, rekapitulácie a všetkých ostatných podporných dokumentov požadovaných Stavebným dozorom alebo Objednávateľom. </w:t>
      </w:r>
    </w:p>
    <w:p w14:paraId="5490D499"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338D3D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1.1.5.9 „časť stavby“, „stavebný objekt“, „SO“, „prevádzkový súbor“, „PS“</w:t>
      </w:r>
    </w:p>
    <w:p w14:paraId="4622B16C" w14:textId="77777777" w:rsidR="000526CC" w:rsidRPr="004900A5" w:rsidRDefault="000526CC" w:rsidP="003C22A8">
      <w:pPr>
        <w:spacing w:after="120"/>
        <w:ind w:right="84"/>
        <w:jc w:val="both"/>
        <w:rPr>
          <w:rFonts w:ascii="Garamond" w:hAnsi="Garamond"/>
          <w:sz w:val="22"/>
          <w:szCs w:val="22"/>
        </w:rPr>
      </w:pPr>
      <w:r w:rsidRPr="004900A5">
        <w:rPr>
          <w:rFonts w:ascii="Garamond" w:hAnsi="Garamond"/>
          <w:sz w:val="22"/>
          <w:szCs w:val="22"/>
        </w:rPr>
        <w:t>Výrazy „časť stavby“, „stavebný objekt“, „SO“, „prevádzkový súbor“, „PS“ sú rovnocenné a majú byť interpretované rovnako ako výraz „časť Diela“.</w:t>
      </w:r>
    </w:p>
    <w:p w14:paraId="3BFD546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1.1.6.5 Právne predpisy </w:t>
      </w:r>
    </w:p>
    <w:p w14:paraId="009CAB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5690F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„Právne predpisy“ znamenajú všetky všeobecne záväzné právne predpisy Slovenskej republiky a Európskej únie,  interné predpisy Objednávateľa, STN EN, STN, EN, technické normy železníc a technické normy železničnej infraštruktúry, vyhlášky UIC, účinné TSI a príslušné technologické postupy, vzťahujúce sa na predmet Zmluvy.</w:t>
      </w:r>
    </w:p>
    <w:p w14:paraId="7A78DD82"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9D6C299" w14:textId="77777777" w:rsidR="000526CC" w:rsidRPr="004900A5" w:rsidRDefault="000526CC" w:rsidP="003C22A8">
      <w:pPr>
        <w:spacing w:after="120"/>
        <w:ind w:right="85"/>
        <w:jc w:val="both"/>
        <w:outlineLvl w:val="2"/>
        <w:rPr>
          <w:rFonts w:ascii="Garamond" w:hAnsi="Garamond"/>
          <w:b/>
          <w:sz w:val="22"/>
          <w:szCs w:val="22"/>
        </w:rPr>
      </w:pPr>
      <w:r w:rsidRPr="004900A5">
        <w:rPr>
          <w:rFonts w:ascii="Garamond" w:hAnsi="Garamond"/>
          <w:b/>
          <w:sz w:val="22"/>
          <w:szCs w:val="22"/>
        </w:rPr>
        <w:t>Podčlánok 1.1.6.10 Stavebný denník</w:t>
      </w:r>
    </w:p>
    <w:p w14:paraId="0EF414EB"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bCs/>
          <w:sz w:val="22"/>
          <w:szCs w:val="22"/>
        </w:rPr>
        <w:t>„Stavebný denník“ je dokument v zmysle § 46d zákona č. 50/1976 Zb. o územnom plánovaní a stavebnom poriadku (stavebný zákon), resp. ekvivalentného ustanovenia nahradzujúceho právneho predpisu (ďalej len „</w:t>
      </w:r>
      <w:r w:rsidRPr="004900A5">
        <w:rPr>
          <w:rFonts w:ascii="Garamond" w:hAnsi="Garamond"/>
          <w:b/>
          <w:bCs/>
          <w:sz w:val="22"/>
          <w:szCs w:val="22"/>
        </w:rPr>
        <w:t>Stavebný zákon</w:t>
      </w:r>
      <w:r w:rsidRPr="004900A5">
        <w:rPr>
          <w:rFonts w:ascii="Garamond" w:hAnsi="Garamond"/>
          <w:bCs/>
          <w:sz w:val="22"/>
          <w:szCs w:val="22"/>
        </w:rPr>
        <w:t>“).</w:t>
      </w:r>
    </w:p>
    <w:p w14:paraId="44D32AB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 Komunikácia </w:t>
      </w:r>
    </w:p>
    <w:p w14:paraId="741AF3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900CA4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w:t>
      </w:r>
      <w:r w:rsidRPr="004900A5">
        <w:rPr>
          <w:rFonts w:ascii="Garamond" w:hAnsi="Garamond"/>
          <w:sz w:val="22"/>
          <w:szCs w:val="22"/>
        </w:rPr>
        <w:lastRenderedPageBreak/>
        <w:t>akýkoľvek úkon Zhotoviteľa, ktorý by mal resp. mohol mať vplyv na práva, nároky, povinnosti či záväzky Objednávateľa.</w:t>
      </w:r>
    </w:p>
    <w:p w14:paraId="3E5C72D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 Právne predpisy a jazyk </w:t>
      </w:r>
    </w:p>
    <w:p w14:paraId="7BAE574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A5823D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osoby zastupujúce niektorú zo zmluvných strán alebo jednajúce za túto Stranu musia plynule ovládať komunikačný jazyk alebo český jazyk. V prípade, že tento jazyk plynule neovládajú, sú povinné zabezpečiť na vlastné náklady, aby bol po celú dobu realizácie Diela k dispozícii kvalifikovaný tlmočník. </w:t>
      </w:r>
    </w:p>
    <w:p w14:paraId="52634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 V prípade nezrovnalostí medzi jazykovými verziami má prednosť verzia vyhotovená v komunikačnom jazyku.</w:t>
      </w:r>
    </w:p>
    <w:p w14:paraId="451E64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 Poradie záväznosti dokumentov </w:t>
      </w:r>
    </w:p>
    <w:p w14:paraId="39F0E3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95CEE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interpretácie bude poradie záväznosti jednotlivých dokumentov nasledovné:</w:t>
      </w:r>
    </w:p>
    <w:p w14:paraId="2D498EB8"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bCs/>
          <w:sz w:val="22"/>
          <w:szCs w:val="22"/>
        </w:rPr>
        <w:t>a</w:t>
      </w:r>
      <w:r w:rsidRPr="004900A5">
        <w:rPr>
          <w:rFonts w:ascii="Garamond" w:hAnsi="Garamond"/>
          <w:sz w:val="22"/>
          <w:szCs w:val="22"/>
        </w:rPr>
        <w:t>) text Zmluvy</w:t>
      </w:r>
    </w:p>
    <w:p w14:paraId="79F4F9C3"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sz w:val="22"/>
          <w:szCs w:val="22"/>
        </w:rPr>
        <w:t>b) Príloha k ponuke</w:t>
      </w:r>
    </w:p>
    <w:p w14:paraId="461EB4A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c) Osobitné podmienky</w:t>
      </w:r>
    </w:p>
    <w:p w14:paraId="2304A25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d) Všeobecné podmienky</w:t>
      </w:r>
    </w:p>
    <w:p w14:paraId="03D598C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e) Formuláre, resp. Ocenený výkaz výmer, ktorý tvorí Prílohu č. 2 Zmluvy</w:t>
      </w:r>
    </w:p>
    <w:p w14:paraId="3452358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f) Opis predmetu Zmluvy, ktorý tvorí Prílohu č. 1 Zmluvy</w:t>
      </w:r>
    </w:p>
    <w:p w14:paraId="50DD2B5A"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g) Projektová dokumentácia</w:t>
      </w:r>
    </w:p>
    <w:p w14:paraId="4FD50053" w14:textId="77777777" w:rsidR="000526CC" w:rsidRPr="004900A5" w:rsidRDefault="000526CC" w:rsidP="003C22A8">
      <w:pPr>
        <w:tabs>
          <w:tab w:val="left" w:pos="1276"/>
        </w:tabs>
        <w:spacing w:after="120"/>
        <w:jc w:val="both"/>
        <w:rPr>
          <w:rFonts w:ascii="Garamond" w:hAnsi="Garamond"/>
          <w:sz w:val="22"/>
          <w:szCs w:val="22"/>
        </w:rPr>
      </w:pPr>
      <w:r w:rsidRPr="004900A5">
        <w:rPr>
          <w:rFonts w:ascii="Garamond" w:hAnsi="Garamond"/>
          <w:sz w:val="22"/>
          <w:szCs w:val="22"/>
        </w:rPr>
        <w:t>h) Súťažné podklady</w:t>
      </w:r>
    </w:p>
    <w:p w14:paraId="397A47D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i) ďalšie dokumenty, ktoré má Zhotoviteľ podľa Zmluvy zohľadniť pri plnení predmetu Zmluvy.</w:t>
      </w:r>
    </w:p>
    <w:p w14:paraId="23220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medzi uvedenými dokumentmi vyskytne nejasnosť alebo nezrovnalosť, pre zmluvné strany bude záväzný pokyn alebo objasnenie, ktoré vydá Objednávateľ.</w:t>
      </w:r>
    </w:p>
    <w:p w14:paraId="6C012C7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 Zmluva o Dielo</w:t>
      </w:r>
    </w:p>
    <w:p w14:paraId="041407A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0F77837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 Starostlivosť o dokumentáciu a jej dodanie </w:t>
      </w:r>
    </w:p>
    <w:p w14:paraId="76FA48B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AC547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7D535AB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Do prvej vety tretieho odstavca za výrazom „…jednu kópiu Zmluvy…“ sa vkladá nasledujúci text:</w:t>
      </w:r>
    </w:p>
    <w:p w14:paraId="01CD4C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Všeobecných podmienok,“</w:t>
      </w:r>
    </w:p>
    <w:p w14:paraId="3BF6A8A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1.10 Užívanie Dokumentácie Zhotoviteľa Objednávateľom</w:t>
      </w:r>
    </w:p>
    <w:p w14:paraId="00B102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1.10 a text podčlánku 1.10 sa ruší a nahrádza sa nasledujúcim znením:</w:t>
      </w:r>
    </w:p>
    <w:p w14:paraId="21CB5E40"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1.10 Užívanie Dokumentácie Zhotoviteľa Objednávateľom a ďalšie autorské práva</w:t>
      </w:r>
    </w:p>
    <w:p w14:paraId="11EB90A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akýkoľvek výstup Zhotoviteľa alebo niektorá jeho časť, môže spĺňať aj pojmové znaky autorského diela (ďalej pre účely tohto podčlánku „</w:t>
      </w:r>
      <w:r w:rsidRPr="004900A5">
        <w:rPr>
          <w:rFonts w:ascii="Garamond" w:hAnsi="Garamond"/>
          <w:b/>
          <w:sz w:val="22"/>
          <w:szCs w:val="22"/>
        </w:rPr>
        <w:t>autorské dielo</w:t>
      </w:r>
      <w:r w:rsidRPr="004900A5">
        <w:rPr>
          <w:rFonts w:ascii="Garamond" w:hAnsi="Garamond"/>
          <w:sz w:val="22"/>
          <w:szCs w:val="22"/>
        </w:rPr>
        <w:t>“) podľa príslušných ustanovení zákona č. 185/2015 Z. z. Autorský zákon v znení neskorších predpisov (ďalej len „</w:t>
      </w:r>
      <w:r w:rsidRPr="004900A5">
        <w:rPr>
          <w:rFonts w:ascii="Garamond" w:hAnsi="Garamond"/>
          <w:b/>
          <w:sz w:val="22"/>
          <w:szCs w:val="22"/>
        </w:rPr>
        <w:t>Autorský zákon</w:t>
      </w:r>
      <w:r w:rsidRPr="004900A5">
        <w:rPr>
          <w:rFonts w:ascii="Garamond" w:hAnsi="Garamond"/>
          <w:sz w:val="22"/>
          <w:szCs w:val="22"/>
        </w:rPr>
        <w:t>“).</w:t>
      </w:r>
    </w:p>
    <w:p w14:paraId="1518F5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Zmluvné strany sa dohodli, že Objednávateľ je oprávnený, na základe súhlasu Zhotoviteľa vyjadreného podpisom Zmluvy, používať autorské dielo v zmysle Zmluvy podľa ustanovenia § 19 ods. 4 a § 65 a nasl. Autorského zákona (ďalej len „</w:t>
      </w:r>
      <w:r w:rsidRPr="004900A5">
        <w:rPr>
          <w:rFonts w:ascii="Garamond" w:hAnsi="Garamond"/>
          <w:b/>
          <w:sz w:val="22"/>
          <w:szCs w:val="22"/>
        </w:rPr>
        <w:t>licencia</w:t>
      </w:r>
      <w:r w:rsidRPr="004900A5">
        <w:rPr>
          <w:rFonts w:ascii="Garamond" w:hAnsi="Garamond"/>
          <w:sz w:val="22"/>
          <w:szCs w:val="22"/>
        </w:rPr>
        <w:t>“) v neobmedzenom vecnom a územnom rozsahu, neobmedzene dlhý čas, najmä, nie však výlučne na:</w:t>
      </w:r>
    </w:p>
    <w:p w14:paraId="7994D27B"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spracovanie autorského diela,</w:t>
      </w:r>
    </w:p>
    <w:p w14:paraId="5D5BB3D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spojenie autorského diela s iným dielom,</w:t>
      </w:r>
    </w:p>
    <w:p w14:paraId="220EA6E8"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zaradenie autorského diela do databázy podľa § 131 Autorského zákona,</w:t>
      </w:r>
    </w:p>
    <w:p w14:paraId="2725D26C"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vyhotovenie rozmnoženín autorského diela (v akomkoľvek počte), </w:t>
      </w:r>
    </w:p>
    <w:p w14:paraId="71063F4A"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verejné rozširovanie originálu autorského diela alebo rozmnoženiny autorského diela najmä nie však výlučne</w:t>
      </w:r>
    </w:p>
    <w:p w14:paraId="17B6F3B8" w14:textId="77777777" w:rsidR="000526CC" w:rsidRPr="004900A5" w:rsidRDefault="000526CC" w:rsidP="003C22A8">
      <w:pPr>
        <w:numPr>
          <w:ilvl w:val="1"/>
          <w:numId w:val="69"/>
        </w:numPr>
        <w:spacing w:after="120"/>
        <w:ind w:left="709" w:hanging="283"/>
        <w:jc w:val="both"/>
        <w:rPr>
          <w:rFonts w:ascii="Garamond" w:eastAsia="Calibri" w:hAnsi="Garamond"/>
          <w:sz w:val="22"/>
          <w:szCs w:val="22"/>
          <w:lang w:eastAsia="en-US"/>
        </w:rPr>
      </w:pPr>
      <w:r w:rsidRPr="004900A5">
        <w:rPr>
          <w:rFonts w:ascii="Garamond" w:eastAsia="Calibri" w:hAnsi="Garamond"/>
          <w:sz w:val="22"/>
          <w:szCs w:val="22"/>
          <w:lang w:eastAsia="en-US"/>
        </w:rPr>
        <w:t>prevodom vlastníckeho práva,</w:t>
      </w:r>
    </w:p>
    <w:p w14:paraId="60B09AC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vypožičaním,</w:t>
      </w:r>
    </w:p>
    <w:p w14:paraId="722FBD2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nájmom,</w:t>
      </w:r>
    </w:p>
    <w:p w14:paraId="2C79809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originálu autorského diela alebo rozmnoženiny na propagačné alebo marketingové účely,</w:t>
      </w:r>
    </w:p>
    <w:p w14:paraId="4C4672C6"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uvedenie autorského diela na verejnosti,</w:t>
      </w:r>
    </w:p>
    <w:p w14:paraId="45ADFAEF"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vystavením originálu autorského diela alebo rozmnoženiny autorského diela,</w:t>
      </w:r>
    </w:p>
    <w:p w14:paraId="3E8076F8"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vykonaním autorského diela vrátane realizácie stavebných prác (stavby) podľa autorského diela aj treťou osobou,</w:t>
      </w:r>
    </w:p>
    <w:p w14:paraId="6160E142" w14:textId="77777777" w:rsidR="000526CC" w:rsidRPr="004900A5" w:rsidRDefault="000526CC" w:rsidP="003C22A8">
      <w:pPr>
        <w:numPr>
          <w:ilvl w:val="0"/>
          <w:numId w:val="76"/>
        </w:numPr>
        <w:spacing w:after="120"/>
        <w:ind w:hanging="294"/>
        <w:jc w:val="both"/>
        <w:rPr>
          <w:rFonts w:ascii="Garamond" w:eastAsia="Calibri" w:hAnsi="Garamond"/>
          <w:sz w:val="22"/>
          <w:szCs w:val="22"/>
          <w:lang w:eastAsia="en-US"/>
        </w:rPr>
      </w:pPr>
      <w:r w:rsidRPr="004900A5">
        <w:rPr>
          <w:rFonts w:ascii="Garamond" w:hAnsi="Garamond"/>
          <w:sz w:val="22"/>
          <w:szCs w:val="22"/>
        </w:rPr>
        <w:t>verejným prenosom autorského diela,</w:t>
      </w:r>
    </w:p>
    <w:p w14:paraId="5CAE80A9"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odstránenie vád autorského diela resp. vykonanie zmeny, úpravy autorského diela vrátane dopracovania a to aj treťou osobou,</w:t>
      </w:r>
    </w:p>
    <w:p w14:paraId="2D8AAB83"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autorského diela ako podklad na spracovanie (vyhotovenie) iného diela,</w:t>
      </w:r>
    </w:p>
    <w:p w14:paraId="3BE28B72" w14:textId="77777777" w:rsidR="000526CC" w:rsidRPr="004900A5" w:rsidRDefault="000526CC" w:rsidP="003C22A8">
      <w:pPr>
        <w:numPr>
          <w:ilvl w:val="0"/>
          <w:numId w:val="68"/>
        </w:numPr>
        <w:tabs>
          <w:tab w:val="clear" w:pos="720"/>
          <w:tab w:val="num" w:pos="426"/>
        </w:tabs>
        <w:spacing w:after="120"/>
        <w:ind w:left="425" w:hanging="425"/>
        <w:jc w:val="both"/>
        <w:rPr>
          <w:rFonts w:ascii="Garamond" w:hAnsi="Garamond"/>
          <w:sz w:val="22"/>
          <w:szCs w:val="22"/>
        </w:rPr>
      </w:pPr>
      <w:r w:rsidRPr="004900A5">
        <w:rPr>
          <w:rFonts w:ascii="Garamond" w:hAnsi="Garamond"/>
          <w:sz w:val="22"/>
          <w:szCs w:val="22"/>
        </w:rPr>
        <w:t>akékoľvek iné činnosti (akékoľvek iné použitie autorského diela, najmä súvisiace s dosiahnutím účelu Zmluvy), ktoré sú v súlade s Právnymi predpismi a medzinárodnými zmluvami, ktorými je Slovenská republika viazaná.</w:t>
      </w:r>
    </w:p>
    <w:p w14:paraId="7D0C59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(j)) tohto podčlánku (sublicencia). Zároveň Zhotoviteľ výslovne súhlasí s tým, že Objednávateľ je oprávnený nadobudnuté licencie v rozsahu podľa tohto podčlánku postúpiť tretej osobe.</w:t>
      </w:r>
    </w:p>
    <w:p w14:paraId="5DD2491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674B874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79142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že autorské dielo v zmysle tohto podčlánku alebo autorské dielo, ktoré bude softvérom zabudovaným do dodaných zariadení, nebudú v okamihu odovzdania autorského diela </w:t>
      </w:r>
      <w:r w:rsidRPr="004900A5">
        <w:rPr>
          <w:rFonts w:ascii="Garamond" w:hAnsi="Garamond"/>
          <w:sz w:val="22"/>
          <w:szCs w:val="22"/>
        </w:rPr>
        <w:lastRenderedPageBreak/>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7AB3D97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60A9AE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odmena za udelenie súhlasu (licencie/sublicencie) nakladať s autorským dielom v zmysle tohto podčlánku je v plnom rozsahu obsiahnutá v Akceptovanej zmluvnej hodnote resp. v Zmluvnej cene podľa Zmluvy.</w:t>
      </w:r>
    </w:p>
    <w:p w14:paraId="689089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Vec, prostredníctvom ktorej je autorské dielo vyjadrené, sa stáva vlastníctvom Objednávateľa momentom jeho odovzdania a prevzatia od Zhotoviteľa.</w:t>
      </w:r>
    </w:p>
    <w:p w14:paraId="0BF12EB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Dôverné podrobnosti</w:t>
      </w:r>
    </w:p>
    <w:p w14:paraId="3E98E1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A05D00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zverejniť, dovoliť zverejnenie alebo poskytnúť akékoľvek podrobnosti o Diele v žiadnom komerčnom ani technickom časopise, internete, ani iným spôsobom zdieľať s verejnosťou podrobnosti o Diele bez predchádzajúceho písomného súhlasu Objednávateľa.</w:t>
      </w:r>
    </w:p>
    <w:p w14:paraId="1C0B7C5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1.13 Súlad s Právnymi predpismi </w:t>
      </w:r>
    </w:p>
    <w:p w14:paraId="7FAD9B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druhej vete sa výraz „vo Zvláštnych podmienkach“ nahrádza výrazom „v Osobitných podmienkach“.</w:t>
      </w:r>
    </w:p>
    <w:p w14:paraId="4225EB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(b) sa vkladá nový odstavec s nasledujúcim znením:</w:t>
      </w:r>
    </w:p>
    <w:p w14:paraId="43CB607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zodpovedný za to, že Dielo bude zrealizované v súlade s Právnymi predpismi, Technickými špecifikáciami, Zmluvou a právoplatnými stavebnými povoleniami. Ak je v Technických špecifikáciách odkaz na konkrétne normy alebo zákony, budú platiť ustanovenia posledného aktuálneho vydania alebo revidovaného/doplneného vydania príslušných noriem alebo zákonov. </w:t>
      </w:r>
    </w:p>
    <w:p w14:paraId="6C40649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1.14 Spoločná a nerozdielna zodpovednosť</w:t>
      </w:r>
    </w:p>
    <w:p w14:paraId="7D5FA0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89EA413" w14:textId="77777777" w:rsidR="000526CC" w:rsidRPr="004900A5" w:rsidRDefault="000526CC" w:rsidP="003C22A8">
      <w:pPr>
        <w:spacing w:after="120"/>
        <w:jc w:val="both"/>
        <w:rPr>
          <w:rFonts w:ascii="Garamond" w:hAnsi="Garamond"/>
          <w:sz w:val="22"/>
          <w:szCs w:val="22"/>
        </w:rPr>
      </w:pPr>
    </w:p>
    <w:p w14:paraId="590953E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Zhotoviteľ zmení svoje zloženie naďalej zostávajú voči Objednávateľovi spoločne a nerozdielne zaviazaní pôvodní členovia zoskupenia (združenia), ak sa zmluvné strany písomne nedohodnú inak.</w:t>
      </w:r>
    </w:p>
    <w:p w14:paraId="55E5A1E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65822A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1.15 Konflikt záujmov </w:t>
      </w:r>
    </w:p>
    <w:p w14:paraId="4DB130F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21B192C3"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  Objednávateľ</w:t>
      </w:r>
    </w:p>
    <w:p w14:paraId="3457FA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2.1 Právo prístupu na Stavenisko </w:t>
      </w:r>
    </w:p>
    <w:p w14:paraId="2E2F6B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druhého odstavca sa dopĺňa text s nasledujúcim znením:</w:t>
      </w:r>
    </w:p>
    <w:p w14:paraId="6C4E7F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Objednávateľ sa zaväzuje najneskôr do odovzdania príslušného Staveniska predložiť Zhotoviteľovi zoznamy vlastníkov dotknutých pozemkov (dočasný záber).</w:t>
      </w:r>
    </w:p>
    <w:p w14:paraId="1A7C8E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od Objednávateľa Stavenisko na základe pozvánky Objednávateľa, v ktorej Objednávateľ určí deň a hodinu, kedy Stavenisko odovzdá. Do pozvánky uvedie zoznam SO a PS, ktoré sú predmetom </w:t>
      </w:r>
      <w:proofErr w:type="spellStart"/>
      <w:r w:rsidRPr="004900A5">
        <w:rPr>
          <w:rFonts w:ascii="Garamond" w:hAnsi="Garamond"/>
          <w:sz w:val="22"/>
          <w:szCs w:val="22"/>
        </w:rPr>
        <w:t>odovzdávky</w:t>
      </w:r>
      <w:proofErr w:type="spellEnd"/>
      <w:r w:rsidRPr="004900A5">
        <w:rPr>
          <w:rFonts w:ascii="Garamond" w:hAnsi="Garamond"/>
          <w:sz w:val="22"/>
          <w:szCs w:val="22"/>
        </w:rPr>
        <w:t xml:space="preserve"> vrátane príslušných právoplatných stavebných povolení. Objednávateľ je povinný zaslať Zhotoviteľovi pozvánku na prevzatie Staveniska v dostatočnom časovom predstihu. </w:t>
      </w:r>
      <w:r w:rsidRPr="004900A5">
        <w:rPr>
          <w:rFonts w:ascii="Garamond" w:hAnsi="Garamond"/>
          <w:bCs/>
          <w:sz w:val="22"/>
          <w:szCs w:val="22"/>
        </w:rPr>
        <w:t xml:space="preserve">O odovzdaní a prevzatí Staveniska bude spísaný Zápis z odovzdania a prevzatia Staveniska. </w:t>
      </w:r>
      <w:r w:rsidRPr="004900A5">
        <w:rPr>
          <w:rFonts w:ascii="Garamond" w:hAnsi="Garamond"/>
          <w:sz w:val="22"/>
          <w:szCs w:val="22"/>
        </w:rPr>
        <w:t>Pred samotným úkonom prevzatia prvého 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376D433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2.2 Povolenia, licencie a schválenia </w:t>
      </w:r>
    </w:p>
    <w:p w14:paraId="75B7B9B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45C988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bude Zhotoviteľ potrebovať preklad týchto dokumentov, zabezpečí si ho sám na vlastné náklady. </w:t>
      </w:r>
    </w:p>
    <w:p w14:paraId="0F54D8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2.4 Finančné zabezpečenie Objednávateľa</w:t>
      </w:r>
    </w:p>
    <w:p w14:paraId="44F31B7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3D724D2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3  Stavebný dozor</w:t>
      </w:r>
    </w:p>
    <w:p w14:paraId="650764C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3.1 Povinnosti a právomoc Stavebného dozora</w:t>
      </w:r>
    </w:p>
    <w:p w14:paraId="67B11CC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10AAB26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Nasledovné právomoci Stavebného dozora je Stavebný dozor oprávnený vykonať až na základe doručeného písomného súhlasu Objednávateľa: </w:t>
      </w:r>
    </w:p>
    <w:p w14:paraId="7F8AC94B"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3.2</w:t>
      </w:r>
      <w:r w:rsidRPr="004900A5">
        <w:rPr>
          <w:rFonts w:ascii="Garamond" w:hAnsi="Garamond"/>
          <w:sz w:val="22"/>
          <w:szCs w:val="22"/>
        </w:rPr>
        <w:tab/>
        <w:t xml:space="preserve">– </w:t>
      </w:r>
      <w:r w:rsidRPr="004900A5">
        <w:rPr>
          <w:rFonts w:ascii="Garamond" w:hAnsi="Garamond"/>
          <w:sz w:val="22"/>
          <w:szCs w:val="22"/>
        </w:rPr>
        <w:tab/>
        <w:t>„Delegovanie právomoci Stavebným dozorom“ – poverenie asistentov plnením povinností a vykonávaním právomocí Stavebného dozora,</w:t>
      </w:r>
    </w:p>
    <w:p w14:paraId="0A5945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3.5</w:t>
      </w:r>
      <w:r w:rsidRPr="004900A5">
        <w:rPr>
          <w:rFonts w:ascii="Garamond" w:hAnsi="Garamond"/>
          <w:sz w:val="22"/>
          <w:szCs w:val="22"/>
        </w:rPr>
        <w:tab/>
        <w:t xml:space="preserve">– </w:t>
      </w:r>
      <w:r w:rsidRPr="004900A5">
        <w:rPr>
          <w:rFonts w:ascii="Garamond" w:hAnsi="Garamond"/>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1DBBA3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4.4</w:t>
      </w:r>
      <w:r w:rsidRPr="004900A5">
        <w:rPr>
          <w:rFonts w:ascii="Garamond" w:hAnsi="Garamond"/>
          <w:sz w:val="22"/>
          <w:szCs w:val="22"/>
        </w:rPr>
        <w:tab/>
        <w:t xml:space="preserve">– </w:t>
      </w:r>
      <w:r w:rsidRPr="004900A5">
        <w:rPr>
          <w:rFonts w:ascii="Garamond" w:hAnsi="Garamond"/>
          <w:sz w:val="22"/>
          <w:szCs w:val="22"/>
        </w:rPr>
        <w:tab/>
        <w:t>„Podzhotovitelia“ – schvaľovanie Podzhotoviteľa, ktorý nie je uvedený v zozname Podzhotoviteľov a ktorý má podľa zmluvy so Zhotoviteľom vykonať práce v hodnote vyššej ako 3% z Akceptovanej zmluvnej hodnoty bez DPH,</w:t>
      </w:r>
    </w:p>
    <w:p w14:paraId="426BDA1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8.3</w:t>
      </w:r>
      <w:r w:rsidRPr="004900A5">
        <w:rPr>
          <w:rFonts w:ascii="Garamond" w:hAnsi="Garamond"/>
          <w:sz w:val="22"/>
          <w:szCs w:val="22"/>
        </w:rPr>
        <w:tab/>
        <w:t>–  „Harmonogram prác“ – odsúhlasenie harmonogramu prác,</w:t>
      </w:r>
    </w:p>
    <w:p w14:paraId="3E9A2ABA"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8.4</w:t>
      </w:r>
      <w:r w:rsidRPr="004900A5">
        <w:rPr>
          <w:rFonts w:ascii="Garamond" w:hAnsi="Garamond"/>
          <w:sz w:val="22"/>
          <w:szCs w:val="22"/>
        </w:rPr>
        <w:tab/>
        <w:t xml:space="preserve">– </w:t>
      </w:r>
      <w:r w:rsidRPr="004900A5">
        <w:rPr>
          <w:rFonts w:ascii="Garamond" w:hAnsi="Garamond"/>
          <w:sz w:val="22"/>
          <w:szCs w:val="22"/>
        </w:rPr>
        <w:tab/>
        <w:t xml:space="preserve">„Predĺženie Lehoty výstavby“ – schvaľovanie nároku Zhotoviteľa na predĺženie Lehoty výstavby, </w:t>
      </w:r>
    </w:p>
    <w:p w14:paraId="3B65E5E8"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8.8</w:t>
      </w:r>
      <w:r w:rsidRPr="004900A5">
        <w:rPr>
          <w:rFonts w:ascii="Garamond" w:hAnsi="Garamond"/>
          <w:sz w:val="22"/>
          <w:szCs w:val="22"/>
        </w:rPr>
        <w:tab/>
        <w:t xml:space="preserve">– </w:t>
      </w:r>
      <w:r w:rsidRPr="004900A5">
        <w:rPr>
          <w:rFonts w:ascii="Garamond" w:hAnsi="Garamond"/>
          <w:sz w:val="22"/>
          <w:szCs w:val="22"/>
        </w:rPr>
        <w:tab/>
        <w:t>„Prerušenie prác“ – vydávanie pokynu Zhotoviteľovi na prerušenie prác na časti alebo na celom Diele,</w:t>
      </w:r>
    </w:p>
    <w:p w14:paraId="4F31C1EF"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8.11</w:t>
      </w:r>
      <w:r w:rsidRPr="004900A5">
        <w:rPr>
          <w:rFonts w:ascii="Garamond" w:hAnsi="Garamond"/>
          <w:sz w:val="22"/>
          <w:szCs w:val="22"/>
        </w:rPr>
        <w:tab/>
        <w:t xml:space="preserve">– </w:t>
      </w:r>
      <w:r w:rsidRPr="004900A5">
        <w:rPr>
          <w:rFonts w:ascii="Garamond" w:hAnsi="Garamond"/>
          <w:sz w:val="22"/>
          <w:szCs w:val="22"/>
        </w:rPr>
        <w:tab/>
        <w:t>„Predĺžené prerušenie“ – vydávanie povolenia Zhotoviteľovi na pokračovanie v prerušených prácach,</w:t>
      </w:r>
    </w:p>
    <w:p w14:paraId="42E9C0B2"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12.3</w:t>
      </w:r>
      <w:r w:rsidRPr="004900A5">
        <w:rPr>
          <w:rFonts w:ascii="Garamond" w:hAnsi="Garamond"/>
          <w:sz w:val="22"/>
          <w:szCs w:val="22"/>
        </w:rPr>
        <w:tab/>
        <w:t xml:space="preserve">– </w:t>
      </w:r>
      <w:r w:rsidRPr="004900A5">
        <w:rPr>
          <w:rFonts w:ascii="Garamond" w:hAnsi="Garamond"/>
          <w:sz w:val="22"/>
          <w:szCs w:val="22"/>
        </w:rPr>
        <w:tab/>
        <w:t>„Oceňovanie“ – odsúhlasenie novej jednotkovej ceny alebo sadzby,</w:t>
      </w:r>
    </w:p>
    <w:p w14:paraId="1C924276"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12.4</w:t>
      </w:r>
      <w:r w:rsidRPr="004900A5">
        <w:rPr>
          <w:rFonts w:ascii="Garamond" w:hAnsi="Garamond"/>
          <w:sz w:val="22"/>
          <w:szCs w:val="22"/>
        </w:rPr>
        <w:tab/>
        <w:t xml:space="preserve">– „Vynechanie časti Diela“ – odsúhlasenie alebo rozhodnutie o nákladoch, ktoré budú zahrnuté do Zmluvnej ceny, </w:t>
      </w:r>
    </w:p>
    <w:p w14:paraId="320C5B8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13.1</w:t>
      </w:r>
      <w:r w:rsidRPr="004900A5">
        <w:rPr>
          <w:rFonts w:ascii="Garamond" w:hAnsi="Garamond"/>
          <w:sz w:val="22"/>
          <w:szCs w:val="22"/>
        </w:rPr>
        <w:tab/>
        <w:t xml:space="preserve">– </w:t>
      </w:r>
      <w:r w:rsidRPr="004900A5">
        <w:rPr>
          <w:rFonts w:ascii="Garamond" w:hAnsi="Garamond"/>
          <w:sz w:val="22"/>
          <w:szCs w:val="22"/>
        </w:rPr>
        <w:tab/>
        <w:t xml:space="preserve">„Právo na Zmenu“ – vydávanie pokynu na Zmenu alebo odsúhlasovanie Zmeny, </w:t>
      </w:r>
    </w:p>
    <w:p w14:paraId="1F1FCF11"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20.1</w:t>
      </w:r>
      <w:r w:rsidRPr="004900A5">
        <w:rPr>
          <w:rFonts w:ascii="Garamond" w:hAnsi="Garamond"/>
          <w:sz w:val="22"/>
          <w:szCs w:val="22"/>
        </w:rPr>
        <w:tab/>
        <w:t xml:space="preserve">– </w:t>
      </w:r>
      <w:r w:rsidRPr="004900A5">
        <w:rPr>
          <w:rFonts w:ascii="Garamond" w:hAnsi="Garamond"/>
          <w:sz w:val="22"/>
          <w:szCs w:val="22"/>
        </w:rPr>
        <w:tab/>
        <w:t>„Nároky Zhotoviteľa“ – odsúhlasenie alebo rozhodnutie o predĺžení Lehoty výstavby a/alebo o úhrade dodatočných Nákladov vrátane primeraného zisku (dodatočných platieb) Zhotoviteľovi podľa ktoréhokoľvek podčlánku Zmluvných podmienok.</w:t>
      </w:r>
    </w:p>
    <w:p w14:paraId="2257792C" w14:textId="77777777" w:rsidR="000526CC" w:rsidRPr="004900A5" w:rsidRDefault="000526CC" w:rsidP="003C22A8">
      <w:pPr>
        <w:tabs>
          <w:tab w:val="left" w:pos="1320"/>
        </w:tabs>
        <w:spacing w:after="120"/>
        <w:jc w:val="both"/>
        <w:rPr>
          <w:rFonts w:ascii="Garamond" w:hAnsi="Garamond"/>
          <w:sz w:val="22"/>
          <w:szCs w:val="22"/>
        </w:rPr>
      </w:pPr>
      <w:r w:rsidRPr="004900A5">
        <w:rPr>
          <w:rFonts w:ascii="Garamond" w:hAnsi="Garamond"/>
          <w:sz w:val="22"/>
          <w:szCs w:val="22"/>
        </w:rPr>
        <w:lastRenderedPageBreak/>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0D057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23A9D97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3.3 Pokyny Stavebného dozora</w:t>
      </w:r>
    </w:p>
    <w:p w14:paraId="460932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9E34B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Vydanie akéhokoľvek pokynu Stavebného dozora alebo povereného asistenta musí byť písomne oznámené Objednávateľovi v súlade s podčlánkom 1.3 (Komunikácia).</w:t>
      </w:r>
    </w:p>
    <w:p w14:paraId="4FC67A7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0C5537F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3.5 Rozhodnutia </w:t>
      </w:r>
    </w:p>
    <w:p w14:paraId="3C51E26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C67DFD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Tento podčlánok sa nebude aplikovať na rozhodnutia Stavebného dozora, ktorých vydanie je podmienené predchádzajúcim súhlasom Objednávateľa v zmysle podčlánku 3.1 (Povinnosti a právomoc Stavebného dozora). </w:t>
      </w:r>
    </w:p>
    <w:p w14:paraId="2803F595" w14:textId="77777777" w:rsidR="000526CC" w:rsidRPr="004900A5" w:rsidRDefault="000526CC" w:rsidP="003C22A8">
      <w:pPr>
        <w:keepNext/>
        <w:spacing w:after="120"/>
        <w:jc w:val="both"/>
        <w:outlineLvl w:val="2"/>
        <w:rPr>
          <w:rFonts w:ascii="Garamond" w:hAnsi="Garamond"/>
          <w:b/>
          <w:sz w:val="22"/>
          <w:szCs w:val="22"/>
        </w:rPr>
      </w:pPr>
      <w:r w:rsidRPr="004900A5">
        <w:rPr>
          <w:rFonts w:ascii="Garamond" w:hAnsi="Garamond"/>
          <w:b/>
          <w:sz w:val="22"/>
          <w:szCs w:val="22"/>
        </w:rPr>
        <w:t>Pridáva sa nový podčlánok s nasledujúcim znením:</w:t>
      </w:r>
    </w:p>
    <w:p w14:paraId="3AF115D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3.6 Kontrolné dni </w:t>
      </w:r>
    </w:p>
    <w:p w14:paraId="4DE0BD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Kontrolné dni organizuje Stavebný dozor po odovzdaní Staveniska a musia sa konať podľa aktuálnych podmienok a požiadaviek stavby, spravidla raz za tri týždne. Týchto kontrolných dní sú povinní sa zúčastňovať: Objednávateľ, Stavebný dozor, Predstaviteľ Zhotoviteľa, zástupca projektanta (ďalej len „</w:t>
      </w:r>
      <w:r w:rsidRPr="004900A5">
        <w:rPr>
          <w:rFonts w:ascii="Garamond" w:hAnsi="Garamond"/>
          <w:b/>
          <w:sz w:val="22"/>
          <w:szCs w:val="22"/>
        </w:rPr>
        <w:t>Autorský dozor</w:t>
      </w:r>
      <w:r w:rsidRPr="004900A5">
        <w:rPr>
          <w:rFonts w:ascii="Garamond" w:hAnsi="Garamond"/>
          <w:sz w:val="22"/>
          <w:szCs w:val="22"/>
        </w:rPr>
        <w:t>“) a koordinátor bezpečnosti. Zmyslom kontrolných dní je koordinovať stavebné práce so Zhotoviteľom, zaznamenávať časový postup vo vzťahu k harmonogramu prác, preskúmať prípravu následných prác a zaznamenávať uzatvorené dohody.</w:t>
      </w:r>
    </w:p>
    <w:p w14:paraId="41C2F43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vyhotoviť písomnú zápisnicu z kontrolných dní a  bezodkladne po kontrolnom dni zaslať návrh zápisnice všetkým zúčastneným na kontrolu, ktorí sú povinní sa bezodkladne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6F1FF2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37A79A8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lastRenderedPageBreak/>
        <w:t>Článok  4  Zhotoviteľ</w:t>
      </w:r>
    </w:p>
    <w:p w14:paraId="33E102F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4.1 Všeobecné povinnosti Zhotoviteľa </w:t>
      </w:r>
    </w:p>
    <w:p w14:paraId="10D573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7B7780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vykonať Dielo v súlade s Právnymi predpismi, najmä, nie však výlučne v súlade so zákonom o dráhach, vyhláškou Ministerstva dopravy, pôšt a telekomunikácií Slovenskej republiky č. 205/2010 Z. z. o určených technických zariadeniach a určených činnostiach a činnostiach na určených technických zariadeniach v znení neskorších predpisov (ďalej len „</w:t>
      </w:r>
      <w:r w:rsidRPr="004900A5">
        <w:rPr>
          <w:rFonts w:ascii="Garamond" w:hAnsi="Garamond"/>
          <w:b/>
          <w:sz w:val="22"/>
          <w:szCs w:val="22"/>
        </w:rPr>
        <w:t>vyhláška o určených technických zariadeniach a určených činnostiach a činnostiach na určených technických zariadeniach</w:t>
      </w:r>
      <w:r w:rsidRPr="004900A5">
        <w:rPr>
          <w:rFonts w:ascii="Garamond" w:hAnsi="Garamond"/>
          <w:sz w:val="22"/>
          <w:szCs w:val="22"/>
        </w:rPr>
        <w:t xml:space="preserve">“), vyhláškou Ministerstva dopravy, pôšt a telekomunikácií Slovenskej republiky č. 350/2010 Z. z. o stavebnom a technickom poriadku dráh a vyhláškou Ministerstva dopravy, pôšt a telekomunikácií Slovenskej republiky č. 351/2010 Z. z. o dopravnom poriadku dráh. </w:t>
      </w:r>
    </w:p>
    <w:p w14:paraId="04854638"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v rámci implementácie prvkov súvisiacich s dohľadovým systémom zaväzuje zabezpečiť kompatibilitu existujúceho sieťového prostredia s ním zavedenými technológiami tak, aby zostala zároveň zachovaná možnosť manažovania existujúcich rozhraní.</w:t>
      </w:r>
    </w:p>
    <w:p w14:paraId="07E38E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vyhlasuje, že má všetky potrebné oprávnenia, ktoré vyžadujú na vykonanie Diela Právne predpisy a zaväzuje sa, že činnosti, na ktoré sa vzťahuje povinnosť disponovať jednotlivými osvedčeniami bude vykonávať osobami, ktoré disponujú takýmito osvedčeniami, ide najmä o:</w:t>
      </w:r>
    </w:p>
    <w:p w14:paraId="0E4DD04C" w14:textId="238DD81C"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 dráhach: zváranie koľajníc;</w:t>
      </w:r>
    </w:p>
    <w:p w14:paraId="5A3C9FD1" w14:textId="335919B2"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w:t>
      </w:r>
      <w:r w:rsidR="00592263" w:rsidRPr="004900A5">
        <w:rPr>
          <w:rFonts w:ascii="Garamond" w:hAnsi="Garamond"/>
        </w:rPr>
        <w:t> </w:t>
      </w:r>
      <w:r w:rsidRPr="004900A5">
        <w:rPr>
          <w:rFonts w:ascii="Garamond" w:hAnsi="Garamond"/>
        </w:rPr>
        <w:t>dráhach</w:t>
      </w:r>
      <w:r w:rsidR="00592263" w:rsidRPr="004900A5">
        <w:rPr>
          <w:rFonts w:ascii="Garamond" w:hAnsi="Garamond"/>
        </w:rPr>
        <w:t xml:space="preserve">: </w:t>
      </w:r>
      <w:r w:rsidRPr="004900A5">
        <w:rPr>
          <w:rFonts w:ascii="Garamond" w:hAnsi="Garamond"/>
        </w:rPr>
        <w:t>nedeštruktívne skúšanie koľajníc, metóda v min. rozsahu: vizuálna (VT), ultrazvuková (UT);</w:t>
      </w:r>
    </w:p>
    <w:p w14:paraId="62CBF535" w14:textId="5BE07220" w:rsidR="004C05F9" w:rsidRPr="004900A5" w:rsidRDefault="00B71D9C"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a) zákona o dráhach: montáž, opravy, rekonštrukcie určených technických zariadení elektrických na železničných dráhach v zmysle vyhlášky o určených technických zariadeniach a určených činnostiach a činnostiach na určených technických zariadeniach</w:t>
      </w:r>
      <w:r w:rsidRPr="004900A5" w:rsidDel="00E510FC">
        <w:rPr>
          <w:rFonts w:ascii="Garamond" w:hAnsi="Garamond"/>
        </w:rPr>
        <w:t xml:space="preserve"> </w:t>
      </w:r>
      <w:r w:rsidRPr="004900A5">
        <w:rPr>
          <w:rFonts w:ascii="Garamond" w:hAnsi="Garamond"/>
        </w:rPr>
        <w:t>podľa Prílohy 1, časť 5, v minimálnom rozsahu</w:t>
      </w:r>
      <w:r w:rsidR="004C05F9" w:rsidRPr="004900A5">
        <w:rPr>
          <w:rFonts w:ascii="Garamond" w:hAnsi="Garamond"/>
        </w:rPr>
        <w:t>:</w:t>
      </w:r>
    </w:p>
    <w:p w14:paraId="458ADBC1" w14:textId="5C44EEDE"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w:t>
      </w:r>
      <w:r w:rsidR="002B284D" w:rsidRPr="004900A5">
        <w:rPr>
          <w:rFonts w:ascii="Garamond" w:hAnsi="Garamond"/>
        </w:rPr>
        <w:tab/>
      </w:r>
      <w:r w:rsidRPr="004900A5">
        <w:rPr>
          <w:rFonts w:ascii="Garamond" w:hAnsi="Garamond"/>
        </w:rPr>
        <w:t xml:space="preserve">Elektrické rozvodné zariadenia dráh a elektrické stanice dráh bez obmedzenia napätia </w:t>
      </w:r>
    </w:p>
    <w:p w14:paraId="7B1D4B5C" w14:textId="3B1531FD"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E2:</w:t>
      </w:r>
      <w:r w:rsidR="002B284D" w:rsidRPr="004900A5">
        <w:rPr>
          <w:rFonts w:ascii="Garamond" w:hAnsi="Garamond"/>
        </w:rPr>
        <w:tab/>
      </w:r>
      <w:r w:rsidRPr="004900A5">
        <w:rPr>
          <w:rFonts w:ascii="Garamond" w:hAnsi="Garamond"/>
        </w:rPr>
        <w:t>Elektrické siete dráh a elektrické rozvody dráh do 1 000 V AC a 1 500 V</w:t>
      </w:r>
      <w:r w:rsidR="00592263" w:rsidRPr="004900A5">
        <w:rPr>
          <w:rFonts w:ascii="Garamond" w:hAnsi="Garamond"/>
        </w:rPr>
        <w:t xml:space="preserve"> </w:t>
      </w:r>
      <w:r w:rsidRPr="004900A5">
        <w:rPr>
          <w:rFonts w:ascii="Garamond" w:hAnsi="Garamond"/>
        </w:rPr>
        <w:t>DC vrátane</w:t>
      </w:r>
    </w:p>
    <w:p w14:paraId="2DE0F6DE" w14:textId="372B86C9"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E3:</w:t>
      </w:r>
      <w:r w:rsidR="002B284D" w:rsidRPr="004900A5">
        <w:rPr>
          <w:rFonts w:ascii="Garamond" w:hAnsi="Garamond"/>
        </w:rPr>
        <w:tab/>
      </w:r>
      <w:r w:rsidRPr="004900A5">
        <w:rPr>
          <w:rFonts w:ascii="Garamond" w:hAnsi="Garamond"/>
        </w:rPr>
        <w:t>Trakčné napájacie a spínacie stanice železničných dráh</w:t>
      </w:r>
    </w:p>
    <w:p w14:paraId="2A6B7299" w14:textId="1BDE98A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E4:</w:t>
      </w:r>
      <w:r w:rsidR="002B284D" w:rsidRPr="004900A5">
        <w:rPr>
          <w:rFonts w:ascii="Garamond" w:hAnsi="Garamond"/>
        </w:rPr>
        <w:tab/>
      </w:r>
      <w:r w:rsidRPr="004900A5">
        <w:rPr>
          <w:rFonts w:ascii="Garamond" w:hAnsi="Garamond"/>
        </w:rPr>
        <w:t>Trakčné vedenie železničných dráh</w:t>
      </w:r>
    </w:p>
    <w:p w14:paraId="77182A26" w14:textId="4591F02A"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E5:</w:t>
      </w:r>
      <w:r w:rsidR="002B284D" w:rsidRPr="004900A5">
        <w:rPr>
          <w:rFonts w:ascii="Garamond" w:hAnsi="Garamond"/>
        </w:rPr>
        <w:tab/>
      </w:r>
      <w:r w:rsidRPr="004900A5">
        <w:rPr>
          <w:rFonts w:ascii="Garamond" w:hAnsi="Garamond"/>
        </w:rPr>
        <w:t>Elektrické zariadenia napájané z trakčného vedenia</w:t>
      </w:r>
    </w:p>
    <w:p w14:paraId="7515FA73" w14:textId="3892D75F"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E7:</w:t>
      </w:r>
      <w:r w:rsidR="002B284D" w:rsidRPr="004900A5">
        <w:rPr>
          <w:rFonts w:ascii="Garamond" w:hAnsi="Garamond"/>
        </w:rPr>
        <w:tab/>
      </w:r>
      <w:r w:rsidRPr="004900A5">
        <w:rPr>
          <w:rFonts w:ascii="Garamond" w:hAnsi="Garamond"/>
        </w:rPr>
        <w:t>Elektrické dráhové zabezpečovacie a oznamovacie zariadenia</w:t>
      </w:r>
    </w:p>
    <w:p w14:paraId="6735F759" w14:textId="745D3432"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E9:</w:t>
      </w:r>
      <w:r w:rsidR="002B284D" w:rsidRPr="004900A5">
        <w:rPr>
          <w:rFonts w:ascii="Garamond" w:hAnsi="Garamond"/>
        </w:rPr>
        <w:tab/>
      </w:r>
      <w:r w:rsidRPr="004900A5">
        <w:rPr>
          <w:rFonts w:ascii="Garamond" w:hAnsi="Garamond"/>
        </w:rPr>
        <w:t>Náhradné zdroje elektrickej energie na prevádzkovanie dráhy</w:t>
      </w:r>
    </w:p>
    <w:p w14:paraId="1C5F0EFD" w14:textId="73097661"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E11:</w:t>
      </w:r>
      <w:r w:rsidR="002B284D" w:rsidRPr="004900A5">
        <w:rPr>
          <w:rFonts w:ascii="Garamond" w:hAnsi="Garamond"/>
        </w:rPr>
        <w:tab/>
      </w:r>
      <w:r w:rsidRPr="004900A5">
        <w:rPr>
          <w:rFonts w:ascii="Garamond" w:hAnsi="Garamond"/>
        </w:rPr>
        <w:t xml:space="preserve">Zariadenia na ochranu pred účinkami atmosférickej a statickej  elektriny </w:t>
      </w:r>
    </w:p>
    <w:p w14:paraId="05CECAD8" w14:textId="4D0F6A1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E12:</w:t>
      </w:r>
      <w:r w:rsidR="002B284D" w:rsidRPr="004900A5">
        <w:rPr>
          <w:rFonts w:ascii="Garamond" w:hAnsi="Garamond"/>
        </w:rPr>
        <w:tab/>
      </w:r>
      <w:r w:rsidRPr="004900A5">
        <w:rPr>
          <w:rFonts w:ascii="Garamond" w:hAnsi="Garamond"/>
        </w:rPr>
        <w:t>Zariadenia na ochranu pred negatívnymi účinkami spätných trakčných prúdov</w:t>
      </w:r>
    </w:p>
    <w:p w14:paraId="69486628" w14:textId="77777777" w:rsidR="004C05F9" w:rsidRPr="004900A5" w:rsidRDefault="004C05F9" w:rsidP="003C22A8">
      <w:pPr>
        <w:pStyle w:val="Odsekzoznamu"/>
        <w:spacing w:after="120" w:line="240" w:lineRule="auto"/>
        <w:contextualSpacing w:val="0"/>
        <w:jc w:val="both"/>
        <w:rPr>
          <w:rFonts w:ascii="Garamond" w:hAnsi="Garamond"/>
        </w:rPr>
      </w:pPr>
    </w:p>
    <w:p w14:paraId="1983F462" w14:textId="77777777" w:rsidR="004C05F9" w:rsidRPr="004900A5" w:rsidRDefault="004C05F9" w:rsidP="003C22A8">
      <w:pPr>
        <w:pStyle w:val="Odsekzoznamu"/>
        <w:numPr>
          <w:ilvl w:val="1"/>
          <w:numId w:val="69"/>
        </w:numPr>
        <w:spacing w:after="120" w:line="240" w:lineRule="auto"/>
        <w:contextualSpacing w:val="0"/>
        <w:jc w:val="both"/>
        <w:rPr>
          <w:rFonts w:ascii="Garamond" w:hAnsi="Garamond"/>
        </w:rPr>
      </w:pPr>
      <w:r w:rsidRPr="004900A5">
        <w:rPr>
          <w:rFonts w:ascii="Garamond" w:hAnsi="Garamond"/>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podľa Prílohy 1, časť 5, v minimálnom rozsahu: </w:t>
      </w:r>
    </w:p>
    <w:p w14:paraId="764323FF" w14:textId="6364C758"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w:t>
      </w:r>
      <w:r w:rsidR="002B284D" w:rsidRPr="004900A5">
        <w:rPr>
          <w:rFonts w:ascii="Garamond" w:hAnsi="Garamond"/>
          <w:sz w:val="22"/>
          <w:szCs w:val="22"/>
        </w:rPr>
        <w:tab/>
      </w:r>
      <w:r w:rsidRPr="004900A5">
        <w:rPr>
          <w:rFonts w:ascii="Garamond" w:hAnsi="Garamond"/>
          <w:sz w:val="22"/>
          <w:szCs w:val="22"/>
        </w:rPr>
        <w:t>Elektrické rozvodné zariadenia dráh a elektrické stanice dráh bez obmedzenia napätia</w:t>
      </w:r>
    </w:p>
    <w:p w14:paraId="08C8EA05" w14:textId="2C406B83"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lastRenderedPageBreak/>
        <w:t>E2:</w:t>
      </w:r>
      <w:r w:rsidR="002B284D" w:rsidRPr="004900A5">
        <w:rPr>
          <w:rFonts w:ascii="Garamond" w:hAnsi="Garamond"/>
          <w:sz w:val="22"/>
          <w:szCs w:val="22"/>
        </w:rPr>
        <w:tab/>
      </w:r>
      <w:r w:rsidRPr="004900A5">
        <w:rPr>
          <w:rFonts w:ascii="Garamond" w:hAnsi="Garamond"/>
          <w:sz w:val="22"/>
          <w:szCs w:val="22"/>
        </w:rPr>
        <w:t xml:space="preserve">Elektrické siete dráh a elektrické rozvody dráh do 1 000 V AC a 1 500 V DC vrátane </w:t>
      </w:r>
    </w:p>
    <w:p w14:paraId="1EC68960" w14:textId="3E6953B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E3:</w:t>
      </w:r>
      <w:r w:rsidR="002B284D" w:rsidRPr="004900A5">
        <w:rPr>
          <w:rFonts w:ascii="Garamond" w:hAnsi="Garamond"/>
          <w:sz w:val="22"/>
          <w:szCs w:val="22"/>
        </w:rPr>
        <w:tab/>
      </w:r>
      <w:r w:rsidRPr="004900A5">
        <w:rPr>
          <w:rFonts w:ascii="Garamond" w:hAnsi="Garamond"/>
          <w:sz w:val="22"/>
          <w:szCs w:val="22"/>
        </w:rPr>
        <w:t>Trakčné napájacie a spínacie stanice železničných dráh</w:t>
      </w:r>
    </w:p>
    <w:p w14:paraId="4190ED42" w14:textId="69BC4B4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E4:</w:t>
      </w:r>
      <w:r w:rsidR="002B284D" w:rsidRPr="004900A5">
        <w:rPr>
          <w:rFonts w:ascii="Garamond" w:hAnsi="Garamond"/>
          <w:sz w:val="22"/>
          <w:szCs w:val="22"/>
        </w:rPr>
        <w:tab/>
      </w:r>
      <w:r w:rsidRPr="004900A5">
        <w:rPr>
          <w:rFonts w:ascii="Garamond" w:hAnsi="Garamond"/>
          <w:sz w:val="22"/>
          <w:szCs w:val="22"/>
        </w:rPr>
        <w:t>Trakčné vedenie železničných dráh</w:t>
      </w:r>
    </w:p>
    <w:p w14:paraId="6FEADE75" w14:textId="77A08914"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 xml:space="preserve">E5:  </w:t>
      </w:r>
      <w:r w:rsidR="002B284D" w:rsidRPr="004900A5">
        <w:rPr>
          <w:rFonts w:ascii="Garamond" w:hAnsi="Garamond"/>
          <w:sz w:val="22"/>
          <w:szCs w:val="22"/>
        </w:rPr>
        <w:tab/>
      </w:r>
      <w:r w:rsidRPr="004900A5">
        <w:rPr>
          <w:rFonts w:ascii="Garamond" w:hAnsi="Garamond"/>
          <w:sz w:val="22"/>
          <w:szCs w:val="22"/>
        </w:rPr>
        <w:t>Elektrické zariadenia napájané z trakčného vedenia</w:t>
      </w:r>
    </w:p>
    <w:p w14:paraId="20651469" w14:textId="64B7BD7F"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E7:</w:t>
      </w:r>
      <w:r w:rsidR="002B284D" w:rsidRPr="004900A5">
        <w:rPr>
          <w:rFonts w:ascii="Garamond" w:hAnsi="Garamond"/>
          <w:sz w:val="22"/>
          <w:szCs w:val="22"/>
        </w:rPr>
        <w:tab/>
      </w:r>
      <w:r w:rsidRPr="004900A5">
        <w:rPr>
          <w:rFonts w:ascii="Garamond" w:hAnsi="Garamond"/>
          <w:sz w:val="22"/>
          <w:szCs w:val="22"/>
        </w:rPr>
        <w:t xml:space="preserve">Elektrické dráhové zabezpečovacie a oznamovacie zariadenia </w:t>
      </w:r>
    </w:p>
    <w:p w14:paraId="60CCB4D1" w14:textId="77EDAD71"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E9:</w:t>
      </w:r>
      <w:r w:rsidR="002B284D" w:rsidRPr="004900A5">
        <w:rPr>
          <w:rFonts w:ascii="Garamond" w:hAnsi="Garamond"/>
          <w:sz w:val="22"/>
          <w:szCs w:val="22"/>
        </w:rPr>
        <w:tab/>
      </w:r>
      <w:r w:rsidRPr="004900A5">
        <w:rPr>
          <w:rFonts w:ascii="Garamond" w:hAnsi="Garamond"/>
          <w:sz w:val="22"/>
          <w:szCs w:val="22"/>
        </w:rPr>
        <w:t>Náhradné zdroje elektriny na prevádzkovanie dráhy</w:t>
      </w:r>
    </w:p>
    <w:p w14:paraId="2841AA5E" w14:textId="7423AF0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E11:</w:t>
      </w:r>
      <w:r w:rsidR="002B284D" w:rsidRPr="004900A5">
        <w:rPr>
          <w:rFonts w:ascii="Garamond" w:hAnsi="Garamond"/>
          <w:sz w:val="22"/>
          <w:szCs w:val="22"/>
        </w:rPr>
        <w:tab/>
      </w:r>
      <w:r w:rsidRPr="004900A5">
        <w:rPr>
          <w:rFonts w:ascii="Garamond" w:hAnsi="Garamond"/>
          <w:sz w:val="22"/>
          <w:szCs w:val="22"/>
        </w:rPr>
        <w:t>Zariadenia na ochranu pred účinkami atmosférickej a statickej elektriny</w:t>
      </w:r>
    </w:p>
    <w:p w14:paraId="7A3195F6" w14:textId="17FD830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E12:</w:t>
      </w:r>
      <w:r w:rsidR="002B284D" w:rsidRPr="004900A5">
        <w:rPr>
          <w:rFonts w:ascii="Garamond" w:hAnsi="Garamond"/>
          <w:sz w:val="22"/>
          <w:szCs w:val="22"/>
        </w:rPr>
        <w:tab/>
      </w:r>
      <w:r w:rsidRPr="004900A5">
        <w:rPr>
          <w:rFonts w:ascii="Garamond" w:hAnsi="Garamond"/>
          <w:sz w:val="22"/>
          <w:szCs w:val="22"/>
        </w:rPr>
        <w:t>Zariadenia na ochranu pred negatívnymi účinkami spätných trakčných prúdov</w:t>
      </w:r>
    </w:p>
    <w:p w14:paraId="5B52F8F3" w14:textId="77777777" w:rsidR="004C05F9" w:rsidRPr="004900A5" w:rsidRDefault="004C05F9" w:rsidP="003C22A8">
      <w:pPr>
        <w:spacing w:after="120"/>
        <w:jc w:val="both"/>
        <w:rPr>
          <w:rFonts w:ascii="Garamond" w:hAnsi="Garamond"/>
          <w:sz w:val="22"/>
          <w:szCs w:val="22"/>
        </w:rPr>
      </w:pPr>
    </w:p>
    <w:p w14:paraId="1925626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4A3D31B5" w14:textId="77777777" w:rsidR="004C05F9" w:rsidRPr="004900A5" w:rsidRDefault="004C05F9" w:rsidP="003C22A8">
      <w:pPr>
        <w:spacing w:after="120"/>
        <w:jc w:val="both"/>
        <w:rPr>
          <w:rFonts w:ascii="Garamond" w:hAnsi="Garamond"/>
          <w:iCs/>
          <w:sz w:val="22"/>
          <w:szCs w:val="22"/>
        </w:rPr>
      </w:pPr>
      <w:r w:rsidRPr="004900A5">
        <w:rPr>
          <w:rFonts w:ascii="Garamond" w:hAnsi="Garamond"/>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4900A5">
        <w:rPr>
          <w:rFonts w:ascii="Garamond" w:hAnsi="Garamond"/>
          <w:iCs/>
          <w:sz w:val="22"/>
          <w:szCs w:val="22"/>
        </w:rPr>
        <w:t>bezodkladne po jeho vyžiadaní.</w:t>
      </w:r>
      <w:r w:rsidRPr="004900A5">
        <w:rPr>
          <w:rFonts w:ascii="Garamond" w:hAnsi="Garamond"/>
          <w:sz w:val="22"/>
          <w:szCs w:val="22"/>
        </w:rPr>
        <w:t> </w:t>
      </w:r>
      <w:r w:rsidRPr="004900A5">
        <w:rPr>
          <w:rFonts w:ascii="Garamond" w:hAnsi="Garamond"/>
          <w:iCs/>
          <w:sz w:val="22"/>
          <w:szCs w:val="22"/>
        </w:rPr>
        <w:t>Interné predpisy Objednávateľa, ktoré Objednávateľ poskytne Zhotoviteľovi počas trvania tohto zmluvného vzťahu, Zhotoviteľ nesmie poskytnúť tretím osobám.</w:t>
      </w:r>
    </w:p>
    <w:p w14:paraId="28A8C53F"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hAnsi="Garamond"/>
          <w:sz w:val="22"/>
          <w:szCs w:val="22"/>
        </w:rPr>
        <w:t xml:space="preserve">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 a disponovať ním </w:t>
      </w:r>
      <w:r w:rsidRPr="004900A5">
        <w:rPr>
          <w:rFonts w:ascii="Garamond" w:eastAsia="Calibri" w:hAnsi="Garamond"/>
          <w:sz w:val="22"/>
          <w:szCs w:val="22"/>
          <w:lang w:eastAsia="en-US"/>
        </w:rPr>
        <w:t xml:space="preserve">až do vydania Protokolu o vyhotovení Diela. </w:t>
      </w:r>
    </w:p>
    <w:p w14:paraId="6DA3C937"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musí Objednávateľovi predložiť najneskôr 14 dní pred:</w:t>
      </w:r>
    </w:p>
    <w:p w14:paraId="3F6B4030"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použitia strojov a zariadení ich zoznam, </w:t>
      </w:r>
    </w:p>
    <w:p w14:paraId="108A38F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21B95406"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začatím stavebnej činnosti v obvode dráhy v správe Objednávateľa: </w:t>
      </w:r>
    </w:p>
    <w:p w14:paraId="5DD9254C"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 </w:t>
      </w:r>
      <w:r w:rsidRPr="004900A5">
        <w:rPr>
          <w:rFonts w:ascii="Garamond" w:hAnsi="Garamond"/>
          <w:sz w:val="22"/>
          <w:szCs w:val="22"/>
        </w:rPr>
        <w:tab/>
        <w:t>platné osvedčenie o odbornej spôsobilosti na železničnej dráhe podľa predpisu ŽSR Z3 Odborná spôsobilosť na ŽSR (ďalej len „</w:t>
      </w:r>
      <w:r w:rsidRPr="004900A5">
        <w:rPr>
          <w:rFonts w:ascii="Garamond" w:hAnsi="Garamond"/>
          <w:b/>
          <w:sz w:val="22"/>
          <w:szCs w:val="22"/>
        </w:rPr>
        <w:t>ŽSR Z 3</w:t>
      </w:r>
      <w:r w:rsidRPr="004900A5">
        <w:rPr>
          <w:rFonts w:ascii="Garamond" w:hAnsi="Garamond"/>
          <w:sz w:val="22"/>
          <w:szCs w:val="22"/>
        </w:rPr>
        <w:t xml:space="preserve">“), </w:t>
      </w:r>
    </w:p>
    <w:p w14:paraId="6E78BA82"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(ii) </w:t>
      </w:r>
      <w:r w:rsidRPr="004900A5">
        <w:rPr>
          <w:rFonts w:ascii="Garamond" w:hAnsi="Garamond"/>
          <w:sz w:val="22"/>
          <w:szCs w:val="22"/>
        </w:rPr>
        <w:tab/>
        <w:t>platné osvedčenie o spôsobilosti z BOZP podľa predpisu ŽSR Z 3 a predpisu ŽSR Z2 Bezpečnosť zamestnancov v podmienkach Železníc Slovenskej republiky (ďalej len „</w:t>
      </w:r>
      <w:r w:rsidRPr="004900A5">
        <w:rPr>
          <w:rFonts w:ascii="Garamond" w:hAnsi="Garamond"/>
          <w:b/>
          <w:sz w:val="22"/>
          <w:szCs w:val="22"/>
        </w:rPr>
        <w:t>ŽSR Z 2</w:t>
      </w:r>
      <w:r w:rsidRPr="004900A5">
        <w:rPr>
          <w:rFonts w:ascii="Garamond" w:hAnsi="Garamond"/>
          <w:sz w:val="22"/>
          <w:szCs w:val="22"/>
        </w:rPr>
        <w:t xml:space="preserve">“), </w:t>
      </w:r>
    </w:p>
    <w:p w14:paraId="28980EA1"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pohyb na infraštruktúre ŽSR na základe „Povolenia uviesť do prevádzky dráhové vozidlá na tratiach ŽSR“, ktoré vydáva Dopravný úrad. Bez písomného oznámenia Objednávateľa o odsúhlasení predložených dokladov nie je možné dráhové vozidlá použiť,</w:t>
      </w:r>
    </w:p>
    <w:p w14:paraId="6C7604A3"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069CCC5E"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lastRenderedPageBreak/>
        <w:t xml:space="preserve">zváranie koľajníc, </w:t>
      </w:r>
    </w:p>
    <w:p w14:paraId="4858DC08"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t xml:space="preserve">nedeštruktívne metódy skúšania koľajníc metódami VT, UT, RT. </w:t>
      </w:r>
    </w:p>
    <w:p w14:paraId="13FE0D5B"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453057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w:t>
      </w:r>
      <w:proofErr w:type="spellStart"/>
      <w:r w:rsidRPr="004900A5">
        <w:rPr>
          <w:rFonts w:ascii="Garamond" w:hAnsi="Garamond"/>
          <w:sz w:val="22"/>
          <w:szCs w:val="22"/>
        </w:rPr>
        <w:t>rádiografickou</w:t>
      </w:r>
      <w:proofErr w:type="spellEnd"/>
      <w:r w:rsidRPr="004900A5">
        <w:rPr>
          <w:rFonts w:ascii="Garamond" w:hAnsi="Garamond"/>
          <w:sz w:val="22"/>
          <w:szCs w:val="22"/>
        </w:rPr>
        <w:t xml:space="preserve"> metódou (RT) podľa predpisu ŽSR TS 3-4 Nedeštruktívne skúšanie koľajníc, </w:t>
      </w:r>
    </w:p>
    <w:p w14:paraId="50069DC5"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28DF7718"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nepredloží v stanovenej lehote vyššie uvedené doklady, nie je oprávnený začať práce, pre ktoré sa doklad vyžaduje.   </w:t>
      </w:r>
    </w:p>
    <w:p w14:paraId="1FE8961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38D3611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2040ED60"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75DF47E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rozbor položky Oceneného výkazu výmer v prípade, ak o to Stavebný dozor alebo Objednávateľ požiada.</w:t>
      </w:r>
    </w:p>
    <w:p w14:paraId="11D736F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zemníky, lomy a vzdialenosti na základe ktorých pripravil cenovú ponuku, ak o to Stavebný dozor alebo Objednávateľ požiada.</w:t>
      </w:r>
    </w:p>
    <w:p w14:paraId="0863D8D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príslušnú činnosť na Diele realizovať odbornými pracovníkmi, ktorých uviedol v Ponuke a ktorými preukázal splnenie podmienok účasti vo verejnom obstarávaní v zmysle Súťažných podkladov. Zoznam odborných pracovníkov tvorí Prílohu č. 10 – Zoznam odborných pracovníkov.</w:t>
      </w:r>
    </w:p>
    <w:p w14:paraId="7981FA9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Počas plnenia Zmluvy môže dôjsť k zmene odborného pracovníka, a to na princípe nahradenia osoby za osobu. </w:t>
      </w:r>
    </w:p>
    <w:p w14:paraId="0A77F1F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zmeny odborného pracovníka v súlade s podmienkami podľa Zmluvy nový odborný pracovník musí spĺňať kvalifikačné podmienky, ktoré boli požadované na preukázanie splnenia podmienok účasti vo verejnom obstarávaní v Súťažných podkladoch.</w:t>
      </w:r>
    </w:p>
    <w:p w14:paraId="368B3D1E"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odstavca. Ak nový navrhovaný odborný pracovník nebude spĺňať minimálne požiadavky na odbornú spôsobilosť v zmysle predchádzajúceho odstavca, Objednávateľ takéhoto odborného pracovníka  neodsúhlasí. Ak bude nový navrhovaný odborný pracovník zároveň spĺňať pojmové znaky Podzhotoviteľa v zmysle podčlánku 1.1.2.8 (Podzhotoviteľ), </w:t>
      </w:r>
      <w:r w:rsidRPr="004900A5">
        <w:rPr>
          <w:rFonts w:ascii="Garamond" w:hAnsi="Garamond"/>
          <w:sz w:val="22"/>
          <w:szCs w:val="22"/>
        </w:rPr>
        <w:lastRenderedPageBreak/>
        <w:t xml:space="preserve">Objednávateľ takéhoto odborného pracovníka neodsúhlasí, pokiaľ nebudú splnené podmienky zmeny Podzhotoviteľa v zmysle podčlánku 4.4 (Podzhotovitelia) a tiež podmienky v zmysle podčlánku 4.4a (Povinnosti Zhotoviteľa v súvislosti s registrom partnerov verejného sektora). </w:t>
      </w:r>
    </w:p>
    <w:p w14:paraId="16B4894F"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ak Zhotoviteľ preukázal splnenie podmienok účasti vo verejnej súťaži, výsledkom ktorej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Zhotoviteľ je zároveň povinný zabezpečiť na vlastné náklady tlmočníka za účelom dorozumievania sa so zahraničným odborníkom.</w:t>
      </w:r>
    </w:p>
    <w:p w14:paraId="2704544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Ďalšie povinnosti týkajúce sa odborných pracovníkov sa riadia príslušnými podčlánkami tejto Zmluvy. Zhotoviteľ je povinný oznámiť Stavebnému dozorovi meno, priezvisko a kontaktné údaje všetkých odborných pracovníkov do siedmich  dní od nadobudnutia účinnosti Zmluvy, resp. ak v tom čase Stavebný dozor nie je známy, tak do siedmich dní od doručenia informácie kto je Stavebným dozorom zo strany Objednávateľa Zhotoviteľovi.</w:t>
      </w:r>
    </w:p>
    <w:p w14:paraId="6C21BA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vykonávať stavebné a montážne práce na železničnej infraštruktúre v súlade s ROV vyhotoveným v zmysle interného predpisu Objednávateľa DP 4 Výluková činnosť Železníc Slovenskej republiky, v čase schválených výluk tak, že:</w:t>
      </w:r>
    </w:p>
    <w:p w14:paraId="64F210C5"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 medzistaničných úsekoch môže byť vylúčená vždy len jedna traťová koľaj a prevádzkovaná traťová koľaj musí mať traťové zabezpečovacie zariadenie vždy v riadnej činnosti a </w:t>
      </w:r>
    </w:p>
    <w:p w14:paraId="357A3D58"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vo 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 ŽST musia byť minimálne dve dopravné koľaje s dvomi </w:t>
      </w:r>
      <w:proofErr w:type="spellStart"/>
      <w:r w:rsidRPr="004900A5">
        <w:rPr>
          <w:rFonts w:ascii="Garamond" w:hAnsi="Garamond"/>
          <w:sz w:val="22"/>
          <w:szCs w:val="22"/>
        </w:rPr>
        <w:t>nástupištnými</w:t>
      </w:r>
      <w:proofErr w:type="spellEnd"/>
      <w:r w:rsidRPr="004900A5">
        <w:rPr>
          <w:rFonts w:ascii="Garamond" w:hAnsi="Garamond"/>
          <w:sz w:val="22"/>
          <w:szCs w:val="22"/>
        </w:rPr>
        <w:t xml:space="preserve"> hranami k dispozícií pre železničnú prevádzku (okrem krátkodobých výluk do 4 hodín, resp. na krátku dobu potrebnú na prepínanie systémov zabezpečovacieho zariadenia).</w:t>
      </w:r>
    </w:p>
    <w:p w14:paraId="2D9022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rešpektovať časy výluk dohodnuté s vlečkármi. </w:t>
      </w:r>
    </w:p>
    <w:p w14:paraId="0D847D3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Objednávateľovi požiadavku na výluky bezodkladne po tom, čo sa preukázateľne dozvie o dátume odovzdania Staveniska. Schvaľovanie výluk sa bude riadiť interným predpisom Objednávateľa.</w:t>
      </w:r>
    </w:p>
    <w:p w14:paraId="2EC3AE59" w14:textId="77777777" w:rsidR="004C05F9" w:rsidRPr="004900A5" w:rsidRDefault="004C05F9" w:rsidP="003C22A8">
      <w:pPr>
        <w:tabs>
          <w:tab w:val="left" w:pos="567"/>
        </w:tabs>
        <w:overflowPunct w:val="0"/>
        <w:autoSpaceDE w:val="0"/>
        <w:autoSpaceDN w:val="0"/>
        <w:adjustRightInd w:val="0"/>
        <w:spacing w:after="120"/>
        <w:ind w:right="-58"/>
        <w:jc w:val="both"/>
        <w:rPr>
          <w:rFonts w:ascii="Garamond" w:hAnsi="Garamond"/>
          <w:sz w:val="22"/>
          <w:szCs w:val="22"/>
        </w:rPr>
      </w:pPr>
      <w:r w:rsidRPr="004900A5">
        <w:rPr>
          <w:rFonts w:ascii="Garamond" w:hAnsi="Garamond"/>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2404553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na požiadanie Objednávateľa alebo Stavebného dozora akýkoľvek podklad, dokument, správu alebo iný materiál týkajúci sa realizácie Diela a to vo forme určenej Objednávateľom alebo Stavebným dozorom. Objednávateľ alebo Stavebný dozor je oprávnený zmeniť formu počas realizácie Zmluvy.</w:t>
      </w:r>
    </w:p>
    <w:p w14:paraId="5546D4E2" w14:textId="77777777" w:rsidR="004C05F9" w:rsidRPr="004900A5" w:rsidRDefault="004C05F9" w:rsidP="003C22A8">
      <w:pPr>
        <w:spacing w:after="120"/>
        <w:jc w:val="both"/>
        <w:rPr>
          <w:rFonts w:ascii="Garamond" w:hAnsi="Garamond"/>
          <w:sz w:val="22"/>
          <w:szCs w:val="22"/>
        </w:rPr>
      </w:pPr>
      <w:r w:rsidRPr="004900A5">
        <w:rPr>
          <w:rFonts w:ascii="Garamond" w:hAnsi="Garamond"/>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1961C62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prepracovať predložený materiál v zmysle pripomienok, prípadne predložiť jeho aktualizáciu, ak o to Objednávateľ požiada.</w:t>
      </w:r>
    </w:p>
    <w:p w14:paraId="56FACCA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Pre dokumenty, ktoré Zhotoviteľ predkladá v zmysle Zmluvných podmienok a nie je stanovená ich forma, Zhotoviteľ je povinný predkladať vo forme odsúhlasenej Objednávateľom alebo Stavebným dozorom. Objednávateľ alebo Stavebný dozor je oprávnený zmeniť formu počas realizácie Zmluvy.</w:t>
      </w:r>
    </w:p>
    <w:p w14:paraId="6E894B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lastRenderedPageBreak/>
        <w:t>Zhotoviteľ je povinný vypracovať pasporty budov v rozsahu fotodokumentácie a popisu, ktoré sa nachádzajú v bezprostrednej blízkosti stavby.</w:t>
      </w:r>
    </w:p>
    <w:p w14:paraId="2417CAE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FCF1FA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novo inštalovaných zariadeniach v prevádzke, ktoré vzniknú počas výstavby.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07FD7A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práce týkajúce sa železničnej trate a priestorov v správe Objednávateľa (prevádzkový priestor) počas prevádzky boli vykonávané v súlade s Právnymi predpismi. Zhotoviteľ je povinný vykonať práce spojené s premiestnením telekomunikačných káblov, elektrických a iných inžinierskych sietí v súlade s pokynmi poskytnutými vlastníkmi týchto zariadení a vydanými v súlade s podmienkami príslušného právoplatného stavebného povolenia.</w:t>
      </w:r>
    </w:p>
    <w:p w14:paraId="224D47C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stavby a zariadenia (ako napr. budovy, trakčné stožiare, osvetľovacie veže, zabezpečovacie zariadenia, nástupištia, rampy) určené na odstránenie boli zrušené až po písomnom súhlase príslušného správcu.</w:t>
      </w:r>
    </w:p>
    <w:p w14:paraId="09C7D4B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zabezpečiť </w:t>
      </w:r>
      <w:proofErr w:type="spellStart"/>
      <w:r w:rsidRPr="004900A5">
        <w:rPr>
          <w:rFonts w:ascii="Garamond" w:hAnsi="Garamond"/>
          <w:sz w:val="22"/>
          <w:szCs w:val="22"/>
        </w:rPr>
        <w:t>porealizačné</w:t>
      </w:r>
      <w:proofErr w:type="spellEnd"/>
      <w:r w:rsidRPr="004900A5">
        <w:rPr>
          <w:rFonts w:ascii="Garamond" w:hAnsi="Garamond"/>
          <w:sz w:val="22"/>
          <w:szCs w:val="22"/>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4900A5">
        <w:rPr>
          <w:rFonts w:ascii="Garamond" w:hAnsi="Garamond"/>
          <w:b/>
          <w:sz w:val="22"/>
          <w:szCs w:val="22"/>
        </w:rPr>
        <w:t>dokumentácia z porealizačného posúdenia</w:t>
      </w:r>
      <w:r w:rsidRPr="004900A5">
        <w:rPr>
          <w:rFonts w:ascii="Garamond" w:hAnsi="Garamond"/>
          <w:sz w:val="22"/>
          <w:szCs w:val="22"/>
        </w:rPr>
        <w:t xml:space="preserve">“). </w:t>
      </w:r>
    </w:p>
    <w:p w14:paraId="5238637F" w14:textId="52E079DC"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w:t>
      </w:r>
      <w:r w:rsidR="00506035" w:rsidRPr="004900A5">
        <w:rPr>
          <w:rFonts w:ascii="Garamond" w:hAnsi="Garamond"/>
          <w:sz w:val="22"/>
          <w:szCs w:val="22"/>
        </w:rPr>
        <w:t xml:space="preserve"> korózny prieskum a</w:t>
      </w:r>
      <w:r w:rsidRPr="004900A5">
        <w:rPr>
          <w:rFonts w:ascii="Garamond" w:hAnsi="Garamond"/>
          <w:sz w:val="22"/>
          <w:szCs w:val="22"/>
        </w:rPr>
        <w:t xml:space="preserve"> archeologický výskum </w:t>
      </w:r>
      <w:r w:rsidR="00506035" w:rsidRPr="004900A5">
        <w:rPr>
          <w:rFonts w:ascii="Garamond" w:hAnsi="Garamond"/>
          <w:sz w:val="22"/>
          <w:szCs w:val="22"/>
        </w:rPr>
        <w:t>pre Dielo</w:t>
      </w:r>
      <w:r w:rsidRPr="004900A5">
        <w:rPr>
          <w:rFonts w:ascii="Garamond" w:hAnsi="Garamond"/>
          <w:sz w:val="22"/>
          <w:szCs w:val="22"/>
        </w:rPr>
        <w:t>.</w:t>
      </w:r>
    </w:p>
    <w:p w14:paraId="584DD202" w14:textId="5974A381"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monitoring zložiek životného prostredia v súlade s podmienkami Záverečného stanoviska Ministerstva životného prostredia Slovenskej republiky</w:t>
      </w:r>
      <w:r w:rsidR="00506035" w:rsidRPr="004900A5">
        <w:rPr>
          <w:rFonts w:ascii="Garamond" w:hAnsi="Garamond"/>
          <w:sz w:val="22"/>
          <w:szCs w:val="22"/>
        </w:rPr>
        <w:t>, v súlade s</w:t>
      </w:r>
      <w:r w:rsidRPr="004900A5">
        <w:rPr>
          <w:rFonts w:ascii="Garamond" w:hAnsi="Garamond"/>
          <w:sz w:val="22"/>
          <w:szCs w:val="22"/>
        </w:rPr>
        <w:t xml:space="preserve"> § 39 zákona č. 24/2006 Z. z.</w:t>
      </w:r>
      <w:r w:rsidR="009710D5" w:rsidRPr="004900A5">
        <w:rPr>
          <w:rFonts w:ascii="Garamond" w:hAnsi="Garamond"/>
          <w:sz w:val="22"/>
          <w:szCs w:val="22"/>
        </w:rPr>
        <w:t xml:space="preserve"> o posudzovaní vplyvov na životné prostredie a o zmene a doplnení niektorých zákonov v znení neskorších predpisov.</w:t>
      </w:r>
      <w:r w:rsidRPr="004900A5">
        <w:rPr>
          <w:rFonts w:ascii="Garamond" w:hAnsi="Garamond"/>
          <w:sz w:val="22"/>
          <w:szCs w:val="22"/>
        </w:rPr>
        <w:t xml:space="preserve"> V rámci monitoringu zložiek životného prostredia Objednávateľ požaduje:</w:t>
      </w:r>
    </w:p>
    <w:p w14:paraId="3C7E6C85"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environmentálnu správu, ktorá musí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environmentálnu správu je Zhotoviteľ povinný predkladať Objednávateľovi v štvrťročných intervaloch, t.j. najneskôr v posledný pracovný deň príslušného štvrťroka výstavby; </w:t>
      </w:r>
    </w:p>
    <w:p w14:paraId="59160354"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monitoring </w:t>
      </w:r>
      <w:proofErr w:type="spellStart"/>
      <w:r w:rsidRPr="004900A5">
        <w:rPr>
          <w:rFonts w:ascii="Garamond" w:eastAsia="Times New Roman" w:hAnsi="Garamond"/>
          <w:lang w:eastAsia="sk-SK"/>
        </w:rPr>
        <w:t>bioty</w:t>
      </w:r>
      <w:proofErr w:type="spellEnd"/>
      <w:r w:rsidRPr="004900A5">
        <w:rPr>
          <w:rFonts w:ascii="Garamond" w:eastAsia="Times New Roman" w:hAnsi="Garamond"/>
          <w:lang w:eastAsia="sk-SK"/>
        </w:rPr>
        <w:t xml:space="preserve">, ktorého obsahom bude sledovanie a vyhodnocovanie vplyvu Diela, resp. jeho častí najmä z hľadiska </w:t>
      </w:r>
      <w:proofErr w:type="spellStart"/>
      <w:r w:rsidRPr="004900A5">
        <w:rPr>
          <w:rFonts w:ascii="Garamond" w:eastAsia="Times New Roman" w:hAnsi="Garamond"/>
          <w:lang w:eastAsia="sk-SK"/>
        </w:rPr>
        <w:t>fytogeografickej</w:t>
      </w:r>
      <w:proofErr w:type="spellEnd"/>
      <w:r w:rsidRPr="004900A5">
        <w:rPr>
          <w:rFonts w:ascii="Garamond" w:eastAsia="Times New Roman" w:hAnsi="Garamond"/>
          <w:lang w:eastAsia="sk-SK"/>
        </w:rPr>
        <w:t xml:space="preserve"> charakteristiky územia, zoogeografickej charakteristiky územia, t.j. s rozdelením na botanickú časť (ako napr. biotopy), zoologická časť (monitoring živočíšnych skupín a druhov); monitoring </w:t>
      </w:r>
      <w:proofErr w:type="spellStart"/>
      <w:r w:rsidRPr="004900A5">
        <w:rPr>
          <w:rFonts w:ascii="Garamond" w:eastAsia="Times New Roman" w:hAnsi="Garamond"/>
          <w:lang w:eastAsia="sk-SK"/>
        </w:rPr>
        <w:t>bioty</w:t>
      </w:r>
      <w:proofErr w:type="spellEnd"/>
      <w:r w:rsidRPr="004900A5">
        <w:rPr>
          <w:rFonts w:ascii="Garamond" w:eastAsia="Times New Roman" w:hAnsi="Garamond"/>
          <w:lang w:eastAsia="sk-SK"/>
        </w:rPr>
        <w:t xml:space="preserve"> je Zhotoviteľ povinný predkladať Objednávateľovi v ročných intervaloch, t.j. najneskôr v posledný pracovný deň príslušného roka výstavby;</w:t>
      </w:r>
    </w:p>
    <w:p w14:paraId="3C8AA5A0"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záverečnú správu z monitoringu zložiek životného prostredia; záverečnú správu z monitoringu zložiek životného prostredia je Zhotoviteľ povinný predložiť Objednávateľovi najneskôr v okamihu podpísania Preberacieho protokolu pre Dielo;</w:t>
      </w:r>
    </w:p>
    <w:p w14:paraId="2E00CB7C" w14:textId="77777777" w:rsidR="004C05F9" w:rsidRPr="004900A5" w:rsidRDefault="004C05F9" w:rsidP="003C22A8">
      <w:pPr>
        <w:pStyle w:val="Odsekzoznamu"/>
        <w:spacing w:after="120" w:line="240" w:lineRule="auto"/>
        <w:ind w:left="0"/>
        <w:contextualSpacing w:val="0"/>
        <w:jc w:val="both"/>
        <w:rPr>
          <w:rFonts w:ascii="Garamond" w:eastAsia="Times New Roman" w:hAnsi="Garamond"/>
          <w:lang w:eastAsia="sk-SK"/>
        </w:rPr>
      </w:pPr>
      <w:r w:rsidRPr="004900A5">
        <w:rPr>
          <w:rFonts w:ascii="Garamond" w:eastAsia="Times New Roman" w:hAnsi="Garamond"/>
          <w:lang w:eastAsia="sk-SK"/>
        </w:rPr>
        <w:lastRenderedPageBreak/>
        <w:t>a to v dvoch vyhotoveniach v listinnej forme a v jednom vyhotovení v elektronickej forme (CD/DVD nosič) vo formáte schválenom Objednávateľom.</w:t>
      </w:r>
    </w:p>
    <w:p w14:paraId="6F8B1E26"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7108A4C"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najneskôr v okamihu podpísania Preberacieho protokolu pre Dielo predložiť Objednávateľovi hlukovú štúdiu pre Dielo.</w:t>
      </w:r>
    </w:p>
    <w:p w14:paraId="60964E10"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pri plnení Zmluvy dodržiavať interný predpis Objednávateľa ŽSR TS 15 Zásady pre stavbu, rekonštrukciu a prevádzku železničných mostov a tunelov z hľadiska ochrany pred koróziou bludnými prúdmi (ďalej len „</w:t>
      </w:r>
      <w:r w:rsidRPr="004900A5">
        <w:rPr>
          <w:rFonts w:ascii="Garamond" w:hAnsi="Garamond"/>
          <w:b/>
          <w:sz w:val="22"/>
          <w:szCs w:val="22"/>
        </w:rPr>
        <w:t>TS 15</w:t>
      </w:r>
      <w:r w:rsidRPr="004900A5">
        <w:rPr>
          <w:rFonts w:ascii="Garamond" w:hAnsi="Garamond"/>
          <w:sz w:val="22"/>
          <w:szCs w:val="22"/>
        </w:rPr>
        <w:t xml:space="preserve">“) a iné Právne predpisy týkajúce sa ochrany pred účinkami bludných prúdov a na tieto účely je povinný zabezpečiť odborne spôsobilú osobu, ktorá bude </w:t>
      </w:r>
      <w:proofErr w:type="spellStart"/>
      <w:r w:rsidRPr="004900A5">
        <w:rPr>
          <w:rFonts w:ascii="Garamond" w:hAnsi="Garamond"/>
          <w:sz w:val="22"/>
          <w:szCs w:val="22"/>
        </w:rPr>
        <w:t>o.i</w:t>
      </w:r>
      <w:proofErr w:type="spellEnd"/>
      <w:r w:rsidRPr="004900A5">
        <w:rPr>
          <w:rFonts w:ascii="Garamond" w:hAnsi="Garamond"/>
          <w:sz w:val="22"/>
          <w:szCs w:val="22"/>
        </w:rPr>
        <w:t xml:space="preserve">. aj dohliadať na plnenie predmetnej povinnosti Zhotoviteľa. Zhotoviteľ sa zaväzuje zabezpečiť v súvislosti s ochranou pred účinkami bludných prúdov vykonanie všetkých meraní, ktoré vyplývajú z Právnych predpisov, najmä nie však výlučne z TS 15, STN EN 50122-2:2023 a EN 13509, a to prostredníctvom odštepného závodu Objednávateľa - Výskumný a vývojový ústav železníc Žilina na základe písomnej objednávky vystavenej Zhotoviteľom v dostatočnom predstihu (minimálne 60 dní pred navrhovaným termínom konania príslušného merania) na adresu: Železnice Slovenskej republiky, Výskumný a vývojový ústav železníc, Hviezdoslavova 31, Žilina a zaslanej elektronicky na e-mailovú adresu </w:t>
      </w:r>
      <w:hyperlink r:id="rId12" w:history="1">
        <w:r w:rsidRPr="004900A5">
          <w:rPr>
            <w:rStyle w:val="Hypertextovprepojenie"/>
            <w:rFonts w:ascii="Garamond" w:hAnsi="Garamond"/>
            <w:color w:val="auto"/>
            <w:sz w:val="22"/>
            <w:szCs w:val="22"/>
          </w:rPr>
          <w:t>vvuzza@zsr.sk</w:t>
        </w:r>
      </w:hyperlink>
      <w:r w:rsidRPr="004900A5">
        <w:rPr>
          <w:rFonts w:ascii="Garamond" w:hAnsi="Garamond"/>
          <w:sz w:val="22"/>
          <w:szCs w:val="22"/>
        </w:rPr>
        <w:t xml:space="preserve">. Termín merania / meraní určí Objednávateľ, pričom Zhotoviteľa informuje o predmetnom termíne / termínoch minimálne tri pracovné dni vopred. Merania vykoná Objednávateľ bezplatne. </w:t>
      </w:r>
    </w:p>
    <w:p w14:paraId="5AAD5CE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 Zábezpeka na vykonanie prác </w:t>
      </w:r>
    </w:p>
    <w:p w14:paraId="47D14DE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Druhý odstavec sa ruší a nahrádza sa nasledujúcim znením: </w:t>
      </w:r>
    </w:p>
    <w:p w14:paraId="43A65DCD" w14:textId="77777777" w:rsidR="000526CC" w:rsidRPr="004900A5" w:rsidRDefault="000526CC" w:rsidP="003C22A8">
      <w:pPr>
        <w:spacing w:after="120"/>
        <w:jc w:val="both"/>
        <w:rPr>
          <w:rFonts w:ascii="Garamond" w:hAnsi="Garamond"/>
          <w:sz w:val="22"/>
          <w:szCs w:val="22"/>
        </w:rPr>
      </w:pPr>
    </w:p>
    <w:p w14:paraId="606954DE"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43E9A8D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V prípade, ak v lehote 21 dní odo dňa nadobudnutia účinnosti Zmluvy nebude ešte známy dátum odovzdania prvého Staveniska, Zhotoviteľ predloží Objednávateľovi v tejto lehote návrh textu Zábezpeky na vykonanie prác bez uvedenia termínu uplynutia jej platnosti. V takom prípade sa Objednávateľ vyjadrí iba k ostatným náležitostiam návrhu textu Zábezpeky na vykonanie prác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Zábezpeky na vykonanie prác bez uvedenia termínu uplynutia jej platnosti. Bezodkladne potom, ako bude známy dátum odovzdania prvého Staveniska, Zhotoviteľ predloží Objednávateľovi opätovne návrh textu Zábezpeky na vykonanie prác s uvedením termínu uplynutia jej platnosti, ku ktorému sa Objednávateľ bez zbytočného odkladu vyjadrí.</w:t>
      </w:r>
    </w:p>
    <w:p w14:paraId="75FFBC16" w14:textId="77777777" w:rsidR="000526CC" w:rsidRPr="004900A5" w:rsidRDefault="000526CC" w:rsidP="003C22A8">
      <w:pPr>
        <w:autoSpaceDE w:val="0"/>
        <w:autoSpaceDN w:val="0"/>
        <w:adjustRightInd w:val="0"/>
        <w:spacing w:after="120"/>
        <w:ind w:hanging="17"/>
        <w:jc w:val="both"/>
        <w:rPr>
          <w:rFonts w:ascii="Garamond" w:hAnsi="Garamond"/>
          <w:color w:val="000000"/>
          <w:sz w:val="22"/>
          <w:szCs w:val="22"/>
        </w:rPr>
      </w:pPr>
      <w:r w:rsidRPr="004900A5">
        <w:rPr>
          <w:rFonts w:ascii="Garamond" w:hAnsi="Garamond"/>
          <w:color w:val="000000"/>
          <w:sz w:val="22"/>
          <w:szCs w:val="22"/>
        </w:rPr>
        <w:t>Zhotoviteľ je povinný doručiť Objednávateľovi Zábezpeku na vykonanie prác do desať pracovných dní odo dňa odsúhlasenia návrhu jej textu (vrátane odsúhlasenia termínu uplynutia platnosti Zábezpeky na vykonanie prác) Objednávateľom a zaslať jej kópiu Stavebnému dozorovi. Pokiaľ Objednávateľ neodsúhlasí Zhotoviteľovi predložený návrh textu Zábezpeky na vykonanie prác, Zhotoviteľ je povinný odstrániť nedostatky návrhu textu v lehote stanovenej Objednávateľom.</w:t>
      </w:r>
    </w:p>
    <w:p w14:paraId="6EDF92B9"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Obsah Zábezpeky na vykonanie prác musí vychádzať zo vzoru uvedeného v Prílohe č. 5 Zmluvy – Zábezpeka na vykonanie prác (vzor).</w:t>
      </w:r>
    </w:p>
    <w:p w14:paraId="120CB16E"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Pokiaľ je poskytnutie Zábezpeky na vykonanie prác vo forme bankovej záruky, musí sa riadiť ustanoveniami § 313 a nasl. Obchodného zákonníka, resp. ekvivalentného všeobecne záväzného právneho predpisu členského štátu Európskej únie alebo tretej krajiny. </w:t>
      </w:r>
    </w:p>
    <w:p w14:paraId="0BFF83EF"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6475196D" w14:textId="77777777" w:rsidR="000526CC" w:rsidRPr="004900A5" w:rsidRDefault="000526CC" w:rsidP="003C22A8">
      <w:pPr>
        <w:tabs>
          <w:tab w:val="left" w:pos="-2"/>
        </w:tabs>
        <w:spacing w:after="120"/>
        <w:jc w:val="both"/>
        <w:rPr>
          <w:rFonts w:ascii="Garamond" w:hAnsi="Garamond"/>
          <w:color w:val="000000"/>
          <w:sz w:val="22"/>
          <w:szCs w:val="22"/>
        </w:rPr>
      </w:pPr>
      <w:r w:rsidRPr="004900A5">
        <w:rPr>
          <w:rFonts w:ascii="Garamond" w:hAnsi="Garamond"/>
          <w:color w:val="000000"/>
          <w:sz w:val="22"/>
          <w:szCs w:val="22"/>
        </w:rPr>
        <w:lastRenderedPageBreak/>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Pr="004900A5">
        <w:rPr>
          <w:rFonts w:ascii="Garamond" w:hAnsi="Garamond"/>
          <w:bCs/>
          <w:sz w:val="22"/>
          <w:szCs w:val="22"/>
        </w:rPr>
        <w:t xml:space="preserve"> Súhlas je Objednávateľ oprávnený odmietnuť udeliť len v prípade, ak sú dôvodné pochybnosti o schopnosti zahraničnej banky, resp. zahraničnej poisťovne finančne kryť plnenia, ktoré majú byť zaručené Zábezpekou na vykonanie prác. V prípade, že banková záruka, resp. poistenie záruky je vystavená/é v cudzom jazyku, spolu s bankovou zárukou, resp. poistením záruky musí byť predložený úradne </w:t>
      </w:r>
      <w:r w:rsidRPr="004900A5">
        <w:rPr>
          <w:rFonts w:ascii="Garamond" w:hAnsi="Garamond"/>
          <w:sz w:val="22"/>
          <w:szCs w:val="22"/>
        </w:rPr>
        <w:t xml:space="preserve">osvedčený </w:t>
      </w:r>
      <w:r w:rsidRPr="004900A5">
        <w:rPr>
          <w:rFonts w:ascii="Garamond" w:hAnsi="Garamond"/>
          <w:bCs/>
          <w:sz w:val="22"/>
          <w:szCs w:val="22"/>
        </w:rPr>
        <w:t xml:space="preserve">preklad do slovenského jazyka. </w:t>
      </w:r>
    </w:p>
    <w:p w14:paraId="7B5D4DE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vrátane nezaplatenia zmluvnej pokuty alebo všeobecne záväzných právnych predpisov.</w:t>
      </w:r>
    </w:p>
    <w:p w14:paraId="45817E1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13CE170A"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Tretí odstavec sa ruší a nahrádza sa nasledujúcim znením: </w:t>
      </w:r>
    </w:p>
    <w:p w14:paraId="64568B56"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dátum odovzdania prvého Staveniska + počet dní v zmysle podčlánku 1.1.3.3 Lehota výstavby + Lehota na oznámenie vád 365 dní + 70 dní). </w:t>
      </w:r>
    </w:p>
    <w:p w14:paraId="672C3EA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štvrtom odstavci sa dopĺňajú pododstavce (e) a (f) s nasledujúcim znením:</w:t>
      </w:r>
    </w:p>
    <w:p w14:paraId="276B7EE8"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(e) ak Zhotoviteľ nepredloží Zábezpeku na záručné opravy v zmysle podčlánku 11.12 (Zábezpeka na záručné opravy) v požadovanej výške alebo v požadovanom termíne,</w:t>
      </w:r>
    </w:p>
    <w:p w14:paraId="61F04AA5"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(f) ak Zhotoviteľ porušuje svoje záväzky vyplývajúce mu zo Zmluvy vrátane nezaplatenia zmluvnej pokuty alebo všeobecne záväzných právnych predpisov.</w:t>
      </w:r>
    </w:p>
    <w:p w14:paraId="5A6C76E7"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Posledná veta podčlánku sa ruší a nahrádza sa nasledujúcim znením:</w:t>
      </w:r>
    </w:p>
    <w:p w14:paraId="0E1A6964"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2649E34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4.3 Predstaviteľ Zhotoviteľa</w:t>
      </w:r>
    </w:p>
    <w:p w14:paraId="7BA07B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 a nahrádza sa nasledujúcim znením:</w:t>
      </w:r>
    </w:p>
    <w:p w14:paraId="56B08D83"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Predstaviteľ Zhotoviteľa je osoba (odborný pracovník - Hlavný stavbyvedúci (Riaditeľ výstavby/Predstaviteľ Zhotoviteľa)), prostredníctvom ktorej preukazoval Zhotoviteľ splnenie podmienok účasti vo verejnom obstarávaní, alebo osoba (odborný pracovník) odsúhlasená Objednávateľom v súlade s podčlánkom 4.1 (Všeobecné povinnosti Zhotoviteľa). </w:t>
      </w:r>
    </w:p>
    <w:p w14:paraId="4E31CA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 lehote do sedem dní od nadobudnutia účinnosti Zmluvy oznámiť Objednávateľovi a v prípade ak je Stavebný dozor v tom čase známy aj Stavebnému dozorovi či:</w:t>
      </w:r>
    </w:p>
    <w:p w14:paraId="67420AD5"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t>za Predstaviteľa Zhotoviteľa vymenoval osobu (odborného pracovníka - Hlavný stavbyvedúci (Riaditeľ výstavby/Predstaviteľ Zhotoviteľa)), prostredníctvom ktorej preukazoval Zhotoviteľ splnenie podmienok účasti vo verejnom obstarávaní a v tomto oznámení Zhotoviteľ uvedie meno, priezvisko a kontaktné údaje Predstaviteľa Zhotoviteľa alebo</w:t>
      </w:r>
    </w:p>
    <w:p w14:paraId="6BA68470"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lastRenderedPageBreak/>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6E33AE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v lehote siedmich dní od nadobudnutia účinnosti Zmluvy známy nebude, Zhotoviteľ je povinný zaslať toto oznámenie v zmysle písmena (a) tohto podčlánku resp. návrh v zmysle písmena (b) tohto podčlánku, do siedmich dní od doručenia informácie kto je Stavebným dozorom zo strany Objednávateľa Zhotoviteľovi.</w:t>
      </w:r>
    </w:p>
    <w:p w14:paraId="4FBD41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 lehote do siedmich dní od nadobudnutia účinnosti Zmluvy oznámiť Objednávateľovi a v prípade ak je Stavebný dozor v tom čase známy aj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xml:space="preserve"> ktorý bude v čase jeho neprítomnosti riadne plniť všetky povinnosti a úlohy vyplývajúce z jeho funkcie. V prípade, ak Stavebný dozor v tom čase známy nebude, Zhotoviteľ je povinný oznámiť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ktorý bude v čase jeho neprítomnosti riadne plniť všetky povinnosti a úlohy vyplývajúce z jeho funkcie, do siedmich dní od doručenia informácie kto je Stavebným dozorom zo strany Objednávateľa Zhotoviteľovi.</w:t>
      </w:r>
    </w:p>
    <w:p w14:paraId="2A7B2ED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Zhotoviteľ je povinný dať Predstaviteľovi Zhotoviteľa všetky právomoci potrebné na to, aby mohol konať v mene Zhotoviteľa podľa Zmluvy. </w:t>
      </w:r>
    </w:p>
    <w:p w14:paraId="52C115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je povinný prijímať pokyny v mene Zhotoviteľa podľa podčlánku 3.3 (Pokyny Stavebného dozora).</w:t>
      </w:r>
    </w:p>
    <w:p w14:paraId="5456FB4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27F1A92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p>
    <w:p w14:paraId="7CF3346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 Podzhotovitelia</w:t>
      </w:r>
    </w:p>
    <w:p w14:paraId="192D46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78FE3C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Zmluva medzi Zhotoviteľom a Podzhotoviteľom nesmie byť v rozpore so Zmluvou. </w:t>
      </w:r>
    </w:p>
    <w:p w14:paraId="4C6CCDDD"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Časť plnenia, ktorej poskytnutím poveril Zhotoviteľ na základe zmluvného vzťahu Podzhotoviteľa, môže byť ďalej zverená Podzhotoviteľom tretej osobe, nie však v celom rozsahu, v akom poveril Zhotoviteľ Podzhotoviteľa. </w:t>
      </w:r>
    </w:p>
    <w:p w14:paraId="052281E9"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zodpovedá za konanie, neplnenie, nedbanlivosť, opomenutie povinností alebo potrebného konania riadne a včas všetkých podzhotoviteľov</w:t>
      </w:r>
      <w:r w:rsidRPr="004900A5" w:rsidDel="004B4E77">
        <w:rPr>
          <w:rFonts w:ascii="Garamond" w:hAnsi="Garamond"/>
          <w:sz w:val="22"/>
          <w:szCs w:val="22"/>
        </w:rPr>
        <w:t xml:space="preserve"> </w:t>
      </w:r>
      <w:r w:rsidRPr="004900A5">
        <w:rPr>
          <w:rFonts w:ascii="Garamond" w:hAnsi="Garamond"/>
          <w:sz w:val="22"/>
          <w:szCs w:val="22"/>
        </w:rPr>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17DE8D55"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príslušných odstavcov podčlánku 4.4 (Podzhotovitelia).</w:t>
      </w:r>
    </w:p>
    <w:p w14:paraId="4FE0A68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Zhotoviteľ je oprávnený počas trvania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w:t>
      </w:r>
      <w:r w:rsidRPr="004900A5">
        <w:rPr>
          <w:rFonts w:ascii="Garamond" w:hAnsi="Garamond"/>
          <w:sz w:val="22"/>
          <w:szCs w:val="22"/>
        </w:rPr>
        <w:lastRenderedPageBreak/>
        <w:t>uvedené v Zozname Podzhotoviteľov. Objednávateľ resp. Stavebný dozor písomne upovedomí Zhotoviteľa o svojom rozhodnutí v lehote do 28 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78609EA4"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 xml:space="preserve">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Podzhotoviteľa spôsobom podľa predchádzajúceho bodu, inak sa má za to, že príslušný predmet plnenia bude plniť sám. </w:t>
      </w:r>
    </w:p>
    <w:p w14:paraId="2DB2FC7B"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Ak Objednávateľ zistí, že Podzhotoviteľ nie je schopný plniť si svoje záväzky alebo nevykonáva príslušnú časť plnenia riadne,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468CBABF"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p>
    <w:p w14:paraId="1FE516D8"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 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p>
    <w:p w14:paraId="32AA0DB3"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(ii) Zhotoviteľ predloží v žiadosti o odsúhlasenie nového Podzhotoviteľa podľa tohto článku čestné vyhlásenie o tom, že u nového Podzhotoviteľa neexistujú dôvody na vylúčenie podľa § 40 ods. 6 písm. a) až g) a ods. 7 a 8 ZVO.</w:t>
      </w:r>
    </w:p>
    <w:p w14:paraId="40DC4C77" w14:textId="77777777" w:rsidR="000526CC" w:rsidRPr="004900A5" w:rsidRDefault="000526CC" w:rsidP="003C22A8">
      <w:pPr>
        <w:overflowPunct w:val="0"/>
        <w:autoSpaceDE w:val="0"/>
        <w:autoSpaceDN w:val="0"/>
        <w:spacing w:after="120"/>
        <w:ind w:right="-142"/>
        <w:jc w:val="both"/>
        <w:rPr>
          <w:rFonts w:ascii="Garamond" w:hAnsi="Garamond"/>
          <w:sz w:val="22"/>
          <w:szCs w:val="22"/>
        </w:rPr>
      </w:pPr>
      <w:r w:rsidRPr="004900A5">
        <w:rPr>
          <w:rFonts w:ascii="Garamond" w:hAnsi="Garamond"/>
          <w:sz w:val="22"/>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zoznamu Podzhotoviteľov) alebo odo dňa skončenia zmluvy s Podzhotoviteľom (v prípade vynechania Podzhotoviteľa zo zoznamu Podzhotoviteľov bez náhrady). Aktuálny zoznam bude predložený v rozsahu podľa Prílohy č. 3 Zmluvy. </w:t>
      </w:r>
    </w:p>
    <w:p w14:paraId="5E6E5329"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Na požiadanie Objednávateľa je Zhotoviteľ povinný Objednávateľovi preukázať deň uzatvorenia zmluvy s Podzhotoviteľom alebo deň skončenia zmluvy s Podzhotoviteľom, predložením originálu príslušnej zmluvy alebo dokumentu o ukončení zmluvy, do 5 pracovných dní odo dňa doručenia žiadosti.</w:t>
      </w:r>
    </w:p>
    <w:p w14:paraId="4979353E"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písomne oznámiť Objednávateľovi akúkoľvek zmenu údajov o Podzhotoviteľovi, a to najneskôr do desať dní od kedy sa o zmene dozvedel. Pod pojmom údaje o Podzhotoviteľovi sa rozumie údaje uvedené v Prílohe č. 3 Zmluvy, začatie konkurzného konania, reštrukturalizačného konania alebo likvidácie Podzhotoviteľa.</w:t>
      </w:r>
    </w:p>
    <w:p w14:paraId="49FC7433"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zabezpečiť, aby každá zmluva s Podzhotoviteľom obsahovala nasledovné ustanovenia:</w:t>
      </w:r>
    </w:p>
    <w:p w14:paraId="750298D9"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 xml:space="preserve">predmet subdodávky, </w:t>
      </w:r>
    </w:p>
    <w:p w14:paraId="7FAEB23E"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cenu subdodávky,</w:t>
      </w:r>
    </w:p>
    <w:p w14:paraId="6BF8E6A3" w14:textId="77777777" w:rsidR="000526CC" w:rsidRPr="004900A5" w:rsidRDefault="000526CC" w:rsidP="003C22A8">
      <w:pPr>
        <w:numPr>
          <w:ilvl w:val="0"/>
          <w:numId w:val="59"/>
        </w:numPr>
        <w:tabs>
          <w:tab w:val="clear" w:pos="1070"/>
          <w:tab w:val="num" w:pos="567"/>
        </w:tabs>
        <w:overflowPunct w:val="0"/>
        <w:autoSpaceDE w:val="0"/>
        <w:autoSpaceDN w:val="0"/>
        <w:spacing w:after="120"/>
        <w:ind w:left="567" w:hanging="567"/>
        <w:jc w:val="both"/>
        <w:rPr>
          <w:rFonts w:ascii="Garamond" w:hAnsi="Garamond"/>
          <w:bCs/>
          <w:sz w:val="22"/>
          <w:szCs w:val="22"/>
        </w:rPr>
      </w:pPr>
      <w:r w:rsidRPr="004900A5">
        <w:rPr>
          <w:rFonts w:ascii="Garamond" w:hAnsi="Garamond"/>
          <w:bCs/>
          <w:sz w:val="22"/>
          <w:szCs w:val="22"/>
        </w:rPr>
        <w:lastRenderedPageBreak/>
        <w:t xml:space="preserve">záväzok Podzhotoviteľa, že nezadá </w:t>
      </w:r>
      <w:r w:rsidRPr="004900A5">
        <w:rPr>
          <w:rFonts w:ascii="Garamond" w:hAnsi="Garamond"/>
          <w:sz w:val="22"/>
          <w:szCs w:val="22"/>
        </w:rPr>
        <w:t>v celom rozsahu</w:t>
      </w:r>
      <w:r w:rsidRPr="004900A5">
        <w:rPr>
          <w:rFonts w:ascii="Garamond" w:hAnsi="Garamond"/>
          <w:bCs/>
          <w:sz w:val="22"/>
          <w:szCs w:val="22"/>
        </w:rPr>
        <w:t xml:space="preserve"> tretej osobe vyhotovenie časti Zmluvy, na ktorú má so Zhotoviteľom zmluvný vzťah.</w:t>
      </w:r>
    </w:p>
    <w:p w14:paraId="56DDC624" w14:textId="79850058"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Ak zmluva s Podzhotoviteľom nebude obsahovať všetky požadované ustanovenia uvedené v pododstavci (a) až (c), Objednávateľ si vyhradzuje právo takéhoto Podzhotoviteľa odmietnuť, pričom Zhotoviteľ je povinný buď plniť predmet plnenia sám alebo bezodkladne predložiť Objednávateľovi na schválenie nového Podzhotoviteľa.</w:t>
      </w:r>
    </w:p>
    <w:p w14:paraId="7741D705" w14:textId="2CFA56F9" w:rsidR="00B71D9C" w:rsidRPr="004900A5" w:rsidRDefault="00530669"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 xml:space="preserve">Zhotoviteľ je povinný zabezpečiť, aby sa na plnení predmetu Zmluvy nepodieľal Podzhotoviteľ, </w:t>
      </w:r>
      <w:r w:rsidRPr="007A2ABD">
        <w:rPr>
          <w:rFonts w:ascii="Garamond" w:hAnsi="Garamond"/>
          <w:bCs/>
          <w:sz w:val="22"/>
          <w:szCs w:val="22"/>
        </w:rPr>
        <w:t>ak</w:t>
      </w:r>
      <w:r w:rsidRPr="004900A5">
        <w:rPr>
          <w:rFonts w:ascii="Garamond" w:hAnsi="Garamond"/>
          <w:sz w:val="22"/>
          <w:szCs w:val="22"/>
        </w:rPr>
        <w:t xml:space="preserve"> má </w:t>
      </w:r>
      <w:r w:rsidRPr="007A2ABD">
        <w:rPr>
          <w:rFonts w:ascii="Garamond" w:hAnsi="Garamond"/>
          <w:bCs/>
          <w:sz w:val="22"/>
          <w:szCs w:val="22"/>
        </w:rPr>
        <w:t xml:space="preserve">tento </w:t>
      </w:r>
      <w:r w:rsidRPr="004900A5">
        <w:rPr>
          <w:rFonts w:ascii="Garamond" w:hAnsi="Garamond"/>
          <w:sz w:val="22"/>
          <w:szCs w:val="22"/>
        </w:rPr>
        <w:t xml:space="preserve">sídlo v treťom štáte, </w:t>
      </w:r>
      <w:r w:rsidRPr="007A2ABD">
        <w:rPr>
          <w:rFonts w:ascii="Garamond" w:hAnsi="Garamond"/>
          <w:bCs/>
          <w:sz w:val="22"/>
          <w:szCs w:val="22"/>
        </w:rPr>
        <w:t>ktorý nie je zmluvnou stranou Dohody o vládnom obstarávaní</w:t>
      </w:r>
      <w:r w:rsidRPr="004900A5">
        <w:rPr>
          <w:rFonts w:ascii="Garamond" w:hAnsi="Garamond"/>
          <w:sz w:val="22"/>
          <w:szCs w:val="22"/>
        </w:rPr>
        <w:t xml:space="preserve"> alebo </w:t>
      </w:r>
      <w:r w:rsidRPr="007A2ABD">
        <w:rPr>
          <w:rFonts w:ascii="Garamond" w:hAnsi="Garamond"/>
          <w:bCs/>
          <w:sz w:val="22"/>
          <w:szCs w:val="22"/>
        </w:rPr>
        <w:t xml:space="preserve">inej medzinárodnej zmluvy, ktorou je </w:t>
      </w:r>
      <w:r w:rsidRPr="004900A5">
        <w:rPr>
          <w:rFonts w:ascii="Garamond" w:hAnsi="Garamond"/>
          <w:sz w:val="22"/>
          <w:szCs w:val="22"/>
        </w:rPr>
        <w:t xml:space="preserve">Európska únia </w:t>
      </w:r>
      <w:r w:rsidRPr="007A2ABD">
        <w:rPr>
          <w:rFonts w:ascii="Garamond" w:hAnsi="Garamond"/>
          <w:bCs/>
          <w:sz w:val="22"/>
          <w:szCs w:val="22"/>
        </w:rPr>
        <w:t>viazaná a ktorá zaručuje</w:t>
      </w:r>
      <w:r w:rsidRPr="004900A5">
        <w:rPr>
          <w:rFonts w:ascii="Garamond" w:hAnsi="Garamond"/>
          <w:sz w:val="22"/>
          <w:szCs w:val="22"/>
        </w:rPr>
        <w:t xml:space="preserve"> rovnaký a účinný prístup k verejnému obstarávaniu v tomto treťom štáte pre hospodárske subjekty so sídlom v Slovenskej republike</w:t>
      </w:r>
      <w:r w:rsidRPr="004900A5">
        <w:rPr>
          <w:rFonts w:ascii="Garamond" w:hAnsi="Garamond"/>
          <w:bCs/>
          <w:sz w:val="22"/>
          <w:szCs w:val="22"/>
        </w:rPr>
        <w:t xml:space="preserve">. </w:t>
      </w:r>
      <w:r w:rsidR="000526CC" w:rsidRPr="004900A5">
        <w:rPr>
          <w:rFonts w:ascii="Garamond" w:hAnsi="Garamond"/>
          <w:bCs/>
          <w:sz w:val="22"/>
          <w:szCs w:val="22"/>
        </w:rPr>
        <w:t xml:space="preserve"> </w:t>
      </w:r>
    </w:p>
    <w:p w14:paraId="279A87CC" w14:textId="1AE75844"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60C7B6D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Pridáva sa nový podčlánok s nasledujúcim znením: </w:t>
      </w:r>
    </w:p>
    <w:p w14:paraId="68BF814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4.4a Povinnosti Zhotoviteľa v súvislosti s registrom partnerov verejného sektora</w:t>
      </w:r>
    </w:p>
    <w:p w14:paraId="15CF225D" w14:textId="77777777" w:rsidR="000526CC" w:rsidRPr="004900A5" w:rsidRDefault="000526CC" w:rsidP="003C22A8">
      <w:pPr>
        <w:overflowPunct w:val="0"/>
        <w:autoSpaceDE w:val="0"/>
        <w:autoSpaceDN w:val="0"/>
        <w:spacing w:after="120"/>
        <w:jc w:val="both"/>
        <w:rPr>
          <w:rFonts w:ascii="Garamond" w:hAnsi="Garamond"/>
          <w:sz w:val="22"/>
          <w:szCs w:val="22"/>
        </w:rPr>
      </w:pPr>
      <w:bookmarkStart w:id="0" w:name="_Ref505331737"/>
      <w:r w:rsidRPr="004900A5">
        <w:rPr>
          <w:rFonts w:ascii="Garamond" w:hAnsi="Garamond"/>
          <w:sz w:val="22"/>
          <w:szCs w:val="22"/>
        </w:rPr>
        <w:t>Zoznam Podzhotoviteľov v ktoromkoľvek rade tvorí Prílohu č. 4 Zmluvy.</w:t>
      </w:r>
    </w:p>
    <w:p w14:paraId="46660BA6"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rPr>
        <w:t>Zhotoviteľ vyhlasuje, že ak je partnerom verejného sektora, ku dňu podpísania Zmluvy:</w:t>
      </w:r>
    </w:p>
    <w:p w14:paraId="53D9AC2E"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je zapísaný v registri partnerov verejného sektora v zmysle zákona o </w:t>
      </w:r>
      <w:r w:rsidRPr="004900A5">
        <w:rPr>
          <w:rFonts w:ascii="Garamond" w:hAnsi="Garamond"/>
          <w:sz w:val="22"/>
          <w:szCs w:val="22"/>
          <w:lang w:eastAsia="en-US"/>
        </w:rPr>
        <w:t>RPVS</w:t>
      </w:r>
      <w:r w:rsidRPr="004900A5">
        <w:rPr>
          <w:rFonts w:ascii="Garamond" w:hAnsi="Garamond"/>
          <w:sz w:val="22"/>
          <w:szCs w:val="22"/>
        </w:rPr>
        <w:t xml:space="preserve">, </w:t>
      </w:r>
    </w:p>
    <w:p w14:paraId="60AF487C"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každý jeho Podzhotoviteľ,</w:t>
      </w:r>
      <w:r w:rsidRPr="004900A5">
        <w:rPr>
          <w:rFonts w:ascii="Garamond" w:hAnsi="Garamond"/>
          <w:sz w:val="22"/>
          <w:szCs w:val="22"/>
          <w:lang w:eastAsia="en-US"/>
        </w:rPr>
        <w:t xml:space="preserve"> ktorý je partnerom verejného sektora</w:t>
      </w:r>
      <w:r w:rsidRPr="004900A5">
        <w:rPr>
          <w:rFonts w:ascii="Garamond" w:hAnsi="Garamond"/>
          <w:sz w:val="22"/>
          <w:szCs w:val="22"/>
        </w:rPr>
        <w:t>, a Podzhotoviteľ v ktoromkoľvek rade,</w:t>
      </w:r>
      <w:r w:rsidRPr="004900A5">
        <w:rPr>
          <w:rFonts w:ascii="Garamond" w:hAnsi="Garamond"/>
          <w:sz w:val="22"/>
          <w:szCs w:val="22"/>
          <w:lang w:eastAsia="en-US"/>
        </w:rPr>
        <w:t xml:space="preserve"> je zapísaný v registri partnerov verejného sektora</w:t>
      </w:r>
      <w:r w:rsidRPr="004900A5">
        <w:rPr>
          <w:rFonts w:ascii="Garamond" w:hAnsi="Garamond"/>
          <w:sz w:val="22"/>
          <w:szCs w:val="22"/>
        </w:rPr>
        <w:t>,</w:t>
      </w:r>
    </w:p>
    <w:p w14:paraId="3F7CACD7"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 xml:space="preserve">jeho konečným užívateľom výhod zapísaným v registri partnerov verejného sektora a ani konečným užívateľom výhod jeho Podzhotoviteľa, ktorý je partnerom verejného sektora, a ani Podzhotoviteľa v ktoromkoľvek rade, nie je osoba uvedená v § 11 ods. </w:t>
      </w:r>
      <w:r w:rsidRPr="004900A5">
        <w:rPr>
          <w:rFonts w:ascii="Garamond" w:hAnsi="Garamond"/>
          <w:sz w:val="22"/>
          <w:szCs w:val="22"/>
          <w:lang w:eastAsia="en-US"/>
        </w:rPr>
        <w:t xml:space="preserve">1 písm. </w:t>
      </w:r>
      <w:r w:rsidRPr="004900A5">
        <w:rPr>
          <w:rFonts w:ascii="Garamond" w:hAnsi="Garamond"/>
          <w:sz w:val="22"/>
          <w:szCs w:val="22"/>
        </w:rPr>
        <w:t xml:space="preserve">c) ZVO,  </w:t>
      </w:r>
    </w:p>
    <w:p w14:paraId="2CFF8E3F"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lang w:eastAsia="en-US"/>
        </w:rPr>
      </w:pPr>
      <w:r w:rsidRPr="004900A5">
        <w:rPr>
          <w:rFonts w:ascii="Garamond" w:hAnsi="Garamond"/>
          <w:sz w:val="22"/>
          <w:szCs w:val="22"/>
          <w:lang w:eastAsia="en-US"/>
        </w:rPr>
        <w:t>má ako partner verejného sektora alebo má osoba, ktorá plní povinnosti oprávnenej osoby pre Zhotoviteľa v zmysle zákona o RPVS (ďalej len „</w:t>
      </w:r>
      <w:r w:rsidRPr="004900A5">
        <w:rPr>
          <w:rFonts w:ascii="Garamond" w:hAnsi="Garamond"/>
          <w:b/>
          <w:sz w:val="22"/>
          <w:szCs w:val="22"/>
          <w:lang w:eastAsia="en-US"/>
        </w:rPr>
        <w:t>oprávnená osoba</w:t>
      </w:r>
      <w:r w:rsidRPr="004900A5">
        <w:rPr>
          <w:rFonts w:ascii="Garamond" w:hAnsi="Garamond"/>
          <w:sz w:val="22"/>
          <w:szCs w:val="22"/>
          <w:lang w:eastAsia="en-US"/>
        </w:rPr>
        <w:t xml:space="preserve">“), splnené všetky povinnosti, ktoré pre Zhotoviteľa ako partnera verejného sektora alebo pre oprávnenú osobu vyplývajú zo zákona o RPVS. </w:t>
      </w:r>
    </w:p>
    <w:p w14:paraId="6300CE11" w14:textId="77777777" w:rsidR="000526CC" w:rsidRPr="004900A5" w:rsidRDefault="000526CC" w:rsidP="003C22A8">
      <w:pPr>
        <w:autoSpaceDE w:val="0"/>
        <w:spacing w:after="120"/>
        <w:jc w:val="both"/>
        <w:rPr>
          <w:rFonts w:ascii="Garamond" w:hAnsi="Garamond"/>
          <w:sz w:val="22"/>
          <w:szCs w:val="22"/>
        </w:rPr>
      </w:pPr>
      <w:r w:rsidRPr="004900A5">
        <w:rPr>
          <w:rFonts w:ascii="Garamond" w:hAnsi="Garamond"/>
          <w:sz w:val="22"/>
          <w:szCs w:val="22"/>
        </w:rPr>
        <w:t xml:space="preserve">V prípade, ak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30EE517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41B75223"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lang w:eastAsia="en-US"/>
        </w:rPr>
        <w:t xml:space="preserve">Zhotoviteľ sa zaväzuje zabezpečiť, aby sa na plnení predmetu </w:t>
      </w:r>
      <w:r w:rsidRPr="004900A5">
        <w:rPr>
          <w:rFonts w:ascii="Garamond" w:hAnsi="Garamond"/>
          <w:sz w:val="22"/>
          <w:szCs w:val="22"/>
        </w:rPr>
        <w:t xml:space="preserve">tejto </w:t>
      </w:r>
      <w:r w:rsidRPr="004900A5">
        <w:rPr>
          <w:rFonts w:ascii="Garamond" w:hAnsi="Garamond"/>
          <w:sz w:val="22"/>
          <w:szCs w:val="22"/>
          <w:lang w:eastAsia="en-US"/>
        </w:rPr>
        <w:t>Zmluvy nepodieľal Podzhotoviteľ</w:t>
      </w:r>
      <w:r w:rsidRPr="004900A5">
        <w:rPr>
          <w:rFonts w:ascii="Garamond" w:hAnsi="Garamond"/>
          <w:sz w:val="22"/>
          <w:szCs w:val="22"/>
        </w:rPr>
        <w:t>,</w:t>
      </w:r>
      <w:r w:rsidRPr="004900A5">
        <w:rPr>
          <w:rFonts w:ascii="Garamond" w:hAnsi="Garamond"/>
          <w:sz w:val="22"/>
          <w:szCs w:val="22"/>
          <w:lang w:eastAsia="en-US"/>
        </w:rPr>
        <w:t xml:space="preserve"> ktorý je partnerom verejného sektora a</w:t>
      </w:r>
      <w:r w:rsidRPr="004900A5">
        <w:rPr>
          <w:rFonts w:ascii="Garamond" w:hAnsi="Garamond"/>
          <w:sz w:val="22"/>
          <w:szCs w:val="22"/>
        </w:rPr>
        <w:t xml:space="preserve"> Podzhotoviteľ v ktoromkoľvek rade:</w:t>
      </w:r>
    </w:p>
    <w:p w14:paraId="30D6ECB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 xml:space="preserve">ktorý </w:t>
      </w:r>
      <w:r w:rsidRPr="004900A5">
        <w:rPr>
          <w:rFonts w:ascii="Garamond" w:hAnsi="Garamond"/>
          <w:sz w:val="22"/>
          <w:szCs w:val="22"/>
          <w:lang w:eastAsia="en-US"/>
        </w:rPr>
        <w:t>nie je zapísaný v registri partnerov verejného sektora</w:t>
      </w:r>
      <w:r w:rsidRPr="004900A5">
        <w:rPr>
          <w:rFonts w:ascii="Garamond" w:hAnsi="Garamond"/>
          <w:sz w:val="22"/>
          <w:szCs w:val="22"/>
        </w:rPr>
        <w:t>,</w:t>
      </w:r>
      <w:r w:rsidRPr="004900A5">
        <w:rPr>
          <w:rFonts w:ascii="Garamond" w:hAnsi="Garamond"/>
          <w:sz w:val="22"/>
          <w:szCs w:val="22"/>
          <w:lang w:eastAsia="en-US"/>
        </w:rPr>
        <w:t xml:space="preserve"> alebo</w:t>
      </w:r>
    </w:p>
    <w:p w14:paraId="404521AB"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lang w:eastAsia="en-US"/>
        </w:rPr>
      </w:pPr>
      <w:r w:rsidRPr="004900A5">
        <w:rPr>
          <w:rFonts w:ascii="Garamond" w:hAnsi="Garamond"/>
          <w:sz w:val="22"/>
          <w:szCs w:val="22"/>
        </w:rPr>
        <w:t>ktorého</w:t>
      </w:r>
      <w:r w:rsidRPr="004900A5">
        <w:rPr>
          <w:rFonts w:ascii="Garamond" w:hAnsi="Garamond"/>
          <w:sz w:val="22"/>
          <w:szCs w:val="22"/>
          <w:lang w:eastAsia="en-US"/>
        </w:rPr>
        <w:t xml:space="preserve"> osoba, ktorá plní povinnosti oprávnenej osoby pre partnera verejného sektora v zmysle zákona o RPVS, si neplní povinnosti podľa zákona o</w:t>
      </w:r>
      <w:r w:rsidRPr="004900A5">
        <w:rPr>
          <w:rFonts w:ascii="Garamond" w:hAnsi="Garamond"/>
          <w:sz w:val="22"/>
          <w:szCs w:val="22"/>
        </w:rPr>
        <w:t> </w:t>
      </w:r>
      <w:r w:rsidRPr="004900A5">
        <w:rPr>
          <w:rFonts w:ascii="Garamond" w:hAnsi="Garamond"/>
          <w:sz w:val="22"/>
          <w:szCs w:val="22"/>
          <w:lang w:eastAsia="en-US"/>
        </w:rPr>
        <w:t>RPVS</w:t>
      </w:r>
      <w:r w:rsidRPr="004900A5">
        <w:rPr>
          <w:rFonts w:ascii="Garamond" w:hAnsi="Garamond"/>
          <w:sz w:val="22"/>
          <w:szCs w:val="22"/>
        </w:rPr>
        <w:t>, alebo</w:t>
      </w:r>
    </w:p>
    <w:p w14:paraId="3729857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ktorého konečným užívateľom výhod je osoba uvedená v § 11 ods. 1 písm. c) ZVO. </w:t>
      </w:r>
    </w:p>
    <w:p w14:paraId="4EF333F3" w14:textId="77777777" w:rsidR="000526CC" w:rsidRPr="004900A5" w:rsidRDefault="000526CC" w:rsidP="003C22A8">
      <w:pPr>
        <w:overflowPunct w:val="0"/>
        <w:autoSpaceDE w:val="0"/>
        <w:autoSpaceDN w:val="0"/>
        <w:adjustRightInd w:val="0"/>
        <w:spacing w:after="120"/>
        <w:ind w:right="-30"/>
        <w:jc w:val="both"/>
        <w:rPr>
          <w:rFonts w:ascii="Garamond" w:hAnsi="Garamond"/>
          <w:sz w:val="22"/>
          <w:szCs w:val="22"/>
          <w:lang w:eastAsia="en-US"/>
        </w:rPr>
      </w:pPr>
      <w:r w:rsidRPr="004900A5">
        <w:rPr>
          <w:rFonts w:ascii="Garamond" w:hAnsi="Garamond"/>
          <w:sz w:val="22"/>
          <w:szCs w:val="22"/>
        </w:rPr>
        <w:t xml:space="preserve">Za účelom overenia, či Zhotoviteľ splnil záväzky uvedené v predchádzajúcom odstavci, </w:t>
      </w:r>
      <w:r w:rsidRPr="004900A5">
        <w:rPr>
          <w:rFonts w:ascii="Garamond" w:hAnsi="Garamond"/>
          <w:sz w:val="22"/>
          <w:szCs w:val="22"/>
          <w:lang w:eastAsia="en-US"/>
        </w:rPr>
        <w:t xml:space="preserve">Zhotoviteľ je povinný Objednávateľovi písomne oznámiť, že na plnení predmetu Zmluvy sa má podieľať nový </w:t>
      </w:r>
      <w:r w:rsidRPr="004900A5">
        <w:rPr>
          <w:rFonts w:ascii="Garamond" w:hAnsi="Garamond"/>
          <w:sz w:val="22"/>
          <w:szCs w:val="22"/>
        </w:rPr>
        <w:t>podzhotoviteľ</w:t>
      </w:r>
      <w:r w:rsidRPr="004900A5">
        <w:rPr>
          <w:rFonts w:ascii="Garamond" w:hAnsi="Garamond"/>
          <w:sz w:val="22"/>
          <w:szCs w:val="22"/>
          <w:lang w:eastAsia="en-US"/>
        </w:rPr>
        <w:t xml:space="preserve">, ktorý nie je uvedený v Prílohe č. </w:t>
      </w:r>
      <w:r w:rsidRPr="004900A5">
        <w:rPr>
          <w:rFonts w:ascii="Garamond" w:hAnsi="Garamond"/>
          <w:sz w:val="22"/>
          <w:szCs w:val="22"/>
        </w:rPr>
        <w:t>4</w:t>
      </w:r>
      <w:r w:rsidRPr="004900A5">
        <w:rPr>
          <w:rFonts w:ascii="Garamond" w:hAnsi="Garamond"/>
          <w:sz w:val="22"/>
          <w:szCs w:val="22"/>
          <w:lang w:eastAsia="en-US"/>
        </w:rPr>
        <w:t xml:space="preserve"> (ďalej len „</w:t>
      </w:r>
      <w:r w:rsidRPr="004900A5">
        <w:rPr>
          <w:rFonts w:ascii="Garamond" w:hAnsi="Garamond"/>
          <w:b/>
          <w:sz w:val="22"/>
          <w:szCs w:val="22"/>
        </w:rPr>
        <w:t>Nový podzhotoviteľ</w:t>
      </w:r>
      <w:r w:rsidRPr="004900A5">
        <w:rPr>
          <w:rFonts w:ascii="Garamond" w:hAnsi="Garamond"/>
          <w:sz w:val="22"/>
          <w:szCs w:val="22"/>
        </w:rPr>
        <w:t>“).</w:t>
      </w:r>
      <w:r w:rsidRPr="004900A5">
        <w:rPr>
          <w:rFonts w:ascii="Garamond" w:hAnsi="Garamond"/>
          <w:sz w:val="22"/>
          <w:szCs w:val="22"/>
          <w:lang w:eastAsia="en-US"/>
        </w:rPr>
        <w:t xml:space="preserve"> Oznámenie musí obsahovať všetky údaje uvedené v záhlaví tabuľky v</w:t>
      </w:r>
      <w:r w:rsidRPr="004900A5">
        <w:rPr>
          <w:rFonts w:ascii="Garamond" w:hAnsi="Garamond"/>
          <w:sz w:val="22"/>
          <w:szCs w:val="22"/>
        </w:rPr>
        <w:t> </w:t>
      </w:r>
      <w:r w:rsidRPr="004900A5">
        <w:rPr>
          <w:rFonts w:ascii="Garamond" w:hAnsi="Garamond"/>
          <w:sz w:val="22"/>
          <w:szCs w:val="22"/>
          <w:lang w:eastAsia="en-US"/>
        </w:rPr>
        <w:t xml:space="preserve">Prílohe č. </w:t>
      </w:r>
      <w:r w:rsidRPr="004900A5">
        <w:rPr>
          <w:rFonts w:ascii="Garamond" w:hAnsi="Garamond"/>
          <w:sz w:val="22"/>
          <w:szCs w:val="22"/>
        </w:rPr>
        <w:t>4</w:t>
      </w:r>
      <w:r w:rsidRPr="004900A5">
        <w:rPr>
          <w:rFonts w:ascii="Garamond" w:hAnsi="Garamond"/>
          <w:sz w:val="22"/>
          <w:szCs w:val="22"/>
          <w:lang w:eastAsia="en-US"/>
        </w:rPr>
        <w:t>. V</w:t>
      </w:r>
      <w:r w:rsidRPr="004900A5">
        <w:rPr>
          <w:rFonts w:ascii="Garamond" w:hAnsi="Garamond"/>
          <w:sz w:val="22"/>
          <w:szCs w:val="22"/>
        </w:rPr>
        <w:t> </w:t>
      </w:r>
      <w:r w:rsidRPr="004900A5">
        <w:rPr>
          <w:rFonts w:ascii="Garamond" w:hAnsi="Garamond"/>
          <w:sz w:val="22"/>
          <w:szCs w:val="22"/>
          <w:lang w:eastAsia="en-US"/>
        </w:rPr>
        <w:t xml:space="preserve">prípade, ak Objednávateľ zistí, že </w:t>
      </w:r>
      <w:r w:rsidRPr="004900A5">
        <w:rPr>
          <w:rFonts w:ascii="Garamond" w:hAnsi="Garamond"/>
          <w:sz w:val="22"/>
          <w:szCs w:val="22"/>
        </w:rPr>
        <w:t xml:space="preserve">Nový </w:t>
      </w:r>
      <w:r w:rsidRPr="004900A5">
        <w:rPr>
          <w:rFonts w:ascii="Garamond" w:hAnsi="Garamond"/>
          <w:sz w:val="22"/>
          <w:szCs w:val="22"/>
        </w:rPr>
        <w:lastRenderedPageBreak/>
        <w:t>podzhotoviteľ</w:t>
      </w:r>
      <w:r w:rsidRPr="004900A5">
        <w:rPr>
          <w:rFonts w:ascii="Garamond" w:hAnsi="Garamond"/>
          <w:sz w:val="22"/>
          <w:szCs w:val="22"/>
          <w:lang w:eastAsia="en-US"/>
        </w:rPr>
        <w:t xml:space="preserve"> </w:t>
      </w:r>
      <w:r w:rsidRPr="004900A5">
        <w:rPr>
          <w:rFonts w:ascii="Garamond" w:hAnsi="Garamond"/>
          <w:sz w:val="22"/>
          <w:szCs w:val="22"/>
        </w:rPr>
        <w:t>nespĺňa podmienky uvedené</w:t>
      </w:r>
      <w:r w:rsidRPr="004900A5">
        <w:rPr>
          <w:rFonts w:ascii="Garamond" w:hAnsi="Garamond"/>
          <w:sz w:val="22"/>
          <w:szCs w:val="22"/>
          <w:lang w:eastAsia="en-US"/>
        </w:rPr>
        <w:t xml:space="preserve"> v</w:t>
      </w:r>
      <w:r w:rsidRPr="004900A5">
        <w:rPr>
          <w:rFonts w:ascii="Garamond" w:hAnsi="Garamond"/>
          <w:sz w:val="22"/>
          <w:szCs w:val="22"/>
        </w:rPr>
        <w:t> predchádzajúcom odstavci</w:t>
      </w:r>
      <w:r w:rsidRPr="004900A5">
        <w:rPr>
          <w:rFonts w:ascii="Garamond" w:hAnsi="Garamond"/>
          <w:sz w:val="22"/>
          <w:szCs w:val="22"/>
          <w:lang w:eastAsia="en-US"/>
        </w:rPr>
        <w:t>, Zhotoviteľa na túto skutočnosť upozorní.</w:t>
      </w:r>
    </w:p>
    <w:bookmarkEnd w:id="0"/>
    <w:p w14:paraId="631CD0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4.7 Vytyčovanie</w:t>
      </w:r>
    </w:p>
    <w:p w14:paraId="63838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7AE9D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výrazným a trvalým spôsobom vyznačiť majetkovú hranicu trvalého a dočasného záberu, ktorú je povinný počas realizácie dodržiavať. </w:t>
      </w:r>
    </w:p>
    <w:p w14:paraId="10CE729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4.11 Primeranosť Akceptovanej zmluvnej hodnoty</w:t>
      </w:r>
    </w:p>
    <w:p w14:paraId="5B0F243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EEDE4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Akceptovaná zmluvná hodnota zahŕňa všetky náklady vyplývajúce zo Zmluvy, ktoré sú nutné pre vyhotovenie a dokončenie Diela a odstránenie všetkých vád. </w:t>
      </w:r>
    </w:p>
    <w:p w14:paraId="376A49E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4.13 Prístupové práva a prostriedky Zhotoviteľa</w:t>
      </w:r>
    </w:p>
    <w:p w14:paraId="03A26F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98CEAC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bude dodržiavať všetky záväzky a povinnosti vyplývajúce z majetkovoprávnej dokumentácie, ktorú Objednávateľ včas odovzdá Zhotoviteľovi. </w:t>
      </w:r>
    </w:p>
    <w:p w14:paraId="7E18705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0A9AD0D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4.15 Prístupové cesty</w:t>
      </w:r>
    </w:p>
    <w:p w14:paraId="704984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4F65FF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zriadenie, udržiavanie a zrušenie akýchkoľvek ciest potrebných počas realizácie Diela bude zodpovedný Zhotoviteľ.</w:t>
      </w:r>
    </w:p>
    <w:p w14:paraId="170A96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Predtým ako Zhotoviteľ začne pre účely Diela užívať prístupové cesty (cesty, chodníky, spevnené plochy, a pod.), je povinný predložiť Stavebnému dozorovi dokumentáciu skutočného stavu (pasport) každej takejto prístupovej cesty, ako aj pasport všetkých nehnuteľností priľahlých k takejto prístupovej ceste. </w:t>
      </w:r>
    </w:p>
    <w:p w14:paraId="0C48F0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6530BC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4.18 Ochrana životného prostredia</w:t>
      </w:r>
    </w:p>
    <w:p w14:paraId="19B9F3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DAFDA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podčlánkom 1.13 (Súlad s Právnymi predpismi).</w:t>
      </w:r>
    </w:p>
    <w:p w14:paraId="2E6ABB3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zabezpečiť všetky potrebné povolenia k nakladaniu s odpadmi, pokiaľ sú Právnymi predpismi vyžadované. Zhotoviteľ nesmie vypúšťať ani dovoliť vypúšťanie toxických látok či škodlivých exhalácií alebo akýchkoľvek iných látok do ovzdušia, vody, alebo na pozemky.</w:t>
      </w:r>
    </w:p>
    <w:p w14:paraId="4F9C78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zabezpečiť súlad so všeobecne záväznými právnymi predpismi v oblasti životného prostredia (najmä nie však výlučne zákon č. 543/2002 Z. z. o ochrane prírody a krajiny v znení neskorších predpisov, zákon č. 17/1992 Zb. o životnom prostredí v znení neskorších predpisov).</w:t>
      </w:r>
    </w:p>
    <w:p w14:paraId="40CBAD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postupovať v súlade so zákonom č. 364/2004 Z. z. o vodách a o zmene zákona Slovenskej národnej rady č. </w:t>
      </w:r>
      <w:hyperlink r:id="rId13" w:tooltip="Odkaz na predpis alebo ustanovenie" w:history="1">
        <w:r w:rsidRPr="004900A5">
          <w:rPr>
            <w:rFonts w:ascii="Garamond" w:hAnsi="Garamond"/>
            <w:sz w:val="22"/>
            <w:szCs w:val="22"/>
          </w:rPr>
          <w:t>372/1990 Zb.</w:t>
        </w:r>
      </w:hyperlink>
      <w:r w:rsidRPr="004900A5">
        <w:rPr>
          <w:rFonts w:ascii="Garamond" w:hAnsi="Garamond"/>
          <w:sz w:val="22"/>
          <w:szCs w:val="22"/>
        </w:rPr>
        <w:t> o priestupkoch v znení neskorších predpisov (vodný zákon).</w:t>
      </w:r>
    </w:p>
    <w:p w14:paraId="60C8DD47"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lastRenderedPageBreak/>
        <w:t xml:space="preserve">Pridáva sa nový podčlánok s nasledujúcim znením: </w:t>
      </w:r>
    </w:p>
    <w:p w14:paraId="14DDCCDB"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 xml:space="preserve">Podčlánok 4.18a </w:t>
      </w:r>
      <w:r w:rsidRPr="004900A5">
        <w:rPr>
          <w:rFonts w:ascii="Garamond" w:hAnsi="Garamond"/>
          <w:b/>
          <w:sz w:val="22"/>
          <w:szCs w:val="22"/>
        </w:rPr>
        <w:t>Nakladanie s odpadom</w:t>
      </w:r>
    </w:p>
    <w:p w14:paraId="1C089BCB"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Zhotoviteľ</w:t>
      </w:r>
      <w:r w:rsidRPr="004900A5">
        <w:rPr>
          <w:rFonts w:ascii="Garamond" w:eastAsia="Calibri" w:hAnsi="Garamond"/>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4900A5">
        <w:rPr>
          <w:rFonts w:ascii="Garamond" w:eastAsia="Calibri" w:hAnsi="Garamond"/>
          <w:b/>
          <w:bCs/>
          <w:sz w:val="22"/>
          <w:szCs w:val="22"/>
          <w:lang w:eastAsia="en-US"/>
        </w:rPr>
        <w:t>zákon o odpadoch</w:t>
      </w:r>
      <w:r w:rsidRPr="004900A5">
        <w:rPr>
          <w:rFonts w:ascii="Garamond" w:eastAsia="Calibri" w:hAnsi="Garamond"/>
          <w:bCs/>
          <w:sz w:val="22"/>
          <w:szCs w:val="22"/>
          <w:lang w:eastAsia="en-US"/>
        </w:rPr>
        <w:t>“). </w:t>
      </w:r>
    </w:p>
    <w:p w14:paraId="114D70FF"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Objednávateľ</w:t>
      </w:r>
      <w:r w:rsidRPr="004900A5">
        <w:rPr>
          <w:rFonts w:ascii="Garamond" w:eastAsia="Calibri" w:hAnsi="Garamond"/>
          <w:bCs/>
          <w:sz w:val="22"/>
          <w:szCs w:val="22"/>
          <w:lang w:eastAsia="en-US"/>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4900A5">
        <w:rPr>
          <w:rFonts w:ascii="Garamond" w:eastAsia="Calibri" w:hAnsi="Garamond"/>
          <w:sz w:val="22"/>
          <w:szCs w:val="22"/>
          <w:lang w:eastAsia="en-US"/>
        </w:rPr>
        <w:t xml:space="preserve">. </w:t>
      </w:r>
    </w:p>
    <w:p w14:paraId="62F4AD98"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Zhotoviteľ vyhlasuje, že najneskôr v momente podpísania Zápisu o odovzdaní a prevzatí prvého 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4900A5">
        <w:rPr>
          <w:rFonts w:ascii="Garamond" w:eastAsia="Calibri" w:hAnsi="Garamond"/>
          <w:b/>
          <w:bCs/>
          <w:sz w:val="22"/>
          <w:szCs w:val="22"/>
          <w:lang w:eastAsia="en-US"/>
        </w:rPr>
        <w:t>vyhláška MŽP SR č. 344/2022 Z. z.</w:t>
      </w:r>
      <w:r w:rsidRPr="004900A5">
        <w:rPr>
          <w:rFonts w:ascii="Garamond" w:eastAsia="Calibri" w:hAnsi="Garamond"/>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4900A5">
        <w:rPr>
          <w:rFonts w:ascii="Garamond" w:eastAsia="Calibri" w:hAnsi="Garamond"/>
          <w:sz w:val="22"/>
          <w:szCs w:val="22"/>
          <w:lang w:eastAsia="en-US"/>
        </w:rPr>
        <w:t>.</w:t>
      </w:r>
    </w:p>
    <w:p w14:paraId="5FB47A95"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odovzdať odpady, ktorých pôvodcom je Objednávateľ, vzniknuté pri realizácii Diela len osobe oprávnenej nakladať s odpadmi podľa zákona o odpadoch, s ktorou má uzatvorenú zmluvu podľa tohto podčlánku.</w:t>
      </w:r>
    </w:p>
    <w:p w14:paraId="29CF823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8C35AE3"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4900A5">
        <w:rPr>
          <w:rFonts w:ascii="Garamond" w:eastAsia="Calibri" w:hAnsi="Garamond"/>
          <w:bCs/>
          <w:sz w:val="22"/>
          <w:szCs w:val="22"/>
          <w:vertAlign w:val="superscript"/>
          <w:lang w:eastAsia="en-US"/>
        </w:rPr>
        <w:t>2</w:t>
      </w:r>
      <w:r w:rsidRPr="004900A5">
        <w:rPr>
          <w:rFonts w:ascii="Garamond" w:eastAsia="Calibri" w:hAnsi="Garamond"/>
          <w:bCs/>
          <w:sz w:val="22"/>
          <w:szCs w:val="22"/>
          <w:lang w:eastAsia="en-US"/>
        </w:rPr>
        <w:t xml:space="preserve"> zastavanej plochy (§ 139b ods. 1 Stavebného zákona),</w:t>
      </w:r>
    </w:p>
    <w:p w14:paraId="1982875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3F8DE187"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111CD3D"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FB64CA"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 xml:space="preserve">nakladať so stavebným odpadom a odpadom z demolácii obsahujúcim nebezpečné látky alebo znečistenými nebezpečnými látkami takým spôsobom, aby nedošlo k znečisteniu ostatných </w:t>
      </w:r>
      <w:r w:rsidRPr="004900A5">
        <w:rPr>
          <w:rFonts w:ascii="Garamond" w:eastAsia="Calibri" w:hAnsi="Garamond"/>
          <w:bCs/>
          <w:sz w:val="22"/>
          <w:szCs w:val="22"/>
          <w:lang w:eastAsia="en-US"/>
        </w:rPr>
        <w:lastRenderedPageBreak/>
        <w:t>stavebných odpadov a odpadov z demolácií určených na prípravu na opätovné použitie alebo na recykláciu,</w:t>
      </w:r>
    </w:p>
    <w:p w14:paraId="61568C19"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5049787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2D9E6D54"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o evidenčnej a ohlasovacej povinnosti v súlade s touto vyhláškou. Evidencia sa vedie v mene Objednávateľa. Za spisovanie a vedenie evidencie v súlade so zákonom o odpadoch a vykonávacími predpismi zodpovedá Zhotoviteľ. Ak osoba oprávnená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4900A5">
        <w:rPr>
          <w:rFonts w:ascii="Garamond" w:eastAsia="Calibri" w:hAnsi="Garamond"/>
          <w:sz w:val="22"/>
          <w:szCs w:val="22"/>
          <w:lang w:eastAsia="en-US"/>
        </w:rPr>
        <w:t>.</w:t>
      </w:r>
    </w:p>
    <w:p w14:paraId="31D5070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547B9DBD"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255F41B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vážne lístky potvrdené osobou oprávnenou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w:t>
      </w:r>
    </w:p>
    <w:p w14:paraId="5268CC1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listov č. 1 a č. 4 Sprievodných listov nebezpečného odpadu,</w:t>
      </w:r>
    </w:p>
    <w:p w14:paraId="196A7A8E"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ohlásení podaných podľa tohto podčlánku (vrátane fotodokumentácie),</w:t>
      </w:r>
    </w:p>
    <w:p w14:paraId="24EC582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sz w:val="22"/>
          <w:szCs w:val="22"/>
          <w:lang w:eastAsia="en-US"/>
        </w:rPr>
      </w:pPr>
      <w:r w:rsidRPr="004900A5">
        <w:rPr>
          <w:rFonts w:ascii="Garamond" w:eastAsia="Calibri" w:hAnsi="Garamond"/>
          <w:bCs/>
          <w:sz w:val="22"/>
          <w:szCs w:val="22"/>
          <w:lang w:eastAsia="en-US"/>
        </w:rPr>
        <w:t>dokumentáciu materiálov využitých ako vedľajší produkt; dokumentácia musí zodpovedať ustanoveniam § 5 ods. 3, § 6 ods. 4 a § 7 ods. 2 vyhlášky MŽP SR č. 344/2022 Z. z</w:t>
      </w:r>
      <w:r w:rsidRPr="004900A5">
        <w:rPr>
          <w:rFonts w:ascii="Garamond" w:eastAsia="Calibri" w:hAnsi="Garamond"/>
          <w:sz w:val="22"/>
          <w:szCs w:val="22"/>
          <w:lang w:eastAsia="en-US"/>
        </w:rPr>
        <w:t>.</w:t>
      </w:r>
    </w:p>
    <w:p w14:paraId="19FE9D59"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57E7164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xml:space="preserve">, je táto zodpovedná za manipuláciu s týmito odpadmi v súlade s Právnymi predpismi a dochádza k prechodu vlastníckeho práva k odpadom na osobu oprávnenú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4900A5">
        <w:rPr>
          <w:rFonts w:ascii="Garamond" w:eastAsia="Calibri" w:hAnsi="Garamond"/>
          <w:sz w:val="22"/>
          <w:szCs w:val="22"/>
          <w:lang w:eastAsia="en-US"/>
        </w:rPr>
        <w:t>.</w:t>
      </w:r>
    </w:p>
    <w:p w14:paraId="574D9AEC"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lastRenderedPageBreak/>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4900A5">
        <w:rPr>
          <w:rFonts w:ascii="Garamond" w:eastAsia="Calibri" w:hAnsi="Garamond"/>
          <w:sz w:val="22"/>
          <w:szCs w:val="22"/>
          <w:lang w:eastAsia="en-US"/>
        </w:rPr>
        <w:t>.</w:t>
      </w:r>
    </w:p>
    <w:p w14:paraId="573D2B5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bCs/>
          <w:sz w:val="22"/>
          <w:szCs w:val="22"/>
          <w:lang w:eastAsia="en-US"/>
        </w:rPr>
        <w:t>Ak pri realizácii stavby nebezpečný odpad nevznikne, ustanovenia tohto podčlánku upravujúce povinnosti Zhotoviteľa sa v súvislosti s nebezpečným odpadom neuplatnia</w:t>
      </w:r>
      <w:r w:rsidRPr="004900A5">
        <w:rPr>
          <w:rFonts w:ascii="Garamond" w:eastAsia="Calibri" w:hAnsi="Garamond"/>
          <w:sz w:val="22"/>
          <w:szCs w:val="22"/>
          <w:lang w:eastAsia="en-US"/>
        </w:rPr>
        <w:t>.</w:t>
      </w:r>
    </w:p>
    <w:p w14:paraId="60B5BAF8" w14:textId="541657C5" w:rsidR="000526CC" w:rsidRPr="004900A5" w:rsidDel="0071357A" w:rsidRDefault="000526CC" w:rsidP="003C22A8">
      <w:pPr>
        <w:keepNext/>
        <w:spacing w:after="120"/>
        <w:jc w:val="both"/>
        <w:outlineLvl w:val="2"/>
        <w:rPr>
          <w:del w:id="1" w:author="Melicherčíková Soňa" w:date="2025-10-24T13:12:00Z"/>
          <w:rFonts w:ascii="Garamond" w:hAnsi="Garamond"/>
          <w:b/>
          <w:bCs/>
          <w:sz w:val="22"/>
          <w:szCs w:val="22"/>
        </w:rPr>
      </w:pPr>
      <w:bookmarkStart w:id="2" w:name="_GoBack"/>
      <w:del w:id="3" w:author="Melicherčíková Soňa" w:date="2025-10-24T13:12:00Z">
        <w:r w:rsidRPr="004900A5" w:rsidDel="0071357A">
          <w:rPr>
            <w:rFonts w:ascii="Garamond" w:hAnsi="Garamond"/>
            <w:b/>
            <w:bCs/>
            <w:sz w:val="22"/>
            <w:szCs w:val="22"/>
          </w:rPr>
          <w:delText>Podčlánok 4.19 Elektrina, voda a plyn</w:delText>
        </w:r>
      </w:del>
    </w:p>
    <w:p w14:paraId="36D2A5AB" w14:textId="01F24911" w:rsidR="000526CC" w:rsidRPr="004900A5" w:rsidDel="0071357A" w:rsidRDefault="000526CC" w:rsidP="003C22A8">
      <w:pPr>
        <w:spacing w:after="120"/>
        <w:jc w:val="both"/>
        <w:rPr>
          <w:del w:id="4" w:author="Melicherčíková Soňa" w:date="2025-10-24T13:12:00Z"/>
          <w:rFonts w:ascii="Garamond" w:hAnsi="Garamond"/>
          <w:sz w:val="22"/>
          <w:szCs w:val="22"/>
        </w:rPr>
      </w:pPr>
      <w:del w:id="5" w:author="Melicherčíková Soňa" w:date="2025-10-24T13:12:00Z">
        <w:r w:rsidRPr="004900A5" w:rsidDel="0071357A">
          <w:rPr>
            <w:rFonts w:ascii="Garamond" w:hAnsi="Garamond"/>
            <w:sz w:val="22"/>
            <w:szCs w:val="22"/>
          </w:rPr>
          <w:delText>Na koniec podčlánku sa pridáva nový odstavec s nasledujúcim znením:</w:delText>
        </w:r>
      </w:del>
    </w:p>
    <w:p w14:paraId="4A2A6856" w14:textId="0F16527D" w:rsidR="000526CC" w:rsidRPr="004900A5" w:rsidDel="0071357A" w:rsidRDefault="000526CC" w:rsidP="003C22A8">
      <w:pPr>
        <w:spacing w:after="120"/>
        <w:jc w:val="both"/>
        <w:rPr>
          <w:del w:id="6" w:author="Melicherčíková Soňa" w:date="2025-10-24T13:12:00Z"/>
          <w:rFonts w:ascii="Garamond" w:hAnsi="Garamond"/>
          <w:sz w:val="22"/>
          <w:szCs w:val="22"/>
        </w:rPr>
      </w:pPr>
      <w:del w:id="7" w:author="Melicherčíková Soňa" w:date="2025-10-24T13:12:00Z">
        <w:r w:rsidRPr="004900A5" w:rsidDel="0071357A">
          <w:rPr>
            <w:rFonts w:ascii="Garamond" w:hAnsi="Garamond"/>
            <w:sz w:val="22"/>
            <w:szCs w:val="22"/>
          </w:rPr>
          <w:delText>V prípade, že sa v Zmluve uvádzajú lokality stavebných dvorov Zhotoviteľa a možnosti ich napojenia na inžinierske siete (zdroje energie) sú to iba odporučené napojenia. Objednávateľ nepreberá žiadnu zodpovednosť za ich konečné umiestnenie a napojenie na siete.</w:delText>
        </w:r>
      </w:del>
    </w:p>
    <w:bookmarkEnd w:id="2"/>
    <w:p w14:paraId="57F1959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4.21 Správy o postupe prác  </w:t>
      </w:r>
    </w:p>
    <w:p w14:paraId="6A03AB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29E48B4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za každých sedem dní Týždennú správu  o postupe prác (o vecnom plnení) a predložiť ju e-mailom Stavebnému dozorovi a Objednávateľovi najneskôr nasledujúci pracovný deň po ukončení príslušného týždňa.</w:t>
      </w:r>
    </w:p>
    <w:p w14:paraId="3FC1299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a predložiť e-mailom Stavebnému dozorovi a Objednávateľovi do sedem pracovných dní po ukončení každého kalendárneho mesiaca Mesačnú správu o postupe prác  (o vecnom plnení).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70667D05"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Objednávateľovi v dvoch vyhotoveniach v listinnej forme a v jednom vyhotovení v elektronickej forme (CD/DVD nosič) vo formáte schválenom Objednávateľom.</w:t>
      </w:r>
    </w:p>
    <w:p w14:paraId="26D714DD"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Stavebnému dozorovi v jednom vyhotovení v listinnej forme a v jednom vyhotovení v elektronickej forme (CD/DVD nosič).  </w:t>
      </w:r>
    </w:p>
    <w:p w14:paraId="2448396E"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Text pododstavca (a) sa ruší a nahrádza sa nasledujúcim znením:</w:t>
      </w:r>
    </w:p>
    <w:p w14:paraId="01CFEDF5" w14:textId="77777777" w:rsidR="000526CC" w:rsidRPr="004900A5" w:rsidRDefault="000526CC" w:rsidP="003C22A8">
      <w:pPr>
        <w:numPr>
          <w:ilvl w:val="0"/>
          <w:numId w:val="60"/>
        </w:numPr>
        <w:tabs>
          <w:tab w:val="clear" w:pos="1070"/>
        </w:tabs>
        <w:spacing w:after="120"/>
        <w:ind w:left="426" w:hanging="426"/>
        <w:jc w:val="both"/>
        <w:rPr>
          <w:rFonts w:ascii="Garamond" w:hAnsi="Garamond"/>
          <w:sz w:val="22"/>
          <w:szCs w:val="22"/>
        </w:rPr>
      </w:pPr>
      <w:r w:rsidRPr="004900A5">
        <w:rPr>
          <w:rFonts w:ascii="Garamond" w:hAnsi="Garamond"/>
          <w:sz w:val="22"/>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20E87DF0" w14:textId="452B8D08"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(h) sa pridávajú nové pododstavce (i) až (</w:t>
      </w:r>
      <w:r w:rsidR="0003383B" w:rsidRPr="004900A5">
        <w:rPr>
          <w:rFonts w:ascii="Garamond" w:hAnsi="Garamond"/>
          <w:sz w:val="22"/>
          <w:szCs w:val="22"/>
        </w:rPr>
        <w:t>l</w:t>
      </w:r>
      <w:r w:rsidRPr="004900A5">
        <w:rPr>
          <w:rFonts w:ascii="Garamond" w:hAnsi="Garamond"/>
          <w:sz w:val="22"/>
          <w:szCs w:val="22"/>
        </w:rPr>
        <w:t>) s nasledujúcim znením:</w:t>
      </w:r>
    </w:p>
    <w:p w14:paraId="123420EE"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rPr>
        <w:t>výsledky geodetického zamerania všetkých podzemných vedení, vrátane všetkých ich súčastí,</w:t>
      </w:r>
    </w:p>
    <w:p w14:paraId="53342E4B"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lang w:eastAsia="en-US"/>
        </w:rPr>
        <w:t>hlásenie – zoznam vyzískaných Materiálov (Materiál klasifikovaný ako odpad, Materiál určený na opätovné využitie, Materiál podmienečne využiteľný, a pod.) odovzdaného Objednávateľovi,</w:t>
      </w:r>
    </w:p>
    <w:p w14:paraId="13E0DE52" w14:textId="77777777" w:rsidR="000526CC" w:rsidRPr="004900A5" w:rsidRDefault="000526CC" w:rsidP="003C22A8">
      <w:pPr>
        <w:numPr>
          <w:ilvl w:val="0"/>
          <w:numId w:val="61"/>
        </w:numPr>
        <w:tabs>
          <w:tab w:val="clear" w:pos="1070"/>
          <w:tab w:val="num" w:pos="426"/>
        </w:tabs>
        <w:spacing w:after="120"/>
        <w:ind w:left="426" w:hanging="426"/>
        <w:jc w:val="both"/>
        <w:rPr>
          <w:rFonts w:ascii="Garamond" w:hAnsi="Garamond"/>
          <w:sz w:val="22"/>
          <w:szCs w:val="22"/>
        </w:rPr>
      </w:pPr>
      <w:r w:rsidRPr="004900A5">
        <w:rPr>
          <w:rFonts w:ascii="Garamond" w:hAnsi="Garamond"/>
          <w:sz w:val="22"/>
          <w:szCs w:val="22"/>
        </w:rPr>
        <w:t xml:space="preserve">zoznam všetkých fyzických osôb - podnikateľov a právnických osôb (tzn. podzhotoviteľov), ktorí vykonávali práce na príslušnom objekte v štruktúre podľa jednotlivých objektov vrátane rámcového popisu rozsahu ich činností, </w:t>
      </w:r>
    </w:p>
    <w:p w14:paraId="34BDB8EC" w14:textId="77777777" w:rsidR="000526CC" w:rsidRPr="004900A5" w:rsidRDefault="000526CC" w:rsidP="003C22A8">
      <w:pPr>
        <w:numPr>
          <w:ilvl w:val="0"/>
          <w:numId w:val="61"/>
        </w:numPr>
        <w:tabs>
          <w:tab w:val="clear" w:pos="1070"/>
          <w:tab w:val="num" w:pos="426"/>
        </w:tabs>
        <w:spacing w:after="120"/>
        <w:ind w:hanging="1070"/>
        <w:rPr>
          <w:rFonts w:ascii="Garamond" w:hAnsi="Garamond"/>
          <w:sz w:val="22"/>
          <w:szCs w:val="22"/>
        </w:rPr>
      </w:pPr>
      <w:r w:rsidRPr="004900A5">
        <w:rPr>
          <w:rFonts w:ascii="Garamond" w:hAnsi="Garamond"/>
          <w:sz w:val="22"/>
          <w:szCs w:val="22"/>
        </w:rPr>
        <w:t>údaje o počte každého z typov Zariadenia Zhotoviteľa na Stavenisku.</w:t>
      </w:r>
    </w:p>
    <w:p w14:paraId="6D6BF3F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4.24 Nálezy na Stavenisku</w:t>
      </w:r>
    </w:p>
    <w:p w14:paraId="617C7B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7FA116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č. 49/2002 Z. z. o ochrane pamiatkového fondu v znení neskorších predpisov (ďalej len „</w:t>
      </w:r>
      <w:r w:rsidRPr="004900A5">
        <w:rPr>
          <w:rFonts w:ascii="Garamond" w:hAnsi="Garamond"/>
          <w:b/>
          <w:sz w:val="22"/>
          <w:szCs w:val="22"/>
        </w:rPr>
        <w:t>pamiatkový zákon</w:t>
      </w:r>
      <w:r w:rsidRPr="004900A5">
        <w:rPr>
          <w:rFonts w:ascii="Garamond" w:hAnsi="Garamond"/>
          <w:sz w:val="22"/>
          <w:szCs w:val="22"/>
        </w:rPr>
        <w:t xml:space="preserve">“) je Zhotoviteľ povinný uzavrieť zmluvu s Archeologickým ústavom Slovenskej </w:t>
      </w:r>
      <w:r w:rsidRPr="004900A5">
        <w:rPr>
          <w:rFonts w:ascii="Garamond" w:hAnsi="Garamond"/>
          <w:sz w:val="22"/>
          <w:szCs w:val="22"/>
        </w:rPr>
        <w:lastRenderedPageBreak/>
        <w:t xml:space="preserve">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 </w:t>
      </w:r>
    </w:p>
    <w:p w14:paraId="61EFD698"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490866DA" w14:textId="77777777" w:rsidR="000526CC" w:rsidRPr="004900A5" w:rsidRDefault="000526CC" w:rsidP="003C22A8">
      <w:pPr>
        <w:keepNext/>
        <w:spacing w:after="120"/>
        <w:jc w:val="both"/>
        <w:outlineLvl w:val="2"/>
        <w:rPr>
          <w:rFonts w:ascii="Garamond" w:hAnsi="Garamond"/>
          <w:bCs/>
          <w:sz w:val="22"/>
          <w:szCs w:val="22"/>
        </w:rPr>
      </w:pPr>
      <w:r w:rsidRPr="004900A5">
        <w:rPr>
          <w:rFonts w:ascii="Garamond" w:hAnsi="Garamond"/>
          <w:b/>
          <w:bCs/>
          <w:sz w:val="22"/>
          <w:szCs w:val="22"/>
        </w:rPr>
        <w:t xml:space="preserve">Podčlánok 4.25 Existujúce inžinierske siete a objekty </w:t>
      </w:r>
    </w:p>
    <w:p w14:paraId="625E86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naviac povinný overiť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5F6147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Náklady spojené s vytyčovaním sietí ich správcami znáša Zhotoviteľ. </w:t>
      </w:r>
    </w:p>
    <w:p w14:paraId="31F863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bude zodpovedný za všetky škody na cestách, odvodňovacích kanáloch, potrubiach, kábloch a ostatných inžinierskych sieťach spôsobené ním alebo podzhotoviteľmi počas výkonu prác na Diele a takéto škody musí na vlastné náklady odstrániť do doby určenej príslušným správcom.</w:t>
      </w:r>
    </w:p>
    <w:p w14:paraId="21207152" w14:textId="77777777" w:rsidR="000526CC" w:rsidRPr="004900A5" w:rsidRDefault="000526CC" w:rsidP="003C22A8">
      <w:pPr>
        <w:spacing w:after="120"/>
        <w:jc w:val="both"/>
        <w:rPr>
          <w:rFonts w:ascii="Garamond" w:hAnsi="Garamond"/>
          <w:i/>
          <w:iCs/>
          <w:sz w:val="22"/>
          <w:szCs w:val="22"/>
        </w:rPr>
      </w:pPr>
      <w:r w:rsidRPr="004900A5">
        <w:rPr>
          <w:rFonts w:ascii="Garamond" w:hAnsi="Garamond"/>
          <w:sz w:val="22"/>
          <w:szCs w:val="22"/>
        </w:rPr>
        <w:t xml:space="preserve">Zhotoviteľ je povinný na základe súhlasu alebo pokynu Stavebného dozora uzavrieť všetky potrebné dohody so správcami sietí  pre odstránenie, preloženie alebo znovuzriadenie inžinierskych sietí, pričom náklady s tým spojené znáša Zhotoviteľ. </w:t>
      </w:r>
    </w:p>
    <w:p w14:paraId="74A8282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Zhotoviteľ sa oboznámil s existujúcimi inžinierskymi sieťami (vrátane sietí v správe Objednávateľa) na základe informácií uvedených v Súťažných podkladoch a v Akceptovanej zmluvnej hodnote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721990C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4.26 Stavebný denník</w:t>
      </w:r>
    </w:p>
    <w:p w14:paraId="59D3DA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2F7A6F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dôležité údaje v súvislosti s prípravou a stavebnými prácami musia byť zaznamenané v Stavebnom denníku tak, ako nariadi Stavebný dozor.</w:t>
      </w:r>
    </w:p>
    <w:p w14:paraId="071F02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Prípadné odchýlky od Projektovej dokumentácie musia byť zaznamenané v Stavebnom denníku a Zhotoviteľ zabezpečí schválenie zmeny zodpovedným Autorským dozorom.</w:t>
      </w:r>
    </w:p>
    <w:p w14:paraId="4BA467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strany Stavebného denníka musia byť vyhotovené v jednom origináli a v počte kópií stanovených Stavebným dozorom.</w:t>
      </w:r>
    </w:p>
    <w:p w14:paraId="7D2BE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denník musí byť podpísaný tak Zhotoviteľom, ako aj Stavebným dozorom, ktorý pravidelne sleduje a kontroluje jeho obsah.</w:t>
      </w:r>
    </w:p>
    <w:p w14:paraId="19599F9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1E4BC5A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požiadanie Objednávateľa alebo Stavebného dozora je Zhotoviteľ povinný predložiť Stavebný denník v elektronickej podobe (sken originálu) vo formáte určenom Objednávateľom. </w:t>
      </w:r>
    </w:p>
    <w:p w14:paraId="5BEAB68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Podčlánok</w:t>
      </w:r>
      <w:r w:rsidRPr="004900A5">
        <w:rPr>
          <w:rFonts w:ascii="Garamond" w:hAnsi="Garamond"/>
          <w:b/>
          <w:sz w:val="22"/>
          <w:szCs w:val="22"/>
        </w:rPr>
        <w:t xml:space="preserve"> 4.27 Kontrola a audit </w:t>
      </w:r>
    </w:p>
    <w:p w14:paraId="5668C2CA"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 xml:space="preserve">Zhotoviteľ sa zaväzuje kedykoľvek (t. j. aj po vyhotovení a dokončení Diela a odstránení všetkých jeho vád) umožniť a strpieť výkon kontroly/auditu zo strany oprávnených osôb na výkon kontroly/auditu v zmysle Právnych predpisov (najmä zákon č. 357/2015 Z. z. o finančnej kontrole a audite a o zmene a doplnení niektorých zákonov, </w:t>
      </w:r>
      <w:r w:rsidRPr="004900A5">
        <w:rPr>
          <w:rFonts w:ascii="Garamond" w:hAnsi="Garamond"/>
          <w:iCs/>
          <w:sz w:val="22"/>
          <w:szCs w:val="22"/>
        </w:rPr>
        <w:t xml:space="preserve">zákon č. 368/2021 Z. z. o mechanizme na podporu obnovy a odolnosti a o zmene a doplnení niektorých zákonov </w:t>
      </w:r>
      <w:r w:rsidRPr="004900A5">
        <w:rPr>
          <w:rFonts w:ascii="Garamond" w:hAnsi="Garamond"/>
          <w:sz w:val="22"/>
          <w:szCs w:val="22"/>
        </w:rPr>
        <w:t>v znení neskorších predpisov</w:t>
      </w:r>
      <w:r w:rsidRPr="004900A5">
        <w:rPr>
          <w:rFonts w:ascii="Garamond" w:hAnsi="Garamond"/>
          <w:iCs/>
          <w:sz w:val="22"/>
          <w:szCs w:val="22"/>
        </w:rPr>
        <w:t xml:space="preserve">, zákon č. 35/2019 Z. z. o finančnej správe a o zmene a doplnení niektorých zákonov </w:t>
      </w:r>
      <w:r w:rsidRPr="004900A5">
        <w:rPr>
          <w:rFonts w:ascii="Garamond" w:hAnsi="Garamond"/>
          <w:sz w:val="22"/>
          <w:szCs w:val="22"/>
        </w:rPr>
        <w:t xml:space="preserve">v znení neskorších predpisov, zákon č. 121/2022 Z. z. o príspevkoch z fondov Európskej únie a o zmene a doplnení niektorých zákonov) a Zmluvy. </w:t>
      </w:r>
    </w:p>
    <w:p w14:paraId="0C059B40"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je počas výkonu kontroly/auditu povinný najmä preukázať vynaložené výdavky a dodržanie podmienok v zmysle Zmluvy.</w:t>
      </w:r>
    </w:p>
    <w:p w14:paraId="4E218DE3"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784D1AAC" w14:textId="77777777" w:rsidR="000526CC" w:rsidRPr="004900A5" w:rsidRDefault="000526CC" w:rsidP="003C22A8">
      <w:pPr>
        <w:tabs>
          <w:tab w:val="left" w:pos="567"/>
        </w:tabs>
        <w:autoSpaceDE w:val="0"/>
        <w:autoSpaceDN w:val="0"/>
        <w:adjustRightInd w:val="0"/>
        <w:spacing w:after="120"/>
        <w:ind w:right="-30"/>
        <w:jc w:val="both"/>
        <w:rPr>
          <w:rFonts w:ascii="Garamond" w:hAnsi="Garamond"/>
          <w:iCs/>
          <w:sz w:val="22"/>
          <w:szCs w:val="22"/>
        </w:rPr>
      </w:pPr>
      <w:r w:rsidRPr="004900A5">
        <w:rPr>
          <w:rFonts w:ascii="Garamond" w:hAnsi="Garamond"/>
          <w:sz w:val="22"/>
          <w:szCs w:val="22"/>
        </w:rPr>
        <w:t xml:space="preserve">Oprávnené osoby na výkon kontroly/auditu môžu vykonať kontrolu/audit u Zhotoviteľa kedykoľvek, minimálne do 30.06.2036. </w:t>
      </w:r>
      <w:r w:rsidRPr="004900A5">
        <w:rPr>
          <w:rFonts w:ascii="Garamond" w:hAnsi="Garamond"/>
          <w:iCs/>
          <w:sz w:val="22"/>
          <w:szCs w:val="22"/>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4900A5">
        <w:rPr>
          <w:rFonts w:ascii="Garamond" w:hAnsi="Garamond"/>
          <w:sz w:val="22"/>
          <w:szCs w:val="22"/>
        </w:rPr>
        <w:t>.</w:t>
      </w:r>
    </w:p>
    <w:p w14:paraId="41053730"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w:t>
      </w:r>
    </w:p>
    <w:p w14:paraId="00230C46"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vstup do objektov, zariadení, prevádzok, dopravného prostriedku alebo na pozemky a do iných priestorov Zhotoviteľa, ak to súvisí s predmetom kontroly/auditu,</w:t>
      </w:r>
    </w:p>
    <w:p w14:paraId="5B9A991E"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54F0FCE0"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oboznámenie sa s údajmi a dokladmi, ak súvisia s predmetom kontroly/auditu,</w:t>
      </w:r>
    </w:p>
    <w:p w14:paraId="3C21F198"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vyhotovovať kópie údajov a dokladov, ak súvisia s predmetom kontroly/auditu,</w:t>
      </w:r>
    </w:p>
    <w:p w14:paraId="7D3E3459"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iCs/>
          <w:sz w:val="22"/>
          <w:szCs w:val="22"/>
        </w:rPr>
        <w:t xml:space="preserve">poskytnúť </w:t>
      </w:r>
      <w:r w:rsidRPr="004900A5">
        <w:rPr>
          <w:rFonts w:ascii="Garamond" w:hAnsi="Garamond"/>
          <w:sz w:val="22"/>
          <w:szCs w:val="22"/>
        </w:rPr>
        <w:t xml:space="preserve">oprávneným osobám na výkon kontroly/auditu </w:t>
      </w:r>
      <w:r w:rsidRPr="004900A5">
        <w:rPr>
          <w:rFonts w:ascii="Garamond" w:hAnsi="Garamond"/>
          <w:iCs/>
          <w:sz w:val="22"/>
          <w:szCs w:val="22"/>
        </w:rPr>
        <w:t>všetku potrebnú súčinnosť</w:t>
      </w:r>
      <w:r w:rsidRPr="004900A5">
        <w:rPr>
          <w:rFonts w:ascii="Garamond" w:hAnsi="Garamond"/>
          <w:sz w:val="22"/>
          <w:szCs w:val="22"/>
        </w:rPr>
        <w:t>.</w:t>
      </w:r>
    </w:p>
    <w:p w14:paraId="566B3C42"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Oprávnené osoby na výkon kontroly/auditu sú najmä orgány auditu a kontroly Slovenskej republiky a Európskej Únie.</w:t>
      </w:r>
    </w:p>
    <w:p w14:paraId="6AF3889D"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zabezpečí uvedenie obdobných ustanovení vo všetkých zmluvách s podzhotoviteľmi uzatvorených v súvislosti s realizáciou Diela.</w:t>
      </w:r>
    </w:p>
    <w:p w14:paraId="1BCCEAAB"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6  Personál a pracovné sily</w:t>
      </w:r>
    </w:p>
    <w:p w14:paraId="1F537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6.1 Zamestnanie personálu a pracovných síl </w:t>
      </w:r>
    </w:p>
    <w:p w14:paraId="5F1DF12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1ABA47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4A796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6.3 Osoby v pracovnom pomere s Objednávateľom</w:t>
      </w:r>
    </w:p>
    <w:p w14:paraId="7F1FF9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vety sa dopĺňa text: „a Stavebného dozora“. </w:t>
      </w:r>
    </w:p>
    <w:p w14:paraId="08C3B1A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6.5 Pracovná doba </w:t>
      </w:r>
    </w:p>
    <w:p w14:paraId="5683CC5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94393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Na Stavenisku sa nebude vykonávať žiadna práca v inom časovom období ako je uvedené v Prílohe k ponuke, okrem prípadu ak:</w:t>
      </w:r>
    </w:p>
    <w:p w14:paraId="50872A26"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dal k tomu súhlas Stavebný dozor alebo</w:t>
      </w:r>
    </w:p>
    <w:p w14:paraId="6C68DD00"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práca bola nevyhnutná pre ochranu života, zdravia alebo majetku alebo pre bezpečnosť Diela, čo Zhotoviteľ okamžite oznámi Stavebnému dozorovi, alebo</w:t>
      </w:r>
    </w:p>
    <w:p w14:paraId="0DF34A1B"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je v súlade s platným harmonogramom prác, najmä v nadväznosti na ROV.</w:t>
      </w:r>
    </w:p>
    <w:p w14:paraId="496EA0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6.7 Ochrana zdravia a bezpečnosť pri práci   </w:t>
      </w:r>
    </w:p>
    <w:p w14:paraId="340041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8D475F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Spôsobilosť zamestnancov Zhotoviteľa musí vyhovovať ustanoveniam časti 1, kapitola IX. „Bezpečnosť a ochrana zdravia pri práci“ VTPKS.</w:t>
      </w:r>
    </w:p>
    <w:p w14:paraId="59BD66C8" w14:textId="77777777" w:rsidR="000526CC" w:rsidRPr="004900A5" w:rsidRDefault="000526CC" w:rsidP="003C22A8">
      <w:pPr>
        <w:spacing w:after="120"/>
        <w:jc w:val="both"/>
        <w:rPr>
          <w:rFonts w:ascii="Garamond" w:hAnsi="Garamond"/>
          <w:bCs/>
          <w:sz w:val="22"/>
          <w:szCs w:val="22"/>
        </w:rPr>
      </w:pPr>
      <w:r w:rsidRPr="004900A5">
        <w:rPr>
          <w:rFonts w:ascii="Garamond" w:hAnsi="Garamond"/>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4900A5">
        <w:rPr>
          <w:rFonts w:ascii="Garamond" w:eastAsia="Calibri" w:hAnsi="Garamond"/>
          <w:bCs/>
          <w:sz w:val="22"/>
          <w:szCs w:val="22"/>
          <w:lang w:eastAsia="en-US"/>
        </w:rPr>
        <w:t>Objednávateľa ŽSR Z 2</w:t>
      </w:r>
      <w:r w:rsidRPr="004900A5">
        <w:rPr>
          <w:rFonts w:ascii="Garamond" w:hAnsi="Garamond"/>
          <w:sz w:val="22"/>
          <w:szCs w:val="22"/>
        </w:rPr>
        <w:t xml:space="preserve">) </w:t>
      </w:r>
      <w:r w:rsidRPr="004900A5">
        <w:rPr>
          <w:rFonts w:ascii="Garamond" w:hAnsi="Garamond"/>
          <w:bCs/>
          <w:sz w:val="22"/>
          <w:szCs w:val="22"/>
        </w:rPr>
        <w:t>boli vykonávané v súlade s Právnymi predpismi, ako aj v súlade s predpisom Objednávateľa ŽSR Z 2 a ostatnými platnými predpismi prevádzkovateľa železničnej dráhy.</w:t>
      </w:r>
    </w:p>
    <w:p w14:paraId="521CE464"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Stavebné práce musia byť vykonávané v súlade s právnymi a ostatnými predpismi na zaistenie BOZP, najmä, nie však výlučne:</w:t>
      </w:r>
    </w:p>
    <w:p w14:paraId="3972B31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Predpis ŽSR Z 2,</w:t>
      </w:r>
    </w:p>
    <w:p w14:paraId="004D15E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Zákon NR SR č. 124/2006 Z. z. o bezpečnosti a ochrane zdravia pri práci a o zmene a doplnení niektorých zákonov v znení neskorších predpisov,</w:t>
      </w:r>
    </w:p>
    <w:p w14:paraId="284E20A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Zákon č. 314/2001 Z. z. o ochrane pred požiarmi v znení neskorších predpisov,</w:t>
      </w:r>
    </w:p>
    <w:p w14:paraId="58466E92"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Nariadenie vlády Slovenskej republiky č. 395/2006 Z. z. o minimálnych požiadavkách na poskytovanie a používanie osobných ochranných pracovných prostriedkov,</w:t>
      </w:r>
    </w:p>
    <w:p w14:paraId="210CB41A"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Nariadenie vlády Slovenskej republiky č. 396/2006 Z. z. o minimálnych bezpečnostných a zdravotných požiadavkách na stavenisko,</w:t>
      </w:r>
    </w:p>
    <w:p w14:paraId="7F6613D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0A1453D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Vyhláška Slovenského úradu bezpečnosti práce č. 59/1982 Zb., ktorou sa určujú základné požiadavky na zaistenie bezpečnosti práce a technických zariadení, </w:t>
      </w:r>
    </w:p>
    <w:p w14:paraId="48E0F0B7"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787F6A41"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dopravy, pôšt a telekomunikácií Slovenskej republiky č. 245/2010 Z. z. o odbornej spôsobilosti, zdravotnej spôsobilosti a psychickej spôsobilosti osôb pri prevádzkovaní dráhy a dopravy na dráhe,</w:t>
      </w:r>
    </w:p>
    <w:p w14:paraId="4B1C2E48"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3,</w:t>
      </w:r>
    </w:p>
    <w:p w14:paraId="132864F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4 Posudzovanie psychickej spôsobilosti,</w:t>
      </w:r>
    </w:p>
    <w:p w14:paraId="0FB50A6E" w14:textId="77777777" w:rsidR="000526CC" w:rsidRPr="004900A5" w:rsidRDefault="000526CC" w:rsidP="003C22A8">
      <w:pPr>
        <w:spacing w:after="120"/>
        <w:ind w:left="284" w:right="84"/>
        <w:jc w:val="both"/>
        <w:rPr>
          <w:rFonts w:ascii="Garamond" w:hAnsi="Garamond"/>
          <w:bCs/>
          <w:sz w:val="22"/>
          <w:szCs w:val="22"/>
        </w:rPr>
      </w:pPr>
      <w:r w:rsidRPr="004900A5">
        <w:rPr>
          <w:rFonts w:ascii="Garamond" w:hAnsi="Garamond"/>
          <w:bCs/>
          <w:sz w:val="22"/>
          <w:szCs w:val="22"/>
        </w:rPr>
        <w:t>ako aj ustanovení ostatných Právnych predpisov.</w:t>
      </w:r>
    </w:p>
    <w:p w14:paraId="2F5DDD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Stavebné práce musia byť vykonávané podľa „Plánu bezpečnosti a ochrany zdravia pri práci“ (ďalej len „</w:t>
      </w:r>
      <w:r w:rsidRPr="004900A5">
        <w:rPr>
          <w:rFonts w:ascii="Garamond" w:hAnsi="Garamond"/>
          <w:b/>
          <w:sz w:val="22"/>
          <w:szCs w:val="22"/>
        </w:rPr>
        <w:t>plán BOZP</w:t>
      </w:r>
      <w:r w:rsidRPr="004900A5">
        <w:rPr>
          <w:rFonts w:ascii="Garamond" w:hAnsi="Garamond"/>
          <w:sz w:val="22"/>
          <w:szCs w:val="22"/>
        </w:rPr>
        <w:t xml:space="preserve">“), ktorý vypracuje Zhotoviteľ v zmysle nariadenia vlády Slovenskej republiky č. 396/2006 Z. z. o minimálnych bezpečnostných a zdravotných požiadavkách na stavenisko. Objednávateľ poverí jedného koordinátora dokumentácie alebo viacerých koordinátorov dokumentácie podľa § 3 nariadenia vlády </w:t>
      </w:r>
      <w:r w:rsidRPr="004900A5">
        <w:rPr>
          <w:rFonts w:ascii="Garamond" w:hAnsi="Garamond"/>
          <w:sz w:val="22"/>
          <w:szCs w:val="22"/>
        </w:rPr>
        <w:lastRenderedPageBreak/>
        <w:t>Slovenskej republiky č. 396/2006 Z. z. o minimálnych bezpečnostných a zdravotných požiadavkách na stavenisko, ktorý bude koordinovať vypracovanie plánu BOZP so Zhotoviteľom ešte pred zriadením Staveniska. Pred zriadením Staveniska predloží Zhotoviteľ plán BOZP k posúdeniu Objednávateľovi.</w:t>
      </w:r>
    </w:p>
    <w:p w14:paraId="3EF8F32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Cieľom plánu BOZP je zaistenie bezpečnej práce pri zodpovedajúcich hygienických podmienkach pre všetkých zamestnancov Zhotoviteľa a podzhotoviteľov v priestore Staveniska. Osobitná pozornosť musí byť venovaná preventívnym činnostiam na zabránenie výskytu úrazov. Cieľom plánu BOZP je tiež zabránenie nehodám a realizácia Diela bez výskytu pracovného úrazu.</w:t>
      </w:r>
    </w:p>
    <w:p w14:paraId="6F9634C1"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Zhotoviteľ musí rešpektovať požiadavky Objednávateľom určeného koordinátora projektovej dokumentácie a jej zmien z hľadiska zaistenia bezpečnosti a ochrany zdravia pri práci. </w:t>
      </w:r>
    </w:p>
    <w:p w14:paraId="7072B26B"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Spôsobilosť (zdravotná, odborná, psychická, elektrotechnická, na práce vo výškach a iná v zmysle prílohy č. 1a zákona o BOZP) zamestnancov Zhotoviteľa, ako aj zamestnancov podzhotoviteľa, musí byť v súlade s Právnymi predpismi.</w:t>
      </w:r>
    </w:p>
    <w:p w14:paraId="7B3398B2"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ŽSR Z 3 a ŽSR Z 4 Posudzovanie psychickej spôsobilosti.</w:t>
      </w:r>
    </w:p>
    <w:p w14:paraId="0575DF2D"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Každý pracovník,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pracovníkov, s prekročenou periodicitou školenia.</w:t>
      </w:r>
    </w:p>
    <w:p w14:paraId="15FF743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resp. podzhotovitelia, ako aj všetky osoby zúčastnené na stavebných úpravách predmetnej stavby, musia v plnej miere rešpektovať a dodržiavať ustanovenia predpisu ŽSR Z 2 a súvisiacich platných právnych a ostatných predpisov na zaistenie BOZP.</w:t>
      </w:r>
    </w:p>
    <w:p w14:paraId="041A955D"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0AE0BE6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musí zabezpečiť pracovníkom, ktorí budú obsluhovať resp. majú vykonávať činnosť na elektrických zariadeniach v súvislosti so stavebnými úpravami predmetnej stavby príslušnú kvalifikáciu v zmysle noriem STN 34 3100:2001 a STN 34 3109:1972 resp. zodpovedá za jej platnosť.</w:t>
      </w:r>
    </w:p>
    <w:p w14:paraId="6AF5DA19"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zodpovedný za správne a sústavné zisťovanie nebezpečenstiev a ohrození, posudzovanie rizík a je povinný vypracovať písomný dokument o posúdení rizika pri všetkých pracovných činnostiach a okamžite prijať adekvátne opatrenie (technické, organizačné, OOPP) na zaistenie BOZP.</w:t>
      </w:r>
    </w:p>
    <w:p w14:paraId="74BCD901"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0BDDF92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ako zamestnávateľ, ktorého zamestnanci vykonávajú pracovnú činnosť na spoločnom pracovisku tak, že môže byť ohrozená ich bezpečnosť alebo zdravie, je v zmysle § 18 zákona NR SR č. 124/2006 Z. z. o bezpečnosti a ochrane zdravia pri práci a o zmene a doplnení niektorých zákonov v znení neskorších predpisov</w:t>
      </w:r>
      <w:r w:rsidRPr="004900A5" w:rsidDel="00F20712">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5DACBF8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w:t>
      </w:r>
      <w:r w:rsidRPr="004900A5">
        <w:rPr>
          <w:rFonts w:ascii="Garamond" w:eastAsia="Calibri" w:hAnsi="Garamond"/>
          <w:bCs/>
          <w:sz w:val="22"/>
          <w:szCs w:val="22"/>
          <w:lang w:eastAsia="en-US"/>
        </w:rPr>
        <w:lastRenderedPageBreak/>
        <w:t xml:space="preserve">Diela alebo niektorých prác jeho podzhotoviteľmi, boli taktiež zaviazané k spolupráci (poskytnutiu súčinnosti) s koordinátorom bezpečnosti po celú dobu realizácie Diela. </w:t>
      </w:r>
    </w:p>
    <w:p w14:paraId="473DC21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zodpovedá za kvalifikáciu, za zdravotnú, zmyslovú, odbornú, psychickú a elektrotechnickú spôsobilosť svojich zamestnancov ako aj zamestnancov podzhotoviteľa vyžadovanú Právnymi predpismi (najmä zákonom o BOZP a zákonom č. 314/2001 Z. z. o ochrane pred požiarmi v znení neskorších predpisov) a za inú spôsobilosť potrebnú pre plnenie predmetu Zmluvy.</w:t>
      </w:r>
    </w:p>
    <w:p w14:paraId="274BD0D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w:t>
      </w:r>
    </w:p>
    <w:p w14:paraId="22976B7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2602D09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509A75E"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každý druh pracovnej činnosti, začatie a spôsob výkonu pracovnej činnosti jeho pracovníkov, ako aj pracovníkov podzhotoviteľa v koľajisku, v koľaji, na trati, v prevádzkovom priestore v zmysle predpisu ŽSR Z 2) bolo najprv dohodnuté s príslušným zamestnancom Objednávateľa 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6E66B1E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jeho pracovníci, ako aj pracovníci podzhotoviteľa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74C4460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plán BOZP po celú dobu realizácie Diela a vyžadovať jeho dodržiavanie od všetkých osôb vykonávajúcich činnosti na Diele,</w:t>
      </w:r>
    </w:p>
    <w:p w14:paraId="28BE9910"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zohľadňovať usmernenia a odstraňovať nedostatky zistené koordinátorom bezpečnosti,</w:t>
      </w:r>
    </w:p>
    <w:p w14:paraId="3302C8A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pracovníci Zhotoviteľa alebo podzhotoviteľa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CD8F10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vyhotovenie elektromontážnych prác zodpovedalo platným bezpečnostným a prevádzkovým predpisom a použitý materiál platným normám, </w:t>
      </w:r>
    </w:p>
    <w:p w14:paraId="79A3A07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1550BA6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550C80F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5BBDA694"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mimoriadnu pozornosť venovať všetkým prácam v blízkosti podzemných a nadzemných vedení a tým predísť ich poškodeniu, resp. ublíženiu pracovníkov na zdraví. Všetky prekážky treba označiť, za zníženej viditeľnosti osvetliť,</w:t>
      </w:r>
    </w:p>
    <w:p w14:paraId="15AC63D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pred začiatkom prác na realizácii časti stavby boli všetci pracovníci poučení o ochrane zdravia a bezpečnosti práce na Stavenisku,</w:t>
      </w:r>
    </w:p>
    <w:p w14:paraId="117F146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používať výhradne miesta a spôsoby pripojenia elektrickej energie, vody určené Objednávateľom pri odovzdaní Staveniska,</w:t>
      </w:r>
    </w:p>
    <w:p w14:paraId="533EC9C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jednotné oblečenie a viditeľné označenie s logom spoločnosti pre svojich pracovníkov, ako aj pracovníkov podzhotoviteľov a pre pracovníkov nachádzajúcich sa v prevádzkovom priestore Objednávateľa zabezpečiť nosenie odevov s vysokou viditeľnosťou v zmysle STN EN ISO 20471 a to podkladový materiál a </w:t>
      </w:r>
      <w:proofErr w:type="spellStart"/>
      <w:r w:rsidRPr="004900A5">
        <w:rPr>
          <w:rFonts w:ascii="Garamond" w:eastAsia="Calibri" w:hAnsi="Garamond"/>
          <w:bCs/>
          <w:sz w:val="22"/>
          <w:szCs w:val="22"/>
          <w:lang w:eastAsia="en-US"/>
        </w:rPr>
        <w:t>retroreflexný</w:t>
      </w:r>
      <w:proofErr w:type="spellEnd"/>
      <w:r w:rsidRPr="004900A5">
        <w:rPr>
          <w:rFonts w:ascii="Garamond" w:eastAsia="Calibri" w:hAnsi="Garamond"/>
          <w:bCs/>
          <w:sz w:val="22"/>
          <w:szCs w:val="22"/>
          <w:lang w:eastAsia="en-US"/>
        </w:rPr>
        <w:t xml:space="preserve"> materiál platné pre odevy triedy 3 a bezpečnostné štítky v zmysle interného predpisu Objednávateľa ŽSR Z 1 Pravidlá železničnej prevádzky,</w:t>
      </w:r>
    </w:p>
    <w:p w14:paraId="2AD0862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umožniť Objednávateľovi (koordinátorovi bezpečnosti) vykonať zápis do Stavebného denníka o zistených nedostatkoch počas vykonávania zmluvných činností, </w:t>
      </w:r>
    </w:p>
    <w:p w14:paraId="1CB7675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 rámci kontrolných dní stavby prejednávať plnenia opatrení týkajúcich sa zaistenia BOZP v úzkej spolupráci s koordinátorom bezpečnosti,</w:t>
      </w:r>
    </w:p>
    <w:p w14:paraId="4304B1B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nepožívanie alkoholických nápojov a iných omamných, resp. psychotropných látok v pracovnom čase a zabezpečiť také opatrenia, ktoré vedú k zamedzeniu nástupu pracovníkov Zhotoviteľa, ako aj pracovníkov podzhotoviteľa, do práce pod ich vplyvom,</w:t>
      </w:r>
    </w:p>
    <w:p w14:paraId="2622F1BB"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zdržiavať sa iba na určenom pracovisku a pohybovať sa len v určených priestoroch,</w:t>
      </w:r>
    </w:p>
    <w:p w14:paraId="25A05F83"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zásady bezpečného správania sa na Stavenisku – pracovisku a  udržiavať tam poriadok a čistotu,</w:t>
      </w:r>
    </w:p>
    <w:p w14:paraId="147CF07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1822EBB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priebežne aktualizovať podľa výkonu pracovnej činnosti „Vyhodnotenie neodstrániteľných nebezpečenstiev a neodstrániteľných ohrození a návrh ochranných opatrení“ a „Posúdenie rizík“,</w:t>
      </w:r>
    </w:p>
    <w:p w14:paraId="0EB89795"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A9BDE0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Objednávateľa týkajúce sa ochrany pred požiarmi.</w:t>
      </w:r>
    </w:p>
    <w:p w14:paraId="28A1CDD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priestoroch ŽSR v plnej miere zodpovedá Zhotoviteľ za bezpečnosť svojich pracovníkov, pracovníkov podzhotoviteľa.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6263AC3E"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4D3A443"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Zmluvné strany sa zaväzujú uzatvoriť „Písomnú dohodu o zaistení bezpečnosti a ochrane zdravia osôb pri práci v priestoroch ŽSR“ v zmysle zákona o bezpečnosti a ochrane zdravia pri práci a o zmene a doplnení niektorých zákonov v znení neskorších predpisov</w:t>
      </w:r>
      <w:r w:rsidRPr="004900A5" w:rsidDel="00DA63FD">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7 tejto Zmluvy. </w:t>
      </w:r>
    </w:p>
    <w:p w14:paraId="66515ABB"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5A12A135"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17BF4FF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umožní kontrolu dodržiavania ustanovení bezpečnostných predpisov bezpečnostnému technikovi Objednávateľa a zabezpečí odstránenie ním zistených závad v stanovenej forme a čase.</w:t>
      </w:r>
    </w:p>
    <w:p w14:paraId="216B64D0" w14:textId="77777777" w:rsidR="000526CC" w:rsidRPr="004900A5" w:rsidRDefault="000526CC" w:rsidP="003C22A8">
      <w:pPr>
        <w:spacing w:after="120"/>
        <w:ind w:right="84"/>
        <w:jc w:val="both"/>
        <w:rPr>
          <w:rFonts w:ascii="Garamond" w:eastAsia="Calibri" w:hAnsi="Garamond"/>
          <w:bCs/>
          <w:sz w:val="22"/>
          <w:szCs w:val="22"/>
          <w:lang w:eastAsia="en-US"/>
        </w:rPr>
      </w:pPr>
      <w:bookmarkStart w:id="8" w:name="_Ref519764345"/>
      <w:r w:rsidRPr="004900A5">
        <w:rPr>
          <w:rFonts w:ascii="Garamond" w:eastAsia="Calibri" w:hAnsi="Garamond"/>
          <w:bCs/>
          <w:sz w:val="22"/>
          <w:szCs w:val="22"/>
          <w:lang w:eastAsia="en-US"/>
        </w:rPr>
        <w:t>Každý pracovník Zhotoviteľa (tým sa rozumie aj akákoľvek osoba podzhotoviteľa), nachádzajúci sa na Stavenisku, musí disponovať nasledovnými platnými dokladmi a tieto doklady je povinný kedykoľvek na požiadanie Objednávateľa resp. ním povereného subjektu predložiť:</w:t>
      </w:r>
      <w:bookmarkEnd w:id="8"/>
    </w:p>
    <w:p w14:paraId="30074E3D" w14:textId="77777777" w:rsidR="000526CC" w:rsidRPr="004900A5" w:rsidRDefault="000526CC" w:rsidP="003C22A8">
      <w:pPr>
        <w:spacing w:after="120"/>
        <w:ind w:right="84"/>
        <w:jc w:val="both"/>
        <w:rPr>
          <w:rFonts w:ascii="Garamond" w:eastAsia="Calibri" w:hAnsi="Garamond"/>
          <w:bCs/>
          <w:sz w:val="22"/>
          <w:szCs w:val="22"/>
          <w:lang w:eastAsia="en-US"/>
        </w:rPr>
      </w:pPr>
      <w:bookmarkStart w:id="9" w:name="_Ref488302588"/>
      <w:r w:rsidRPr="004900A5">
        <w:rPr>
          <w:rFonts w:ascii="Garamond" w:eastAsia="Calibri" w:hAnsi="Garamond"/>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9"/>
    </w:p>
    <w:p w14:paraId="2351495D" w14:textId="77777777" w:rsidR="000526CC" w:rsidRPr="004900A5" w:rsidRDefault="000526CC" w:rsidP="003C22A8">
      <w:pPr>
        <w:shd w:val="clear" w:color="auto" w:fill="FFFFFF"/>
        <w:spacing w:after="120"/>
        <w:jc w:val="both"/>
        <w:rPr>
          <w:rFonts w:ascii="Garamond" w:eastAsia="Calibri" w:hAnsi="Garamond"/>
          <w:bCs/>
          <w:sz w:val="22"/>
          <w:szCs w:val="22"/>
          <w:lang w:eastAsia="en-US"/>
        </w:rPr>
      </w:pPr>
      <w:bookmarkStart w:id="10" w:name="_Ref488302591"/>
      <w:r w:rsidRPr="004900A5">
        <w:rPr>
          <w:rFonts w:ascii="Garamond" w:eastAsia="Calibri" w:hAnsi="Garamond"/>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0078280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(iii) Doklad preukazujúci oboznámenie sa s miestnymi pomermi</w:t>
      </w:r>
      <w:bookmarkEnd w:id="10"/>
      <w:r w:rsidRPr="004900A5">
        <w:rPr>
          <w:rFonts w:ascii="Garamond" w:eastAsia="Calibri" w:hAnsi="Garamond"/>
          <w:bCs/>
          <w:sz w:val="22"/>
          <w:szCs w:val="22"/>
          <w:lang w:eastAsia="en-US"/>
        </w:rPr>
        <w:t xml:space="preserve">. </w:t>
      </w:r>
    </w:p>
    <w:p w14:paraId="1CA4C46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prípade, ak pracovník Zhotoviteľa nebude disponovať všetkými dokladmi podľa tohto bodu tejto Zmluvy, nie je oprávnený vstúpiť na Stavenisko resp. pohybovať sa na Stavenisku.</w:t>
      </w:r>
    </w:p>
    <w:p w14:paraId="780F62CE" w14:textId="77777777" w:rsidR="000526CC" w:rsidRPr="004900A5" w:rsidRDefault="000526CC" w:rsidP="003C22A8">
      <w:pPr>
        <w:spacing w:after="120"/>
        <w:ind w:right="85"/>
        <w:jc w:val="both"/>
        <w:rPr>
          <w:rFonts w:ascii="Garamond" w:eastAsia="Calibri" w:hAnsi="Garamond"/>
          <w:bCs/>
          <w:sz w:val="22"/>
          <w:szCs w:val="22"/>
          <w:lang w:eastAsia="en-US"/>
        </w:rPr>
      </w:pPr>
      <w:bookmarkStart w:id="11" w:name="_Ref519767306"/>
      <w:r w:rsidRPr="004900A5">
        <w:rPr>
          <w:rFonts w:ascii="Garamond" w:eastAsia="Calibri" w:hAnsi="Garamond"/>
          <w:bCs/>
          <w:sz w:val="22"/>
          <w:szCs w:val="22"/>
          <w:lang w:eastAsia="en-US"/>
        </w:rPr>
        <w:t>Zhotoviteľ je povinný písomne oznámiť Stavebnému dozorovi každého podzhotoviteľa, ktorého pracovníci budú vstupovať na Stavenisko, a to pred vstupom pracovníkov podzhotoviteľa na Stavenisko.</w:t>
      </w:r>
      <w:bookmarkEnd w:id="11"/>
    </w:p>
    <w:p w14:paraId="014E77CE" w14:textId="77777777" w:rsidR="000526CC" w:rsidRPr="004900A5" w:rsidRDefault="000526CC" w:rsidP="003C22A8">
      <w:pPr>
        <w:spacing w:after="120"/>
        <w:ind w:right="85"/>
        <w:jc w:val="both"/>
        <w:rPr>
          <w:rFonts w:ascii="Garamond" w:hAnsi="Garamond"/>
          <w:b/>
          <w:bCs/>
          <w:sz w:val="22"/>
          <w:szCs w:val="22"/>
        </w:rPr>
      </w:pPr>
      <w:r w:rsidRPr="004900A5">
        <w:rPr>
          <w:rFonts w:ascii="Garamond" w:hAnsi="Garamond"/>
          <w:b/>
          <w:bCs/>
          <w:sz w:val="22"/>
          <w:szCs w:val="22"/>
        </w:rPr>
        <w:t>Podčlánok 6.9 Personál Zhotoviteľa</w:t>
      </w:r>
    </w:p>
    <w:p w14:paraId="3A56D88D"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 xml:space="preserve">Za pododstavec (d) sa vkladá nový pododstavec (e) s nasledujúcim znením: </w:t>
      </w:r>
    </w:p>
    <w:p w14:paraId="30BE745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hAnsi="Garamond"/>
          <w:sz w:val="22"/>
          <w:szCs w:val="22"/>
        </w:rPr>
        <w:t xml:space="preserve">(e) nemá k požadovanej činnosti platné osvedčenie, ktoré sa pre túto činnosť vyžaduje. </w:t>
      </w:r>
    </w:p>
    <w:p w14:paraId="1581E7C1" w14:textId="77777777" w:rsidR="000526CC" w:rsidRPr="004900A5" w:rsidRDefault="000526CC" w:rsidP="003C22A8">
      <w:pPr>
        <w:spacing w:after="120"/>
        <w:ind w:right="84"/>
        <w:jc w:val="both"/>
        <w:rPr>
          <w:rFonts w:ascii="Garamond" w:hAnsi="Garamond"/>
          <w:b/>
          <w:bCs/>
          <w:sz w:val="22"/>
          <w:szCs w:val="22"/>
        </w:rPr>
      </w:pPr>
      <w:r w:rsidRPr="004900A5">
        <w:rPr>
          <w:rFonts w:ascii="Garamond" w:hAnsi="Garamond"/>
          <w:b/>
          <w:bCs/>
          <w:sz w:val="22"/>
          <w:szCs w:val="22"/>
        </w:rPr>
        <w:t>Podčlánok 6.10 Záznamy o Personáli a Zariadení Zhotoviteľa</w:t>
      </w:r>
    </w:p>
    <w:p w14:paraId="33A488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A2097A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F65EB0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7  Technologické zariadenie, Materiály a vyhotovenie prác</w:t>
      </w:r>
    </w:p>
    <w:p w14:paraId="63F763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7.1 Spôsob vykonávania prác  </w:t>
      </w:r>
    </w:p>
    <w:p w14:paraId="24B804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282E1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v</w:t>
      </w:r>
      <w:r w:rsidRPr="004900A5">
        <w:rPr>
          <w:rFonts w:ascii="Garamond" w:hAnsi="Garamond"/>
          <w:bCs/>
          <w:sz w:val="22"/>
          <w:szCs w:val="22"/>
        </w:rPr>
        <w:t xml:space="preserve"> </w:t>
      </w:r>
      <w:r w:rsidRPr="004900A5">
        <w:rPr>
          <w:rFonts w:ascii="Garamond" w:hAnsi="Garamond"/>
          <w:sz w:val="22"/>
          <w:szCs w:val="22"/>
        </w:rPr>
        <w:t>poskytnutých dokumentoch Objednávateľa, alebo iných dokumentoch podľa podčlánku 1.1.1.5 (Technické špecifikácie)</w:t>
      </w:r>
      <w:r w:rsidRPr="004900A5">
        <w:rPr>
          <w:rFonts w:ascii="Garamond" w:hAnsi="Garamond"/>
          <w:bCs/>
          <w:sz w:val="22"/>
          <w:szCs w:val="22"/>
        </w:rPr>
        <w:t xml:space="preserve"> </w:t>
      </w:r>
      <w:r w:rsidRPr="004900A5">
        <w:rPr>
          <w:rFonts w:ascii="Garamond" w:hAnsi="Garamond"/>
          <w:sz w:val="22"/>
          <w:szCs w:val="22"/>
        </w:rPr>
        <w:t>cituje akýkoľvek patentovým zákonom chránený alebo značkový výrobok alebo Materiál, Zhotoviteľ môže navrhnúť Stavebnému dozorovi na odsúhlasenie inú alternatívu, ktorá je za podmienok uvedených v</w:t>
      </w:r>
      <w:r w:rsidRPr="004900A5">
        <w:rPr>
          <w:rFonts w:ascii="Garamond" w:hAnsi="Garamond"/>
          <w:bCs/>
          <w:sz w:val="22"/>
          <w:szCs w:val="22"/>
        </w:rPr>
        <w:t xml:space="preserve"> </w:t>
      </w:r>
      <w:r w:rsidRPr="004900A5">
        <w:rPr>
          <w:rFonts w:ascii="Garamond" w:hAnsi="Garamond"/>
          <w:sz w:val="22"/>
          <w:szCs w:val="22"/>
        </w:rPr>
        <w:t>dokumentoch podľa podčlánku 1.1.1.5 (Technické špecifikácie), preukázateľne prinajmenšom rovnaká ako citovaný výrobok, alebo Materiál.</w:t>
      </w:r>
      <w:r w:rsidRPr="004900A5">
        <w:rPr>
          <w:rFonts w:ascii="Garamond" w:hAnsi="Garamond"/>
          <w:bCs/>
          <w:sz w:val="22"/>
          <w:szCs w:val="22"/>
        </w:rPr>
        <w:t xml:space="preserve"> Pri Zmene sa postupuje podľa článku 13 (Zmeny a úpravy).</w:t>
      </w:r>
    </w:p>
    <w:p w14:paraId="32003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w:t>
      </w:r>
      <w:r w:rsidRPr="004900A5">
        <w:rPr>
          <w:rFonts w:ascii="Garamond" w:hAnsi="Garamond"/>
          <w:sz w:val="22"/>
          <w:szCs w:val="22"/>
        </w:rPr>
        <w:lastRenderedPageBreak/>
        <w:t xml:space="preserve">povinný zabudovať materiál resp. </w:t>
      </w:r>
      <w:r w:rsidRPr="004900A5">
        <w:rPr>
          <w:rFonts w:ascii="Garamond" w:hAnsi="Garamond"/>
          <w:bCs/>
          <w:sz w:val="22"/>
          <w:szCs w:val="22"/>
        </w:rPr>
        <w:t>technológiu</w:t>
      </w:r>
      <w:r w:rsidRPr="004900A5">
        <w:rPr>
          <w:rFonts w:ascii="Garamond" w:hAnsi="Garamond"/>
          <w:sz w:val="22"/>
          <w:szCs w:val="22"/>
        </w:rPr>
        <w:t xml:space="preserve">, ktoré </w:t>
      </w:r>
      <w:r w:rsidRPr="004900A5">
        <w:rPr>
          <w:rFonts w:ascii="Garamond" w:hAnsi="Garamond"/>
          <w:bCs/>
          <w:sz w:val="22"/>
          <w:szCs w:val="22"/>
        </w:rPr>
        <w:t>sú uvedené v popise položky alebo v  Projektovej dokumentácii, okrem prípadu ak dôjde k zmene materiálu resp. technológie v súlade</w:t>
      </w:r>
      <w:r w:rsidRPr="004900A5">
        <w:rPr>
          <w:rFonts w:ascii="Garamond" w:hAnsi="Garamond"/>
          <w:sz w:val="22"/>
          <w:szCs w:val="22"/>
        </w:rPr>
        <w:t xml:space="preserve"> s </w:t>
      </w:r>
      <w:r w:rsidRPr="004900A5">
        <w:rPr>
          <w:rFonts w:ascii="Garamond" w:hAnsi="Garamond"/>
          <w:bCs/>
          <w:sz w:val="22"/>
          <w:szCs w:val="22"/>
        </w:rPr>
        <w:t>podčlánkom</w:t>
      </w:r>
      <w:r w:rsidRPr="004900A5">
        <w:rPr>
          <w:rFonts w:ascii="Garamond" w:hAnsi="Garamond"/>
          <w:sz w:val="22"/>
          <w:szCs w:val="22"/>
        </w:rPr>
        <w:t xml:space="preserve"> 13</w:t>
      </w:r>
      <w:r w:rsidRPr="004900A5">
        <w:rPr>
          <w:rFonts w:ascii="Garamond" w:hAnsi="Garamond"/>
          <w:bCs/>
          <w:sz w:val="22"/>
          <w:szCs w:val="22"/>
        </w:rPr>
        <w:t>.9  (Podmienky zmeny materiálu resp. technológie).</w:t>
      </w:r>
      <w:r w:rsidRPr="004900A5">
        <w:rPr>
          <w:rFonts w:ascii="Garamond" w:hAnsi="Garamond"/>
          <w:sz w:val="22"/>
          <w:szCs w:val="22"/>
        </w:rPr>
        <w:t xml:space="preserve"> V</w:t>
      </w:r>
      <w:r w:rsidRPr="004900A5">
        <w:rPr>
          <w:rFonts w:ascii="Garamond" w:hAnsi="Garamond"/>
          <w:bCs/>
          <w:sz w:val="22"/>
          <w:szCs w:val="22"/>
        </w:rPr>
        <w:t xml:space="preserve"> </w:t>
      </w:r>
      <w:r w:rsidRPr="004900A5">
        <w:rPr>
          <w:rFonts w:ascii="Garamond" w:hAnsi="Garamond"/>
          <w:sz w:val="22"/>
          <w:szCs w:val="22"/>
        </w:rPr>
        <w:t xml:space="preserve">prípade zabudovania neodsúhlaseného </w:t>
      </w:r>
      <w:r w:rsidRPr="004900A5">
        <w:rPr>
          <w:rFonts w:ascii="Garamond" w:hAnsi="Garamond"/>
          <w:bCs/>
          <w:sz w:val="22"/>
          <w:szCs w:val="22"/>
        </w:rPr>
        <w:t>materiálu</w:t>
      </w:r>
      <w:r w:rsidRPr="004900A5">
        <w:rPr>
          <w:rFonts w:ascii="Garamond" w:hAnsi="Garamond"/>
          <w:sz w:val="22"/>
          <w:szCs w:val="22"/>
        </w:rPr>
        <w:t xml:space="preserve"> alebo komponentu má Zhotoviteľ povinnosť neodsúhlasený </w:t>
      </w:r>
      <w:r w:rsidRPr="004900A5">
        <w:rPr>
          <w:rFonts w:ascii="Garamond" w:hAnsi="Garamond"/>
          <w:bCs/>
          <w:sz w:val="22"/>
          <w:szCs w:val="22"/>
        </w:rPr>
        <w:t>materiál</w:t>
      </w:r>
      <w:r w:rsidRPr="004900A5">
        <w:rPr>
          <w:rFonts w:ascii="Garamond" w:hAnsi="Garamond"/>
          <w:sz w:val="22"/>
          <w:szCs w:val="22"/>
        </w:rPr>
        <w:t xml:space="preserve"> alebo komponent na vlastné náklady nahradiť odsúhlaseným </w:t>
      </w:r>
      <w:r w:rsidRPr="004900A5">
        <w:rPr>
          <w:rFonts w:ascii="Garamond" w:hAnsi="Garamond"/>
          <w:bCs/>
          <w:sz w:val="22"/>
          <w:szCs w:val="22"/>
        </w:rPr>
        <w:t>materiálom</w:t>
      </w:r>
      <w:r w:rsidRPr="004900A5">
        <w:rPr>
          <w:rFonts w:ascii="Garamond" w:hAnsi="Garamond"/>
          <w:sz w:val="22"/>
          <w:szCs w:val="22"/>
        </w:rPr>
        <w:t xml:space="preserve"> alebo komponentom.</w:t>
      </w:r>
    </w:p>
    <w:p w14:paraId="4E3BEE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Povinnosťou Objednávateľa je v</w:t>
      </w:r>
      <w:r w:rsidRPr="004900A5">
        <w:rPr>
          <w:rFonts w:ascii="Garamond" w:hAnsi="Garamond"/>
          <w:bCs/>
          <w:sz w:val="22"/>
          <w:szCs w:val="22"/>
        </w:rPr>
        <w:t xml:space="preserve"> </w:t>
      </w:r>
      <w:r w:rsidRPr="004900A5">
        <w:rPr>
          <w:rFonts w:ascii="Garamond" w:hAnsi="Garamond"/>
          <w:sz w:val="22"/>
          <w:szCs w:val="22"/>
        </w:rPr>
        <w:t>dostatočnom časovom predstihu pred zahájením realizácie prác na preložkách inžinierskych sietí zabezpečiť príslušné zmluvné dokumenty s</w:t>
      </w:r>
      <w:r w:rsidRPr="004900A5">
        <w:rPr>
          <w:rFonts w:ascii="Garamond" w:hAnsi="Garamond"/>
          <w:bCs/>
          <w:sz w:val="22"/>
          <w:szCs w:val="22"/>
        </w:rPr>
        <w:t xml:space="preserve"> </w:t>
      </w:r>
      <w:r w:rsidRPr="004900A5">
        <w:rPr>
          <w:rFonts w:ascii="Garamond" w:hAnsi="Garamond"/>
          <w:sz w:val="22"/>
          <w:szCs w:val="22"/>
        </w:rPr>
        <w:t>vlastníkom/správcom oprávňujúce ich preloženie, resp. prevedenie iného technického zásahu. V</w:t>
      </w:r>
      <w:r w:rsidRPr="004900A5">
        <w:rPr>
          <w:rFonts w:ascii="Garamond" w:hAnsi="Garamond"/>
          <w:bCs/>
          <w:sz w:val="22"/>
          <w:szCs w:val="22"/>
        </w:rPr>
        <w:t xml:space="preserve"> </w:t>
      </w:r>
      <w:r w:rsidRPr="004900A5">
        <w:rPr>
          <w:rFonts w:ascii="Garamond" w:hAnsi="Garamond"/>
          <w:sz w:val="22"/>
          <w:szCs w:val="22"/>
        </w:rPr>
        <w:t>prípade uplatnenia špecifických požiadaviek vlastníka/správcu inžinierskej siete k</w:t>
      </w:r>
      <w:r w:rsidRPr="004900A5">
        <w:rPr>
          <w:rFonts w:ascii="Garamond" w:hAnsi="Garamond"/>
          <w:bCs/>
          <w:sz w:val="22"/>
          <w:szCs w:val="22"/>
        </w:rPr>
        <w:t xml:space="preserve"> </w:t>
      </w:r>
      <w:r w:rsidRPr="004900A5">
        <w:rPr>
          <w:rFonts w:ascii="Garamond" w:hAnsi="Garamond"/>
          <w:sz w:val="22"/>
          <w:szCs w:val="22"/>
        </w:rPr>
        <w:t>zámeru preložiť, resp. iným spôsobom na nevyhnutný čas obmedziť prevádzku a</w:t>
      </w:r>
      <w:r w:rsidRPr="004900A5">
        <w:rPr>
          <w:rFonts w:ascii="Garamond" w:hAnsi="Garamond"/>
          <w:bCs/>
          <w:sz w:val="22"/>
          <w:szCs w:val="22"/>
        </w:rPr>
        <w:t xml:space="preserve"> </w:t>
      </w:r>
      <w:r w:rsidRPr="004900A5">
        <w:rPr>
          <w:rFonts w:ascii="Garamond" w:hAnsi="Garamond"/>
          <w:sz w:val="22"/>
          <w:szCs w:val="22"/>
        </w:rPr>
        <w:t>užívanie inžinierskej siete, Objednávateľ bezodkladne oznámi túto skutočnosť Zhotoviteľovi. Objednávateľ najneskôr do sedem 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6C3ECA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7.2 Vzorky</w:t>
      </w:r>
    </w:p>
    <w:p w14:paraId="3FE17C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8851F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a odovzdá vzorky Materiálov a príslušné informácie najmenej tri týždne pred plánovanou objednávkou alebo nákupom Materiálov. </w:t>
      </w:r>
    </w:p>
    <w:p w14:paraId="3620C04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 pričom  v tom prípade je Zhotoviteľ povinný do dvoch týždňov predložiť Stavebnému dozorovi novú vzorku. Riziko, výdavky a zodpovednosť za prípadné zamietnutia vzoriek Stavebným dozorom znáša Zhotoviteľ.</w:t>
      </w:r>
    </w:p>
    <w:p w14:paraId="217E2DDB"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00B1E2E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7.3 Kontrola </w:t>
      </w:r>
    </w:p>
    <w:p w14:paraId="435AA8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(b) pridáva nový pododstavec (c) s nasledujúcim znením:</w:t>
      </w:r>
    </w:p>
    <w:p w14:paraId="080069D7" w14:textId="77777777" w:rsidR="000526CC" w:rsidRPr="004900A5" w:rsidRDefault="000526CC" w:rsidP="003C22A8">
      <w:pPr>
        <w:spacing w:after="120"/>
        <w:ind w:left="360" w:hanging="360"/>
        <w:jc w:val="both"/>
        <w:rPr>
          <w:rFonts w:ascii="Garamond" w:hAnsi="Garamond"/>
          <w:sz w:val="22"/>
          <w:szCs w:val="22"/>
        </w:rPr>
      </w:pPr>
      <w:r w:rsidRPr="004900A5">
        <w:rPr>
          <w:rFonts w:ascii="Garamond" w:hAnsi="Garamond"/>
          <w:sz w:val="22"/>
          <w:szCs w:val="22"/>
        </w:rPr>
        <w:t xml:space="preserve">(c)  k dispozícii pri preberaní koľajníc a výhybiek u výrobcu. Objednávateľ sa zaväzuje oznámiť Zhotoviteľovi meno a priezvisko osoby poverenej na preberanie koľajníc a výhybiek (poverený kontrolór kvality) podľa predpisu VTPKS, a to včas pred nástupom na preberanie koľajníc a výhybiek. Zhotoviteľ požiada o oznámenie aspoň 60 dní pred plánovaným konaním preberania koľajníc a výhybiek. </w:t>
      </w:r>
    </w:p>
    <w:p w14:paraId="12E902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odseky s nasledujúcim znením:</w:t>
      </w:r>
    </w:p>
    <w:p w14:paraId="100EAE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dodávať koľajnice a výhybky (ďalej pre účely tohto podčlánku aj ako „</w:t>
      </w:r>
      <w:r w:rsidRPr="004900A5">
        <w:rPr>
          <w:rFonts w:ascii="Garamond" w:hAnsi="Garamond"/>
          <w:b/>
          <w:sz w:val="22"/>
          <w:szCs w:val="22"/>
        </w:rPr>
        <w:t>tovar</w:t>
      </w:r>
      <w:r w:rsidRPr="004900A5">
        <w:rPr>
          <w:rFonts w:ascii="Garamond" w:hAnsi="Garamond"/>
          <w:sz w:val="22"/>
          <w:szCs w:val="22"/>
        </w:rPr>
        <w:t>“), ktoré majú byť zabudované do Diela, v súlade s internými predpismi Objednávateľa, a to najmä Všeobecnými technickými a dodacími podmienkami pre dodávku koľajníc tvaru 49 E1, 60 E1 a R65 – VTDP 01 – 01 – 2009 (ďalej len „</w:t>
      </w:r>
      <w:r w:rsidRPr="004900A5">
        <w:rPr>
          <w:rFonts w:ascii="Garamond" w:hAnsi="Garamond"/>
          <w:b/>
          <w:sz w:val="22"/>
          <w:szCs w:val="22"/>
        </w:rPr>
        <w:t>VTDP 01 – 01 – 2009</w:t>
      </w:r>
      <w:r w:rsidRPr="004900A5">
        <w:rPr>
          <w:rFonts w:ascii="Garamond" w:hAnsi="Garamond"/>
          <w:sz w:val="22"/>
          <w:szCs w:val="22"/>
        </w:rPr>
        <w:t>“), interným predpisom ŽSR TS 3 – Železničný zvršok a interný predpis ŽSR SR 103–3 (TS) – Výkresy materiálu pre železničný zvršok – koľaj, SR 103/6 (S)- Výkresy materiálov železničného zvršku - výhybky.</w:t>
      </w:r>
    </w:p>
    <w:p w14:paraId="1E3F65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 dodaním koľajníc a výhybiek na Stavenisko vykoná oprávnený zamestnanec Objednávateľa – zamestnanec odštepného závodu Objednávateľa Výskumný a vývojový ústav železníc Žilina (ďalej len „</w:t>
      </w:r>
      <w:r w:rsidRPr="004900A5">
        <w:rPr>
          <w:rFonts w:ascii="Garamond" w:hAnsi="Garamond"/>
          <w:b/>
          <w:sz w:val="22"/>
          <w:szCs w:val="22"/>
        </w:rPr>
        <w:t>poverený kontrolór kvality</w:t>
      </w:r>
      <w:r w:rsidRPr="004900A5">
        <w:rPr>
          <w:rFonts w:ascii="Garamond" w:hAnsi="Garamond"/>
          <w:sz w:val="22"/>
          <w:szCs w:val="22"/>
        </w:rPr>
        <w:t xml:space="preserve">“) vo výrobnom závode kvalitatívnu prebierku koľajníc a výhybiek v rozsahu: </w:t>
      </w:r>
    </w:p>
    <w:p w14:paraId="0126C03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obsahu dodávky: profil koľajníc, značka ocele, rozsah tvrdosti, trieda profilu, požadované dĺžky, dierovanie; </w:t>
      </w:r>
    </w:p>
    <w:p w14:paraId="46A7CA9A"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vizuálna kontrola celej dodávky;</w:t>
      </w:r>
    </w:p>
    <w:p w14:paraId="2E1455A2"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parametrov – premeranie náhodne vybraných koľajníc: kontrola profilu a dĺžky koľajnice, </w:t>
      </w:r>
      <w:proofErr w:type="spellStart"/>
      <w:r w:rsidRPr="004900A5">
        <w:rPr>
          <w:rFonts w:ascii="Garamond" w:hAnsi="Garamond"/>
          <w:sz w:val="22"/>
          <w:szCs w:val="22"/>
          <w:lang w:eastAsia="en-US"/>
        </w:rPr>
        <w:t>rovinatosti</w:t>
      </w:r>
      <w:proofErr w:type="spellEnd"/>
      <w:r w:rsidRPr="004900A5">
        <w:rPr>
          <w:rFonts w:ascii="Garamond" w:hAnsi="Garamond"/>
          <w:sz w:val="22"/>
          <w:szCs w:val="22"/>
          <w:lang w:eastAsia="en-US"/>
        </w:rPr>
        <w:t xml:space="preserve"> povrchu koľajnice, skrútenie konca koľajnice, asymetrie koľajnice;</w:t>
      </w:r>
    </w:p>
    <w:p w14:paraId="5D25E51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lastRenderedPageBreak/>
        <w:t>kontrola výšky a sklonu spojkovej komory, kontrola vzdialenosti medzi otvormi a koncom koľajnice, kontrola vzdialenosti medzi otvormi a pätou koľajnice;</w:t>
      </w:r>
    </w:p>
    <w:p w14:paraId="11D1A66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kontrolné váženie koľajníc v rozsahu max. 5% z celkového množstva dodávky.</w:t>
      </w:r>
    </w:p>
    <w:p w14:paraId="32E88B9D" w14:textId="77777777" w:rsidR="000526CC" w:rsidRPr="004900A5" w:rsidRDefault="000526CC" w:rsidP="003C22A8">
      <w:pPr>
        <w:tabs>
          <w:tab w:val="left" w:pos="426"/>
        </w:tabs>
        <w:overflowPunct w:val="0"/>
        <w:autoSpaceDE w:val="0"/>
        <w:autoSpaceDN w:val="0"/>
        <w:adjustRightInd w:val="0"/>
        <w:spacing w:after="120"/>
        <w:ind w:left="426"/>
        <w:jc w:val="both"/>
        <w:textAlignment w:val="baseline"/>
        <w:rPr>
          <w:rFonts w:ascii="Garamond" w:hAnsi="Garamond"/>
          <w:sz w:val="22"/>
          <w:szCs w:val="22"/>
          <w:lang w:eastAsia="en-US"/>
        </w:rPr>
      </w:pPr>
    </w:p>
    <w:p w14:paraId="1E40DE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má právo vykonať kontroly a skúšky v mieste preberania nad tento rámec pokiaľ vzniknú akékoľvek pochybnosti o kvalite tovaru. </w:t>
      </w:r>
    </w:p>
    <w:p w14:paraId="39A888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nie je oprávnený koľajnice a výhybky dodať na Stavenisko bez vykonania úspešnej kvalitatívnej prebierky v zmysle príslušných odstavcov tohto podčlánku. </w:t>
      </w:r>
    </w:p>
    <w:p w14:paraId="117FAB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69E747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si každú kvalitatívnu prebierku u Objednávateľa objednať, a to vystavením objednávky na adresu: </w:t>
      </w:r>
    </w:p>
    <w:p w14:paraId="68AFE7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Železnice Slovenskej republiky, </w:t>
      </w:r>
    </w:p>
    <w:p w14:paraId="3F4945F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Výskumný a vývojový ústav železníc, </w:t>
      </w:r>
    </w:p>
    <w:p w14:paraId="790E22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Hviezdoslavova 31, Žilina </w:t>
      </w:r>
    </w:p>
    <w:p w14:paraId="2E4E2F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objednávku zaslať elektronicky na e-mailovú adresu </w:t>
      </w:r>
      <w:hyperlink r:id="rId14" w:history="1">
        <w:r w:rsidRPr="004900A5">
          <w:rPr>
            <w:rStyle w:val="Hypertextovprepojenie"/>
            <w:rFonts w:ascii="Garamond" w:hAnsi="Garamond"/>
            <w:color w:val="auto"/>
            <w:sz w:val="22"/>
            <w:szCs w:val="22"/>
          </w:rPr>
          <w:t>vvuzza@zsr.sk</w:t>
        </w:r>
      </w:hyperlink>
      <w:r w:rsidRPr="004900A5">
        <w:rPr>
          <w:rFonts w:ascii="Garamond" w:hAnsi="Garamond"/>
          <w:sz w:val="22"/>
          <w:szCs w:val="22"/>
        </w:rPr>
        <w:t>.</w:t>
      </w:r>
    </w:p>
    <w:p w14:paraId="08714DD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začne s vykonávaním kvalitatívnej prebierky tovaru najneskôr do 30 kalendárnych dní odo dňa doručenia objednávky kvalitatívnej prebierky tovaru, ak sa zmluvné strany nedohodnú na inej lehote. O termíne začatia s vykonávaním kvalitatívnej prebierky tovaru Objednávateľ Zhotoviteľa včas, minimálne tri pracovné dni vopred informuje. Poverený kontrolór kvality je povinný ukončiť kvalitatívnu prebierku tovaru najneskôr do 30 kalendárnych dní odo dňa začatia kvalitatívnej prebierky tovaru. Za ukončenie kvalitatívnej prebierky tovaru sa považuje vydanie Protokolu o overení kvality materiálu. </w:t>
      </w:r>
    </w:p>
    <w:p w14:paraId="7DC2F0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Kvalitatívnu prebierku vykoná Objednávateľ bezplatne. </w:t>
      </w:r>
    </w:p>
    <w:p w14:paraId="3A9E3E8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v procese kvalitatívnej prebierky zabezpečiť potrebnú manipuláciu na vlastné náklady. </w:t>
      </w:r>
    </w:p>
    <w:p w14:paraId="63D078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poskytne poverenému kontrolórovi kvality v mieste vykonávania prebierky na vlastné náklady potrebné šablóny a kalibrované meracie pomôcky a k nahliadnutiu doklad o kalibrácii meracích prostriedkov, kancelárske priestory a potrebný personál. </w:t>
      </w:r>
    </w:p>
    <w:p w14:paraId="4FAFD6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bezpečnosť a ochranu zdravia v súlade s Právnymi predpismi. </w:t>
      </w:r>
    </w:p>
    <w:p w14:paraId="27CF95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Náklady Zhotoviteľa, ktoré Zhotoviteľovi vzniknú v súvislosti s vykonaním kvalitatívnej prebierky, sú zahrnuté v  Akceptovanej zmluvnej hodnote.</w:t>
      </w:r>
    </w:p>
    <w:p w14:paraId="61B620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3098B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overení kvality materiálu s kladným stanoviskom povereného kontrolóra kvality. </w:t>
      </w:r>
    </w:p>
    <w:p w14:paraId="4041D4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Prebierka koľajníc a výhybiek povereným kontrolórom kvality nezbavuje Zhotoviteľa zodpovednosti za kvalitu dodaných koľajníc a výhybiek. </w:t>
      </w:r>
      <w:bookmarkStart w:id="12" w:name="_Ref507488540"/>
      <w:r w:rsidRPr="004900A5">
        <w:rPr>
          <w:rFonts w:ascii="Garamond" w:hAnsi="Garamond"/>
          <w:sz w:val="22"/>
          <w:szCs w:val="22"/>
        </w:rPr>
        <w:t>Pre vylúčenie pochybností platí, že kvalitatívna prebierka tovaru neznamená prevzatie tovaru Objednávateľom.</w:t>
      </w:r>
      <w:bookmarkEnd w:id="12"/>
    </w:p>
    <w:p w14:paraId="3888F1F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78B6CF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dodá na Stavenisko koľajnice alebo výhybky fyzicky poškodené, nespĺňajúce podmienku podľa predchádzajúceho odstavca alebo v prípade ktorých nebol vydaný Protokol o overení kvality materiálu s kladným stanovisko povereného kontrolóra kvality, Objednávateľ koľajnice a výhybky odmietne (celú dodávku alebo </w:t>
      </w:r>
      <w:proofErr w:type="spellStart"/>
      <w:r w:rsidRPr="004900A5">
        <w:rPr>
          <w:rFonts w:ascii="Garamond" w:hAnsi="Garamond"/>
          <w:sz w:val="22"/>
          <w:szCs w:val="22"/>
        </w:rPr>
        <w:t>vadnú</w:t>
      </w:r>
      <w:proofErr w:type="spellEnd"/>
      <w:r w:rsidRPr="004900A5">
        <w:rPr>
          <w:rFonts w:ascii="Garamond" w:hAnsi="Garamond"/>
          <w:sz w:val="22"/>
          <w:szCs w:val="22"/>
        </w:rPr>
        <w:t xml:space="preserve"> časť) s uvedením dôvodu, s tým, že zároveň spíše reklamačný zápis, ktorý okamžite zašle Zhotoviteľovi na e-mailovú adresu uvedenú v Prílohe k ponuke. Ak Objednávateľ koľajnice alebo výhybky odmietne, Zhotoviteľ je povinný bez zbytočného odkladu koľajnice alebo výhybky na vlastné náklady odstrániť z miesta dodania resp. Staveniska. </w:t>
      </w:r>
    </w:p>
    <w:p w14:paraId="18505FC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7.4 Skúšky </w:t>
      </w:r>
    </w:p>
    <w:p w14:paraId="5E76DB5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druhého odstavca sa vkladá text s nasledujúcim znením:</w:t>
      </w:r>
    </w:p>
    <w:p w14:paraId="10CA4D9D"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je povinný predložiť do 14 dní od dátumu začatia prác na konkrétnom SO/PS, ktorý bude zapísaný v Stavebnom denníku, „Kontrolný a skúšobný plán“ na odsúhlasenie Stavebnému dozorovi a 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3C1036C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druhého odstavca sa pridáva text s nasledujúcim znením: </w:t>
      </w:r>
    </w:p>
    <w:p w14:paraId="551374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a zákona č. 133/2013 Z. z. o stavebných výrobkoch a o zmene a doplnení niektorých zákonov v znení neskorších predpisov. Uvedené sa musí preukázať predložením príslušných dokumentov v slovenskom jazyku.</w:t>
      </w:r>
    </w:p>
    <w:p w14:paraId="666BE8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4D35E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na požiadavku Stavebného dozora poskytnúť atest kvality Materiálu vydaný zodpovednými odbornými inštitúciami v podobe certifikátu, elaborátu, skúšobných výsledkov a pod.</w:t>
      </w:r>
    </w:p>
    <w:p w14:paraId="4BCD15E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7.7 Vlastníctvo Technologického zariadenia a Materiálov</w:t>
      </w:r>
    </w:p>
    <w:p w14:paraId="15CD592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E286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nadobudne vlastnícke právo k Technologickým zariadeniam a Materiálom momentom zabudovania do Diela.</w:t>
      </w:r>
    </w:p>
    <w:p w14:paraId="6A5B8CC4"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8  Začatie prác, oneskorenie a prerušenie prác</w:t>
      </w:r>
    </w:p>
    <w:p w14:paraId="553430E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8.1 Začatie prác</w:t>
      </w:r>
    </w:p>
    <w:p w14:paraId="4E457F9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prvého odstavca ruší a nahrádza sa nasledujúcim znením:</w:t>
      </w:r>
    </w:p>
    <w:p w14:paraId="5B3B892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každé Stavenisko, na prevzatie ktorého ho Objednávateľ písomne vyzve a to v termíne uvedenom v písomnej výzve.  </w:t>
      </w:r>
    </w:p>
    <w:p w14:paraId="1608C4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8.3 Harmonogram prác</w:t>
      </w:r>
    </w:p>
    <w:p w14:paraId="696E0D3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a druhej vety ruší a nahrádza sa nasledujúcim znením:</w:t>
      </w:r>
    </w:p>
    <w:p w14:paraId="3DFD03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Harmonogram prác, ktorý Zhotoviteľ predložil Objednávateľovi v rámci súčinnosti pred podpisom Zmluvy, je súčasťou Zmluvy. </w:t>
      </w:r>
      <w:r w:rsidRPr="004900A5">
        <w:rPr>
          <w:rFonts w:ascii="Garamond" w:eastAsia="Calibri" w:hAnsi="Garamond"/>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Na predmetný harmonogram prác sa primerane aplikujú ustanovenia uvedené pre harmonogram prác v bode (A). </w:t>
      </w:r>
      <w:r w:rsidRPr="004900A5">
        <w:rPr>
          <w:rFonts w:ascii="Garamond" w:hAnsi="Garamond"/>
          <w:sz w:val="22"/>
          <w:szCs w:val="22"/>
        </w:rPr>
        <w:t>Zhotoviteľ je povinný Stavebnému dozorovi a Objednávateľovi:</w:t>
      </w:r>
    </w:p>
    <w:p w14:paraId="2E827C0E" w14:textId="77777777" w:rsidR="000526CC" w:rsidRPr="004900A5" w:rsidRDefault="000526CC" w:rsidP="003C22A8">
      <w:pPr>
        <w:spacing w:after="120"/>
        <w:ind w:left="426" w:hanging="426"/>
        <w:jc w:val="both"/>
        <w:rPr>
          <w:rFonts w:ascii="Garamond" w:hAnsi="Garamond"/>
          <w:sz w:val="22"/>
          <w:szCs w:val="22"/>
        </w:rPr>
      </w:pPr>
      <w:r w:rsidRPr="004900A5">
        <w:rPr>
          <w:rFonts w:ascii="Garamond" w:hAnsi="Garamond"/>
          <w:sz w:val="22"/>
          <w:szCs w:val="22"/>
        </w:rPr>
        <w:t>(A) 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EDE03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Harmonogram prác podľa bodu (A)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2A90D7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 predkladať revidovaný harmonogram prác, ak sa harmonogram prác podľa písm. (A) nezhoduje so skutočným stavom/postupom prác. </w:t>
      </w:r>
    </w:p>
    <w:p w14:paraId="11B4E99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druhého odstavca sa ruší a nahrádza sa nasledujúcim znením:</w:t>
      </w:r>
    </w:p>
    <w:p w14:paraId="6471E5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Stavebný dozor do 28 dní po tom čo obdržal harmonogram prác neschválil harmonogram prác, bude Zhotoviteľ postupovať podľa harmonogramu prác v súlade s jeho ďalšími povinnosťami podľa Zmluvy.</w:t>
      </w:r>
    </w:p>
    <w:p w14:paraId="008BA52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84C86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akýchkoľvek pochybností platí, že revidovaný harmonogram prác nenahrádza predložený harmonogram prác v rámci súčinnosti pred podpisom Zmluvy, ak sa tento stal záväzným, resp. harmonogram prác v zmysle písm. (A), ktorý bol schválený Stavebným dozorom, ale len dokumentuje skutočný stav resp. postup prác na Diele.</w:t>
      </w:r>
    </w:p>
    <w:p w14:paraId="7ABF0D8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9  Preberacie skúšky</w:t>
      </w:r>
    </w:p>
    <w:p w14:paraId="0E775FA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9.1 Povinnosti Zhotoviteľa</w:t>
      </w:r>
    </w:p>
    <w:p w14:paraId="149D7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8DC176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nie je v Zmluve uvedené inak, preberacie skúšky Technologických zariadení budú uskutočnené v nasledovnom slede:</w:t>
      </w:r>
    </w:p>
    <w:p w14:paraId="2E7AF255"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individuálne skúšky pred uvedením do prevádzky, ktoré budú zahŕňať príslušné kontroly a skúšky funkčnosti („za sucha“ alebo „studena“);</w:t>
      </w:r>
    </w:p>
    <w:p w14:paraId="3DAF82F7"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14020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Rozsah a náplň komplexných skúšok vrátane požiadaviek na súčinnosť Objednávateľa a prevádzkovateľa (budúceho správcu) budú stanovené v „Návrhu komplexného vyskúšania“, ktorý vypracuje Zhotoviteľ. Podrobnosti „Návrhu komplexného vyskúšania“, ktoré navrhuje Zhotoviteľ, a programu skúšok musia byť predložené Stavebnému dozorovi k schváleniu 28 dní pred zahájením skúšok.</w:t>
      </w:r>
    </w:p>
    <w:p w14:paraId="6430DE1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má počas komplexných skúšok preukázať najmä nasledovné:</w:t>
      </w:r>
    </w:p>
    <w:p w14:paraId="41C3E547"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 xml:space="preserve">dokončené Dielo alebo časť Diela je v plnom súlade s ustanoveniami Zmluvy, vrátane akýchkoľvek zmien odsúhlasených Objednávateľom a zabudované Technologické zariadenia a Materiály sú vhodné pre účely ich používania, </w:t>
      </w:r>
    </w:p>
    <w:p w14:paraId="133FA9FD"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Dielo alebo časti Diela sú pripravené k trvalej prevádzke v súlade s predpísanými parametrami. Zhotoviteľ zodpovedá za kvalitu Materiálov a výrobkov zabudovaných do Diela v súlade so špecifikáciami Zmluvy.</w:t>
      </w:r>
    </w:p>
    <w:p w14:paraId="0C69168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podčlánku sa ruší tretí odstavec. </w:t>
      </w:r>
    </w:p>
    <w:p w14:paraId="36929E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1E4C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Počas skúšok sa odskúšajú všetky časti Technologických zariadení a Materiálov, aby sa preukázal ich súlad so špecifikáciami tak pri ručnej ako aj pri automatickej prevádzke. </w:t>
      </w:r>
    </w:p>
    <w:p w14:paraId="30E0E6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vykonať Preberacie skúšky pre každú položku tak, ako je definované v Kontrolnom a skúšobnom pláne (ďalej len „</w:t>
      </w:r>
      <w:r w:rsidRPr="004900A5">
        <w:rPr>
          <w:rFonts w:ascii="Garamond" w:hAnsi="Garamond"/>
          <w:b/>
          <w:sz w:val="22"/>
          <w:szCs w:val="22"/>
        </w:rPr>
        <w:t>KSP</w:t>
      </w:r>
      <w:r w:rsidRPr="004900A5">
        <w:rPr>
          <w:rFonts w:ascii="Garamond" w:hAnsi="Garamond"/>
          <w:sz w:val="22"/>
          <w:szCs w:val="22"/>
        </w:rPr>
        <w:t xml:space="preserve">“). Harmonogram skúšok musí byť navrhnutý Zhotoviteľom v súlade s KSP, najneskôr do 21 dní pred tým, ako sa má vykonať prvá skúška. </w:t>
      </w:r>
    </w:p>
    <w:p w14:paraId="3EE764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4E122C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rámci ukončenia a vyhodnotenia komplexných skúšok vodovodov, kanalizácií a čistiarní odpadových vôd,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2A419D77"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3242A0D8"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10  Preberanie Diela Objednávateľom</w:t>
      </w:r>
    </w:p>
    <w:p w14:paraId="412144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10.1 Preberanie Diela a Sekcií</w:t>
      </w:r>
    </w:p>
    <w:p w14:paraId="344622E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B5C519"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S výnimkou uvedenou v podčlánku 9.4 (Neúspešné Preberacie skúšky) bude Dielo prebraté Objednávateľom:</w:t>
      </w:r>
    </w:p>
    <w:p w14:paraId="35570701"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 xml:space="preserve">(i) keď bolo Dielo dokončené v súlade so Zmluvou, vrátane povinností popísaných v podčlánku 8.2 (Lehota výstavby) a s výnimkou povolenou v pododstavci (a) uvedenom nižšie a </w:t>
      </w:r>
    </w:p>
    <w:p w14:paraId="66B490A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(ii) keď bol vydaný Preberací protokol pre Dielo v súlade s týmto podčlánkom.</w:t>
      </w:r>
    </w:p>
    <w:p w14:paraId="381F0920" w14:textId="77777777" w:rsidR="000526CC" w:rsidRPr="004900A5" w:rsidRDefault="000526CC" w:rsidP="003C22A8">
      <w:pPr>
        <w:spacing w:after="120"/>
        <w:jc w:val="both"/>
        <w:rPr>
          <w:rFonts w:ascii="Garamond" w:hAnsi="Garamond"/>
          <w:strike/>
          <w:color w:val="FF0000"/>
          <w:sz w:val="22"/>
          <w:szCs w:val="22"/>
        </w:rPr>
      </w:pPr>
      <w:r w:rsidRPr="004900A5">
        <w:rPr>
          <w:rFonts w:ascii="Garamond" w:hAnsi="Garamond"/>
          <w:sz w:val="22"/>
          <w:szCs w:val="22"/>
        </w:rPr>
        <w:t>Zhotoviteľ môže prostredníctvom oznámenia Stavebnému dozorovi požiadať o vydanie Preberacieho protokolu pre Dielo najskôr 14 dní predtým, než bude posledná časť Diela podľa názoru Zhotoviteľa dokončená a pripravená k prebratiu.</w:t>
      </w:r>
    </w:p>
    <w:p w14:paraId="19ADE70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do 14 dní po obdržaní žiadosti Zhotoviteľa:</w:t>
      </w:r>
    </w:p>
    <w:p w14:paraId="3F846EDA"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vydať Zhotoviteľovi Preberací protokol pre Dielo s uvedením dátumu, kedy bolo Dielo dokončené v súlade so Zmluvou, s výnimkou drobných nedokončených prác a vád, ktoré podstatne neovplyvnia užívanie Diela</w:t>
      </w:r>
      <w:r w:rsidRPr="004900A5">
        <w:rPr>
          <w:rFonts w:ascii="Garamond" w:hAnsi="Garamond"/>
          <w:color w:val="FF0000"/>
          <w:sz w:val="22"/>
          <w:szCs w:val="22"/>
        </w:rPr>
        <w:t xml:space="preserve"> </w:t>
      </w:r>
      <w:r w:rsidRPr="004900A5">
        <w:rPr>
          <w:rFonts w:ascii="Garamond" w:hAnsi="Garamond"/>
          <w:sz w:val="22"/>
          <w:szCs w:val="22"/>
        </w:rPr>
        <w:t>pre  jeho zamýšľaný účel, pričom Stavebný dozor určí dátum(y) / lehotu(y) dokedy jednotlivé drobné nedokončené práce majú byť dokončené a vady odstránené; alebo</w:t>
      </w:r>
    </w:p>
    <w:p w14:paraId="569D7856"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zamietnuť žiadosť s uvedením dôvodov zamietnutia a  prác, ktoré má Zhotoviteľ vykonať v termínoch / lehotách stanovených Stavebným dozorom tak aby bolo možné Preberací protokol pre Dielo vydať. Po dokončení uvedených prác Zhotoviteľ zašle ďalšie oznámenie podľa tohto podčlánku.</w:t>
      </w:r>
    </w:p>
    <w:p w14:paraId="721E5E98"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lastRenderedPageBreak/>
        <w:t>Preberací protokol pre Dielo nebude vydaný pred tým ako pre všetky časti Diela budú vydané samostatné Protokoly o odovzdaní a prevzatí Stavby, (diela) alebo jej dokončenej časti</w:t>
      </w:r>
      <w:r w:rsidRPr="004900A5" w:rsidDel="00B423F0">
        <w:rPr>
          <w:rFonts w:ascii="Garamond" w:hAnsi="Garamond"/>
          <w:sz w:val="22"/>
          <w:szCs w:val="22"/>
        </w:rPr>
        <w:t xml:space="preserve"> </w:t>
      </w:r>
      <w:r w:rsidRPr="004900A5">
        <w:rPr>
          <w:rFonts w:ascii="Garamond" w:hAnsi="Garamond"/>
          <w:sz w:val="22"/>
          <w:szCs w:val="22"/>
        </w:rPr>
        <w:t xml:space="preserve">v súlade s podčlánkom 10.2 (Preberanie častí Diela) </w:t>
      </w:r>
      <w:r w:rsidRPr="004900A5">
        <w:rPr>
          <w:rFonts w:ascii="Garamond" w:hAnsi="Garamond"/>
          <w:color w:val="000000"/>
          <w:sz w:val="22"/>
          <w:szCs w:val="22"/>
        </w:rPr>
        <w:t>a bola dodaná dokumentácia skutočného realizovania stavby (DSRS) komplet za Dielo v jednom vyhotovení v listinnej  forme a v jednom vyhotovení v elektronickej forme (CD/DVD nosič)</w:t>
      </w:r>
      <w:r w:rsidRPr="004900A5">
        <w:rPr>
          <w:rFonts w:ascii="Garamond" w:hAnsi="Garamond"/>
          <w:sz w:val="22"/>
          <w:szCs w:val="22"/>
        </w:rPr>
        <w:t xml:space="preserve">. </w:t>
      </w:r>
    </w:p>
    <w:p w14:paraId="121FE7E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o verejných prácach a v</w:t>
      </w:r>
      <w:r w:rsidRPr="004900A5">
        <w:rPr>
          <w:rFonts w:ascii="Garamond" w:hAnsi="Garamond"/>
          <w:iCs/>
          <w:sz w:val="22"/>
          <w:szCs w:val="22"/>
        </w:rPr>
        <w:t xml:space="preserve"> súlade s vyhláškou č. 83/2008 Z. z., ktorou sa vykonáva zákon o verejných prácach, vydá </w:t>
      </w:r>
      <w:r w:rsidRPr="004900A5">
        <w:rPr>
          <w:rFonts w:ascii="Garamond" w:hAnsi="Garamond"/>
          <w:sz w:val="22"/>
          <w:szCs w:val="22"/>
        </w:rPr>
        <w:t>Stavebný dozor Preberací protokol o odovzdaní a prevzatí verejnej práce, ktorý sa Zhotoviteľ zaväzuje vypracovať v spolupráci so Stavebným dozorom.</w:t>
      </w:r>
    </w:p>
    <w:p w14:paraId="6D0F638D" w14:textId="77777777" w:rsidR="000526CC" w:rsidRPr="004900A5" w:rsidRDefault="000526CC" w:rsidP="003C22A8">
      <w:pPr>
        <w:spacing w:after="120"/>
        <w:jc w:val="both"/>
        <w:rPr>
          <w:rFonts w:ascii="Garamond" w:hAnsi="Garamond"/>
          <w:sz w:val="22"/>
          <w:szCs w:val="22"/>
          <w:vertAlign w:val="superscript"/>
        </w:rPr>
      </w:pPr>
      <w:r w:rsidRPr="004900A5">
        <w:rPr>
          <w:rFonts w:ascii="Garamond" w:hAnsi="Garamond"/>
          <w:sz w:val="22"/>
          <w:szCs w:val="22"/>
        </w:rPr>
        <w:t>Zhotoviteľ je povinný do 60 dní od vyhotovenia Preberacieho protokolu pre Dielo dodať dokumentáciu z porealizačného posúdenia Objednávateľovi. Konkrétny dátum dodania dokumentácie z porealizačného posúdenia bude uvedený v Preberacom protokole pre Dielo.</w:t>
      </w:r>
    </w:p>
    <w:p w14:paraId="026AF6A3"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b/>
          <w:bCs/>
          <w:sz w:val="22"/>
          <w:szCs w:val="22"/>
        </w:rPr>
        <w:t xml:space="preserve">Podčlánok 10.2 Preberanie častí Diela </w:t>
      </w:r>
    </w:p>
    <w:p w14:paraId="5C847998" w14:textId="77777777" w:rsidR="000526CC" w:rsidRPr="004900A5" w:rsidRDefault="000526CC" w:rsidP="003C22A8">
      <w:pPr>
        <w:pStyle w:val="NoIndent"/>
        <w:spacing w:after="120"/>
        <w:jc w:val="both"/>
        <w:rPr>
          <w:rFonts w:ascii="Garamond" w:hAnsi="Garamond"/>
          <w:color w:val="auto"/>
          <w:szCs w:val="22"/>
          <w:lang w:val="sk-SK"/>
        </w:rPr>
      </w:pPr>
      <w:r w:rsidRPr="004900A5">
        <w:rPr>
          <w:rFonts w:ascii="Garamond" w:hAnsi="Garamond"/>
          <w:color w:val="auto"/>
          <w:szCs w:val="22"/>
          <w:lang w:val="sk-SK"/>
        </w:rPr>
        <w:t>Text podčlánku sa ruší a nahrádza sa nasledujúcim znením:</w:t>
      </w:r>
    </w:p>
    <w:p w14:paraId="6139A6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7BBFA94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02CE27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Objednávateľ užíva niektorú časť Diela pred vydaním Protokolu o odovzdaní a prevzatí Stavby, (diela) alebo jej dokončenej časti:</w:t>
      </w:r>
    </w:p>
    <w:p w14:paraId="39D0BB9F"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bude sa mať za to, že časť Diela, ktorá sa užíva bola odovzdaná v deň, od ktorého je užívaná,</w:t>
      </w:r>
    </w:p>
    <w:p w14:paraId="17BA835B"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Zhotoviteľ prestáva byť zodpovedným za starostlivosť o túto časť Diela od tohto dátumu, kedy zodpovednosť prechádza na Objednávateľa, a</w:t>
      </w:r>
    </w:p>
    <w:p w14:paraId="694DF433"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 xml:space="preserve">ak Zhotoviteľ o to požiada, potom Stavebný dozor je povinný pre túto časť Diela vydať Protokolu o odovzdaní a prevzatí Stavby, (diela) alebo jej dokončenej časti. </w:t>
      </w:r>
    </w:p>
    <w:p w14:paraId="6E9E46E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Odovzdanie a prevzatie Diela bude vykonávané v súlade s Právnymi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491402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1FB8C9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musí byť vyhotovený v súlade s interným predpisom Objednávateľa „Metodický postup pre investorskú činnosť pre ŽSR“, inak Objednávateľ príslušný PS/SO nepreberie.</w:t>
      </w:r>
    </w:p>
    <w:p w14:paraId="0F15FA21"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Pre vylúčenie akýchkoľvek pochybností platí, že Protokol o odovzdaní a prevzatí Stavby, (diela) alebo jej dokončenej časti zmluvné strany podpíšu aj pre časť Diela, ktorá bude odovzdaná do predčasného užívania.</w:t>
      </w:r>
    </w:p>
    <w:p w14:paraId="59298F4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4900A5" w:rsidDel="00B6528E">
        <w:rPr>
          <w:rFonts w:ascii="Garamond" w:hAnsi="Garamond"/>
          <w:sz w:val="22"/>
          <w:szCs w:val="22"/>
        </w:rPr>
        <w:t xml:space="preserve"> </w:t>
      </w:r>
    </w:p>
    <w:p w14:paraId="2A6AF8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pri preberacom konaní časti Diela (a v prípade časti Diela, ktorá má byť odovzdaná do predčasného užívania, pred jej odovzdaním do predčasného užívania, ak nie je nižšie uvedené inak) odovzdať Objednávateľovi: </w:t>
      </w:r>
    </w:p>
    <w:p w14:paraId="64D6BD89"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lastRenderedPageBreak/>
        <w:t xml:space="preserve">projektovú dokumentáciu </w:t>
      </w:r>
      <w:r w:rsidRPr="004900A5" w:rsidDel="00EF4F9E">
        <w:rPr>
          <w:rFonts w:ascii="Garamond" w:hAnsi="Garamond"/>
          <w:sz w:val="22"/>
          <w:szCs w:val="22"/>
        </w:rPr>
        <w:t xml:space="preserve"> </w:t>
      </w:r>
      <w:r w:rsidRPr="004900A5">
        <w:rPr>
          <w:rFonts w:ascii="Garamond" w:hAnsi="Garamond"/>
          <w:sz w:val="22"/>
          <w:szCs w:val="22"/>
        </w:rPr>
        <w:t>skutočného realizovania stavby so zakreslením všetkých zmien podľa skutočného stavu vykonaných prác v šiestich vyhotoveniach v tlačenej podobe (čistopis) a vo dvoch vyhotoveniach na digitálnom médiu CD/DVD (vo formáte .</w:t>
      </w:r>
      <w:proofErr w:type="spellStart"/>
      <w:r w:rsidRPr="004900A5">
        <w:rPr>
          <w:rFonts w:ascii="Garamond" w:hAnsi="Garamond"/>
          <w:sz w:val="22"/>
          <w:szCs w:val="22"/>
        </w:rPr>
        <w:t>pdf</w:t>
      </w:r>
      <w:proofErr w:type="spellEnd"/>
      <w:r w:rsidRPr="004900A5">
        <w:rPr>
          <w:rFonts w:ascii="Garamond" w:hAnsi="Garamond"/>
          <w:sz w:val="22"/>
          <w:szCs w:val="22"/>
        </w:rPr>
        <w:t xml:space="preserve"> a .</w:t>
      </w:r>
      <w:proofErr w:type="spellStart"/>
      <w:r w:rsidRPr="004900A5">
        <w:rPr>
          <w:rFonts w:ascii="Garamond" w:hAnsi="Garamond"/>
          <w:sz w:val="22"/>
          <w:szCs w:val="22"/>
        </w:rPr>
        <w:t>dwg</w:t>
      </w:r>
      <w:proofErr w:type="spellEnd"/>
      <w:r w:rsidRPr="004900A5">
        <w:rPr>
          <w:rFonts w:ascii="Garamond" w:hAnsi="Garamond"/>
          <w:sz w:val="22"/>
          <w:szCs w:val="22"/>
        </w:rPr>
        <w:t>/ .</w:t>
      </w:r>
      <w:proofErr w:type="spellStart"/>
      <w:r w:rsidRPr="004900A5">
        <w:rPr>
          <w:rFonts w:ascii="Garamond" w:hAnsi="Garamond"/>
          <w:sz w:val="22"/>
          <w:szCs w:val="22"/>
        </w:rPr>
        <w:t>dgn</w:t>
      </w:r>
      <w:proofErr w:type="spellEnd"/>
      <w:r w:rsidRPr="004900A5">
        <w:rPr>
          <w:rFonts w:ascii="Garamond" w:hAnsi="Garamond"/>
          <w:sz w:val="22"/>
          <w:szCs w:val="22"/>
        </w:rPr>
        <w:t>), v súlade s normou TNŽ 01 3412 - „Digitálna dokumentácia“ a súvisiacich Právnych predpisov; nevyžaduje sa pri odovzdaní časti Diela do predčasného užívania,</w:t>
      </w:r>
    </w:p>
    <w:p w14:paraId="1D32296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geodetickú dokumentáciu skutočného realizovania stavby vyhotovenú zodpovedným geodetom s oprávnením na výkon činnosti podľa Právnych predpisov,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286B3F31"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potvrdenie o úspešnom vykonaní Preberacích skúšok a Technických prehliadok,</w:t>
      </w:r>
    </w:p>
    <w:p w14:paraId="35640E6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zoznam strojov, zariadení, ktoré sú súčasťou odovzdávanej dodávky, ich pasporty </w:t>
      </w:r>
      <w:r w:rsidRPr="004900A5">
        <w:rPr>
          <w:rFonts w:ascii="Garamond" w:hAnsi="Garamond"/>
          <w:sz w:val="22"/>
          <w:szCs w:val="22"/>
        </w:rPr>
        <w:br/>
        <w:t>a návody na obsluhu v slovenskom jazyku, resp. v inom jazyku ale s úradne osvedčeným prekladom do slovenského jazyka,</w:t>
      </w:r>
    </w:p>
    <w:p w14:paraId="5A8A13F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návod na obsluhu a údržbu Technologických zariadení,</w:t>
      </w:r>
    </w:p>
    <w:p w14:paraId="7E2D80B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a osvedčenia o vykonaných skúškach použitých Materiálov,</w:t>
      </w:r>
    </w:p>
    <w:p w14:paraId="32AFC1F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o preverení prác a konštrukcií v priebehu zakrytých prác,</w:t>
      </w:r>
    </w:p>
    <w:p w14:paraId="1BB1510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zápisnice o individuálnom a komplexnom vyskúšaní zmontovaných zariadení, </w:t>
      </w:r>
    </w:p>
    <w:p w14:paraId="7C7EAF77"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doklady o vykonaných funkčných skúškach,</w:t>
      </w:r>
    </w:p>
    <w:p w14:paraId="231E6956"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60BBBA84"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energetické certifikáty budov,</w:t>
      </w:r>
    </w:p>
    <w:p w14:paraId="1CEF559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stavebné denníky,</w:t>
      </w:r>
    </w:p>
    <w:p w14:paraId="24B32A1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ES vyhlásenia o zhode,</w:t>
      </w:r>
    </w:p>
    <w:p w14:paraId="0862A2F4"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všetky podklady/ dokumenty potrebné k zabezpečeniu právoplatného kolaudačného rozhodnutia/ právoplatných kolaudačných rozhodnutí resp. rozhodnutia/rozhodnutí o predčasnom užívaní stavby, pričom pokiaľ sa v konaniach ukáže, že niektorý podklad/ dokument nie je dostatočný alebo ak chýba, Zhotoviteľ je povinný v lehote určenej stavebným úradom pre Objednávateľa ako stavebníka zjednať nápravu,</w:t>
      </w:r>
    </w:p>
    <w:p w14:paraId="4B122203"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udržiavací poriadok (manuál údržby) a technické podmienky pre údržbu a opravy všetkých inštalovaných zariadení. V podmienkach budú stanovené: </w:t>
      </w:r>
    </w:p>
    <w:p w14:paraId="11AFAFD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plánovanej periodickej údržby za účelom zabránenia predčasného opotrebenia  (potrebný rozsah, periodicita prác, pracovné postupy, oprávnenia, iné),</w:t>
      </w:r>
    </w:p>
    <w:p w14:paraId="1BF9DABF"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okamžitých opráv (na úrovni výmeny blokov, komponentov, armatúr a iných definovaných častí zariadení) zložkami údržby Objednávateľa,</w:t>
      </w:r>
    </w:p>
    <w:p w14:paraId="5B498CBB"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potrebné technické vybavenie pracovísk pre kvalifikovaný výkon plánovanej periodickej údržby aj okamžitých opráv,</w:t>
      </w:r>
    </w:p>
    <w:p w14:paraId="2FA8B661"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metódy diagnostiky a potrebnej diagnostickej techniky,</w:t>
      </w:r>
    </w:p>
    <w:p w14:paraId="766975E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zoznamy odporúčaných náhradných dielov s uvedením počtov, jednotkových cien, dodacích lehôt, potrebných pre kvalifikovaný výkon okamžitých opráv inštalovaných zariadení,</w:t>
      </w:r>
    </w:p>
    <w:p w14:paraId="46DD6135"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w:t>
      </w:r>
      <w:r w:rsidRPr="004900A5">
        <w:rPr>
          <w:rFonts w:ascii="Garamond" w:hAnsi="Garamond"/>
          <w:sz w:val="22"/>
          <w:szCs w:val="22"/>
        </w:rPr>
        <w:lastRenderedPageBreak/>
        <w:t xml:space="preserve">USPORADÚVANIE CESTNEJ SIETE (TP 15/2013), ktoré sú verejne prístupné na webovom sídle Slovenskej správy ciest. </w:t>
      </w:r>
    </w:p>
    <w:p w14:paraId="35E707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Preberacie konanie pre časť Diela sa nezačne skôr, ako Zhotoviteľ nepredloží všetky vyššie uvedené doklady. </w:t>
      </w:r>
    </w:p>
    <w:p w14:paraId="7B2892A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5E8ECB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273283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57F4C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odstrániť drobné práce a vady nedokončené k dátumu uvedenému v Protokole o odovzdaní a prevzatí Stavby, (diela) alebo jej dokončenej časti, v lehote určenej Stavebným dozorom.</w:t>
      </w:r>
    </w:p>
    <w:p w14:paraId="63F9F7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10.4 Plochy vyžadujúce uvedenie do pôvodného stavu</w:t>
      </w:r>
    </w:p>
    <w:p w14:paraId="079122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5E4BC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Dielo.</w:t>
      </w:r>
    </w:p>
    <w:p w14:paraId="132F92D5" w14:textId="77777777" w:rsidR="000526CC" w:rsidRPr="004900A5" w:rsidRDefault="000526CC" w:rsidP="003C22A8">
      <w:pPr>
        <w:spacing w:after="120"/>
        <w:jc w:val="center"/>
        <w:rPr>
          <w:rFonts w:ascii="Garamond" w:hAnsi="Garamond"/>
          <w:b/>
          <w:sz w:val="22"/>
          <w:szCs w:val="22"/>
        </w:rPr>
      </w:pPr>
    </w:p>
    <w:p w14:paraId="2320AF9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11  Zodpovednosť za vady</w:t>
      </w:r>
    </w:p>
    <w:p w14:paraId="37FD5F9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 Dohotovenie nedokončených prác a odstránenie vád</w:t>
      </w:r>
    </w:p>
    <w:p w14:paraId="0E4909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2310D221"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5759FDB3"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266A15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Záručná doba v prípade záruky na výrobky s povahou spotrebného materiálu, je určená v takej dĺžke, v akej ju dáva výrobca, minimálne však 24 mesiacov počítajúc od vydania „Protokolu o odovzdaní a prevzatí Stavby, (diela) alebo jej dokončenej časti“ pre príslušný SO/PS, ktorého je súčasťou. </w:t>
      </w:r>
    </w:p>
    <w:p w14:paraId="264803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odstrániť akékoľvek nedostatky/vady Diela (či už vecné alebo právne), ktoré sa vyskytnú v Záručnej dobe. </w:t>
      </w:r>
    </w:p>
    <w:p w14:paraId="33BC67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bude reklamácie vád na Diele uplatňovať u Zhotoviteľa zaslaním písomného oznámenia na Adresu pre doručovanie písomností Zhotoviteľa uvedenú v záhlaví Zmluvy. Ak je Zhotoviteľom združenie a Vedúci člen združenia zo združenia vystúpi alebo združenie zanikne akýmkoľvek spôsobom, Objednávateľ bude reklamácie vád na Diele uplatňovať zaslaním písomného oznámenia na adresu sídla (zapísaného v Obchodnom registri Slovenskej republiky) ktorejkoľvek osoby, ktorá bola členom združenia. Doručením reklamácie v súlade s týmto odstavcom sa považuje reklamácia za riadne uplatnenú a príslušný subjekt je povinný reklamáciu riadne v súlade s podmienkami Zmluvy vybaviť.       </w:t>
      </w:r>
    </w:p>
    <w:p w14:paraId="5DD987F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7D41B26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lastRenderedPageBreak/>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 </w:t>
      </w:r>
    </w:p>
    <w:p w14:paraId="5C65B83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 xml:space="preserve">V prípade vady, ktorá spôsobila zníženú funkčnosť alebo nefunkčnosť Diela, resp. jeho časti,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558E2A2"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7DFB33B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Náklady na odstránenie vád</w:t>
      </w:r>
    </w:p>
    <w:p w14:paraId="28FC1600" w14:textId="77777777" w:rsidR="000526CC" w:rsidRPr="004900A5" w:rsidRDefault="000526CC" w:rsidP="003C22A8">
      <w:pPr>
        <w:tabs>
          <w:tab w:val="left" w:pos="5280"/>
        </w:tabs>
        <w:spacing w:after="120"/>
        <w:jc w:val="both"/>
        <w:rPr>
          <w:rFonts w:ascii="Garamond" w:hAnsi="Garamond"/>
          <w:bCs/>
          <w:sz w:val="22"/>
          <w:szCs w:val="22"/>
        </w:rPr>
      </w:pPr>
      <w:r w:rsidRPr="004900A5">
        <w:rPr>
          <w:rFonts w:ascii="Garamond" w:hAnsi="Garamond"/>
          <w:bCs/>
          <w:sz w:val="22"/>
          <w:szCs w:val="22"/>
        </w:rPr>
        <w:t>Na koniec podčlánku sa pridáva text s nasledujúcim znením:</w:t>
      </w:r>
    </w:p>
    <w:p w14:paraId="69E4D71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p>
    <w:p w14:paraId="0B1C661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11.9 Protokol o vyhotovení Diela </w:t>
      </w:r>
    </w:p>
    <w:p w14:paraId="5B849C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Druhý odstavec sa ruší a nahrádza sa nasledujúcim znením:</w:t>
      </w:r>
    </w:p>
    <w:p w14:paraId="097F48C6"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Protokol o vyhotovení Diela sa vydáva iba pre celé Dielo.</w:t>
      </w:r>
    </w:p>
    <w:p w14:paraId="73179C8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11.11 Vypratanie Staveniska</w:t>
      </w:r>
    </w:p>
    <w:p w14:paraId="6BDD0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1A6E4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nie je v Preberacom protokole </w:t>
      </w:r>
      <w:r w:rsidRPr="004900A5">
        <w:rPr>
          <w:rFonts w:ascii="Garamond" w:hAnsi="Garamond"/>
          <w:bCs/>
          <w:sz w:val="22"/>
          <w:szCs w:val="22"/>
        </w:rPr>
        <w:t xml:space="preserve">pre Dielo </w:t>
      </w:r>
      <w:r w:rsidRPr="004900A5">
        <w:rPr>
          <w:rFonts w:ascii="Garamond" w:hAnsi="Garamond"/>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4900A5">
        <w:rPr>
          <w:rFonts w:ascii="Garamond" w:hAnsi="Garamond"/>
          <w:bCs/>
          <w:sz w:val="22"/>
          <w:szCs w:val="22"/>
        </w:rPr>
        <w:t xml:space="preserve"> pre Dielo</w:t>
      </w:r>
      <w:r w:rsidRPr="004900A5">
        <w:rPr>
          <w:rFonts w:ascii="Garamond" w:hAnsi="Garamond"/>
          <w:sz w:val="22"/>
          <w:szCs w:val="22"/>
        </w:rPr>
        <w:t>.</w:t>
      </w:r>
    </w:p>
    <w:p w14:paraId="14347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vety druhého odstavca ruší a nahrádza sa nasledujúcim znením:</w:t>
      </w:r>
    </w:p>
    <w:p w14:paraId="3C34D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všetky tieto položky neboli odstránené v lehote stanovenej v Preberacom protokole</w:t>
      </w:r>
      <w:r w:rsidRPr="004900A5">
        <w:rPr>
          <w:rFonts w:ascii="Garamond" w:hAnsi="Garamond"/>
          <w:bCs/>
          <w:sz w:val="22"/>
          <w:szCs w:val="22"/>
        </w:rPr>
        <w:t xml:space="preserve"> pre Dielo</w:t>
      </w:r>
      <w:r w:rsidRPr="004900A5">
        <w:rPr>
          <w:rFonts w:ascii="Garamond" w:hAnsi="Garamond"/>
          <w:sz w:val="22"/>
          <w:szCs w:val="22"/>
        </w:rPr>
        <w:t>, môže Objednávateľ všetky zostávajúce položky predať alebo s nimi naložiť inak.</w:t>
      </w:r>
      <w:r w:rsidRPr="004900A5" w:rsidDel="00B7002C">
        <w:rPr>
          <w:rFonts w:ascii="Garamond" w:hAnsi="Garamond"/>
          <w:sz w:val="22"/>
          <w:szCs w:val="22"/>
        </w:rPr>
        <w:t xml:space="preserve"> </w:t>
      </w:r>
    </w:p>
    <w:p w14:paraId="5130CDC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853BD2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11.12 Zábezpeka na záručné opravy</w:t>
      </w:r>
    </w:p>
    <w:p w14:paraId="1F8CB4A0"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získať (na svoje náklady) Zábezpeku na záručné opravy (na splnenie záväzkov zo zodpovednosti za vady Diela v Záručnej dobe) v čiastke a v menách uvedených v Prílohe k ponuke. </w:t>
      </w:r>
    </w:p>
    <w:p w14:paraId="73FA12B9"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lastRenderedPageBreak/>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5BAD30AD"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1E31453A"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Obsah Zábezpeky na záručné opravy musí vychádzať zo vzoru uvedeného v Prílohe č. 6 - Zábezpeka na záručné opravy (vzor).</w:t>
      </w:r>
    </w:p>
    <w:p w14:paraId="63397685"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bankovej záruky, musí sa riadiť ustanoveniami § 313 a nasl. Obchodného zákonníka, resp. ekvivalentného všeobecne záväzného právneho predpisu členského štátu EÚ alebo tretej krajiny. </w:t>
      </w:r>
    </w:p>
    <w:p w14:paraId="2E84ABDA"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32C19460"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Banková záruka, resp. poistenie záruky musí byť poskytnutá/é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vystavená/é v cudzom jazyku, spolu s bankovou zárukou, resp. poistením záruky musí byť predložený úradne </w:t>
      </w:r>
      <w:r w:rsidRPr="004900A5">
        <w:rPr>
          <w:rFonts w:ascii="Garamond" w:hAnsi="Garamond"/>
          <w:sz w:val="22"/>
          <w:szCs w:val="22"/>
        </w:rPr>
        <w:t>osvedčený</w:t>
      </w:r>
      <w:r w:rsidRPr="004900A5">
        <w:rPr>
          <w:rFonts w:ascii="Garamond" w:hAnsi="Garamond"/>
          <w:bCs/>
          <w:sz w:val="22"/>
          <w:szCs w:val="22"/>
        </w:rPr>
        <w:t xml:space="preserve"> preklad do slovenského jazyka. </w:t>
      </w:r>
    </w:p>
    <w:p w14:paraId="4765F9F8"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2E3389C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musí zabezpečiť, aby Zábezpeka na záručné opravy bola platná a vymáhateľná až </w:t>
      </w:r>
      <w:r w:rsidRPr="004900A5">
        <w:rPr>
          <w:rFonts w:ascii="Garamond" w:hAnsi="Garamond"/>
          <w:sz w:val="22"/>
          <w:szCs w:val="22"/>
        </w:rPr>
        <w:br/>
        <w:t>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A39FD67" w14:textId="77777777" w:rsidR="000526CC" w:rsidRPr="004900A5" w:rsidRDefault="000526CC" w:rsidP="003C22A8">
      <w:pPr>
        <w:spacing w:after="120"/>
        <w:jc w:val="both"/>
        <w:rPr>
          <w:rFonts w:ascii="Garamond" w:hAnsi="Garamond"/>
          <w:b/>
          <w:sz w:val="22"/>
          <w:szCs w:val="22"/>
        </w:rPr>
      </w:pPr>
    </w:p>
    <w:p w14:paraId="6DBB04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12  Meranie a oceňovanie</w:t>
      </w:r>
    </w:p>
    <w:p w14:paraId="3AB8CDE4" w14:textId="77777777" w:rsidR="000526CC" w:rsidRPr="004900A5" w:rsidRDefault="000526CC" w:rsidP="003C22A8">
      <w:pPr>
        <w:spacing w:after="120"/>
        <w:rPr>
          <w:rFonts w:ascii="Garamond" w:hAnsi="Garamond"/>
          <w:b/>
          <w:bCs/>
          <w:sz w:val="22"/>
          <w:szCs w:val="22"/>
        </w:rPr>
      </w:pPr>
      <w:r w:rsidRPr="004900A5">
        <w:rPr>
          <w:rFonts w:ascii="Garamond" w:hAnsi="Garamond"/>
          <w:b/>
          <w:bCs/>
          <w:sz w:val="22"/>
          <w:szCs w:val="22"/>
        </w:rPr>
        <w:t>Podčlánok 12.2 Metóda merania</w:t>
      </w:r>
    </w:p>
    <w:p w14:paraId="5EBF7CEB" w14:textId="77777777" w:rsidR="000526CC" w:rsidRPr="004900A5" w:rsidRDefault="000526CC" w:rsidP="003C22A8">
      <w:pPr>
        <w:spacing w:after="120"/>
        <w:rPr>
          <w:rFonts w:ascii="Garamond" w:hAnsi="Garamond"/>
          <w:sz w:val="22"/>
          <w:szCs w:val="22"/>
        </w:rPr>
      </w:pPr>
      <w:r w:rsidRPr="004900A5">
        <w:rPr>
          <w:rFonts w:ascii="Garamond" w:hAnsi="Garamond"/>
          <w:sz w:val="22"/>
          <w:szCs w:val="22"/>
        </w:rPr>
        <w:t xml:space="preserve">Na koniec podčlánku sa pridávajú odstavce s nasledujúcim znením: </w:t>
      </w:r>
    </w:p>
    <w:p w14:paraId="73281C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položkách Oceneného výkazu výmer s mernou jednotkou kus sa bude aplikovať nasledovný postup: fakturované množstvo položky musí byť uvedené v celých číslach (množstvo na celé kusy) s výnimkou prípadu, keď pre príslušnú položku Zhotoviteľ priloží k faktúre kópiu meracieho protokolu potvrdeného Stavebným dozorom, v ktorom musí byť uvedené zdôvodnenie fakturácie príslušnej položky na necelé kusy a spôsob výpočtu fakturovaného množstva.</w:t>
      </w:r>
    </w:p>
    <w:p w14:paraId="64CA543A" w14:textId="77777777" w:rsidR="000526CC" w:rsidRPr="004900A5" w:rsidRDefault="000526CC" w:rsidP="003C22A8">
      <w:pPr>
        <w:spacing w:after="120"/>
        <w:jc w:val="both"/>
        <w:rPr>
          <w:rFonts w:ascii="Garamond" w:hAnsi="Garamond"/>
          <w:sz w:val="22"/>
          <w:szCs w:val="22"/>
        </w:rPr>
      </w:pPr>
      <w:r w:rsidRPr="004900A5">
        <w:rPr>
          <w:rFonts w:ascii="Garamond" w:hAnsi="Garamond"/>
          <w:iCs/>
          <w:sz w:val="22"/>
          <w:szCs w:val="22"/>
        </w:rPr>
        <w:t>V prípade, ak pri postupnej fakturácii vykonaných prác nastane vplyvom zaokrúhľovania situácia, keď:</w:t>
      </w:r>
    </w:p>
    <w:p w14:paraId="410E25F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a) </w:t>
      </w:r>
      <w:r w:rsidRPr="004900A5">
        <w:rPr>
          <w:rFonts w:ascii="Garamond" w:hAnsi="Garamond"/>
          <w:sz w:val="22"/>
          <w:szCs w:val="22"/>
        </w:rPr>
        <w:tab/>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w:t>
      </w:r>
      <w:r w:rsidRPr="004900A5">
        <w:rPr>
          <w:rFonts w:ascii="Garamond" w:hAnsi="Garamond"/>
          <w:sz w:val="22"/>
          <w:szCs w:val="22"/>
        </w:rPr>
        <w:lastRenderedPageBreak/>
        <w:t xml:space="preserve">maximálne sumu, ktorá po súčte s doteraz vyfakturovanou sumou za danú položku, neprekročí celkovú cenu za položku uvedenú v Prílohe č. 2 Zmluvy, </w:t>
      </w:r>
    </w:p>
    <w:p w14:paraId="56D42A7C"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b) </w:t>
      </w:r>
      <w:r w:rsidRPr="004900A5">
        <w:rPr>
          <w:rFonts w:ascii="Garamond" w:hAnsi="Garamond"/>
          <w:sz w:val="22"/>
          <w:szCs w:val="22"/>
        </w:rPr>
        <w:tab/>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46EAD2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12.3 Oceňovanie </w:t>
      </w:r>
    </w:p>
    <w:p w14:paraId="44F50C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druhom odstavci sa za prvú vetu vkladá text s nasledujúcim znením: </w:t>
      </w:r>
    </w:p>
    <w:p w14:paraId="07F15793" w14:textId="0B36C2D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Zhotoviteľ sa zaväzuje, že jednotková cena jednotlivých položiek pri oceňovaní prípadnej zmeny Diela bude rovnaká ako jednotková cena položiek uvedených v </w:t>
      </w:r>
      <w:r w:rsidR="0003383B" w:rsidRPr="004900A5">
        <w:rPr>
          <w:rFonts w:ascii="Garamond" w:hAnsi="Garamond"/>
          <w:sz w:val="22"/>
          <w:szCs w:val="22"/>
        </w:rPr>
        <w:t xml:space="preserve">Ocenenom </w:t>
      </w:r>
      <w:r w:rsidRPr="004900A5">
        <w:rPr>
          <w:rFonts w:ascii="Garamond" w:hAnsi="Garamond"/>
          <w:sz w:val="22"/>
          <w:szCs w:val="22"/>
        </w:rPr>
        <w:t xml:space="preserve">výkaze výmer. V prípade, že sa v </w:t>
      </w:r>
      <w:r w:rsidR="0003383B" w:rsidRPr="004900A5">
        <w:rPr>
          <w:rFonts w:ascii="Garamond" w:hAnsi="Garamond"/>
          <w:sz w:val="22"/>
          <w:szCs w:val="22"/>
        </w:rPr>
        <w:t xml:space="preserve">Ocenenom </w:t>
      </w:r>
      <w:r w:rsidRPr="004900A5">
        <w:rPr>
          <w:rFonts w:ascii="Garamond" w:hAnsi="Garamond"/>
          <w:sz w:val="22"/>
          <w:szCs w:val="22"/>
        </w:rPr>
        <w:t xml:space="preserve">výkaze výmer nachádzajú položky s rovnakým textom a rôznou výškou jednotkovej ceny  použije Zhotoviteľ v návrhu dodatku jednotkovú cenu položky uvedenú v dotknutom SO/PS v </w:t>
      </w:r>
      <w:r w:rsidR="0003383B" w:rsidRPr="004900A5">
        <w:rPr>
          <w:rFonts w:ascii="Garamond" w:hAnsi="Garamond"/>
          <w:sz w:val="22"/>
          <w:szCs w:val="22"/>
        </w:rPr>
        <w:t xml:space="preserve">Ocenenom </w:t>
      </w:r>
      <w:r w:rsidRPr="004900A5">
        <w:rPr>
          <w:rFonts w:ascii="Garamond" w:hAnsi="Garamond"/>
          <w:sz w:val="22"/>
          <w:szCs w:val="22"/>
        </w:rPr>
        <w:t xml:space="preserve">výkaze výmer. Ak sa v </w:t>
      </w:r>
      <w:r w:rsidR="0003383B" w:rsidRPr="004900A5">
        <w:rPr>
          <w:rFonts w:ascii="Garamond" w:hAnsi="Garamond"/>
          <w:sz w:val="22"/>
          <w:szCs w:val="22"/>
        </w:rPr>
        <w:t xml:space="preserve">Ocenenom </w:t>
      </w:r>
      <w:r w:rsidRPr="004900A5">
        <w:rPr>
          <w:rFonts w:ascii="Garamond" w:hAnsi="Garamond"/>
          <w:sz w:val="22"/>
          <w:szCs w:val="22"/>
        </w:rPr>
        <w:t xml:space="preserve">výkaze výmer dotknutého SO/PS dotknutá položka nenachádza, použije Zhotoviteľ najnižšiu jednotkovú cenu z rovnakých položiek </w:t>
      </w:r>
      <w:r w:rsidR="0003383B" w:rsidRPr="004900A5">
        <w:rPr>
          <w:rFonts w:ascii="Garamond" w:hAnsi="Garamond"/>
          <w:sz w:val="22"/>
          <w:szCs w:val="22"/>
        </w:rPr>
        <w:t xml:space="preserve">Oceneného </w:t>
      </w:r>
      <w:r w:rsidRPr="004900A5">
        <w:rPr>
          <w:rFonts w:ascii="Garamond" w:hAnsi="Garamond"/>
          <w:sz w:val="22"/>
          <w:szCs w:val="22"/>
        </w:rPr>
        <w:t xml:space="preserve">výkazu výmer. </w:t>
      </w:r>
    </w:p>
    <w:p w14:paraId="50B95DE5" w14:textId="4EDE18B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Položky prác alebo materiálov, ktoré nie je možné identifikovať v </w:t>
      </w:r>
      <w:r w:rsidR="0003383B" w:rsidRPr="004900A5">
        <w:rPr>
          <w:rFonts w:ascii="Garamond" w:hAnsi="Garamond"/>
          <w:sz w:val="22"/>
          <w:szCs w:val="22"/>
        </w:rPr>
        <w:t xml:space="preserve">Ocenenom </w:t>
      </w:r>
      <w:r w:rsidRPr="004900A5">
        <w:rPr>
          <w:rFonts w:ascii="Garamond" w:hAnsi="Garamond"/>
          <w:sz w:val="22"/>
          <w:szCs w:val="22"/>
        </w:rPr>
        <w:t xml:space="preserve">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7253FC9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Takýmto spôsobom získaná nová jednotková cena (postupom podľa predchádzajúceho odstavca) sa do dodatku prepočíta spätne na cenovú úroveň kvartálu, v ktorom uplynula lehota na predkladanie ponúk </w:t>
      </w:r>
      <w:r w:rsidRPr="004900A5">
        <w:rPr>
          <w:rFonts w:ascii="Garamond" w:eastAsiaTheme="minorHAnsi" w:hAnsi="Garamond"/>
          <w:sz w:val="22"/>
          <w:szCs w:val="22"/>
        </w:rPr>
        <w:t>vo verejnom obstarávaní</w:t>
      </w:r>
      <w:r w:rsidRPr="004900A5">
        <w:rPr>
          <w:rFonts w:ascii="Garamond" w:hAnsi="Garamond"/>
          <w:sz w:val="22"/>
          <w:szCs w:val="22"/>
        </w:rPr>
        <w:t xml:space="preserve"> na uskutočnenie stavebných prác (t.j.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00A5">
        <w:rPr>
          <w:rFonts w:ascii="Garamond" w:hAnsi="Garamond"/>
          <w:sz w:val="22"/>
          <w:szCs w:val="22"/>
        </w:rPr>
        <w:t xml:space="preserve"> podľa </w:t>
      </w:r>
      <w:r w:rsidRPr="004900A5">
        <w:rPr>
          <w:rFonts w:ascii="Garamond" w:hAnsi="Garamond"/>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 budov (ďalej len „</w:t>
      </w:r>
      <w:r w:rsidRPr="004900A5">
        <w:rPr>
          <w:rFonts w:ascii="Garamond" w:hAnsi="Garamond"/>
          <w:b/>
          <w:sz w:val="22"/>
          <w:szCs w:val="22"/>
        </w:rPr>
        <w:t>MP č. 19/2022</w:t>
      </w:r>
      <w:r w:rsidRPr="004900A5">
        <w:rPr>
          <w:rFonts w:ascii="Garamond" w:hAnsi="Garamond"/>
          <w:sz w:val="22"/>
          <w:szCs w:val="22"/>
        </w:rPr>
        <w:t>“). Následne sa na tieto nové položky bude uplatňovať mechanizmus indexácie v zmysle MP č. 19/2022.</w:t>
      </w:r>
    </w:p>
    <w:p w14:paraId="1B0D59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týmto ustanovením nie sú dotknuté platobné podmienky upravené v Zmluve.</w:t>
      </w:r>
    </w:p>
    <w:p w14:paraId="6A3C36B0" w14:textId="77777777" w:rsidR="000526CC" w:rsidRPr="004900A5" w:rsidRDefault="000526CC" w:rsidP="003C22A8">
      <w:pPr>
        <w:spacing w:after="120"/>
        <w:jc w:val="both"/>
        <w:rPr>
          <w:rFonts w:ascii="Garamond" w:hAnsi="Garamond"/>
          <w:b/>
          <w:sz w:val="22"/>
          <w:szCs w:val="22"/>
        </w:rPr>
      </w:pPr>
      <w:r w:rsidRPr="004900A5">
        <w:rPr>
          <w:rFonts w:ascii="Garamond" w:hAnsi="Garamond"/>
          <w:sz w:val="22"/>
          <w:szCs w:val="22"/>
        </w:rPr>
        <w:t xml:space="preserve">V podčlánku sa ruší posledný odstavec. </w:t>
      </w:r>
    </w:p>
    <w:p w14:paraId="230AF6E0"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13  Zmeny a úpravy</w:t>
      </w:r>
    </w:p>
    <w:p w14:paraId="76ADA94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13.1 Právo na Zmenu </w:t>
      </w:r>
    </w:p>
    <w:p w14:paraId="7F448BB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Pododstavec (a) sa ruší a nahrádza sa nasledujúcim znením:</w:t>
      </w:r>
    </w:p>
    <w:p w14:paraId="03B1EEA4" w14:textId="77777777" w:rsidR="000526CC" w:rsidRPr="004900A5" w:rsidRDefault="000526CC" w:rsidP="003C22A8">
      <w:pPr>
        <w:numPr>
          <w:ilvl w:val="0"/>
          <w:numId w:val="70"/>
        </w:numPr>
        <w:spacing w:after="120"/>
        <w:ind w:left="426" w:hanging="426"/>
        <w:jc w:val="both"/>
        <w:rPr>
          <w:rFonts w:ascii="Garamond" w:hAnsi="Garamond"/>
          <w:sz w:val="22"/>
          <w:szCs w:val="22"/>
        </w:rPr>
      </w:pPr>
      <w:r w:rsidRPr="004900A5">
        <w:rPr>
          <w:rFonts w:ascii="Garamond" w:hAnsi="Garamond"/>
          <w:sz w:val="22"/>
          <w:szCs w:val="22"/>
        </w:rPr>
        <w:t>zmeny v množstvách ktorejkoľvek položky prác obsiahnutej v Zmluve.</w:t>
      </w:r>
    </w:p>
    <w:p w14:paraId="5C1CAB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text s nasledujúcim znením:</w:t>
      </w:r>
    </w:p>
    <w:p w14:paraId="52E732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0A80B4A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Pre vylúčenie pochybností platí, že ak skutočne vykonané konečné množstvá sú nižšie ako odhadované množstvá podľa Oceneného výkazu výmer, nevyžaduje sa uzatvorenie dodatku. </w:t>
      </w:r>
    </w:p>
    <w:p w14:paraId="069FED0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4054BE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00A5">
        <w:rPr>
          <w:rFonts w:ascii="Garamond" w:eastAsia="Calibri" w:hAnsi="Garamond"/>
          <w:sz w:val="22"/>
          <w:szCs w:val="22"/>
          <w:lang w:eastAsia="en-US"/>
        </w:rPr>
        <w:t xml:space="preserve"> pričom tieto zmeny nevyžadujú uzatvorenie dodatku.</w:t>
      </w:r>
    </w:p>
    <w:p w14:paraId="0E0B950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predložiť Stavebnému dozorovi všetky podporné dokumenty pre účely uzavretia dodatku v zmysle požiadaviek Stavebného dozora a Objednávateľa.</w:t>
      </w:r>
    </w:p>
    <w:p w14:paraId="6D61BA29" w14:textId="77777777" w:rsidR="000526CC" w:rsidRPr="004900A5" w:rsidRDefault="000526CC" w:rsidP="003C22A8">
      <w:pPr>
        <w:keepNext/>
        <w:spacing w:after="120"/>
        <w:jc w:val="both"/>
        <w:rPr>
          <w:rFonts w:ascii="Garamond" w:hAnsi="Garamond"/>
          <w:bCs/>
          <w:sz w:val="22"/>
          <w:szCs w:val="22"/>
        </w:rPr>
      </w:pPr>
    </w:p>
    <w:p w14:paraId="592F97B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13.3 Postup pri Zmenách</w:t>
      </w:r>
    </w:p>
    <w:p w14:paraId="11DBA1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31E07451" w14:textId="77777777" w:rsidR="000526CC" w:rsidRPr="004900A5" w:rsidRDefault="000526CC" w:rsidP="003C22A8">
      <w:pPr>
        <w:spacing w:after="120"/>
        <w:jc w:val="both"/>
        <w:rPr>
          <w:rFonts w:ascii="Garamond" w:hAnsi="Garamond"/>
          <w:sz w:val="22"/>
          <w:szCs w:val="22"/>
        </w:rPr>
      </w:pPr>
    </w:p>
    <w:p w14:paraId="0ADB122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Súčasťou ponuky Zhotoviteľa musí byť vyplnený Identifikačný list, ktorého vzor zaslal Objednávateľ Zhotoviteľovi po nadobudnutí účinnosti Zmluvy. </w:t>
      </w:r>
    </w:p>
    <w:p w14:paraId="115359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459D515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Prípadná akákoľvek zmena stavby, ktorá bude mať vplyv na zmenu Projektovej dokumentácie musí byť vopred prerokovaná a schválená Objednávateľom.</w:t>
      </w:r>
    </w:p>
    <w:p w14:paraId="3F46B8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13.8 Úpravy v dôsledku zmien Nákladov</w:t>
      </w:r>
    </w:p>
    <w:p w14:paraId="1732E2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62EE5D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Na úpravy v dôsledku zmien Nákladov (ďalej aj „</w:t>
      </w:r>
      <w:r w:rsidRPr="004900A5">
        <w:rPr>
          <w:rFonts w:ascii="Garamond" w:hAnsi="Garamond"/>
          <w:b/>
          <w:sz w:val="22"/>
          <w:szCs w:val="22"/>
          <w:lang w:eastAsia="en-US"/>
        </w:rPr>
        <w:t>indexácia</w:t>
      </w:r>
      <w:r w:rsidRPr="004900A5">
        <w:rPr>
          <w:rFonts w:ascii="Garamond" w:hAnsi="Garamond"/>
          <w:sz w:val="22"/>
          <w:szCs w:val="22"/>
          <w:lang w:eastAsia="en-US"/>
        </w:rPr>
        <w:t>“) sa uplatní mechanizmus na úpravu ceny v dôsledku zmien nákladov na realizáciu (ďalej len „</w:t>
      </w:r>
      <w:r w:rsidRPr="004900A5">
        <w:rPr>
          <w:rFonts w:ascii="Garamond" w:hAnsi="Garamond"/>
          <w:b/>
          <w:sz w:val="22"/>
          <w:szCs w:val="22"/>
          <w:lang w:eastAsia="en-US"/>
        </w:rPr>
        <w:t>mechanizmus indexácie</w:t>
      </w:r>
      <w:r w:rsidRPr="004900A5">
        <w:rPr>
          <w:rFonts w:ascii="Garamond" w:hAnsi="Garamond"/>
          <w:sz w:val="22"/>
          <w:szCs w:val="22"/>
          <w:lang w:eastAsia="en-US"/>
        </w:rPr>
        <w:t>“) v zmysle MP č. 19/2022.</w:t>
      </w:r>
    </w:p>
    <w:p w14:paraId="2034E8B0"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8CF7185"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Úprava, ktorá sa použije na čiastku inak splatnú Zhotoviteľovi, tak ako bola ocenená v súlade s príslušným Formulárom a potvrdená v Priebežnom platobnom potvrdení, resp. Záverečnom platobnom potvrdení bude určená podľa nasledovného vzorca:</w:t>
      </w:r>
      <w:r w:rsidRPr="004900A5">
        <w:rPr>
          <w:rFonts w:ascii="Garamond" w:hAnsi="Garamond"/>
          <w:sz w:val="22"/>
          <w:szCs w:val="22"/>
        </w:rPr>
        <w:t xml:space="preserve"> </w:t>
      </w:r>
    </w:p>
    <w:p w14:paraId="3942BD07" w14:textId="77777777" w:rsidR="000526CC" w:rsidRPr="004900A5" w:rsidRDefault="0036324F" w:rsidP="003C22A8">
      <w:pPr>
        <w:spacing w:after="120"/>
        <w:jc w:val="both"/>
        <w:rPr>
          <w:rFonts w:ascii="Garamond" w:eastAsiaTheme="minorEastAsia" w:hAnsi="Garamond"/>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05A9AD8" w14:textId="77777777" w:rsidR="000526CC" w:rsidRPr="004900A5" w:rsidRDefault="000526CC" w:rsidP="003C22A8">
      <w:pPr>
        <w:spacing w:after="120"/>
        <w:ind w:firstLine="567"/>
        <w:jc w:val="both"/>
        <w:rPr>
          <w:rFonts w:ascii="Garamond" w:eastAsiaTheme="minorEastAsia" w:hAnsi="Garamond"/>
          <w:sz w:val="22"/>
          <w:szCs w:val="22"/>
        </w:rPr>
      </w:pPr>
      <w:r w:rsidRPr="004900A5">
        <w:rPr>
          <w:rFonts w:ascii="Garamond" w:eastAsiaTheme="minorEastAsia" w:hAnsi="Garamond"/>
          <w:sz w:val="22"/>
          <w:szCs w:val="22"/>
        </w:rPr>
        <w:t>Kde:</w:t>
      </w:r>
    </w:p>
    <w:p w14:paraId="3EF3407D" w14:textId="77777777" w:rsidR="000526CC" w:rsidRPr="004900A5" w:rsidRDefault="0036324F"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eastAsiaTheme="minorEastAsia" w:hAnsi="Garamond"/>
          <w:sz w:val="22"/>
          <w:szCs w:val="22"/>
        </w:rPr>
        <w:t>:</w:t>
      </w:r>
      <w:r w:rsidR="000526CC" w:rsidRPr="004900A5">
        <w:rPr>
          <w:rFonts w:ascii="Garamond" w:eastAsiaTheme="minorEastAsia" w:hAnsi="Garamond"/>
          <w:b/>
          <w:sz w:val="22"/>
          <w:szCs w:val="22"/>
        </w:rPr>
        <w:t xml:space="preserve"> </w:t>
      </w:r>
      <w:r w:rsidR="000526CC" w:rsidRPr="004900A5">
        <w:rPr>
          <w:rFonts w:ascii="Garamond" w:eastAsiaTheme="minorEastAsia" w:hAnsi="Garamond"/>
          <w:b/>
          <w:sz w:val="22"/>
          <w:szCs w:val="22"/>
        </w:rPr>
        <w:tab/>
      </w:r>
      <w:r w:rsidR="000526CC" w:rsidRPr="004900A5">
        <w:rPr>
          <w:rFonts w:ascii="Garamond" w:eastAsiaTheme="minorEastAsia" w:hAnsi="Garamond"/>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0526CC" w:rsidRPr="004900A5">
        <w:rPr>
          <w:rFonts w:ascii="Garamond" w:eastAsiaTheme="minorEastAsia" w:hAnsi="Garamond"/>
          <w:sz w:val="22"/>
          <w:szCs w:val="22"/>
        </w:rPr>
        <w:t xml:space="preserve">“, pričom týmto obdobím je kvartál. Hodnota násobiteľa úpravy sa zaokrúhľuje matematicky na 3 desatinné miesta. </w:t>
      </w:r>
    </w:p>
    <w:p w14:paraId="14FDC418" w14:textId="77777777" w:rsidR="000526CC" w:rsidRPr="004900A5" w:rsidRDefault="000526CC" w:rsidP="003C22A8">
      <w:pPr>
        <w:tabs>
          <w:tab w:val="left" w:pos="1560"/>
        </w:tabs>
        <w:spacing w:after="120"/>
        <w:ind w:left="1560" w:hanging="993"/>
        <w:jc w:val="both"/>
        <w:rPr>
          <w:rFonts w:ascii="Garamond" w:eastAsiaTheme="minorEastAsia" w:hAnsi="Garamond"/>
          <w:sz w:val="22"/>
          <w:szCs w:val="22"/>
        </w:rPr>
      </w:pPr>
      <m:oMath>
        <m:r>
          <m:rPr>
            <m:sty m:val="bi"/>
          </m:rPr>
          <w:rPr>
            <w:rFonts w:ascii="Cambria Math" w:hAnsi="Cambria Math"/>
            <w:sz w:val="22"/>
            <w:szCs w:val="22"/>
          </w:rPr>
          <m:t>t</m:t>
        </m:r>
      </m:oMath>
      <w:r w:rsidRPr="004900A5">
        <w:rPr>
          <w:rFonts w:ascii="Garamond" w:eastAsiaTheme="minorEastAsia" w:hAnsi="Garamond"/>
          <w:sz w:val="22"/>
          <w:szCs w:val="22"/>
        </w:rPr>
        <w:t xml:space="preserve"> : </w:t>
      </w:r>
      <w:r w:rsidRPr="004900A5">
        <w:rPr>
          <w:rFonts w:ascii="Garamond" w:eastAsiaTheme="minorEastAsia" w:hAnsi="Garamond"/>
          <w:sz w:val="22"/>
          <w:szCs w:val="22"/>
        </w:rPr>
        <w:tab/>
        <w:t>ukončený kvartál (koncový) je rozhodujúce obd</w:t>
      </w:r>
      <w:proofErr w:type="spellStart"/>
      <w:r w:rsidRPr="004900A5">
        <w:rPr>
          <w:rFonts w:ascii="Garamond" w:eastAsiaTheme="minorEastAsia" w:hAnsi="Garamond"/>
          <w:sz w:val="22"/>
          <w:szCs w:val="22"/>
        </w:rPr>
        <w:t>obie</w:t>
      </w:r>
      <w:proofErr w:type="spellEnd"/>
      <w:r w:rsidRPr="004900A5">
        <w:rPr>
          <w:rFonts w:ascii="Garamond" w:eastAsiaTheme="minorEastAsia" w:hAnsi="Garamond"/>
          <w:sz w:val="22"/>
          <w:szCs w:val="22"/>
        </w:rPr>
        <w:t>, za ktoré Zhotoviteľ uplatňuje indexáciu.</w:t>
      </w:r>
    </w:p>
    <w:p w14:paraId="66588789" w14:textId="77777777" w:rsidR="000526CC" w:rsidRPr="004900A5" w:rsidRDefault="0036324F"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eastAsiaTheme="minorEastAsia" w:hAnsi="Garamond"/>
          <w:sz w:val="22"/>
          <w:szCs w:val="22"/>
        </w:rPr>
        <w:t xml:space="preserve"> : </w:t>
      </w:r>
      <w:r w:rsidR="000526CC" w:rsidRPr="004900A5">
        <w:rPr>
          <w:rFonts w:ascii="Garamond" w:eastAsiaTheme="minorEastAsia" w:hAnsi="Garamond"/>
          <w:sz w:val="22"/>
          <w:szCs w:val="22"/>
        </w:rPr>
        <w:tab/>
        <w:t>referenčné obdobie, kvartál do ktorého spadá kalendárny deň, v ktorý uplynula lehota na predkladanie ponúk vo verejnej súťaži.</w:t>
      </w:r>
    </w:p>
    <w:p w14:paraId="6D548329"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0,10</m:t>
        </m:r>
      </m:oMath>
      <w:r w:rsidRPr="004900A5">
        <w:rPr>
          <w:rFonts w:ascii="Garamond" w:hAnsi="Garamond"/>
          <w:sz w:val="22"/>
          <w:szCs w:val="22"/>
        </w:rPr>
        <w:t xml:space="preserve"> : </w:t>
      </w:r>
      <w:r w:rsidRPr="004900A5">
        <w:rPr>
          <w:rFonts w:ascii="Garamond" w:hAnsi="Garamond"/>
          <w:sz w:val="22"/>
          <w:szCs w:val="22"/>
        </w:rPr>
        <w:tab/>
        <w:t>pevný koeficient 10 %, ktorý reprezentuje časť nákladov na stav</w:t>
      </w:r>
      <w:proofErr w:type="spellStart"/>
      <w:r w:rsidRPr="004900A5">
        <w:rPr>
          <w:rFonts w:ascii="Garamond" w:hAnsi="Garamond"/>
          <w:sz w:val="22"/>
          <w:szCs w:val="22"/>
        </w:rPr>
        <w:t>ebné</w:t>
      </w:r>
      <w:proofErr w:type="spellEnd"/>
      <w:r w:rsidRPr="004900A5">
        <w:rPr>
          <w:rFonts w:ascii="Garamond" w:hAnsi="Garamond"/>
          <w:sz w:val="22"/>
          <w:szCs w:val="22"/>
        </w:rPr>
        <w:t xml:space="preserve"> činnosti a časti stavby, ktoré nepodliehajú indexácii.</w:t>
      </w:r>
    </w:p>
    <w:p w14:paraId="5E38A76A" w14:textId="77777777" w:rsidR="000526CC" w:rsidRPr="004900A5" w:rsidRDefault="000526CC" w:rsidP="003C22A8">
      <w:pPr>
        <w:tabs>
          <w:tab w:val="left" w:pos="1560"/>
        </w:tabs>
        <w:spacing w:after="120"/>
        <w:ind w:left="1560" w:hanging="993"/>
        <w:jc w:val="both"/>
        <w:rPr>
          <w:rFonts w:ascii="Garamond" w:eastAsiaTheme="minorEastAsia" w:hAnsi="Garamond"/>
          <w:b/>
          <w:sz w:val="22"/>
          <w:szCs w:val="22"/>
        </w:rPr>
      </w:pPr>
      <m:oMath>
        <m:r>
          <m:rPr>
            <m:sty m:val="b"/>
          </m:rPr>
          <w:rPr>
            <w:rFonts w:ascii="Cambria Math" w:hAnsi="Cambria Math"/>
            <w:sz w:val="22"/>
            <w:szCs w:val="22"/>
          </w:rPr>
          <w:lastRenderedPageBreak/>
          <m:t>0,20</m:t>
        </m:r>
      </m:oMath>
      <w:r w:rsidRPr="004900A5">
        <w:rPr>
          <w:rFonts w:ascii="Garamond" w:hAnsi="Garamond"/>
          <w:sz w:val="22"/>
          <w:szCs w:val="22"/>
        </w:rPr>
        <w:t xml:space="preserve"> : </w:t>
      </w:r>
      <w:r w:rsidRPr="004900A5">
        <w:rPr>
          <w:rFonts w:ascii="Garamond" w:hAnsi="Garamond"/>
          <w:sz w:val="22"/>
          <w:szCs w:val="22"/>
        </w:rPr>
        <w:tab/>
        <w:t>koeficient 20 %, ktorý predstavuje časť nákladov za realizované stavebné činnosti a časti stavby, ktoré podliehajú indexácii, a reprezentuje zmenu osobných nákladov resp. nákladov na pr</w:t>
      </w:r>
      <w:proofErr w:type="spellStart"/>
      <w:r w:rsidRPr="004900A5">
        <w:rPr>
          <w:rFonts w:ascii="Garamond" w:hAnsi="Garamond"/>
          <w:sz w:val="22"/>
          <w:szCs w:val="22"/>
        </w:rPr>
        <w:t>acovnú</w:t>
      </w:r>
      <w:proofErr w:type="spellEnd"/>
      <w:r w:rsidRPr="004900A5">
        <w:rPr>
          <w:rFonts w:ascii="Garamond" w:hAnsi="Garamond"/>
          <w:sz w:val="22"/>
          <w:szCs w:val="22"/>
        </w:rPr>
        <w:t xml:space="preserve"> silu.</w:t>
      </w:r>
    </w:p>
    <w:p w14:paraId="3E7B8086"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HICP</m:t>
        </m:r>
      </m:oMath>
      <w:r w:rsidRPr="004900A5">
        <w:rPr>
          <w:rFonts w:ascii="Garamond" w:hAnsi="Garamond"/>
          <w:sz w:val="22"/>
          <w:szCs w:val="22"/>
        </w:rPr>
        <w:t xml:space="preserve"> : </w:t>
      </w:r>
      <w:r w:rsidRPr="004900A5">
        <w:rPr>
          <w:rFonts w:ascii="Garamond" w:hAnsi="Garamond"/>
          <w:sz w:val="22"/>
          <w:szCs w:val="22"/>
        </w:rPr>
        <w:tab/>
        <w:t>ukazovateľ Harmonizované indexy spotrebiteľských cien (priemer roka 2015=100) - mesačne [sp0017ms] – Spotrebiteľské ceny úhrnom – (Harmonized indices of consumer prices) na Slovensku publikovaný Štatistickým úradom Slovenskej repub</w:t>
      </w:r>
      <w:proofErr w:type="spellStart"/>
      <w:r w:rsidRPr="004900A5">
        <w:rPr>
          <w:rFonts w:ascii="Garamond" w:hAnsi="Garamond"/>
          <w:sz w:val="22"/>
          <w:szCs w:val="22"/>
        </w:rPr>
        <w:t>liky</w:t>
      </w:r>
      <w:proofErr w:type="spellEnd"/>
      <w:r w:rsidRPr="004900A5">
        <w:rPr>
          <w:rFonts w:ascii="Garamond" w:hAnsi="Garamond"/>
          <w:sz w:val="22"/>
          <w:szCs w:val="22"/>
        </w:rPr>
        <w:t xml:space="preserve"> na jeho internetovej stránke www.statistics.sk.</w:t>
      </w:r>
    </w:p>
    <w:p w14:paraId="22FE678D" w14:textId="77777777" w:rsidR="000526CC" w:rsidRPr="004900A5" w:rsidRDefault="0036324F"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14D76205" w14:textId="77777777" w:rsidR="000526CC" w:rsidRPr="004900A5" w:rsidRDefault="0036324F"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predkladanie ponúk vo verejnej súťaži.</w:t>
      </w:r>
    </w:p>
    <w:p w14:paraId="25D80C78"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0,08</m:t>
        </m:r>
      </m:oMath>
      <w:r w:rsidRPr="004900A5">
        <w:rPr>
          <w:rFonts w:ascii="Garamond" w:hAnsi="Garamond"/>
          <w:sz w:val="22"/>
          <w:szCs w:val="22"/>
        </w:rPr>
        <w:t xml:space="preserve"> : </w:t>
      </w:r>
      <w:r w:rsidRPr="004900A5">
        <w:rPr>
          <w:rFonts w:ascii="Garamond" w:hAnsi="Garamond"/>
          <w:sz w:val="22"/>
          <w:szCs w:val="22"/>
        </w:rPr>
        <w:tab/>
        <w:t>koeficient 8 %, ktorý predstavuje časť nákladov za realizované stavebné činnosti a časti stavby, ktoré podliehajú cenovej úprave a reprezentuje zmenu cien pohonných hmôt (motorovej nafty).</w:t>
      </w:r>
    </w:p>
    <w:p w14:paraId="6C632957"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D</m:t>
        </m:r>
      </m:oMath>
      <w:r w:rsidRPr="004900A5">
        <w:rPr>
          <w:rFonts w:ascii="Garamond" w:hAnsi="Garamond"/>
          <w:sz w:val="22"/>
          <w:szCs w:val="22"/>
        </w:rPr>
        <w:t xml:space="preserve"> : </w:t>
      </w:r>
      <w:r w:rsidRPr="004900A5">
        <w:rPr>
          <w:rFonts w:ascii="Garamond" w:hAnsi="Garamond"/>
          <w:sz w:val="22"/>
          <w:szCs w:val="22"/>
        </w:rPr>
        <w:tab/>
        <w:t>ukazovateľ Priemerné ceny pohonných látok v SR (Motorová nafta) – mesačne [sp0202ms] prepočítaný za kvartál, publikovaný Štatistickým úradom Slovenskej republiky na jeho internetovej stránke www.statistics.sk.</w:t>
      </w:r>
    </w:p>
    <w:p w14:paraId="3335CEF7" w14:textId="77777777" w:rsidR="000526CC" w:rsidRPr="004900A5" w:rsidRDefault="0036324F"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3251A3FC" w14:textId="77777777" w:rsidR="000526CC" w:rsidRPr="004900A5" w:rsidRDefault="0036324F"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predklad</w:t>
      </w:r>
      <w:proofErr w:type="spellStart"/>
      <w:r w:rsidR="000526CC" w:rsidRPr="004900A5">
        <w:rPr>
          <w:rFonts w:ascii="Garamond" w:hAnsi="Garamond"/>
          <w:sz w:val="22"/>
          <w:szCs w:val="22"/>
        </w:rPr>
        <w:t>anie</w:t>
      </w:r>
      <w:proofErr w:type="spellEnd"/>
      <w:r w:rsidR="000526CC" w:rsidRPr="004900A5">
        <w:rPr>
          <w:rFonts w:ascii="Garamond" w:hAnsi="Garamond"/>
          <w:sz w:val="22"/>
          <w:szCs w:val="22"/>
        </w:rPr>
        <w:t xml:space="preserve"> ponúk vo verejnej súťaži.</w:t>
      </w:r>
    </w:p>
    <w:p w14:paraId="010CD49D"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0,62</m:t>
        </m:r>
      </m:oMath>
      <w:r w:rsidRPr="004900A5">
        <w:rPr>
          <w:rFonts w:ascii="Garamond" w:hAnsi="Garamond"/>
          <w:sz w:val="22"/>
          <w:szCs w:val="22"/>
        </w:rPr>
        <w:t xml:space="preserve"> : </w:t>
      </w:r>
      <w:r w:rsidRPr="004900A5">
        <w:rPr>
          <w:rFonts w:ascii="Garamond" w:hAnsi="Garamond"/>
          <w:sz w:val="22"/>
          <w:szCs w:val="22"/>
        </w:rPr>
        <w:tab/>
        <w:t>koeficient 62 %, ktorý predstavuje časť nákladov za realizované stavebné činnosti a časti stavby, ktoré podliehajú cenovej úprave a reprezentuje zmenu nákladov cien materiálov a výrobkov spotrebovávaných v stavební</w:t>
      </w:r>
      <w:proofErr w:type="spellStart"/>
      <w:r w:rsidRPr="004900A5">
        <w:rPr>
          <w:rFonts w:ascii="Garamond" w:hAnsi="Garamond"/>
          <w:sz w:val="22"/>
          <w:szCs w:val="22"/>
        </w:rPr>
        <w:t>ctve</w:t>
      </w:r>
      <w:proofErr w:type="spellEnd"/>
      <w:r w:rsidRPr="004900A5">
        <w:rPr>
          <w:rFonts w:ascii="Garamond" w:hAnsi="Garamond"/>
          <w:sz w:val="22"/>
          <w:szCs w:val="22"/>
        </w:rPr>
        <w:t xml:space="preserve"> Slovenskej republiky.</w:t>
      </w:r>
    </w:p>
    <w:p w14:paraId="64454B3F"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CMI</m:t>
        </m:r>
      </m:oMath>
      <w:r w:rsidRPr="004900A5">
        <w:rPr>
          <w:rFonts w:ascii="Garamond" w:hAnsi="Garamond"/>
          <w:sz w:val="22"/>
          <w:szCs w:val="22"/>
        </w:rPr>
        <w:t xml:space="preserve"> : </w:t>
      </w:r>
      <w:r w:rsidRPr="004900A5">
        <w:rPr>
          <w:rFonts w:ascii="Garamond" w:hAnsi="Garamond"/>
          <w:sz w:val="22"/>
          <w:szCs w:val="22"/>
        </w:rPr>
        <w:tab/>
        <w:t xml:space="preserve">ukazovateľ Indexy cien stavebných prác, materiálov a výrobkov spotrebovaných v stavebníctve (2021=100) – štvrťročne [sp1010qs] – Indexy stavebných materiálov (výrobné ceny) (Price indexes of constructions works, </w:t>
      </w:r>
      <w:proofErr w:type="spellStart"/>
      <w:r w:rsidRPr="004900A5">
        <w:rPr>
          <w:rFonts w:ascii="Garamond" w:hAnsi="Garamond"/>
          <w:sz w:val="22"/>
          <w:szCs w:val="22"/>
        </w:rPr>
        <w:t>materials</w:t>
      </w:r>
      <w:proofErr w:type="spellEnd"/>
      <w:r w:rsidRPr="004900A5">
        <w:rPr>
          <w:rFonts w:ascii="Garamond" w:hAnsi="Garamond"/>
          <w:sz w:val="22"/>
          <w:szCs w:val="22"/>
        </w:rPr>
        <w:t xml:space="preserve"> and </w:t>
      </w:r>
      <w:proofErr w:type="spellStart"/>
      <w:r w:rsidRPr="004900A5">
        <w:rPr>
          <w:rFonts w:ascii="Garamond" w:hAnsi="Garamond"/>
          <w:sz w:val="22"/>
          <w:szCs w:val="22"/>
        </w:rPr>
        <w:t>goods</w:t>
      </w:r>
      <w:proofErr w:type="spellEnd"/>
      <w:r w:rsidRPr="004900A5">
        <w:rPr>
          <w:rFonts w:ascii="Garamond" w:hAnsi="Garamond"/>
          <w:sz w:val="22"/>
          <w:szCs w:val="22"/>
        </w:rPr>
        <w:t xml:space="preserve"> </w:t>
      </w:r>
      <w:proofErr w:type="spellStart"/>
      <w:r w:rsidRPr="004900A5">
        <w:rPr>
          <w:rFonts w:ascii="Garamond" w:hAnsi="Garamond"/>
          <w:sz w:val="22"/>
          <w:szCs w:val="22"/>
        </w:rPr>
        <w:t>used</w:t>
      </w:r>
      <w:proofErr w:type="spellEnd"/>
      <w:r w:rsidRPr="004900A5">
        <w:rPr>
          <w:rFonts w:ascii="Garamond" w:hAnsi="Garamond"/>
          <w:sz w:val="22"/>
          <w:szCs w:val="22"/>
        </w:rPr>
        <w:t xml:space="preserve"> in </w:t>
      </w:r>
      <w:proofErr w:type="spellStart"/>
      <w:r w:rsidRPr="004900A5">
        <w:rPr>
          <w:rFonts w:ascii="Garamond" w:hAnsi="Garamond"/>
          <w:sz w:val="22"/>
          <w:szCs w:val="22"/>
        </w:rPr>
        <w:t>construction</w:t>
      </w:r>
      <w:proofErr w:type="spellEnd"/>
      <w:r w:rsidRPr="004900A5">
        <w:rPr>
          <w:rFonts w:ascii="Garamond" w:hAnsi="Garamond"/>
          <w:sz w:val="22"/>
          <w:szCs w:val="22"/>
        </w:rPr>
        <w:t xml:space="preserve"> </w:t>
      </w:r>
      <w:proofErr w:type="spellStart"/>
      <w:r w:rsidRPr="004900A5">
        <w:rPr>
          <w:rFonts w:ascii="Garamond" w:hAnsi="Garamond"/>
          <w:sz w:val="22"/>
          <w:szCs w:val="22"/>
        </w:rPr>
        <w:t>industry</w:t>
      </w:r>
      <w:proofErr w:type="spellEnd"/>
      <w:r w:rsidRPr="004900A5">
        <w:rPr>
          <w:rFonts w:ascii="Garamond" w:hAnsi="Garamond"/>
          <w:sz w:val="22"/>
          <w:szCs w:val="22"/>
        </w:rPr>
        <w:t>) za štvrťrok, ktorý je publikovaný Štatistickým úradom Slovenskej republiky na jeho internetovej stránke www.statistics.sk.</w:t>
      </w:r>
    </w:p>
    <w:p w14:paraId="5164A347" w14:textId="77777777" w:rsidR="000526CC" w:rsidRPr="004900A5" w:rsidRDefault="0036324F"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sz w:val="22"/>
            <w:szCs w:val="22"/>
          </w:rPr>
          <m:t>t</m:t>
        </m:r>
      </m:oMath>
      <w:r w:rsidR="000526CC" w:rsidRPr="004900A5">
        <w:rPr>
          <w:rFonts w:ascii="Garamond" w:hAnsi="Garamond"/>
          <w:sz w:val="22"/>
          <w:szCs w:val="22"/>
        </w:rPr>
        <w:t>“.</w:t>
      </w:r>
    </w:p>
    <w:p w14:paraId="1CD8B59C" w14:textId="77777777" w:rsidR="000526CC" w:rsidRPr="004900A5" w:rsidRDefault="0036324F"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w:t>
      </w:r>
      <w:proofErr w:type="spellStart"/>
      <w:r w:rsidR="000526CC" w:rsidRPr="004900A5">
        <w:rPr>
          <w:rFonts w:ascii="Garamond" w:hAnsi="Garamond"/>
          <w:sz w:val="22"/>
          <w:szCs w:val="22"/>
        </w:rPr>
        <w:t>tvrťročne</w:t>
      </w:r>
      <w:proofErr w:type="spellEnd"/>
      <w:r w:rsidR="000526CC" w:rsidRPr="004900A5">
        <w:rPr>
          <w:rFonts w:ascii="Garamond" w:hAnsi="Garamond"/>
          <w:sz w:val="22"/>
          <w:szCs w:val="22"/>
        </w:rPr>
        <w:t xml:space="preserv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w:t>
      </w:r>
    </w:p>
    <w:p w14:paraId="40BBDAD8" w14:textId="77777777" w:rsidR="000526CC" w:rsidRPr="004900A5" w:rsidRDefault="000526CC" w:rsidP="003C22A8">
      <w:pPr>
        <w:tabs>
          <w:tab w:val="left" w:pos="1560"/>
        </w:tabs>
        <w:spacing w:after="120"/>
        <w:ind w:left="1560" w:hanging="1560"/>
        <w:jc w:val="both"/>
        <w:rPr>
          <w:rFonts w:ascii="Garamond" w:hAnsi="Garamond"/>
          <w:sz w:val="22"/>
          <w:szCs w:val="22"/>
        </w:rPr>
      </w:pPr>
      <w:r w:rsidRPr="004900A5">
        <w:rPr>
          <w:rFonts w:ascii="Garamond" w:hAnsi="Garamond"/>
          <w:sz w:val="22"/>
          <w:szCs w:val="22"/>
        </w:rPr>
        <w:t>Pre vylúčenie pochybností platí, že za kvartál sa považuje príslušný kalendárny štvrťrok.</w:t>
      </w:r>
    </w:p>
    <w:p w14:paraId="57ED6566"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rPr>
        <w:t>Pre vylúčenie pochybností platí, že úprave cien v zmysle tohto podčlánku nepodliehajú platby za Technologické zariadenie a Materiály v súlade s podčlánkom 14.5 (Technologické zariadenie a Materiály určené pre Dielo).</w:t>
      </w:r>
    </w:p>
    <w:p w14:paraId="4957E4C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 prvému uplatneniu mechanizmu indexácie dochádza najskôr po dvoch kvartáloch nasledujúcich po kvartáli, </w:t>
      </w:r>
      <w:r w:rsidRPr="004900A5">
        <w:rPr>
          <w:rFonts w:ascii="Garamond" w:hAnsi="Garamond"/>
          <w:sz w:val="22"/>
          <w:szCs w:val="22"/>
        </w:rPr>
        <w:br/>
        <w:t>v ktorom uplynula lehota na predkladanie ponúk vo verejnej súťaži. Pre vylúčenie pochybností platí, že v čase uplatnenia mechanizmu indexácie musí byť Zmluva platná a účinná.</w:t>
      </w:r>
    </w:p>
    <w:p w14:paraId="4BEFA3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436A865F" w14:textId="77777777" w:rsidR="000526CC" w:rsidRPr="004900A5" w:rsidRDefault="000526CC" w:rsidP="003C22A8">
      <w:pPr>
        <w:pStyle w:val="Odsekzoznamu"/>
        <w:numPr>
          <w:ilvl w:val="1"/>
          <w:numId w:val="86"/>
        </w:numPr>
        <w:spacing w:after="120" w:line="240" w:lineRule="auto"/>
        <w:ind w:left="567" w:hanging="567"/>
        <w:jc w:val="both"/>
        <w:rPr>
          <w:rFonts w:ascii="Garamond" w:eastAsiaTheme="minorHAnsi" w:hAnsi="Garamond"/>
        </w:rPr>
      </w:pPr>
      <w:r w:rsidRPr="004900A5">
        <w:rPr>
          <w:rFonts w:ascii="Garamond" w:eastAsiaTheme="minorHAnsi" w:hAnsi="Garamond"/>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4900A5">
        <w:rPr>
          <w:rFonts w:ascii="Garamond" w:eastAsiaTheme="minorHAnsi" w:hAnsi="Garamond"/>
        </w:rPr>
        <w:t>“) je kvartál, do ktorého spadá kalendárny deň, v kt</w:t>
      </w:r>
      <w:proofErr w:type="spellStart"/>
      <w:r w:rsidRPr="004900A5">
        <w:rPr>
          <w:rFonts w:ascii="Garamond" w:eastAsiaTheme="minorHAnsi" w:hAnsi="Garamond"/>
        </w:rPr>
        <w:t>orý</w:t>
      </w:r>
      <w:proofErr w:type="spellEnd"/>
      <w:r w:rsidRPr="004900A5">
        <w:rPr>
          <w:rFonts w:ascii="Garamond" w:eastAsiaTheme="minorHAnsi" w:hAnsi="Garamond"/>
        </w:rPr>
        <w:t xml:space="preserve"> uplynula lehota na predkladanie ponúk vo verejnej súťaži;</w:t>
      </w:r>
    </w:p>
    <w:p w14:paraId="68B1C120" w14:textId="77777777" w:rsidR="000526CC" w:rsidRPr="004900A5" w:rsidRDefault="000526CC" w:rsidP="003C22A8">
      <w:pPr>
        <w:numPr>
          <w:ilvl w:val="1"/>
          <w:numId w:val="86"/>
        </w:numPr>
        <w:spacing w:after="120"/>
        <w:ind w:left="567" w:hanging="567"/>
        <w:jc w:val="both"/>
        <w:rPr>
          <w:rFonts w:ascii="Garamond" w:eastAsiaTheme="minorHAnsi" w:hAnsi="Garamond"/>
          <w:sz w:val="22"/>
          <w:szCs w:val="22"/>
          <w:lang w:eastAsia="en-US"/>
        </w:rPr>
      </w:pPr>
      <w:r w:rsidRPr="004900A5">
        <w:rPr>
          <w:rFonts w:ascii="Garamond" w:eastAsiaTheme="minorHAnsi" w:hAnsi="Garamond"/>
          <w:sz w:val="22"/>
          <w:szCs w:val="22"/>
        </w:rPr>
        <w:t>rozhodujúcim obdobím (označené ako obdobie „</w:t>
      </w:r>
      <m:oMath>
        <m:r>
          <w:rPr>
            <w:rFonts w:ascii="Cambria Math" w:eastAsiaTheme="minorHAnsi" w:hAnsi="Cambria Math"/>
            <w:sz w:val="22"/>
            <w:szCs w:val="22"/>
          </w:rPr>
          <m:t>t</m:t>
        </m:r>
      </m:oMath>
      <w:r w:rsidRPr="004900A5">
        <w:rPr>
          <w:rFonts w:ascii="Garamond" w:eastAsiaTheme="minorHAnsi" w:hAnsi="Garamond"/>
          <w:sz w:val="22"/>
          <w:szCs w:val="22"/>
        </w:rPr>
        <w:t>“), je obdobie (kvartál), za ktoré si Zhotoviteľ uplatňuje indexáciu.</w:t>
      </w:r>
    </w:p>
    <w:p w14:paraId="064AE7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nedôjde k predĺženiu Lehoty výstavby, pre mechanizmus indexácie sa použije referenčné obdobie podľa pododstavca (a) vyššie a rozhodujúce obdobie podľa pododstavca (b) vyššie.</w:t>
      </w:r>
    </w:p>
    <w:p w14:paraId="02B060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4368E8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2AB1A55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7C1FAE59"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tak, že sa vypočíta aritmetický priemer vykazovaných hodnôt za 3 relevantné mesiace prislúchajúce k obdob</w:t>
      </w:r>
      <w:proofErr w:type="spellStart"/>
      <w:r w:rsidRPr="004900A5">
        <w:rPr>
          <w:rFonts w:ascii="Garamond" w:hAnsi="Garamond"/>
          <w:color w:val="000000"/>
          <w:sz w:val="22"/>
          <w:szCs w:val="22"/>
        </w:rPr>
        <w:t>iu</w:t>
      </w:r>
      <w:proofErr w:type="spellEnd"/>
      <w:r w:rsidRPr="004900A5">
        <w:rPr>
          <w:rFonts w:ascii="Garamond" w:hAnsi="Garamond"/>
          <w:color w:val="000000"/>
          <w:sz w:val="22"/>
          <w:szCs w:val="22"/>
        </w:rPr>
        <w:t xml:space="preserve">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Vypočítané aritmetické priemery sa matematicky zaokrúhľujú na 3 desatinné miesta. Hodnota použitá z ukazovateľa Indexy cien stavebných prác, materiálov a výrobkov spotrebovaných v stavebníctve (2021=100) - štvrťročne [sp1010qs] – Indexy stave</w:t>
      </w:r>
      <w:proofErr w:type="spellStart"/>
      <w:r w:rsidRPr="004900A5">
        <w:rPr>
          <w:rFonts w:ascii="Garamond" w:hAnsi="Garamond"/>
          <w:color w:val="000000"/>
          <w:sz w:val="22"/>
          <w:szCs w:val="22"/>
        </w:rPr>
        <w:t>bných</w:t>
      </w:r>
      <w:proofErr w:type="spellEnd"/>
      <w:r w:rsidRPr="004900A5">
        <w:rPr>
          <w:rFonts w:ascii="Garamond" w:hAnsi="Garamond"/>
          <w:color w:val="000000"/>
          <w:sz w:val="22"/>
          <w:szCs w:val="22"/>
        </w:rPr>
        <w:t xml:space="preserve"> materiálov (výrobné ceny) je už uvádzaná za štvrťrok a má povahu indexu k bázickému obdobiu priemer roka 2021, t. j. index priemer 2021=100. Podiely každého z 3 (troch) ukazovateľov sa matematicky zaokrúhľujú na 3 desatinné miesta. </w:t>
      </w:r>
    </w:p>
    <w:p w14:paraId="667086B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Výsledná hodnota násobiteľa úpravy môže dosahovať hodnoty: </w:t>
      </w:r>
    </w:p>
    <w:p w14:paraId="05EBFF9C"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 </w:t>
      </w:r>
      <w:r w:rsidRPr="004900A5">
        <w:rPr>
          <w:rFonts w:ascii="Garamond" w:hAnsi="Garamond"/>
          <w:color w:val="000000"/>
          <w:sz w:val="22"/>
          <w:szCs w:val="22"/>
        </w:rPr>
        <w:tab/>
        <w:t xml:space="preserve">Hodnota násobiteľa úpravy (koeficientu zmeny) väčšia ako číslo 1 znamená dodatočné finančné nároky. </w:t>
      </w:r>
    </w:p>
    <w:p w14:paraId="49B9A5D7"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 </w:t>
      </w:r>
      <w:r w:rsidRPr="004900A5">
        <w:rPr>
          <w:rFonts w:ascii="Garamond" w:hAnsi="Garamond"/>
          <w:color w:val="000000"/>
          <w:sz w:val="22"/>
          <w:szCs w:val="22"/>
        </w:rPr>
        <w:tab/>
        <w:t xml:space="preserve">Hodnota násobiteľa úpravy (koeficientu zmeny) nižšia ako číslo 1 znamená zníženie finančných nárokov. </w:t>
      </w:r>
    </w:p>
    <w:p w14:paraId="721BFC59"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(iii) </w:t>
      </w:r>
      <w:r w:rsidRPr="004900A5">
        <w:rPr>
          <w:rFonts w:ascii="Garamond" w:hAnsi="Garamond"/>
          <w:color w:val="000000"/>
          <w:sz w:val="22"/>
          <w:szCs w:val="22"/>
        </w:rPr>
        <w:tab/>
        <w:t xml:space="preserve">Hodnota násobiteľa úpravy (koeficientu zmeny) rovná číslu 1 je hodnotou bez zmeny vo finančných nárokoch. </w:t>
      </w:r>
    </w:p>
    <w:p w14:paraId="36ACDAF8"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V prípade, ak výsledná hodnota násobiteľa úpravy (koeficientu zmeny) je:</w:t>
      </w:r>
    </w:p>
    <w:p w14:paraId="205920A8" w14:textId="77777777" w:rsidR="000526CC" w:rsidRPr="004900A5" w:rsidRDefault="000526CC" w:rsidP="003C22A8">
      <w:pPr>
        <w:tabs>
          <w:tab w:val="left" w:pos="426"/>
        </w:tabs>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(A) </w:t>
      </w:r>
      <w:r w:rsidRPr="004900A5">
        <w:rPr>
          <w:rFonts w:ascii="Garamond" w:hAnsi="Garamond"/>
          <w:color w:val="000000"/>
          <w:sz w:val="22"/>
          <w:szCs w:val="22"/>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4900A5">
        <w:rPr>
          <w:rFonts w:ascii="Garamond" w:hAnsi="Garamond"/>
          <w:b/>
          <w:color w:val="000000"/>
          <w:sz w:val="22"/>
          <w:szCs w:val="22"/>
        </w:rPr>
        <w:t>cena indexácie</w:t>
      </w:r>
      <w:r w:rsidRPr="004900A5">
        <w:rPr>
          <w:rFonts w:ascii="Garamond" w:hAnsi="Garamond"/>
          <w:color w:val="000000"/>
          <w:sz w:val="22"/>
          <w:szCs w:val="22"/>
        </w:rPr>
        <w:t xml:space="preserve">“). Zhotoviteľovi vznikne právo fakturovať cenu indexácie po </w:t>
      </w:r>
      <w:r w:rsidRPr="004900A5">
        <w:rPr>
          <w:rFonts w:ascii="Garamond" w:hAnsi="Garamond"/>
          <w:color w:val="000000"/>
          <w:sz w:val="22"/>
          <w:szCs w:val="22"/>
        </w:rPr>
        <w:lastRenderedPageBreak/>
        <w:t>nadobudnutí účinnosti dodatku, pričom nárok na úhradu ceny indexácie vznikne v zmysle podmienok uvedených v článku 14 (Zmluvná cena a platby).</w:t>
      </w:r>
    </w:p>
    <w:p w14:paraId="1646883A" w14:textId="77777777" w:rsidR="000526CC" w:rsidRPr="004900A5" w:rsidRDefault="000526CC" w:rsidP="003C22A8">
      <w:pPr>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(B) </w:t>
      </w:r>
      <w:r w:rsidRPr="004900A5">
        <w:rPr>
          <w:rFonts w:ascii="Garamond" w:hAnsi="Garamond"/>
          <w:color w:val="000000"/>
          <w:sz w:val="22"/>
          <w:szCs w:val="22"/>
        </w:rPr>
        <w:tab/>
        <w:t xml:space="preserve">nižšia ako číslo 1, Objednávateľ predloží Zhotoviteľovi po zverejnení indexov za príslušné obdobie (kvartál) Štatistickým úradom Slovenskej republiky na jeho internetovej stránke </w:t>
      </w:r>
      <w:hyperlink r:id="rId15" w:history="1">
        <w:r w:rsidRPr="004900A5">
          <w:rPr>
            <w:rStyle w:val="Hypertextovprepojenie"/>
            <w:rFonts w:ascii="Garamond" w:hAnsi="Garamond"/>
            <w:sz w:val="22"/>
            <w:szCs w:val="22"/>
          </w:rPr>
          <w:t>www.statistics.sk</w:t>
        </w:r>
      </w:hyperlink>
      <w:r w:rsidRPr="004900A5">
        <w:rPr>
          <w:rFonts w:ascii="Garamond" w:hAnsi="Garamond"/>
          <w:color w:val="000000"/>
          <w:sz w:val="22"/>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4900A5">
        <w:rPr>
          <w:rStyle w:val="Hypertextovprepojenie"/>
          <w:rFonts w:ascii="Garamond" w:hAnsi="Garamond"/>
          <w:sz w:val="22"/>
          <w:szCs w:val="22"/>
        </w:rPr>
        <w:t xml:space="preserve"> </w:t>
      </w:r>
      <w:r w:rsidRPr="004900A5">
        <w:rPr>
          <w:rStyle w:val="Hypertextovprepojenie"/>
          <w:rFonts w:ascii="Garamond" w:hAnsi="Garamond"/>
          <w:color w:val="000000" w:themeColor="text1"/>
          <w:sz w:val="22"/>
          <w:szCs w:val="22"/>
          <w:u w:val="none"/>
        </w:rPr>
        <w:t>Objednávateľovi vznikne právo na zaplatenie ceny indexácie na nasledujúci deň po uplynutí lehoty 15 dní podľa predchádzajúcej vety, bez ohľadu na to, či došlo k uzavretiu dodatku (dodatok má len deklaratórny charakter).</w:t>
      </w:r>
    </w:p>
    <w:p w14:paraId="2AE4DF94" w14:textId="77777777" w:rsidR="000526CC" w:rsidRPr="004900A5" w:rsidRDefault="000526CC" w:rsidP="003C22A8">
      <w:pPr>
        <w:spacing w:after="120"/>
        <w:jc w:val="both"/>
        <w:rPr>
          <w:rFonts w:ascii="Garamond" w:hAnsi="Garamond"/>
          <w:sz w:val="22"/>
          <w:szCs w:val="22"/>
        </w:rPr>
      </w:pPr>
      <w:r w:rsidRPr="004900A5">
        <w:rPr>
          <w:rFonts w:ascii="Garamond" w:hAnsi="Garamond"/>
          <w:color w:val="000000"/>
          <w:sz w:val="22"/>
          <w:szCs w:val="22"/>
        </w:rPr>
        <w:t>Zmluvné strany sa dohodli, že v prípade uplatnenia mechanizmu indexácie bude uzavretý samostatný dodatok, ktorého vzor je uvedený v Prílohe č. 8 – Vzor dodatku pre uplatnenie mechanizmu indexácie (ďalej len „</w:t>
      </w:r>
      <w:r w:rsidRPr="004900A5">
        <w:rPr>
          <w:rFonts w:ascii="Garamond" w:hAnsi="Garamond"/>
          <w:b/>
          <w:color w:val="000000"/>
          <w:sz w:val="22"/>
          <w:szCs w:val="22"/>
        </w:rPr>
        <w:t>Príloha č. 8</w:t>
      </w:r>
      <w:r w:rsidRPr="004900A5">
        <w:rPr>
          <w:rFonts w:ascii="Garamond" w:hAnsi="Garamond"/>
          <w:color w:val="000000"/>
          <w:sz w:val="22"/>
          <w:szCs w:val="22"/>
        </w:rPr>
        <w:t>“)  a so znením ktorého obe zmluvné strany vyjadrili podpisom tejto Zmluvy súhlas.</w:t>
      </w:r>
    </w:p>
    <w:p w14:paraId="296207A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0CD9307"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13.9 Podmienky zmeny materiálu resp. technológie</w:t>
      </w:r>
    </w:p>
    <w:p w14:paraId="598E2D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podčlánku. </w:t>
      </w:r>
    </w:p>
    <w:p w14:paraId="3E8150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020284D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35AF6927"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ak Zhotoviteľ bude v dôsledku zmeny materiálu/technológie požadovať dodatočnú platbu alebo predĺženie Lehoty výstavby,</w:t>
      </w:r>
    </w:p>
    <w:p w14:paraId="2561BB5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Zhotoviteľ dostatočne nepreukáže Objednávateľovi, že navrhovaný materiál/ navrhovaná technológia má rovnaké, príp. lepšie parametre ako pôvodný materiál/pôvodná technológia, </w:t>
      </w:r>
    </w:p>
    <w:p w14:paraId="315DA020"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4900A5">
        <w:rPr>
          <w:rFonts w:ascii="Garamond" w:eastAsia="Calibri" w:hAnsi="Garamond"/>
          <w:sz w:val="22"/>
          <w:szCs w:val="22"/>
          <w:lang w:eastAsia="en-US"/>
        </w:rPr>
        <w:t>prípadná akákoľvek zmena, ktorá bude mať vplyv na zmenu Projektovej dokumentácie musí byť vopred prerokovaná a schválená Objednávateľom</w:t>
      </w:r>
      <w:r w:rsidRPr="004900A5">
        <w:rPr>
          <w:rFonts w:ascii="Garamond" w:hAnsi="Garamond"/>
          <w:sz w:val="22"/>
          <w:szCs w:val="22"/>
        </w:rPr>
        <w:t xml:space="preserve">). </w:t>
      </w:r>
    </w:p>
    <w:p w14:paraId="6FD4A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4D276040" w14:textId="77777777" w:rsidR="000526CC" w:rsidRPr="004900A5" w:rsidRDefault="000526CC" w:rsidP="003C22A8">
      <w:pPr>
        <w:spacing w:after="120"/>
        <w:jc w:val="both"/>
        <w:rPr>
          <w:rFonts w:ascii="Garamond" w:eastAsia="Calibri" w:hAnsi="Garamond"/>
          <w:sz w:val="22"/>
          <w:szCs w:val="22"/>
        </w:rPr>
      </w:pPr>
      <w:r w:rsidRPr="004900A5">
        <w:rPr>
          <w:rFonts w:ascii="Garamond" w:hAnsi="Garamond"/>
          <w:sz w:val="22"/>
          <w:szCs w:val="22"/>
        </w:rPr>
        <w:lastRenderedPageBreak/>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7AA4649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14  Zmluvná cena a platby</w:t>
      </w:r>
    </w:p>
    <w:p w14:paraId="0FB30F6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14.3 Žiadosť o Priebežné platobné potvrdenia</w:t>
      </w:r>
    </w:p>
    <w:p w14:paraId="6362BE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Prvý odstavec sa ruší a nahrádza sa nasledujúcim znením: </w:t>
      </w:r>
    </w:p>
    <w:p w14:paraId="5E38FD8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Zhotoviteľ je povinný predložiť Stavebnému dozorovi po skončení každého kalendárneho mesiaca v 5 vyhotoveniach Prehlásenie vo forme schválenej Stavebným dozorom a Objednávateľom, v ktorom podrobne uvedie čiastky, o ktorých sa Zhotoviteľ domnieva, že na </w:t>
      </w:r>
      <w:proofErr w:type="spellStart"/>
      <w:r w:rsidRPr="004900A5">
        <w:rPr>
          <w:rFonts w:ascii="Garamond" w:hAnsi="Garamond"/>
          <w:sz w:val="22"/>
          <w:szCs w:val="22"/>
          <w:lang w:eastAsia="cs-CZ"/>
        </w:rPr>
        <w:t>ne</w:t>
      </w:r>
      <w:proofErr w:type="spellEnd"/>
      <w:r w:rsidRPr="004900A5">
        <w:rPr>
          <w:rFonts w:ascii="Garamond" w:hAnsi="Garamond"/>
          <w:sz w:val="22"/>
          <w:szCs w:val="22"/>
          <w:lang w:eastAsia="cs-CZ"/>
        </w:rPr>
        <w:t xml:space="preserve"> má právo spolu s podpornými dokumentmi. Pre vylúčenie pochybností platí, že (i) za skončenie kalendárneho mesiaca sa považuje posledný kalendárny deň v mesiaci a (ii) za príslušný kalendárny mesiac je Zhotoviteľ oprávnený predložiť iba jedno Prehlásenie.</w:t>
      </w:r>
    </w:p>
    <w:p w14:paraId="4B62533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2B097A64" w14:textId="274FBABF" w:rsidR="000526CC"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„Posúdenie</w:t>
      </w:r>
      <w:r w:rsidRPr="004900A5">
        <w:rPr>
          <w:rFonts w:ascii="Garamond" w:hAnsi="Garamond"/>
          <w:sz w:val="22"/>
          <w:szCs w:val="22"/>
        </w:rPr>
        <w:t xml:space="preserve"> TSI </w:t>
      </w:r>
      <w:r w:rsidRPr="004900A5">
        <w:rPr>
          <w:rFonts w:ascii="Garamond" w:hAnsi="Garamond"/>
          <w:sz w:val="22"/>
          <w:szCs w:val="22"/>
          <w:lang w:eastAsia="cs-CZ"/>
        </w:rPr>
        <w:t>stavby (</w:t>
      </w:r>
      <w:proofErr w:type="spellStart"/>
      <w:r w:rsidRPr="004900A5">
        <w:rPr>
          <w:rFonts w:ascii="Garamond" w:hAnsi="Garamond"/>
          <w:sz w:val="22"/>
          <w:szCs w:val="22"/>
          <w:lang w:eastAsia="cs-CZ"/>
        </w:rPr>
        <w:t>porealizačné</w:t>
      </w:r>
      <w:proofErr w:type="spellEnd"/>
      <w:r w:rsidRPr="004900A5">
        <w:rPr>
          <w:rFonts w:ascii="Garamond" w:hAnsi="Garamond"/>
          <w:sz w:val="22"/>
          <w:szCs w:val="22"/>
          <w:lang w:eastAsia="cs-CZ"/>
        </w:rPr>
        <w:t xml:space="preserve"> posúdenie)“</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predložení </w:t>
      </w:r>
      <w:r w:rsidRPr="004900A5">
        <w:rPr>
          <w:rFonts w:ascii="Garamond" w:hAnsi="Garamond"/>
          <w:sz w:val="22"/>
          <w:szCs w:val="22"/>
          <w:lang w:eastAsia="cs-CZ"/>
        </w:rPr>
        <w:t>dokumentácie z porealizačného posúdenia.</w:t>
      </w:r>
    </w:p>
    <w:p w14:paraId="25A9131D" w14:textId="76825591" w:rsidR="000526CC" w:rsidRPr="004900A5" w:rsidRDefault="00A358FE"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„Monitoring zložiek životného prostredia“</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záverečnej správy z monitoringu</w:t>
      </w:r>
      <w:r w:rsidRPr="004900A5">
        <w:rPr>
          <w:rFonts w:ascii="Garamond" w:hAnsi="Garamond"/>
          <w:sz w:val="22"/>
          <w:szCs w:val="22"/>
          <w:lang w:eastAsia="cs-CZ"/>
        </w:rPr>
        <w:t>.</w:t>
      </w:r>
    </w:p>
    <w:p w14:paraId="7BD8D7C8" w14:textId="351E4ECA" w:rsidR="00A358FE"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„Archeologický výskum“</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správy z archeologického výskumu (v prípade, ak bude správ viac, po dodaní poslednej z nich)</w:t>
      </w:r>
      <w:r w:rsidRPr="004900A5">
        <w:rPr>
          <w:rFonts w:ascii="Garamond" w:hAnsi="Garamond"/>
          <w:sz w:val="22"/>
          <w:szCs w:val="22"/>
          <w:lang w:eastAsia="cs-CZ"/>
        </w:rPr>
        <w:t>.</w:t>
      </w:r>
    </w:p>
    <w:p w14:paraId="66C175D2" w14:textId="0F38CC0D" w:rsidR="00C72968" w:rsidRPr="004900A5" w:rsidRDefault="00C72968"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„Hluková štúdia po realizácii stavby“</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hlukovej štúdie.</w:t>
      </w:r>
    </w:p>
    <w:p w14:paraId="07AC0F12" w14:textId="492C871E"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„Korózny prieskum pre objekty NDS na diaľnici D1“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003155F3" w:rsidRPr="004900A5">
        <w:rPr>
          <w:rFonts w:ascii="Garamond" w:eastAsia="Calibri" w:hAnsi="Garamond"/>
          <w:sz w:val="22"/>
          <w:szCs w:val="22"/>
          <w:lang w:eastAsia="en-US"/>
        </w:rPr>
        <w:t xml:space="preserve"> po dodaní korózneho prieskumu</w:t>
      </w:r>
      <w:r w:rsidRPr="004900A5">
        <w:rPr>
          <w:rFonts w:ascii="Garamond" w:eastAsia="Calibri" w:hAnsi="Garamond"/>
          <w:sz w:val="22"/>
          <w:szCs w:val="22"/>
          <w:lang w:eastAsia="en-US"/>
        </w:rPr>
        <w:t>.</w:t>
      </w:r>
    </w:p>
    <w:p w14:paraId="10F8C98B" w14:textId="3B3DD48F"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Pre vylúčenie pochybností platí, že vyššie uvedené položky je Zhotoviteľ oprávnený zahrnúť do faktúry najskôr za mesiac, v ktorom predložil, resp. dodal požadovanú dokumentáciu (príslušný výstup) Objednávateľovi.</w:t>
      </w:r>
    </w:p>
    <w:p w14:paraId="4E104079" w14:textId="763FC0C2"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príslušnú položku týkajúcu sa </w:t>
      </w:r>
      <w:r w:rsidRPr="004900A5">
        <w:rPr>
          <w:rFonts w:ascii="Garamond" w:eastAsia="Calibri" w:hAnsi="Garamond"/>
          <w:sz w:val="22"/>
          <w:szCs w:val="22"/>
          <w:lang w:eastAsia="cs-CZ"/>
        </w:rPr>
        <w:t>bludných prúdov – t.j. položku č</w:t>
      </w:r>
      <w:r w:rsidR="00834E86" w:rsidRPr="004900A5">
        <w:rPr>
          <w:rFonts w:ascii="Garamond" w:eastAsia="Calibri" w:hAnsi="Garamond"/>
          <w:sz w:val="22"/>
          <w:szCs w:val="22"/>
          <w:lang w:eastAsia="cs-CZ"/>
        </w:rPr>
        <w:t>. 8, 9, 10, 11</w:t>
      </w:r>
      <w:r w:rsidRPr="004900A5">
        <w:rPr>
          <w:rFonts w:ascii="Garamond" w:eastAsia="Calibri" w:hAnsi="Garamond"/>
          <w:sz w:val="22"/>
          <w:szCs w:val="22"/>
          <w:lang w:eastAsia="cs-CZ"/>
        </w:rPr>
        <w:t xml:space="preserve"> a </w:t>
      </w:r>
      <w:r w:rsidR="00834E86" w:rsidRPr="004900A5">
        <w:rPr>
          <w:rFonts w:ascii="Garamond" w:eastAsia="Calibri" w:hAnsi="Garamond"/>
          <w:sz w:val="22"/>
          <w:szCs w:val="22"/>
          <w:lang w:eastAsia="cs-CZ"/>
        </w:rPr>
        <w:t>12</w:t>
      </w:r>
      <w:r w:rsidRPr="004900A5">
        <w:rPr>
          <w:rFonts w:ascii="Garamond" w:eastAsia="Calibri" w:hAnsi="Garamond"/>
          <w:sz w:val="22"/>
          <w:szCs w:val="22"/>
          <w:lang w:eastAsia="cs-CZ"/>
        </w:rPr>
        <w:t xml:space="preserve"> 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prác (príslušnej položky).</w:t>
      </w:r>
    </w:p>
    <w:p w14:paraId="0498FD5C" w14:textId="2E9FE877"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pre objekty NDS v zmysle záverov korózneho prieskumu“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23149F84" w14:textId="20312D5C" w:rsidR="00521ED1" w:rsidRPr="004900A5" w:rsidRDefault="00545A6F"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3470481B" w14:textId="77777777" w:rsidR="000526CC" w:rsidRPr="004900A5" w:rsidRDefault="000526CC" w:rsidP="003C22A8">
      <w:pPr>
        <w:keepNext/>
        <w:spacing w:after="120"/>
        <w:jc w:val="both"/>
        <w:rPr>
          <w:rFonts w:ascii="Garamond" w:eastAsia="Calibri" w:hAnsi="Garamond"/>
          <w:sz w:val="22"/>
          <w:szCs w:val="22"/>
          <w:lang w:eastAsia="en-US"/>
        </w:rPr>
      </w:pPr>
      <w:r w:rsidRPr="004900A5">
        <w:rPr>
          <w:rFonts w:ascii="Garamond" w:hAnsi="Garamond"/>
          <w:sz w:val="22"/>
          <w:szCs w:val="22"/>
        </w:rPr>
        <w:lastRenderedPageBreak/>
        <w:t>Zhotoviteľovi vznikne právo zahrnúť cenu indexácie, Zmeny, dodatočnú platbu v zmysle podčlánku 20.1 (Nároky Zhotoviteľa) do faktúry za mesiac, v ktorom nadobudol účinnosť príslušný dodatok.</w:t>
      </w:r>
    </w:p>
    <w:p w14:paraId="528AF9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14.4 Harmonogram platieb</w:t>
      </w:r>
    </w:p>
    <w:p w14:paraId="3880EE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w:t>
      </w:r>
    </w:p>
    <w:p w14:paraId="454C124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14.5 Technologické zariadenie a Materiály určené pre Dielo</w:t>
      </w:r>
    </w:p>
    <w:p w14:paraId="1266081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pododstavec (a) (ii) a nahrádza sa nasledujúcim znením:</w:t>
      </w:r>
    </w:p>
    <w:p w14:paraId="6F50E2BF" w14:textId="77777777" w:rsidR="000526CC" w:rsidRPr="004900A5" w:rsidRDefault="000526CC" w:rsidP="003C22A8">
      <w:pPr>
        <w:numPr>
          <w:ilvl w:val="0"/>
          <w:numId w:val="79"/>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 </w:t>
      </w:r>
    </w:p>
    <w:p w14:paraId="0D17A0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predposledný odstavec a nahrádza sa nasledujúcim znením:</w:t>
      </w:r>
    </w:p>
    <w:p w14:paraId="5E71D30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Dodatočná čiastka, ktorá bude potvrdená sa bude rovnať 80% z nákladov na Technologické zariadenie a Materiály na základe kópie faktúry predloženej podľa pododstavca (a) (ii), t.j. 80% z fakturovanej ceny Materiálu bez DPH uvedenej na predmetnej faktúre, pričom táto čiastka nesmie prekročiť 80% hodnoty položky uvedenej v Ocenenom výkaze výmer za príslušné Technologické zariadenia a Materiály pre daný SO, resp. PS. </w:t>
      </w:r>
    </w:p>
    <w:p w14:paraId="4FBAA4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Zhotoviteľovi vznikne právo zahrnúť platbu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najskôr za </w:t>
      </w:r>
      <w:r w:rsidRPr="004900A5">
        <w:rPr>
          <w:rFonts w:ascii="Garamond" w:hAnsi="Garamond"/>
          <w:sz w:val="22"/>
          <w:szCs w:val="22"/>
          <w:lang w:eastAsia="cs-CZ"/>
        </w:rPr>
        <w:t xml:space="preserve"> mesiac, v ktorom bolo dodané Technologické zariadenie a Materiálov na Stavenisko, a zároveň nie skôr ako za mesiac, v ktorom bola vystavená faktúra za získanie a dodávku Technologického zariadenia a Materiálov na Stavenisko podľa pododstavca (a) (ii). </w:t>
      </w:r>
      <w:r w:rsidRPr="004900A5">
        <w:rPr>
          <w:rFonts w:ascii="Garamond" w:hAnsi="Garamond"/>
          <w:sz w:val="22"/>
          <w:szCs w:val="22"/>
        </w:rPr>
        <w:t>Pre vylúčenie pochybností platí, že Zhotoviteľovi vznikne povinnosť zahrnúť odpočet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za </w:t>
      </w:r>
      <w:r w:rsidRPr="004900A5">
        <w:rPr>
          <w:rFonts w:ascii="Garamond" w:hAnsi="Garamond"/>
          <w:sz w:val="22"/>
          <w:szCs w:val="22"/>
          <w:lang w:eastAsia="cs-CZ"/>
        </w:rPr>
        <w:t xml:space="preserve">mesiac, v ktorom bolo príslušné Technologické zariadenie a Materiály v zmysle tohto podčlánku zabudované do Diela. </w:t>
      </w:r>
    </w:p>
    <w:p w14:paraId="4633F94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14.6 Vydanie Priebežných platobných potvrdení</w:t>
      </w:r>
    </w:p>
    <w:p w14:paraId="52F03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prvom odstavci sa v druhej vete ruší slovo „Objednávateľovi“ a nahrádza sa slovom „Zhotoviteľovi“.</w:t>
      </w:r>
    </w:p>
    <w:p w14:paraId="64A8B0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68BE700"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Priebežné platobné potvrdenie Objednávateľ nepodpisuje. </w:t>
      </w:r>
    </w:p>
    <w:p w14:paraId="3029C9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vydaní Priebežného platobného potvrdenia Stavebným dozorom je Zhotoviteľ oprávnený vystaviť faktúru na čiastku stanovenú v Priebežnom platobnom potvrdení a následne predložiť Stavebnému dozorovi na potvrdenie faktúru v 5 vyhotoveniach. Stavebný dozor si po potvrdení faktúry ponechá 1 vyhotovenie faktúry, Priebežného platobného potvrdenia a Prehlásenia.</w:t>
      </w:r>
    </w:p>
    <w:p w14:paraId="4E2EF53E"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7A83217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Za deň dodania sa pre účely zákona o DPH považuje deň, kedy bolo podpísané Priebežné platobné potvrdenie Stavebným dozorom. </w:t>
      </w:r>
    </w:p>
    <w:p w14:paraId="13A7B92F"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podčlánku.</w:t>
      </w:r>
      <w:r w:rsidRPr="004900A5">
        <w:rPr>
          <w:rFonts w:ascii="Garamond" w:eastAsia="Calibri" w:hAnsi="Garamond"/>
          <w:sz w:val="22"/>
          <w:szCs w:val="22"/>
          <w:lang w:eastAsia="en-US"/>
        </w:rPr>
        <w:t xml:space="preserve"> </w:t>
      </w:r>
      <w:r w:rsidRPr="004900A5">
        <w:rPr>
          <w:rFonts w:ascii="Garamond" w:hAnsi="Garamond"/>
          <w:sz w:val="22"/>
          <w:szCs w:val="22"/>
          <w:lang w:eastAsia="cs-CZ"/>
        </w:rPr>
        <w:t>Objednávateľ je oprávnený počas plnenia Zmluvy jednostranne zmeniť požadovaný počet vyhotovení, pričom táto zmena nevyžaduje uzatvorenie dodatku.</w:t>
      </w:r>
    </w:p>
    <w:p w14:paraId="247809BB"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dozorovi uvedené dokumenty aj v elektronickej podobe v otvorenom </w:t>
      </w:r>
      <w:r w:rsidRPr="004900A5">
        <w:rPr>
          <w:rFonts w:ascii="Garamond" w:hAnsi="Garamond"/>
          <w:sz w:val="22"/>
          <w:szCs w:val="22"/>
          <w:lang w:eastAsia="cs-CZ"/>
        </w:rPr>
        <w:lastRenderedPageBreak/>
        <w:t xml:space="preserve">formáte </w:t>
      </w:r>
      <w:proofErr w:type="spellStart"/>
      <w:r w:rsidRPr="004900A5">
        <w:rPr>
          <w:rFonts w:ascii="Garamond" w:hAnsi="Garamond"/>
          <w:sz w:val="22"/>
          <w:szCs w:val="22"/>
          <w:lang w:eastAsia="cs-CZ"/>
        </w:rPr>
        <w:t>xls</w:t>
      </w:r>
      <w:proofErr w:type="spellEnd"/>
      <w:r w:rsidRPr="004900A5">
        <w:rPr>
          <w:rFonts w:ascii="Garamond" w:hAnsi="Garamond"/>
          <w:sz w:val="22"/>
          <w:szCs w:val="22"/>
          <w:lang w:eastAsia="cs-CZ"/>
        </w:rPr>
        <w:t>/</w:t>
      </w:r>
      <w:proofErr w:type="spellStart"/>
      <w:r w:rsidRPr="004900A5">
        <w:rPr>
          <w:rFonts w:ascii="Garamond" w:hAnsi="Garamond"/>
          <w:sz w:val="22"/>
          <w:szCs w:val="22"/>
          <w:lang w:eastAsia="cs-CZ"/>
        </w:rPr>
        <w:t>xlsx</w:t>
      </w:r>
      <w:proofErr w:type="spellEnd"/>
      <w:r w:rsidRPr="004900A5">
        <w:rPr>
          <w:rFonts w:ascii="Garamond" w:hAnsi="Garamond"/>
          <w:sz w:val="22"/>
          <w:szCs w:val="22"/>
          <w:lang w:eastAsia="cs-CZ"/>
        </w:rPr>
        <w:t xml:space="preserve"> (okrem podporných dokumentov, ktoré nevystavuje Zhotoviteľ, ako napr. kópia faktúry k nezabudovanému materiálu, apod., ktoré zasiela vo formáte </w:t>
      </w:r>
      <w:proofErr w:type="spellStart"/>
      <w:r w:rsidRPr="004900A5">
        <w:rPr>
          <w:rFonts w:ascii="Garamond" w:hAnsi="Garamond"/>
          <w:sz w:val="22"/>
          <w:szCs w:val="22"/>
          <w:lang w:eastAsia="cs-CZ"/>
        </w:rPr>
        <w:t>pdf</w:t>
      </w:r>
      <w:proofErr w:type="spellEnd"/>
      <w:r w:rsidRPr="004900A5">
        <w:rPr>
          <w:rFonts w:ascii="Garamond" w:hAnsi="Garamond"/>
          <w:sz w:val="22"/>
          <w:szCs w:val="22"/>
          <w:lang w:eastAsia="cs-CZ"/>
        </w:rPr>
        <w:t>) na mailové adresy určené Objednávateľom.</w:t>
      </w:r>
    </w:p>
    <w:p w14:paraId="2C1A139E" w14:textId="77777777" w:rsidR="000526CC" w:rsidRPr="004900A5" w:rsidRDefault="000526CC" w:rsidP="003C22A8">
      <w:pPr>
        <w:spacing w:after="120"/>
        <w:jc w:val="both"/>
        <w:rPr>
          <w:rFonts w:ascii="Garamond" w:hAnsi="Garamond"/>
          <w:sz w:val="22"/>
          <w:szCs w:val="22"/>
          <w:lang w:eastAsia="cs-CZ"/>
        </w:rPr>
      </w:pPr>
      <w:r w:rsidRPr="004900A5">
        <w:rPr>
          <w:rFonts w:ascii="Garamond" w:eastAsia="Calibri" w:hAnsi="Garamond"/>
          <w:color w:val="000000"/>
          <w:sz w:val="22"/>
          <w:szCs w:val="22"/>
          <w:lang w:eastAsia="en-US"/>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7F6F4F3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14.7 Platba</w:t>
      </w:r>
    </w:p>
    <w:p w14:paraId="6C3EE1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358E50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povinný zaplatiť Zhotoviteľovi:</w:t>
      </w:r>
    </w:p>
    <w:p w14:paraId="445756EC"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čiastku potvrdenú v každom Priebežnom platobnom potvrdení do 60 dní od dátumu doručenia faktúry Objednávateľovi </w:t>
      </w:r>
    </w:p>
    <w:p w14:paraId="65AE6E9A"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čiastku odsúhlasenú v Záverečnom platobnom potvrdení do 60 dní od dátumu doručenia faktúry Objednávateľovi</w:t>
      </w:r>
    </w:p>
    <w:p w14:paraId="6FD6061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0B4EC7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37E03C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082336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má právo vrátiť Zhotoviteľovi faktúru v prípade, ak faktúra alebo ktorýkoľvek z požadovaných dokumentov nie je správny po vecnej alebo formálnej stránke, alebo obsahuje akékoľvek nezrovnalosti, nie je vyhotovený v slovenskom jazyku, alebo nebol predložený alebo faktúra nebola podpísaná osobou, resp. osobami uvedenými v zozname splnomocnených osôb.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DFA7F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je Zhotoviteľom združenie, člena združenia oprávňujúceho vystavovať faktúry uvedeného v záhlaví Zmluvy je možné zmeniť len na základe písomného dodatku uzatvoreného v súlade so Zmluvou.</w:t>
      </w:r>
    </w:p>
    <w:p w14:paraId="5DF0F1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Platba bude vykonaná prevodným príkazom na bankový účet Zhotoviteľa uvedený v Zmluve. Zmena bankového účtu Zhotoviteľa uvedeného v Zmluve je možná iba na základe dodatku k Zmluve. </w:t>
      </w:r>
    </w:p>
    <w:p w14:paraId="7F6BA6E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5FEE31B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4FF574C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bez predchádzajúceho súhlasu Objednávateľa postúpiť pohľadávky zo Zmluvy na tretiu osobu.</w:t>
      </w:r>
    </w:p>
    <w:p w14:paraId="168D94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nie je oprávnený jednostranným úkonom započítať akékoľvek jeho nároky alebo záväzky vyplývajúce zo Zmluvy voči Objednávateľovi.</w:t>
      </w:r>
    </w:p>
    <w:p w14:paraId="507801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deň úhrady faktúry sa považuje deň odpísania platby z bankového účtu Objednávateľa v prospech bankového účtu Zhotoviteľa.</w:t>
      </w:r>
    </w:p>
    <w:p w14:paraId="26E2BF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splatnosť faktúry pripadne na deň pracovného voľna alebo pracovného pokoja, bude sa za deň splatnosti považovať nasledujúci pracovný deň.</w:t>
      </w:r>
    </w:p>
    <w:p w14:paraId="63CBE9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14.8 Oneskorená platba </w:t>
      </w:r>
    </w:p>
    <w:p w14:paraId="20D70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4A344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3684BF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14.9 Platba Zádržného</w:t>
      </w:r>
    </w:p>
    <w:p w14:paraId="1DC0AE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3FE55C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14.10 Prehlásenie o dokončení Diela</w:t>
      </w:r>
    </w:p>
    <w:p w14:paraId="4F2C5C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3E470D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14.11 Žiadosť o Záverečné platobné potvrdenie </w:t>
      </w:r>
    </w:p>
    <w:p w14:paraId="1DCA9F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a druhý odstavec sa rušia a nahrádzajú sa nasledujúcim znením:</w:t>
      </w:r>
    </w:p>
    <w:p w14:paraId="0147B4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 70 dní po obdržaní Preberacieho protokolu pre Dielo odovzdá Zhotoviteľ Stavebnému dozorovi 5 vyhotovení návrhu záverečného prehlásenia s podpornými dokumentmi vo forme schválenej Stavebným dozorom a Objednávateľom, ktoré budú detailne vyjadrovať: </w:t>
      </w:r>
    </w:p>
    <w:p w14:paraId="36F36AF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hodnotu všetkých prác na Diele vykonaných v súlade so Zmluvou </w:t>
      </w:r>
    </w:p>
    <w:p w14:paraId="335C55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(b) akékoľvek ďalšie sumy, ktoré Zhotoviteľ považuje za splatné pre Dielo podľa Zmluvy alebo inak.</w:t>
      </w:r>
    </w:p>
    <w:p w14:paraId="7853D8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 nový odstavec s nasledujúcim znením: </w:t>
      </w:r>
    </w:p>
    <w:p w14:paraId="439A6170"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Objednávateľ je oprávnený počas plnenia Zmluvy jednostranne zmeniť požadovaný počet vyhotovení, pričom táto zmena nevyžaduje uzatvorenie dodatku. </w:t>
      </w:r>
    </w:p>
    <w:p w14:paraId="1498ED0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14.12 Prehlásenie o splnení záväzkov </w:t>
      </w:r>
    </w:p>
    <w:p w14:paraId="49C9787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Druhá veta podčlánku sa ruší.</w:t>
      </w:r>
    </w:p>
    <w:p w14:paraId="511E2D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textom:</w:t>
      </w:r>
    </w:p>
    <w:p w14:paraId="0DB87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Prehlásenie o splnení záväzkov musí byť podpísané Predstaviteľom Zhotoviteľa alebo inou osobou oprávnenou konať v mene Zhotoviteľa.</w:t>
      </w:r>
    </w:p>
    <w:p w14:paraId="78898B5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 xml:space="preserve">Podčlánok 14.13 Vydanie Záverečného platobného potvrdenia </w:t>
      </w:r>
    </w:p>
    <w:p w14:paraId="4FB31425"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V prvom odstavci sa v prvej vete ruší slovo „Objednávateľovi“ a nahrádza sa slovom „Zhotoviteľovi“.</w:t>
      </w:r>
    </w:p>
    <w:p w14:paraId="2418A862" w14:textId="77777777" w:rsidR="000526CC" w:rsidRPr="004900A5" w:rsidRDefault="000526CC" w:rsidP="003C22A8">
      <w:pPr>
        <w:spacing w:after="120"/>
        <w:jc w:val="both"/>
        <w:rPr>
          <w:rFonts w:ascii="Garamond" w:hAnsi="Garamond"/>
          <w:sz w:val="22"/>
          <w:szCs w:val="22"/>
          <w:lang w:eastAsia="cs-CZ"/>
        </w:rPr>
      </w:pPr>
    </w:p>
    <w:p w14:paraId="61008261"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koniec podčlánku sa pridávajú nové odstavce s nasledujúcim znením:</w:t>
      </w:r>
    </w:p>
    <w:p w14:paraId="6B96A7B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Záverečné platobné potvrdenie Objednávateľ nepodpisuje.</w:t>
      </w:r>
    </w:p>
    <w:p w14:paraId="0DAD0794"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vydaní Záverečného platobného potvrdenia Stavebným dozorom je Zhotoviteľ oprávnený vystaviť konečnú faktúru na čiastku stanovenú v Záverečnom platobnom potvrdení a následne predložiť Stavebnému dozorovi na potvrdenie konečnú faktúru v 5 vyhotoveniach. Stavebný dozor si po potvrdení konečnej faktúry ponechá 1 vyhotovenie konečnej faktúry, Záverečného platobného potvrdenia, Záverečného prehlásenia a prehlásenia o splnení záväzkov. </w:t>
      </w:r>
    </w:p>
    <w:p w14:paraId="4208620D"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Za deň dodania sa pre účely zákona o DPH považuje deň, kedy bolo podpísané Záverečné platobné potvrdenie Stavebným dozorom.</w:t>
      </w:r>
    </w:p>
    <w:p w14:paraId="56A669C8"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p>
    <w:p w14:paraId="49350E6C"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požiadanie Objednávateľa alebo Stavebného dozora je Zhotoviteľ povinný predložiť uvedené dokumenty aj v elektronickej podobe vo formáte určenom Objednávateľom.</w:t>
      </w:r>
    </w:p>
    <w:p w14:paraId="13772D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14.14 Ukončenie záväzkov Objednávateľa </w:t>
      </w:r>
    </w:p>
    <w:p w14:paraId="5E0F352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pododstavca (b) sa ruší a nahrádza sa nasledujúcim znením:</w:t>
      </w:r>
    </w:p>
    <w:p w14:paraId="08762721" w14:textId="77777777" w:rsidR="000526CC" w:rsidRPr="004900A5" w:rsidRDefault="000526CC" w:rsidP="003C22A8">
      <w:pPr>
        <w:numPr>
          <w:ilvl w:val="0"/>
          <w:numId w:val="73"/>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 výnimkou záležitostí alebo vecí, ktoré sa vyskytli po vydaní Preberacieho protokolu pre Dielo) v záverečnom prehlásení popísanom v podčlánku 14.11 (Žiadosť o Záverečné platobné potvrdenie).</w:t>
      </w:r>
    </w:p>
    <w:p w14:paraId="37C7E54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AB452F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14.16  Zmluvné pokuty</w:t>
      </w:r>
    </w:p>
    <w:p w14:paraId="42DF12E9"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Za účelom zabezpečenia riadneho a včasného plnenia záväzkov Zhotoviteľa si Zmluvné strany dohodli nasledovné zmluvné pokuty: </w:t>
      </w:r>
    </w:p>
    <w:p w14:paraId="02E55E4C"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že sa Zhotoviteľ dostane do omeškania s predložením poistnej zmluvy resp. poistných zmlúv alebo s predložením dôkazov o poistení v lehote uvedenej v bode 4.1.1. alebo v Prílohe k ponuke, má Objednávateľ právo na zaplatenie zmluvnej pokuty vo výške 500 EUR za každý aj začatý deň omeškania. </w:t>
      </w:r>
    </w:p>
    <w:p w14:paraId="345F416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sa Zhotoviteľ dostane do omeškania s oznámením zmeny v zmysle Článku 5 bodu 5.1. textu Zmluvy, má Objednávateľ právo na zaplatenie zmluvnej pokuty vo výške 100 EUR za každý aj začatý deň omeškania.</w:t>
      </w:r>
    </w:p>
    <w:p w14:paraId="455DFF2A"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1 000 EUR za každý aj začatý deň omeškania.</w:t>
      </w:r>
    </w:p>
    <w:p w14:paraId="4212D5C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dôjde k porušeniu zákazu Konfliktu záujmov medzi Zhotoviteľom a Stavebným dozorom v zmysle podčlánku 1.15 (Konflikt záujmov), má Objednávateľ právo na zaplatenie zmluvnej pokuty vo výške 10 000 EUR za každý jednotlivý prípad. </w:t>
      </w:r>
    </w:p>
    <w:p w14:paraId="67A14116"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Zhotoviteľ neprevezme Stavenisko na základe pozvánky Objednávateľa, resp. zmarí odovzdanie a prevzatie Staveniska (napr. nepredloží </w:t>
      </w:r>
      <w:r w:rsidRPr="004900A5">
        <w:rPr>
          <w:rFonts w:ascii="Garamond" w:hAnsi="Garamond"/>
          <w:sz w:val="22"/>
          <w:szCs w:val="22"/>
        </w:rPr>
        <w:t xml:space="preserve">jedno originálne vyhotovenie (alebo overenú fotokópiu takého vyhotovenia) Dohody o zaistení bezpečnosti a ochrane zdravia osôb pri práci v </w:t>
      </w:r>
      <w:r w:rsidRPr="004900A5">
        <w:rPr>
          <w:rFonts w:ascii="Garamond" w:hAnsi="Garamond"/>
          <w:sz w:val="22"/>
          <w:szCs w:val="22"/>
        </w:rPr>
        <w:lastRenderedPageBreak/>
        <w:t xml:space="preserve">priestoroch ŽSR a/alebo nepredloží zmluvu (resp. zmluvy) na odobratie odpadu podľa podčlánku 4.18a (Nakladanie s odpadom), </w:t>
      </w:r>
      <w:r w:rsidRPr="004900A5">
        <w:rPr>
          <w:rFonts w:ascii="Garamond" w:hAnsi="Garamond"/>
          <w:color w:val="000000"/>
          <w:sz w:val="22"/>
          <w:szCs w:val="22"/>
        </w:rPr>
        <w:t>má Objednávateľ právo na zaplatenie zmluvnej pokuty vo výške 1 000 EUR za každý aj začatý deň omeškania s odovzdaním a prevzatím Staveniska.</w:t>
      </w:r>
    </w:p>
    <w:p w14:paraId="304ACF7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nesplní povinnosť predložiť niektorý z dokladov uvedených v podčlánku 4.1 (Všeobecné povinnosti Zhotoviteľa) v stanovenej lehote, má Objednávateľ právo na zaplatenie zmluvnej pokuty vo výške 250 EUR za každý aj začatý deň omeškania s predložením ktoréhokoľvek z požadovaných dokladov.</w:t>
      </w:r>
    </w:p>
    <w:p w14:paraId="4107013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V prípade, že Zhotoviteľ plní príslušnú činnosť na Diele (i) prostredníctvom iného odborného pracovníka, ako bol odborný pracovník, ktorým preukazoval splnenie podmienok účasti vo verejnej súťaži, bez jeho predchádzajúceho schválenia v súlade s podčlánkom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p>
    <w:p w14:paraId="44C5AEA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w:t>
      </w:r>
      <w:r w:rsidRPr="004900A5">
        <w:rPr>
          <w:rFonts w:ascii="Garamond" w:hAnsi="Garamond"/>
          <w:bCs/>
          <w:sz w:val="22"/>
          <w:szCs w:val="22"/>
        </w:rPr>
        <w:t xml:space="preserve"> vo výške</w:t>
      </w:r>
      <w:r w:rsidRPr="004900A5">
        <w:rPr>
          <w:rFonts w:ascii="Garamond" w:hAnsi="Garamond"/>
          <w:sz w:val="22"/>
          <w:szCs w:val="22"/>
        </w:rPr>
        <w:t xml:space="preserve"> 750 EUR za každých začatých 30 minút nad rámec pôvodne schválenej výluky.</w:t>
      </w:r>
    </w:p>
    <w:p w14:paraId="6EC9640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Zhotoviteľ </w:t>
      </w:r>
      <w:r w:rsidRPr="004900A5">
        <w:rPr>
          <w:rFonts w:ascii="Garamond" w:hAnsi="Garamond"/>
          <w:bCs/>
          <w:sz w:val="22"/>
          <w:szCs w:val="22"/>
        </w:rPr>
        <w:t xml:space="preserve">z dôvodov na strane Zhotoviteľa </w:t>
      </w:r>
      <w:r w:rsidRPr="004900A5">
        <w:rPr>
          <w:rFonts w:ascii="Garamond" w:hAnsi="Garamond"/>
          <w:sz w:val="22"/>
          <w:szCs w:val="22"/>
        </w:rPr>
        <w:t>odriekne výluku zaradenú do schváleného týždenného plánu výluk, má Objednávateľ právo na zaplatenie zmluvnej pokuty</w:t>
      </w:r>
      <w:r w:rsidRPr="004900A5">
        <w:rPr>
          <w:rFonts w:ascii="Garamond" w:hAnsi="Garamond"/>
          <w:bCs/>
          <w:sz w:val="22"/>
          <w:szCs w:val="22"/>
        </w:rPr>
        <w:t xml:space="preserve"> vo výške 5 000 </w:t>
      </w:r>
      <w:r w:rsidRPr="004900A5">
        <w:rPr>
          <w:rFonts w:ascii="Garamond" w:hAnsi="Garamond"/>
          <w:sz w:val="22"/>
          <w:szCs w:val="22"/>
        </w:rPr>
        <w:t xml:space="preserve">EUR </w:t>
      </w:r>
      <w:r w:rsidRPr="004900A5">
        <w:rPr>
          <w:rFonts w:ascii="Garamond" w:hAnsi="Garamond"/>
          <w:bCs/>
          <w:sz w:val="22"/>
          <w:szCs w:val="22"/>
        </w:rPr>
        <w:t>za každú takto odrieknutú výluku a zároveň je Zhotoviteľ povinný uhradiť Objednávateľovi všetky preukázateľne vynaložené náklady spojené s odvolaním výluky.</w:t>
      </w:r>
    </w:p>
    <w:p w14:paraId="3F0F3EF4" w14:textId="3FE4E0EC"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ak Zhotoviteľ nesplní svoj záväzok vykonávať činnosti na UTZ osobami, ktoré disponujú príslušnými osvedčeniami uvedenými v podčlánku 4.1 (Všeobecné povinnosti Zhotoviteľa), má Objednávateľ právo na zaplatenie zmluvnej pokuty vo výške 10 000 EUR za každý zistený prípad porušenia záväzku.</w:t>
      </w:r>
    </w:p>
    <w:p w14:paraId="4A959806" w14:textId="439D50E1" w:rsidR="00FA4AA2" w:rsidRPr="004900A5" w:rsidRDefault="00FA4AA2"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predložením niektorého dokumentu (napr. environmentálna správa, monitoring </w:t>
      </w:r>
      <w:proofErr w:type="spellStart"/>
      <w:r w:rsidRPr="004900A5">
        <w:rPr>
          <w:rFonts w:ascii="Garamond" w:hAnsi="Garamond"/>
          <w:sz w:val="22"/>
          <w:szCs w:val="22"/>
        </w:rPr>
        <w:t>bioty</w:t>
      </w:r>
      <w:proofErr w:type="spellEnd"/>
      <w:r w:rsidRPr="004900A5">
        <w:rPr>
          <w:rFonts w:ascii="Garamond" w:hAnsi="Garamond"/>
          <w:sz w:val="22"/>
          <w:szCs w:val="22"/>
        </w:rPr>
        <w:t>, záverečná správa z monitoringu zložiek životného prostredia, hluková štúdia), ktorý má Zhotoviteľ predložiť Objednávateľovi podľa podčlánku 4.1 (Všeobecné povinnosti Zhotoviteľa), má Objednávateľ právo na zaplatenie zmluvnej pokuty vo výške 100 EUR za každý aj začatý deň omeškania so splnením tejto povinnosti.</w:t>
      </w:r>
    </w:p>
    <w:p w14:paraId="46EEEB62"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doručením (i) návrhu textu Zábezpeky na vykonanie prác alebo (ii) s doručením samotnej Zábezpeky na vykonanie prác v znení schválenom Objednávateľom v stanovenej lehote podľa podčlánku 4.2 (Zábezpeka na vykonanie prác), má Objednávateľ právo na zaplatenie zmluvnej pokuty vo výške 1 000 EUR za každý aj začatý deň omeškania so splnením tejto povinnosti. </w:t>
      </w:r>
    </w:p>
    <w:p w14:paraId="56C8F92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má Objednávateľ právo na zaplatenie zmluvnej pokuty vo výške  1 000 EUR za každý aj začatý deň omeškania so splnením povinnosti doručiť predĺženú Zábezpeku na vykonanie prác tzn. za každý deň kedy Zhotoviteľ nemal platnú Zábezpeku na vykonanie prác až do vydania Protokolu o vyhotovení Diela.</w:t>
      </w:r>
    </w:p>
    <w:p w14:paraId="770B0BE1"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porušil povinnosti týkajúce sa Podzhotoviteľov podľa podčlánku 4.4 (Podzhotovitelia), má Objednávateľ právo na zaplatenie zmluvnej pokuty:</w:t>
      </w:r>
    </w:p>
    <w:p w14:paraId="7DD3B83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poveril vykonaním Diela iného Podzhotoviteľa než toho, ktorý bol uvedený v Zozname Podzhotoviteľov (Prílohe č. 3 Zmluvy) bez predchádzajúceho písomného súhlasu Objednávateľa (resp. Stavebného dozora v prípade Podzhotoviteľa, ktorý má podľa zmluvy so Zhotoviteľom vykonať práce v hodnote nižšej ako 3% z Akceptovanej zmluvnej hodnoty bez DPH), vo výške 10 000 EUR za každý prípad,</w:t>
      </w:r>
    </w:p>
    <w:p w14:paraId="3E4EEB0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lastRenderedPageBreak/>
        <w:t>v prípade, že Podzhotoviteľ zadal v celom rozsahu tretej osobe vyhotovenie časti Diela, na ktorú má so Zhotoviteľom zmluvný vzťah, vo výške 10 000 EUR za každý prípad,</w:t>
      </w:r>
    </w:p>
    <w:p w14:paraId="749B254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 xml:space="preserve">v prípade omeškania Zhotoviteľa s predložením aktuálneho Zoznamu Podzhotoviteľov a/alebo predložením originálu príslušnej zmluvy alebo dokumentu o ukončení zmluvy s Podzhotoviteľom, vo výške </w:t>
      </w:r>
      <w:r w:rsidRPr="004900A5">
        <w:rPr>
          <w:rFonts w:ascii="Garamond" w:eastAsia="Times New Roman" w:hAnsi="Garamond"/>
          <w:lang w:eastAsia="sk-SK"/>
        </w:rPr>
        <w:t>200</w:t>
      </w:r>
      <w:r w:rsidRPr="004900A5">
        <w:rPr>
          <w:rFonts w:ascii="Garamond" w:hAnsi="Garamond"/>
        </w:rPr>
        <w:t xml:space="preserve"> EUR za každý aj začatý deň omeškania, </w:t>
      </w:r>
    </w:p>
    <w:p w14:paraId="7EF3499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neoznámil Objednávateľovi zmenu údajov o Podzhotoviteľovi v požadovanej lehote a v požadovanom rozsahu, vo výške 200 EUR za každý aj začatý deň omeškania,</w:t>
      </w:r>
    </w:p>
    <w:p w14:paraId="0BF21237" w14:textId="77777777" w:rsidR="006C0065" w:rsidRPr="004900A5" w:rsidRDefault="006C0065" w:rsidP="006C0065">
      <w:pPr>
        <w:pStyle w:val="Odsekzoznamu"/>
        <w:numPr>
          <w:ilvl w:val="1"/>
          <w:numId w:val="80"/>
        </w:numPr>
        <w:spacing w:after="120" w:line="240" w:lineRule="auto"/>
        <w:ind w:left="993" w:hanging="426"/>
        <w:jc w:val="both"/>
        <w:rPr>
          <w:rFonts w:ascii="Garamond" w:hAnsi="Garamond"/>
        </w:rPr>
      </w:pPr>
      <w:r w:rsidRPr="004900A5">
        <w:rPr>
          <w:rFonts w:ascii="Garamond" w:hAnsi="Garamond"/>
        </w:rPr>
        <w:t>v</w:t>
      </w:r>
      <w:r w:rsidRPr="004900A5">
        <w:rPr>
          <w:rFonts w:ascii="Garamond" w:eastAsia="Times New Roman" w:hAnsi="Garamond"/>
          <w:lang w:eastAsia="sk-SK"/>
        </w:rPr>
        <w:t xml:space="preserve"> prípade, </w:t>
      </w:r>
      <w:r w:rsidRPr="004900A5">
        <w:rPr>
          <w:rFonts w:ascii="Garamond" w:hAnsi="Garamond"/>
        </w:rPr>
        <w:t xml:space="preserve">ak Zhotoviteľ </w:t>
      </w:r>
      <w:r w:rsidRPr="004900A5">
        <w:rPr>
          <w:rFonts w:ascii="Garamond" w:eastAsia="Times New Roman" w:hAnsi="Garamond"/>
          <w:lang w:eastAsia="sk-SK"/>
        </w:rPr>
        <w:t xml:space="preserve">porušil povinnosť zabezpečiť, aby sa na plnení predmetu Zmluvy nepodieľal Podzhotoviteľ, ktorý má sídlo v treťom štáte, </w:t>
      </w:r>
      <w:r w:rsidRPr="002B3558">
        <w:rPr>
          <w:rFonts w:ascii="Garamond" w:hAnsi="Garamond"/>
        </w:rPr>
        <w:t>ktorý nie je zmluvnou stranou Dohody o vládnom obstarávaní</w:t>
      </w:r>
      <w:r w:rsidRPr="004900A5">
        <w:rPr>
          <w:rFonts w:ascii="Garamond" w:eastAsia="Times New Roman" w:hAnsi="Garamond"/>
          <w:lang w:eastAsia="sk-SK"/>
        </w:rPr>
        <w:t xml:space="preserve"> alebo </w:t>
      </w:r>
      <w:r w:rsidRPr="002B3558">
        <w:rPr>
          <w:rFonts w:ascii="Garamond" w:hAnsi="Garamond"/>
        </w:rPr>
        <w:t xml:space="preserve">inej medzinárodnej zmluvy, ktorou je </w:t>
      </w:r>
      <w:r w:rsidRPr="004900A5">
        <w:rPr>
          <w:rFonts w:ascii="Garamond" w:eastAsia="Times New Roman" w:hAnsi="Garamond"/>
          <w:lang w:eastAsia="sk-SK"/>
        </w:rPr>
        <w:t xml:space="preserve">Európska únia </w:t>
      </w:r>
      <w:r w:rsidRPr="002B3558">
        <w:rPr>
          <w:rFonts w:ascii="Garamond" w:hAnsi="Garamond"/>
        </w:rPr>
        <w:t>viazaná a ktorá zaručuje</w:t>
      </w:r>
      <w:r w:rsidRPr="004900A5">
        <w:rPr>
          <w:rFonts w:ascii="Garamond" w:eastAsia="Times New Roman" w:hAnsi="Garamond"/>
          <w:lang w:eastAsia="sk-SK"/>
        </w:rPr>
        <w:t xml:space="preserve"> rovnaký a účinný prístup k verejnému obstarávaniu v tomto treťom štáte pre hospodárske subjekty so sídlom v Slovenskej republike, </w:t>
      </w:r>
      <w:r w:rsidRPr="004900A5">
        <w:rPr>
          <w:rFonts w:ascii="Garamond" w:hAnsi="Garamond"/>
        </w:rPr>
        <w:t xml:space="preserve">vo výške </w:t>
      </w:r>
      <w:r w:rsidRPr="004900A5">
        <w:rPr>
          <w:rFonts w:ascii="Garamond" w:eastAsia="Times New Roman" w:hAnsi="Garamond"/>
          <w:lang w:eastAsia="sk-SK"/>
        </w:rPr>
        <w:t>10 </w:t>
      </w:r>
      <w:r w:rsidRPr="004900A5">
        <w:rPr>
          <w:rFonts w:ascii="Garamond" w:hAnsi="Garamond"/>
        </w:rPr>
        <w:t>000</w:t>
      </w:r>
      <w:r w:rsidRPr="004900A5">
        <w:rPr>
          <w:rFonts w:ascii="Garamond" w:eastAsia="Times New Roman" w:hAnsi="Garamond"/>
          <w:lang w:eastAsia="sk-SK"/>
        </w:rPr>
        <w:t>,-</w:t>
      </w:r>
      <w:r w:rsidRPr="004900A5">
        <w:rPr>
          <w:rFonts w:ascii="Garamond" w:hAnsi="Garamond"/>
        </w:rPr>
        <w:t xml:space="preserve"> EUR za každý </w:t>
      </w:r>
      <w:r w:rsidRPr="004900A5">
        <w:rPr>
          <w:rFonts w:ascii="Garamond" w:eastAsia="Times New Roman" w:hAnsi="Garamond"/>
          <w:lang w:eastAsia="sk-SK"/>
        </w:rPr>
        <w:t>jednotlivý prípad.</w:t>
      </w:r>
    </w:p>
    <w:p w14:paraId="2F9FCF8C"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sa ktorékoľvek vyhlásenie Zhotoviteľa podľa druhého odstavca podčlánku 4.4a (Povinnosti Zhotoviteľa v súvislosti s registrom partnerov verejného sektora) ukáže ako nepravdivé, má Objednávateľ právo na zaplatenie zmluvnej pokuty vo výške 10 000 EUR za každý jednotlivý prípad nepravdivého vyhlásenia.</w:t>
      </w:r>
    </w:p>
    <w:p w14:paraId="20EA036E"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písomne neoznámi Objednávateľovi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podľa podčlánku 4.4a (Povinnosti Zhotoviteľa v súvislosti s registrom partnerov verejného sektora), má Objednávateľ právo na zaplatenie zmluvnej pokuty vo výške 500 EUR za každý aj začatý deň omeškania.</w:t>
      </w:r>
    </w:p>
    <w:p w14:paraId="4C925712"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Zhotoviteľ poruší svoju povinnosť podľa piateho odstavca podčlánku 4.4a (Povinnosti Zhotoviteľa v súvislosti s registrom partnerov verejného sektora), má Objednávateľ právo na zaplatenie zmluvnej pokuty vo výške 10 000 EUR za každý jednotlivý prípad. Zmluvnú pokutu možno za porušenie predmetnej povinnosti vo vzťahu k tomu istému Podzhotoviteľovi, ktorý je partnerom verejného sektora, alebo Podzhotoviteľovi v ktoromkoľvek rade</w:t>
      </w:r>
      <w:r w:rsidRPr="004900A5" w:rsidDel="00F336F8">
        <w:rPr>
          <w:rFonts w:ascii="Garamond" w:hAnsi="Garamond"/>
          <w:sz w:val="22"/>
          <w:szCs w:val="22"/>
        </w:rPr>
        <w:t xml:space="preserve"> </w:t>
      </w:r>
      <w:r w:rsidRPr="004900A5">
        <w:rPr>
          <w:rFonts w:ascii="Garamond" w:hAnsi="Garamond"/>
          <w:sz w:val="22"/>
          <w:szCs w:val="22"/>
        </w:rPr>
        <w:t>udeliť aj opakovane, maximálne však 1x za kalendárny mesiac.</w:t>
      </w:r>
    </w:p>
    <w:p w14:paraId="25232BA7"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rPr>
      </w:pPr>
      <w:r w:rsidRPr="004900A5">
        <w:rPr>
          <w:rFonts w:ascii="Garamond" w:eastAsia="Calibri" w:hAnsi="Garamond"/>
          <w:sz w:val="22"/>
          <w:szCs w:val="22"/>
          <w:lang w:eastAsia="en-US"/>
        </w:rPr>
        <w:t>V prípade, ak Zhotoviteľ ne</w:t>
      </w:r>
      <w:r w:rsidRPr="004900A5">
        <w:rPr>
          <w:rFonts w:ascii="Garamond" w:hAnsi="Garamond"/>
          <w:sz w:val="22"/>
          <w:szCs w:val="22"/>
        </w:rPr>
        <w:t xml:space="preserve">dodržal majetkovú hranicu danú Zmluvou a jej odsúhlasenými Zmenami </w:t>
      </w:r>
      <w:r w:rsidRPr="004900A5">
        <w:rPr>
          <w:rFonts w:ascii="Garamond" w:eastAsia="Calibri" w:hAnsi="Garamond"/>
          <w:sz w:val="22"/>
          <w:szCs w:val="22"/>
          <w:lang w:eastAsia="en-US"/>
        </w:rPr>
        <w:t>podľa podčlánku 4.7 (Vytyčovanie), má Objednávateľ právo na zaplatenie zmluvnej pokuty vo výške 1 000 EUR za každé zistenie, v dôsledku ktorého vznikli náklady spojené s dodatočným majetkovoprávnym vysporiadaním, s geodetickým zameraním a vyhotovením geometrického plánu.</w:t>
      </w:r>
    </w:p>
    <w:p w14:paraId="514E5E8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 xml:space="preserve">V prípade, ak Zhotoviteľ porušil povinnosti pri nakladaní s odpadom podľa podčlánku </w:t>
      </w:r>
      <w:r w:rsidRPr="004900A5">
        <w:rPr>
          <w:rFonts w:ascii="Garamond" w:hAnsi="Garamond"/>
          <w:bCs/>
          <w:sz w:val="22"/>
          <w:szCs w:val="22"/>
        </w:rPr>
        <w:t>4.18a (Nakladanie s odpadom)</w:t>
      </w:r>
      <w:r w:rsidRPr="004900A5">
        <w:rPr>
          <w:rFonts w:ascii="Garamond" w:hAnsi="Garamond"/>
          <w:sz w:val="22"/>
          <w:szCs w:val="22"/>
        </w:rPr>
        <w:t>, má Objednávateľ právo na zaplatenie zmluvnej pokuty:</w:t>
      </w:r>
    </w:p>
    <w:p w14:paraId="468DA8C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nepredložil zmluvu (resp. zmluvy) na odobratie odpadu s odberateľom majúcim oprávnenie podľa podčlánku </w:t>
      </w:r>
      <w:r w:rsidRPr="004900A5">
        <w:rPr>
          <w:rFonts w:ascii="Garamond" w:eastAsia="Calibri" w:hAnsi="Garamond"/>
          <w:bCs/>
          <w:sz w:val="22"/>
          <w:szCs w:val="22"/>
          <w:lang w:eastAsia="en-US"/>
        </w:rPr>
        <w:t>4.18a (Nakladanie s odpadom)</w:t>
      </w:r>
      <w:r w:rsidRPr="004900A5">
        <w:rPr>
          <w:rFonts w:ascii="Garamond" w:hAnsi="Garamond"/>
          <w:sz w:val="22"/>
          <w:szCs w:val="22"/>
        </w:rPr>
        <w:t xml:space="preserve"> </w:t>
      </w:r>
      <w:r w:rsidRPr="004900A5">
        <w:rPr>
          <w:rFonts w:ascii="Garamond" w:eastAsia="Calibri" w:hAnsi="Garamond"/>
          <w:sz w:val="22"/>
          <w:szCs w:val="22"/>
          <w:lang w:eastAsia="en-US"/>
        </w:rPr>
        <w:t xml:space="preserve">do odovzdania prvého Staveniska, vo výške 1 000 EUR za každý aj začatý deň omeškania,  </w:t>
      </w:r>
    </w:p>
    <w:p w14:paraId="4391A40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odpady osobe oprávnenej nakladať s odpadmi podľa zákona o odpadoch, s ktorou má uzatvorenú zmluvu,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20 000 EUR za každý jednotlivý prípad porušenia tejto svojej povinnosti,</w:t>
      </w:r>
    </w:p>
    <w:p w14:paraId="454F6FEC"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vzniknuté odpady triediť podľa druhov a správne zaraďovať podľa Katalógu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1 000 EUR za každý jednotlivý prípad porušenia tejto povinnosti,</w:t>
      </w:r>
    </w:p>
    <w:p w14:paraId="13858B7A"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vzniknuté odpady nezabezpečil pred znehodnotením, odcudzením alebo iným nežiaducim únikom alebo nebezpečné odpady neoznačil ustanoveným spôsobom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povinnosti,</w:t>
      </w:r>
    </w:p>
    <w:p w14:paraId="05447987"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porušil povinnosť viesť a/alebo uchovávať evidenciu o druhoch a množstve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2 000 EUR za každý jeden nezaevidovaný záznam alebo neuchovaný záznam,</w:t>
      </w:r>
    </w:p>
    <w:p w14:paraId="2EF6D7FB"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Objednávateľovi evidenciu odpadov podľa podčlánku </w:t>
      </w:r>
      <w:r w:rsidRPr="004900A5">
        <w:rPr>
          <w:rFonts w:ascii="Garamond" w:eastAsia="Calibri" w:hAnsi="Garamond"/>
          <w:bCs/>
          <w:sz w:val="22"/>
          <w:szCs w:val="22"/>
          <w:lang w:eastAsia="en-US"/>
        </w:rPr>
        <w:t>4.18a (Nakladanie s odpadom), vo výške 1 000 EUR za každý aj začatý deň omeškania,</w:t>
      </w:r>
    </w:p>
    <w:p w14:paraId="4EC88AE7" w14:textId="77777777" w:rsidR="000526CC" w:rsidRPr="004900A5" w:rsidRDefault="000526CC" w:rsidP="003C22A8">
      <w:pPr>
        <w:numPr>
          <w:ilvl w:val="1"/>
          <w:numId w:val="64"/>
        </w:numPr>
        <w:autoSpaceDE w:val="0"/>
        <w:autoSpaceDN w:val="0"/>
        <w:adjustRightInd w:val="0"/>
        <w:spacing w:after="120"/>
        <w:ind w:left="992"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pri vzniku a preprave nebezpečných odpadov zabezpečiť tlačivá Sprievodný list nebezpečného odpadu, ich riadne vyplnenie a potvrdenie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svojej povinnosti.</w:t>
      </w:r>
    </w:p>
    <w:p w14:paraId="7E85AE22"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V prípade, že Zhotoviteľ nedoručí v stanovenej lehote a v požadovanom rozsahu a formáte podľa podčlánku 4.21 (</w:t>
      </w:r>
      <w:r w:rsidRPr="004900A5">
        <w:rPr>
          <w:rFonts w:ascii="Garamond" w:hAnsi="Garamond"/>
          <w:bCs/>
          <w:sz w:val="22"/>
          <w:szCs w:val="22"/>
        </w:rPr>
        <w:t>Správy o postupe prác)</w:t>
      </w:r>
      <w:r w:rsidRPr="004900A5">
        <w:rPr>
          <w:rFonts w:ascii="Garamond" w:hAnsi="Garamond"/>
          <w:sz w:val="22"/>
          <w:szCs w:val="22"/>
        </w:rPr>
        <w:t xml:space="preserve"> Stavebnému dozorovi a</w:t>
      </w:r>
      <w:r w:rsidRPr="004900A5">
        <w:rPr>
          <w:rFonts w:ascii="Garamond" w:hAnsi="Garamond"/>
          <w:bCs/>
          <w:sz w:val="22"/>
          <w:szCs w:val="22"/>
        </w:rPr>
        <w:t xml:space="preserve"> Objednávateľovi požadované Správy o postupe prác (týždenná, mesačná), </w:t>
      </w:r>
      <w:r w:rsidRPr="004900A5">
        <w:rPr>
          <w:rFonts w:ascii="Garamond" w:hAnsi="Garamond"/>
          <w:sz w:val="22"/>
          <w:szCs w:val="22"/>
        </w:rPr>
        <w:t>má Objednávateľ právo na zaplatenie zmluvnej pokuty vo výške 100 EUR za každý aj začatý deň omeškania.</w:t>
      </w:r>
    </w:p>
    <w:p w14:paraId="697655F8"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poruší povinnosť zabezpečiť, aby bol Stavebný denník prístupný na Stavenisku počas celého výkonu Diela podľa podčlánku 4.26 (Stavebný denník) (tzn. Stavebný denník nie je z akýchkoľvek dôvodov na Stavenisku prístupný/dostupný), má Objednávateľ právo na zaplatenie zmluvnej pokuty vo výške 3 000 EUR za každý aj začatý deň, v ktorom nie je Stavebný denník na Stavenisku prístupný/dostupný. </w:t>
      </w:r>
    </w:p>
    <w:p w14:paraId="7BCD029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nevedie Stavebný denník </w:t>
      </w:r>
      <w:r w:rsidRPr="004900A5">
        <w:rPr>
          <w:rFonts w:ascii="Garamond" w:eastAsia="Calibri" w:hAnsi="Garamond"/>
          <w:sz w:val="22"/>
          <w:szCs w:val="22"/>
          <w:lang w:eastAsia="en-US"/>
        </w:rPr>
        <w:t>v súlade s p</w:t>
      </w:r>
      <w:r w:rsidRPr="004900A5">
        <w:rPr>
          <w:rFonts w:ascii="Garamond" w:hAnsi="Garamond"/>
          <w:sz w:val="22"/>
          <w:szCs w:val="22"/>
        </w:rPr>
        <w:t xml:space="preserve">odčlánkom 4.26 (Stavebný denník) v nadväznosti na podčlánok 1.3 (Komunikácia) a </w:t>
      </w:r>
      <w:r w:rsidRPr="004900A5">
        <w:rPr>
          <w:rFonts w:ascii="Garamond" w:eastAsia="Calibri" w:hAnsi="Garamond"/>
          <w:sz w:val="22"/>
          <w:szCs w:val="22"/>
          <w:lang w:eastAsia="en-US"/>
        </w:rPr>
        <w:t>p</w:t>
      </w:r>
      <w:r w:rsidRPr="004900A5">
        <w:rPr>
          <w:rFonts w:ascii="Garamond" w:hAnsi="Garamond"/>
          <w:sz w:val="22"/>
          <w:szCs w:val="22"/>
        </w:rPr>
        <w:t xml:space="preserve">odčlánok 1.8 (Starostlivosť o dokumentáciu a jej dodanie), má Objednávateľ právo na zaplatenie zmluvnej pokuty vo výške 5 000 EUR za každý jeden chýbajúci zápis v ktoromkoľvek Stavebnom denníku. </w:t>
      </w:r>
    </w:p>
    <w:p w14:paraId="02E9C349"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porušuje povinnosti v oblasti BOZP v súlade s </w:t>
      </w:r>
      <w:r w:rsidRPr="004900A5">
        <w:rPr>
          <w:rFonts w:ascii="Garamond" w:eastAsia="Calibri" w:hAnsi="Garamond"/>
          <w:sz w:val="22"/>
          <w:szCs w:val="22"/>
          <w:lang w:eastAsia="en-US"/>
        </w:rPr>
        <w:t>p</w:t>
      </w:r>
      <w:r w:rsidRPr="004900A5">
        <w:rPr>
          <w:rFonts w:ascii="Garamond" w:hAnsi="Garamond"/>
          <w:sz w:val="22"/>
          <w:szCs w:val="22"/>
        </w:rPr>
        <w:t xml:space="preserve">odčlánkom </w:t>
      </w:r>
      <w:r w:rsidRPr="004900A5">
        <w:rPr>
          <w:rFonts w:ascii="Garamond" w:hAnsi="Garamond"/>
          <w:bCs/>
          <w:sz w:val="22"/>
          <w:szCs w:val="22"/>
        </w:rPr>
        <w:t>6.7 (Ochrana zdravia a bezpečnosť pri práci)</w:t>
      </w:r>
      <w:r w:rsidRPr="004900A5">
        <w:rPr>
          <w:rFonts w:ascii="Garamond" w:hAnsi="Garamond"/>
          <w:sz w:val="22"/>
          <w:szCs w:val="22"/>
        </w:rPr>
        <w:t>, má Objednávateľ právo na zaplatenie zmluvnej pokuty:</w:t>
      </w:r>
    </w:p>
    <w:p w14:paraId="5CF58C61"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používania ochranných prilieb a iných osobných ochranných pracovných prostriedkov vo výške 1 000 EUR za každé jedno porušenie povinnosti každým jedným zamestnancom resp. pracovníkom Personálu Zhotoviteľa, </w:t>
      </w:r>
    </w:p>
    <w:p w14:paraId="53173C4E"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1 000 EUR za každé jedno porušenie povinnosti každým jedným zamestnancom resp. pracovníkom Personálu Zhotoviteľa, </w:t>
      </w:r>
    </w:p>
    <w:p w14:paraId="3D716FBA"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opätovné zaradenie zamestnanca resp. pracovníka Personálu Zhotoviteľa na práce po písomnom vykázaní zo stavby vo výške 5 000 EUR za každého takéhoto zamestnanca resp. pracovníka Personálu Zhotoviteľa, </w:t>
      </w:r>
    </w:p>
    <w:p w14:paraId="43D801EB"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chýbajúce doklady a oprávnenia pracovníka Zhotoviteľa alebo za nepredloženie takéhoto dokladu alebo oprávnenia podľa podčlánku 6.7 (Ochrana zdravia a bezpečnosť pri práci) vo výške 1 000 EUR za každého zamestnanca resp. pracovníka Personálu Zhotoviteľa, </w:t>
      </w:r>
    </w:p>
    <w:p w14:paraId="50CE7BEC" w14:textId="77777777" w:rsidR="000526CC" w:rsidRPr="004900A5" w:rsidRDefault="000526CC" w:rsidP="003C22A8">
      <w:pPr>
        <w:numPr>
          <w:ilvl w:val="1"/>
          <w:numId w:val="65"/>
        </w:numPr>
        <w:autoSpaceDE w:val="0"/>
        <w:autoSpaceDN w:val="0"/>
        <w:adjustRightInd w:val="0"/>
        <w:spacing w:after="120"/>
        <w:ind w:left="992" w:hanging="425"/>
        <w:jc w:val="both"/>
        <w:rPr>
          <w:rFonts w:ascii="Garamond" w:eastAsia="Calibri" w:hAnsi="Garamond"/>
          <w:sz w:val="22"/>
          <w:szCs w:val="22"/>
          <w:lang w:eastAsia="en-US"/>
        </w:rPr>
      </w:pPr>
      <w:r w:rsidRPr="004900A5">
        <w:rPr>
          <w:rFonts w:ascii="Garamond" w:eastAsia="Calibri" w:hAnsi="Garamond"/>
          <w:sz w:val="22"/>
          <w:szCs w:val="22"/>
          <w:lang w:eastAsia="en-US"/>
        </w:rPr>
        <w:t>v prípade, ak Zhotoviteľ nesplní alebo poruší akúkoľvek povinnosť v zmysle platného (aktualizovaného) plánu BOZP ako aj platných predpisov BOZP, vo výške 500 EUR za každé porušenie povinnosti.</w:t>
      </w:r>
    </w:p>
    <w:p w14:paraId="1C74E7A0" w14:textId="77777777" w:rsidR="000526CC" w:rsidRPr="004900A5" w:rsidRDefault="000526CC" w:rsidP="003C22A8">
      <w:pPr>
        <w:keepNext/>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eastAsia="Calibri" w:hAnsi="Garamond"/>
          <w:sz w:val="22"/>
          <w:szCs w:val="22"/>
          <w:lang w:eastAsia="en-US"/>
        </w:rPr>
        <w:t>V prípade, ak Zhotoviteľ nepredloží v súlade s podčlánkom 6.10 (</w:t>
      </w:r>
      <w:r w:rsidRPr="004900A5">
        <w:rPr>
          <w:rFonts w:ascii="Garamond" w:eastAsia="Calibri" w:hAnsi="Garamond"/>
          <w:bCs/>
          <w:sz w:val="22"/>
          <w:szCs w:val="22"/>
          <w:lang w:eastAsia="en-US"/>
        </w:rPr>
        <w:t xml:space="preserve">Záznamy o Personáli a Zariadení Zhotoviteľa) </w:t>
      </w:r>
      <w:r w:rsidRPr="004900A5">
        <w:rPr>
          <w:rFonts w:ascii="Garamond" w:eastAsia="Calibri" w:hAnsi="Garamond"/>
          <w:sz w:val="22"/>
          <w:szCs w:val="22"/>
          <w:lang w:eastAsia="en-US"/>
        </w:rPr>
        <w:t xml:space="preserve">„Zoznam všetkých jemu doteraz známych fyzických osôb - podnikateľov a právnických osôb, ktorí budú vykonávať práce na príslušnom PS alebo SO“, má Objednávateľ právo na zaplatenie zmluvnej pokuty vo výške 100 EUR za každý aj začatý deň omeškania so splnením tejto povinnosti. </w:t>
      </w:r>
    </w:p>
    <w:p w14:paraId="4BE6A543"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že Zhotoviteľ nevydal oznámenie Stavebnému dozorovi podľa podčlánku 7.3 (Kontrola) týkajúce sa vykonaných prác, ktoré majú byť zakryté alebo ktoré budú pri preberacom konaní neprístupné, má Objednávateľ právo na zaplatenie zmluvnej pokuty vo výške 5 000 EUR za každý jednotlivý prípad</w:t>
      </w:r>
      <w:r w:rsidRPr="004900A5">
        <w:rPr>
          <w:rFonts w:ascii="Garamond" w:hAnsi="Garamond"/>
          <w:sz w:val="22"/>
          <w:szCs w:val="22"/>
        </w:rPr>
        <w:t>.</w:t>
      </w:r>
    </w:p>
    <w:p w14:paraId="6A5EE7C2"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nepredloží na odsúhlasenie Stavebnému dozorovi a Objednávateľovi „Kontrolný a skúšobný plán“ v súlade s podčlánkom 7.4 (Skúšky), má Objednávateľ právo na zaplatenie zmluvnej pokuty vo výške 250 EUR za každý aj začatý deň omeškania. </w:t>
      </w:r>
    </w:p>
    <w:p w14:paraId="55EDF74F"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nepredloží v stanovenej lehote Stavebnému dozorovi a Objednávateľovi  aktualizovaný podrobný harmonogram prác alebo revidovaný harmonogram prác v súlade s podčlánkom 8.3 (Harmonogram prác) alebo 8.6. (Postup prác), má Objednávateľ právo na zaplatenie zmluvnej pokuty vo výške 500 EUR za každý aj začatý deň omeškania až do splnenia tejto povinnosti.</w:t>
      </w:r>
    </w:p>
    <w:p w14:paraId="253578E1" w14:textId="77777777" w:rsidR="000526CC" w:rsidRPr="004900A5" w:rsidRDefault="000526CC" w:rsidP="003C22A8">
      <w:pPr>
        <w:numPr>
          <w:ilvl w:val="0"/>
          <w:numId w:val="63"/>
        </w:num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ak sa Zhotoviteľ dostal do omeškania so splnením niektorého sankcionovateľného míľnika podľa podčlánku 8.3 (Harmonogram prác), má Objednávateľ právo na zaplatenie zmluvnej pokuty vo výške  500 EUR za každý aj začatý deň omeškania so splnením povinnosti. </w:t>
      </w:r>
    </w:p>
    <w:p w14:paraId="0F6B07CA"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w:t>
      </w:r>
      <w:r w:rsidRPr="004900A5">
        <w:rPr>
          <w:rFonts w:ascii="Garamond" w:hAnsi="Garamond"/>
          <w:sz w:val="22"/>
          <w:szCs w:val="22"/>
        </w:rPr>
        <w:t xml:space="preserve">uvedie územie dotknuté výstavbou Diela </w:t>
      </w:r>
      <w:r w:rsidRPr="004900A5">
        <w:rPr>
          <w:rFonts w:ascii="Garamond" w:hAnsi="Garamond"/>
          <w:bCs/>
          <w:sz w:val="22"/>
          <w:szCs w:val="22"/>
        </w:rPr>
        <w:t>do pôvodného stavu</w:t>
      </w:r>
      <w:r w:rsidRPr="004900A5">
        <w:rPr>
          <w:rFonts w:ascii="Garamond" w:eastAsia="Calibri" w:hAnsi="Garamond"/>
          <w:sz w:val="22"/>
          <w:szCs w:val="22"/>
          <w:lang w:eastAsia="en-US"/>
        </w:rPr>
        <w:t xml:space="preserve"> v súlade s podčlánkom </w:t>
      </w:r>
      <w:r w:rsidRPr="004900A5">
        <w:rPr>
          <w:rFonts w:ascii="Garamond" w:hAnsi="Garamond"/>
          <w:bCs/>
          <w:sz w:val="22"/>
          <w:szCs w:val="22"/>
        </w:rPr>
        <w:t>10.4 (Plochy vyžadujúce uvedenie do pôvodného stavu)</w:t>
      </w:r>
      <w:r w:rsidRPr="004900A5">
        <w:rPr>
          <w:rFonts w:ascii="Garamond" w:eastAsia="Calibri" w:hAnsi="Garamond"/>
          <w:sz w:val="22"/>
          <w:szCs w:val="22"/>
          <w:lang w:eastAsia="en-US"/>
        </w:rPr>
        <w:t>, má Objednávateľ právo na zaplatenie zmluvnej pokuty vo výške 500 EUR za každý aj začatý deň omeškania.</w:t>
      </w:r>
    </w:p>
    <w:p w14:paraId="18167EC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so splnením povinnosti odstrániť vady v lehote stanovenej Objednávateľom pre odstránenie vád v súlade s podčlánkom 11.4 (Neodstránenie vád), má Objednávateľ právo na zaplatenie zmluvnej pokuty vo výške 0,5 % z hodnoty SO alebo PS, ktorého sa vada týka, za každý aj začatý deň omeškania (pre vylúčenie pochybností sa hodnotou SO alebo PS rozumie konečná suma, ktorá bola za príslušný SO alebo PS Zhotoviteľovi uhradená)</w:t>
      </w:r>
      <w:r w:rsidRPr="004900A5">
        <w:rPr>
          <w:rFonts w:ascii="Garamond" w:hAnsi="Garamond"/>
          <w:sz w:val="22"/>
          <w:szCs w:val="22"/>
        </w:rPr>
        <w:t xml:space="preserve">. </w:t>
      </w:r>
    </w:p>
    <w:p w14:paraId="3209E96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  uvoľnením Staveniska a jeho uvedením do pôvodného stavu v súlade s podčlánkom 11.11 (Vypratanie Staveniska), má Objednávateľ právo na zaplatenie zmluvnej pokuty vo výške 500 EUR za každý aj začatý deň omeškania</w:t>
      </w:r>
      <w:r w:rsidRPr="004900A5">
        <w:rPr>
          <w:rFonts w:ascii="Garamond" w:hAnsi="Garamond"/>
          <w:sz w:val="22"/>
          <w:szCs w:val="22"/>
        </w:rPr>
        <w:t xml:space="preserve">. </w:t>
      </w:r>
    </w:p>
    <w:p w14:paraId="414B600B"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4900A5">
        <w:rPr>
          <w:rFonts w:ascii="Garamond" w:eastAsia="Calibri" w:hAnsi="Garamond"/>
          <w:sz w:val="22"/>
          <w:szCs w:val="22"/>
          <w:lang w:eastAsia="en-US"/>
        </w:rPr>
        <w:t xml:space="preserve"> má Objednávateľ právo na zaplatenie zmluvnej pokuty vo výške 1 000 EUR za každý aj začatý deň omeškania so splnením tejto povinnosti. </w:t>
      </w:r>
    </w:p>
    <w:p w14:paraId="03B0611D"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ak Zhotoviteľ ani na druhýkrát nepredložil Objednávateľovi návrh textu Zábezpeky na záručné opravy, ktorý by spĺňal podmienky podľa podčlánku 11.12 (Zábezpeka na záručné opravy) a z tohto dôvodu mu Objednávateľ text návrhu neodsúhlasil, má Objednávateľ právo na zaplatenie zmluvnej pokuty vo výške 1 000 EUR za každý aj začatý deň omeškania, počítajúc dňom kedy Zhotoviteľ prvýkrát predložil Objednávateľovi návrh textu Zábezpeky na záručné opravy, ktorý nespĺňal podmienky podľa podčlánku 11.12 (Zábezpeka na záručné opravy).</w:t>
      </w:r>
    </w:p>
    <w:p w14:paraId="208A4438"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hAnsi="Garamond"/>
          <w:sz w:val="22"/>
          <w:szCs w:val="22"/>
        </w:rPr>
        <w:t>V prípade, ak Zhotoviteľ zabuduje do Diela iný materiál resp. technológiu ako uviedol vo svojej ponuke alebo aké odsúhlasil Objednávateľ v súlade s podčlánkom 13.9 (Podmienky zmeny materiálu resp. technológie), má Objednávateľ právo na zaplatenie zmluvnej pokuty vo výške 10 000 EUR za každý jednotlivý prípad porušenia tejto povinnosti</w:t>
      </w:r>
      <w:r w:rsidRPr="004900A5">
        <w:rPr>
          <w:rFonts w:ascii="Garamond" w:eastAsia="Calibri" w:hAnsi="Garamond"/>
          <w:sz w:val="22"/>
          <w:szCs w:val="22"/>
          <w:lang w:eastAsia="en-US"/>
        </w:rPr>
        <w:t xml:space="preserve">. </w:t>
      </w:r>
      <w:r w:rsidRPr="004900A5">
        <w:rPr>
          <w:rFonts w:ascii="Garamond" w:hAnsi="Garamond"/>
          <w:sz w:val="22"/>
          <w:szCs w:val="22"/>
        </w:rPr>
        <w:t xml:space="preserve"> </w:t>
      </w:r>
    </w:p>
    <w:p w14:paraId="7367D20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bCs/>
          <w:sz w:val="22"/>
          <w:szCs w:val="22"/>
        </w:rPr>
        <w:t xml:space="preserve">V prípade, ak Zhotoviteľ </w:t>
      </w:r>
      <w:r w:rsidRPr="004900A5">
        <w:rPr>
          <w:rFonts w:ascii="Garamond" w:hAnsi="Garamond"/>
          <w:sz w:val="22"/>
          <w:szCs w:val="22"/>
        </w:rPr>
        <w:t xml:space="preserve">nesplní svoju povinnosť stanovenú Zmluvou udržovať v platnosti príslušnú poistnú zmluvu resp. poistné zmluvy po dohodnutú dobu v zmysle Článku 18 (Poistenie), má Objednávateľ právo na zaplatenie zmluvnej pokuty vo výške 1 000 EUR za každý aj začatý deň omeškania so splnením tejto povinnosti, t.j. za každý deň kedy v rámci dohodnutej lehoty nebola príslušná poistná zmluva platná resp. poistné zmluvy platné.  </w:t>
      </w:r>
    </w:p>
    <w:p w14:paraId="70F19E3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poškodí kábel v správe ŽSR, je Objednávateľ oprávnený od Zhotoviteľa požadovať zaplatenie zmluvnej pokuty vo výške 5 000 EUR za každý taký prípad. V prípade, ak v dôsledku poškodenia kábla je bezprostredne ohrozená (obmedzená) bezpečnosť, je Objednávateľ oprávnený od Zhotoviteľa požadovať zaplatenie zmluvnej pokuty vo výške 10 000 EUR za každý taký prípad.</w:t>
      </w:r>
    </w:p>
    <w:p w14:paraId="004FF3C3"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ak Zhotoviteľ inak poruší svoje záväzky, ktoré uzavretím Zmluvy na seba prevzal alebo nesplní inú svoju povinnosť, je Objednávateľ oprávnený od Zhotoviteľa požadovať zaplatenie zmluvnej pokuty vo výške 1 000 EUR za každý taký prípad. </w:t>
      </w:r>
    </w:p>
    <w:p w14:paraId="1647277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Zaplatenie zmluvnej pokuty podľa tohto podčlánku 14.16 (Zmluvné pokuty) nemá vplyv na povinnosť Zhotoviteľa splniť povinnosť zabezpečenú zmluvnou pokutou. </w:t>
      </w:r>
    </w:p>
    <w:p w14:paraId="42C25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Zmluvná pokuta sa bude uhrádzať na základe penalizačnej faktúry. Lehota splatnosti tejto faktúry je 30 dní odo dňa jej doručenia.</w:t>
      </w:r>
    </w:p>
    <w:p w14:paraId="3398581E"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sz w:val="22"/>
          <w:szCs w:val="22"/>
        </w:rPr>
        <w:t>Zmluvné pokuty dohodnuté Zmluvou hradí povinná Strana nezávisle od toho, či a v akej výške vznikne druhej zmluvnej strane v tejto súvislosti škoda, ktorú možno vymáhať samostatne a v plnej výške.</w:t>
      </w:r>
    </w:p>
    <w:p w14:paraId="7679335D"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Tieto náklady sú náklady Zhotoviteľa a nie je možné ich zahrnúť do ceny Diela.</w:t>
      </w:r>
    </w:p>
    <w:p w14:paraId="22B46708"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 xml:space="preserve">V prípade porušenia povinnosti Zhotoviteľa zabezpečenej zmluvnou pokutou, pre porušenie ktorej si Zmluvné strany dohodli aj odstúpenie od Zmluvy, je Objednávateľ oprávnený popri odstúpení od Zmluvy uplatniť si voči Zhotoviteľovi aj zmluvnú pokutu. </w:t>
      </w:r>
    </w:p>
    <w:p w14:paraId="7DE15546" w14:textId="77777777" w:rsidR="000526CC" w:rsidRPr="004900A5" w:rsidRDefault="000526CC" w:rsidP="003C22A8">
      <w:pPr>
        <w:spacing w:after="120"/>
        <w:ind w:right="84"/>
        <w:jc w:val="both"/>
        <w:rPr>
          <w:rFonts w:ascii="Garamond" w:hAnsi="Garamond"/>
          <w:b/>
          <w:sz w:val="22"/>
          <w:szCs w:val="22"/>
        </w:rPr>
      </w:pPr>
      <w:r w:rsidRPr="004900A5">
        <w:rPr>
          <w:rFonts w:ascii="Garamond" w:hAnsi="Garamond"/>
          <w:b/>
          <w:sz w:val="22"/>
          <w:szCs w:val="22"/>
        </w:rPr>
        <w:t>Pridáva sa nový podčlánok s nasledujúcim znením:</w:t>
      </w:r>
    </w:p>
    <w:p w14:paraId="4891678C" w14:textId="77777777" w:rsidR="000526CC" w:rsidRPr="004900A5" w:rsidRDefault="000526CC" w:rsidP="003C22A8">
      <w:pPr>
        <w:spacing w:after="120"/>
        <w:ind w:right="84"/>
        <w:jc w:val="both"/>
        <w:rPr>
          <w:rFonts w:ascii="Garamond" w:hAnsi="Garamond"/>
          <w:b/>
          <w:bCs/>
          <w:iCs/>
          <w:sz w:val="22"/>
          <w:szCs w:val="22"/>
          <w:lang w:eastAsia="cs-CZ"/>
        </w:rPr>
      </w:pPr>
      <w:r w:rsidRPr="004900A5">
        <w:rPr>
          <w:rFonts w:ascii="Garamond" w:hAnsi="Garamond"/>
          <w:b/>
          <w:sz w:val="22"/>
          <w:szCs w:val="22"/>
          <w:lang w:eastAsia="cs-CZ"/>
        </w:rPr>
        <w:t>Podčlánok</w:t>
      </w:r>
      <w:r w:rsidRPr="004900A5">
        <w:rPr>
          <w:rFonts w:ascii="Garamond" w:hAnsi="Garamond"/>
          <w:sz w:val="22"/>
          <w:szCs w:val="22"/>
          <w:lang w:eastAsia="cs-CZ"/>
        </w:rPr>
        <w:t xml:space="preserve"> </w:t>
      </w:r>
      <w:r w:rsidRPr="004900A5">
        <w:rPr>
          <w:rFonts w:ascii="Garamond" w:hAnsi="Garamond"/>
          <w:b/>
          <w:bCs/>
          <w:iCs/>
          <w:sz w:val="22"/>
          <w:szCs w:val="22"/>
          <w:lang w:eastAsia="cs-CZ"/>
        </w:rPr>
        <w:t>14.17 Finančný plán</w:t>
      </w:r>
    </w:p>
    <w:p w14:paraId="0D3E4F49"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2A746CC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Prvý finančný plán je Zhotoviteľ povinný predložiť do 56 dní od nadobudnutia účinnosti Zmluvy. Zhotoviteľ je povinný predkladať aktualizovaný finančný plán najneskôr do 7 pracovných dní od vystavenia faktúry. </w:t>
      </w:r>
    </w:p>
    <w:p w14:paraId="4F7EC0A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4CB27C4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V prípade, ak Objednávateľ zašle Zhotoviteľovi pripomienky k predloženému finančnému plánu, Zhotoviteľ je povinný predložiť opravený finančný plán do troch pracovných dní od obdržania pripomienok Objednávateľa.</w:t>
      </w:r>
    </w:p>
    <w:p w14:paraId="7656519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 xml:space="preserve">Finančný plán bude Stavebnému dozorovi a Objednávateľovi predkladaný v elektronickej podobe e-mailom (v otvorenom formáte </w:t>
      </w:r>
      <w:proofErr w:type="spellStart"/>
      <w:r w:rsidRPr="004900A5">
        <w:rPr>
          <w:rFonts w:ascii="Garamond" w:hAnsi="Garamond"/>
          <w:bCs/>
          <w:sz w:val="22"/>
          <w:szCs w:val="22"/>
        </w:rPr>
        <w:t>xls</w:t>
      </w:r>
      <w:proofErr w:type="spellEnd"/>
      <w:r w:rsidRPr="004900A5">
        <w:rPr>
          <w:rFonts w:ascii="Garamond" w:hAnsi="Garamond"/>
          <w:bCs/>
          <w:sz w:val="22"/>
          <w:szCs w:val="22"/>
        </w:rPr>
        <w:t>/</w:t>
      </w:r>
      <w:proofErr w:type="spellStart"/>
      <w:r w:rsidRPr="004900A5">
        <w:rPr>
          <w:rFonts w:ascii="Garamond" w:hAnsi="Garamond"/>
          <w:bCs/>
          <w:sz w:val="22"/>
          <w:szCs w:val="22"/>
        </w:rPr>
        <w:t>xlsx</w:t>
      </w:r>
      <w:proofErr w:type="spellEnd"/>
      <w:r w:rsidRPr="004900A5">
        <w:rPr>
          <w:rFonts w:ascii="Garamond" w:hAnsi="Garamond"/>
          <w:bCs/>
          <w:sz w:val="22"/>
          <w:szCs w:val="22"/>
        </w:rPr>
        <w:t xml:space="preserve"> a sken finančného plánu podpísaného Zhotoviteľom vo formáte </w:t>
      </w:r>
      <w:proofErr w:type="spellStart"/>
      <w:r w:rsidRPr="004900A5">
        <w:rPr>
          <w:rFonts w:ascii="Garamond" w:hAnsi="Garamond"/>
          <w:bCs/>
          <w:sz w:val="22"/>
          <w:szCs w:val="22"/>
        </w:rPr>
        <w:t>pdf</w:t>
      </w:r>
      <w:proofErr w:type="spellEnd"/>
      <w:r w:rsidRPr="004900A5">
        <w:rPr>
          <w:rFonts w:ascii="Garamond" w:hAnsi="Garamond"/>
          <w:bCs/>
          <w:sz w:val="22"/>
          <w:szCs w:val="22"/>
        </w:rPr>
        <w:t xml:space="preserve">).  </w:t>
      </w:r>
    </w:p>
    <w:p w14:paraId="6884BE42"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sz w:val="22"/>
          <w:szCs w:val="22"/>
        </w:rPr>
        <w:t xml:space="preserve">Nezávisle od uvedeného je Zhotoviteľ povinný predložiť aktualizovaný finančný plán aj na základe operatívnej požiadavky Objednávateľa do troch pracovných dní od jej obdržania. </w:t>
      </w:r>
    </w:p>
    <w:p w14:paraId="4783D10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15  Odstúpenie od Zmluvy zo strany Objednávateľa</w:t>
      </w:r>
    </w:p>
    <w:p w14:paraId="26F5E3D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15.2 Odstúpenie od Zmluvy zo strany Objednávateľa </w:t>
      </w:r>
    </w:p>
    <w:p w14:paraId="423265B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(f) pridávajú nové pododstavce (g) až (x) s nasledujúcim znením:</w:t>
      </w:r>
    </w:p>
    <w:p w14:paraId="22757A5F"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lang w:eastAsia="cs-CZ"/>
        </w:rPr>
        <w:t>je v omeškaní s predložením dokumentov podľa bodu 4.1. článku 4 textu Zmluvy o viac ako desať dní,</w:t>
      </w:r>
    </w:p>
    <w:p w14:paraId="0FE45446"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rPr>
        <w:t xml:space="preserve">neodstráni napriek upozorneniu Objednávateľa Konflikt záujmov, ktorý vznikol medzi Zhotoviteľom a Stavebným dozorom resp. jeho pracovníkmi  podľa podčlánku </w:t>
      </w:r>
      <w:r w:rsidRPr="004900A5">
        <w:rPr>
          <w:rFonts w:ascii="Garamond" w:hAnsi="Garamond"/>
          <w:bCs/>
          <w:sz w:val="22"/>
          <w:szCs w:val="22"/>
        </w:rPr>
        <w:t>1.15 (Konflikt záujmov),</w:t>
      </w:r>
    </w:p>
    <w:p w14:paraId="4581B907"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 xml:space="preserve">nepredloží doklady požadované v podčlánku 4.1 (Všeobecné povinnosti Zhotoviteľa), </w:t>
      </w:r>
    </w:p>
    <w:p w14:paraId="1CA412D8"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je v omeškaní s predložením návrhu textu Zábezpeky na vykonanie prác alebo samotnej Zábezpeky na vykonanie prác v zmysle podčlánku 4.2 (</w:t>
      </w:r>
      <w:r w:rsidRPr="004900A5">
        <w:rPr>
          <w:rFonts w:ascii="Garamond" w:hAnsi="Garamond"/>
          <w:sz w:val="22"/>
          <w:szCs w:val="22"/>
        </w:rPr>
        <w:t>Zábezpeka na vykonanie prác)</w:t>
      </w:r>
      <w:r w:rsidRPr="004900A5">
        <w:rPr>
          <w:rFonts w:ascii="Garamond" w:hAnsi="Garamond"/>
          <w:sz w:val="22"/>
          <w:szCs w:val="22"/>
          <w:lang w:eastAsia="cs-CZ"/>
        </w:rPr>
        <w:t xml:space="preserve"> o viac ako desať dní alebo ak návrh textu Zábezpeky na vykonanie prác Objednávateľ dvakrát z opodstatnených dôvodov (návrh textu nespĺňa podmienky v zmysle podčlánku 4.2)</w:t>
      </w:r>
      <w:r w:rsidRPr="004900A5">
        <w:rPr>
          <w:rFonts w:ascii="Garamond" w:hAnsi="Garamond"/>
          <w:sz w:val="22"/>
          <w:szCs w:val="22"/>
        </w:rPr>
        <w:t xml:space="preserve"> </w:t>
      </w:r>
      <w:r w:rsidRPr="004900A5">
        <w:rPr>
          <w:rFonts w:ascii="Garamond" w:hAnsi="Garamond"/>
          <w:sz w:val="22"/>
          <w:szCs w:val="22"/>
          <w:lang w:eastAsia="cs-CZ"/>
        </w:rPr>
        <w:t>neschválil,</w:t>
      </w:r>
    </w:p>
    <w:p w14:paraId="5D739F0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 xml:space="preserve">neodstráni nedostatky predloženého a Objednávateľom neodsúhlaseného návrhu textu Zábezpeky na vykonanie prác v lehote stanovenej Objednávateľom, </w:t>
      </w:r>
    </w:p>
    <w:p w14:paraId="37A83F4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lastRenderedPageBreak/>
        <w:t>poruší povinnosť predložiť do odovzdania prvého Staveniska Objednávateľovi zmluvu (resp. zmluvy) na odobratie odpadu s odberateľom majúcim oprávnenie podľa zákona o odpadoch na nakladanie so všetkými odpadmi podľa p</w:t>
      </w:r>
      <w:r w:rsidRPr="004900A5">
        <w:rPr>
          <w:rFonts w:ascii="Garamond" w:hAnsi="Garamond"/>
          <w:bCs/>
          <w:sz w:val="22"/>
          <w:szCs w:val="22"/>
        </w:rPr>
        <w:t>odčlánku 4.18a (Nakladanie s odpadom),</w:t>
      </w:r>
    </w:p>
    <w:p w14:paraId="4C909D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nepredloží Objednávateľovi „Plán bezpečnosti a ochrany zdravia pri práci“ v zmysle podčlánku 6.7 (Ochrana zdravia a bezpečnosť pri práci), resp. ak ho Zhotoviteľ aspoň v dvoch prípadoch (nemusí sa jednať o porušenie tej istej povinnosti) nedodrží,</w:t>
      </w:r>
    </w:p>
    <w:p w14:paraId="62F32FA3"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(vrátane podzhotoviteľa) opakovane nespolupracuje (nemusí sa jednať o porušenie tej istej povinnosti) s koordinátorom bezpečnosti/ koordinátormi bezpečnosti určenými Objednávateľom v zmysle podčlánku 6.7 (Ochrana zdravia a bezpečnosť pri práci),</w:t>
      </w:r>
    </w:p>
    <w:p w14:paraId="26777B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je v omeškaní so splnením niektorého sankcionovateľného míľnika podľa podčlánku 8.3 (Harmonogram prác) o viac ako 30 dní, z dôvodov na strane Zhotoviteľa,</w:t>
      </w:r>
    </w:p>
    <w:p w14:paraId="50C5C33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4DDEA93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neprevezme niektoré Stavenisko od Objednávateľa napriek tomu, že ho Objednávateľ na jeho prevzatie písomne vyzval alebo iným spôsobom zmarí odovzdanie a prevzatie Staveniska,</w:t>
      </w:r>
    </w:p>
    <w:p w14:paraId="720E581A"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podá nepravdivé vyhlásenie podľa druhého odstavca podčlánku 4.4a (Povinnosti Zhotoviteľa v súvislosti s registrom partnerov verejného sektora),</w:t>
      </w:r>
    </w:p>
    <w:p w14:paraId="2B56D5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alebo oprávnená osoba nemá splnenú niektorú povinnosť podľa zákona o RPVS,</w:t>
      </w:r>
    </w:p>
    <w:p w14:paraId="3D42E9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vykonáva časť predmetu plnenia, resp. predmet plnenia prostredníctvom Podzhotoviteľa, ktorý je partnerom verejného sektora alebo Podzhotoviteľa v ktoromkoľvek rade, ktorý nie je zapísaný v registri partnerov verejného sektora,</w:t>
      </w:r>
    </w:p>
    <w:p w14:paraId="4AFE385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bol právoplatným rozhodnutím súdu vymazaný z registra partnerov verejného sektora alebo mu bol právoplatným rozhodnutím Úradu pre verejné obstarávanie uložený zákaz účasti vo verejnom obstarávaní,</w:t>
      </w:r>
    </w:p>
    <w:p w14:paraId="15C47957"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D6FAB4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300A0D12" w14:textId="24D9A08A" w:rsidR="000526CC" w:rsidRPr="004900A5" w:rsidRDefault="00B71D9C" w:rsidP="003C22A8">
      <w:pPr>
        <w:numPr>
          <w:ilvl w:val="0"/>
          <w:numId w:val="66"/>
        </w:numPr>
        <w:spacing w:after="120"/>
        <w:ind w:left="426" w:hanging="426"/>
        <w:jc w:val="both"/>
        <w:rPr>
          <w:rFonts w:ascii="Garamond" w:hAnsi="Garamond"/>
          <w:sz w:val="22"/>
          <w:szCs w:val="22"/>
        </w:rPr>
      </w:pPr>
      <w:r w:rsidRPr="004900A5">
        <w:rPr>
          <w:rFonts w:ascii="Garamond" w:hAnsi="Garamond"/>
          <w:sz w:val="22"/>
          <w:szCs w:val="22"/>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CA43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oprávnený odstúpiť od Zmluvy aj z dôvodov uvedených v § 19 ZVO.</w:t>
      </w:r>
    </w:p>
    <w:p w14:paraId="13AA9B90"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131E9644" w14:textId="77777777" w:rsidR="000526CC" w:rsidRPr="004900A5" w:rsidRDefault="000526CC" w:rsidP="003C22A8">
      <w:pPr>
        <w:spacing w:after="120"/>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77775F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druhý odstavec sa vkladajú nové odstavce s nasledujúcim znením:</w:t>
      </w:r>
    </w:p>
    <w:p w14:paraId="5CF52E3D" w14:textId="77777777" w:rsidR="000526CC" w:rsidRPr="004900A5" w:rsidRDefault="000526CC" w:rsidP="003C22A8">
      <w:pPr>
        <w:autoSpaceDE w:val="0"/>
        <w:autoSpaceDN w:val="0"/>
        <w:spacing w:after="120"/>
        <w:jc w:val="both"/>
        <w:rPr>
          <w:rFonts w:ascii="Garamond" w:hAnsi="Garamond"/>
          <w:sz w:val="22"/>
          <w:szCs w:val="22"/>
        </w:rPr>
      </w:pPr>
      <w:r w:rsidRPr="004900A5">
        <w:rPr>
          <w:rFonts w:ascii="Garamond" w:hAnsi="Garamond"/>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w:t>
      </w:r>
      <w:r w:rsidRPr="004900A5">
        <w:rPr>
          <w:rFonts w:ascii="Garamond" w:hAnsi="Garamond"/>
          <w:sz w:val="22"/>
          <w:szCs w:val="22"/>
        </w:rPr>
        <w:lastRenderedPageBreak/>
        <w:t>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44FBCC2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15.3 Ocenenie k dátumu odstúpenia</w:t>
      </w:r>
    </w:p>
    <w:p w14:paraId="0AD2CC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53EA11A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15.4 Platba po odstúpení</w:t>
      </w:r>
    </w:p>
    <w:p w14:paraId="55B4A0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0D8D2785"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16 Prerušenie prác a odstúpenie od Zmluvy zo strany Zhotoviteľa</w:t>
      </w:r>
    </w:p>
    <w:p w14:paraId="7B31C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16.1 Oprávnenie Zhotoviteľa prerušiť práce</w:t>
      </w:r>
    </w:p>
    <w:p w14:paraId="3EC14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„alebo Objednávateľ neplní podčlánok 2.4 (Finančné opatrenia Objednávateľa)“ ruší bez náhrady.</w:t>
      </w:r>
    </w:p>
    <w:p w14:paraId="18D972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16.2 Odstúpenie od Zmluvy zo strany Zhotoviteľa</w:t>
      </w:r>
    </w:p>
    <w:p w14:paraId="6912E332"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V podčlánku sa pododstavec a) a e) vypúšťajú bez náhrady.</w:t>
      </w:r>
    </w:p>
    <w:p w14:paraId="14A2D3A7"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459E6304"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Ak nastane ktorákoľvek z týchto udalostí alebo okolností, môže Zhotoviteľ odstúpiť od Zmluvy. Právne účinky odstúpenia nastávajú momentom doručenia písomného oznámenia o odstúpení Objednávateľovi.</w:t>
      </w:r>
    </w:p>
    <w:p w14:paraId="684976E1" w14:textId="77777777" w:rsidR="000526CC" w:rsidRPr="004900A5" w:rsidRDefault="000526CC" w:rsidP="003C22A8">
      <w:pPr>
        <w:spacing w:after="120"/>
        <w:ind w:right="-58"/>
        <w:rPr>
          <w:rFonts w:ascii="Garamond" w:hAnsi="Garamond"/>
          <w:sz w:val="22"/>
          <w:szCs w:val="22"/>
        </w:rPr>
      </w:pPr>
      <w:r w:rsidRPr="004900A5">
        <w:rPr>
          <w:rFonts w:ascii="Garamond" w:hAnsi="Garamond"/>
          <w:b/>
          <w:sz w:val="22"/>
          <w:szCs w:val="22"/>
        </w:rPr>
        <w:t>Podčlánok 16.3 Ukončenie prác a odstránenie Zariadení Zhotoviteľa</w:t>
      </w:r>
    </w:p>
    <w:p w14:paraId="65627B30"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0E1CDE65" w14:textId="77777777" w:rsidR="000526CC" w:rsidRPr="004900A5" w:rsidRDefault="000526CC" w:rsidP="003C22A8">
      <w:pPr>
        <w:spacing w:after="120"/>
        <w:ind w:right="-58"/>
        <w:rPr>
          <w:rFonts w:ascii="Garamond" w:hAnsi="Garamond"/>
          <w:b/>
          <w:sz w:val="22"/>
          <w:szCs w:val="22"/>
        </w:rPr>
      </w:pPr>
      <w:r w:rsidRPr="004900A5">
        <w:rPr>
          <w:rFonts w:ascii="Garamond" w:hAnsi="Garamond"/>
          <w:b/>
          <w:sz w:val="22"/>
          <w:szCs w:val="22"/>
        </w:rPr>
        <w:t>Podčlánok 16.4 Platba pri odstúpení</w:t>
      </w:r>
    </w:p>
    <w:p w14:paraId="048C8922"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1E7598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17  Riziko a zodpovednosť</w:t>
      </w:r>
    </w:p>
    <w:p w14:paraId="207858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17.1 Náhrada škody</w:t>
      </w:r>
    </w:p>
    <w:p w14:paraId="43F073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podčlánku sa vkladá nový odstavec s nasledujúcim znením:</w:t>
      </w:r>
    </w:p>
    <w:p w14:paraId="7A8C85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4900A5">
        <w:rPr>
          <w:rFonts w:ascii="Garamond" w:eastAsia="Calibri" w:hAnsi="Garamond"/>
          <w:bCs/>
          <w:color w:val="C45911"/>
          <w:sz w:val="22"/>
          <w:szCs w:val="22"/>
          <w:lang w:eastAsia="en-US"/>
        </w:rPr>
        <w:t xml:space="preserve"> </w:t>
      </w:r>
      <w:r w:rsidRPr="004900A5">
        <w:rPr>
          <w:rFonts w:ascii="Garamond" w:hAnsi="Garamond"/>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 (Predĺženie Lehoty výstavby)</w:t>
      </w:r>
      <w:r w:rsidRPr="004900A5">
        <w:rPr>
          <w:rFonts w:ascii="Garamond" w:hAnsi="Garamond"/>
          <w:sz w:val="22"/>
          <w:szCs w:val="22"/>
        </w:rPr>
        <w:t>.</w:t>
      </w:r>
    </w:p>
    <w:p w14:paraId="7BEFB3A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35CAF3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Pred posledný odstavec sa vkladá nový odstavec s nasledujúcim znením: </w:t>
      </w:r>
    </w:p>
    <w:p w14:paraId="45E25D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182CB84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17.6 Obmedzenie zodpovednosti</w:t>
      </w:r>
    </w:p>
    <w:p w14:paraId="06A56604" w14:textId="77777777" w:rsidR="000526CC" w:rsidRPr="004900A5" w:rsidRDefault="000526CC" w:rsidP="003C22A8">
      <w:pPr>
        <w:keepNext/>
        <w:shd w:val="clear" w:color="auto" w:fill="FFFFFF"/>
        <w:spacing w:after="120"/>
        <w:rPr>
          <w:rFonts w:ascii="Garamond" w:hAnsi="Garamond"/>
          <w:sz w:val="22"/>
          <w:szCs w:val="22"/>
        </w:rPr>
      </w:pPr>
      <w:r w:rsidRPr="004900A5">
        <w:rPr>
          <w:rFonts w:ascii="Garamond" w:hAnsi="Garamond"/>
          <w:sz w:val="22"/>
          <w:szCs w:val="22"/>
        </w:rPr>
        <w:t>V podčlánku sa text „alebo za inú nepriamu alebo následnú stratu alebo škodu“ vypúšťa bez náhrady.</w:t>
      </w:r>
    </w:p>
    <w:p w14:paraId="1247571C" w14:textId="77777777" w:rsidR="000526CC" w:rsidRPr="004900A5" w:rsidRDefault="000526CC" w:rsidP="003C22A8">
      <w:pPr>
        <w:keepNext/>
        <w:shd w:val="clear" w:color="auto" w:fill="FFFFFF"/>
        <w:spacing w:after="120"/>
        <w:rPr>
          <w:rFonts w:ascii="Garamond" w:hAnsi="Garamond"/>
          <w:b/>
          <w:bCs/>
          <w:sz w:val="22"/>
          <w:szCs w:val="22"/>
        </w:rPr>
      </w:pPr>
      <w:r w:rsidRPr="004900A5">
        <w:rPr>
          <w:rFonts w:ascii="Garamond" w:hAnsi="Garamond"/>
          <w:sz w:val="22"/>
          <w:szCs w:val="22"/>
        </w:rPr>
        <w:t>Text v druhom odstavci podčlánku  sa ruší.</w:t>
      </w:r>
    </w:p>
    <w:p w14:paraId="55E594B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18  Poistenie</w:t>
      </w:r>
    </w:p>
    <w:p w14:paraId="63878F5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18.1 Všeobecné požiadavky na poistenie </w:t>
      </w:r>
    </w:p>
    <w:p w14:paraId="6291F7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druhom odstavci podčlánku sa druhá veta a tretia veta rušia.</w:t>
      </w:r>
    </w:p>
    <w:p w14:paraId="14E065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šiestom odstavci sa ruší text „(počítaných od Dátumu začatia prác)“.</w:t>
      </w:r>
    </w:p>
    <w:p w14:paraId="7F96971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20  Nároky, spory a arbitrážne konanie</w:t>
      </w:r>
    </w:p>
    <w:p w14:paraId="4F30019C" w14:textId="77777777" w:rsidR="000526CC" w:rsidRPr="004900A5" w:rsidRDefault="000526CC" w:rsidP="003C22A8">
      <w:pPr>
        <w:keepNext/>
        <w:spacing w:after="120"/>
        <w:outlineLvl w:val="2"/>
        <w:rPr>
          <w:rFonts w:ascii="Garamond" w:hAnsi="Garamond"/>
          <w:sz w:val="22"/>
          <w:szCs w:val="22"/>
        </w:rPr>
      </w:pPr>
      <w:r w:rsidRPr="004900A5">
        <w:rPr>
          <w:rFonts w:ascii="Garamond" w:hAnsi="Garamond"/>
          <w:sz w:val="22"/>
          <w:szCs w:val="22"/>
        </w:rPr>
        <w:t>Názov článku 20 Nároky, spory a arbitrážne konanie sa ruší a nahrádza sa nasledovným názvom:</w:t>
      </w:r>
    </w:p>
    <w:p w14:paraId="7FBAA1FF" w14:textId="77777777" w:rsidR="000526CC" w:rsidRPr="004900A5" w:rsidRDefault="000526CC" w:rsidP="003C22A8">
      <w:pPr>
        <w:spacing w:after="120"/>
        <w:ind w:right="-142"/>
        <w:jc w:val="center"/>
        <w:outlineLvl w:val="1"/>
        <w:rPr>
          <w:rFonts w:ascii="Garamond" w:hAnsi="Garamond"/>
          <w:b/>
          <w:sz w:val="22"/>
          <w:szCs w:val="22"/>
        </w:rPr>
      </w:pPr>
      <w:r w:rsidRPr="004900A5">
        <w:rPr>
          <w:rFonts w:ascii="Garamond" w:hAnsi="Garamond"/>
          <w:b/>
          <w:sz w:val="22"/>
          <w:szCs w:val="22"/>
        </w:rPr>
        <w:t>Článok 20 Nároky a spory</w:t>
      </w:r>
    </w:p>
    <w:p w14:paraId="35E5BC2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20.1 Nároky Zhotoviteľa</w:t>
      </w:r>
    </w:p>
    <w:p w14:paraId="4970229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Na koniec prvého odstavca sa dopĺňa text s nasledovným znením:</w:t>
      </w:r>
    </w:p>
    <w:p w14:paraId="6DEB254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Súčasťou oznámenia o nároku musí byť vyplnený Identifikačný list, ktorého vzor zaslal Objednávateľ Zhotoviteľovi po nadobudnutí účinnosti Zmluvy.</w:t>
      </w:r>
    </w:p>
    <w:p w14:paraId="710251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20.2 Menovanie Komisie na riešenie sporov</w:t>
      </w:r>
    </w:p>
    <w:p w14:paraId="00EDA4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37D2E85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20.3 Neschopnosť odsúhlasiť Komisiu na riešenie sporov</w:t>
      </w:r>
    </w:p>
    <w:p w14:paraId="312868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64F875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20.4 Dosiahnutie rozhodnutia Komisie na riešenie sporov</w:t>
      </w:r>
    </w:p>
    <w:p w14:paraId="640937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50AFA4A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20.5 Mimosúdne vyrovnanie </w:t>
      </w:r>
    </w:p>
    <w:p w14:paraId="7D4C25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D4B991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083C7228"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Arbitrážne konanie </w:t>
      </w:r>
    </w:p>
    <w:p w14:paraId="11F40C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20.6 a text podčlánku 20.6 sa ruší a nahrádza sa nasledujúcim názvom:</w:t>
      </w:r>
    </w:p>
    <w:p w14:paraId="5A93250A"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Súdne konanie </w:t>
      </w:r>
    </w:p>
    <w:p w14:paraId="5A00CEF7" w14:textId="77777777" w:rsidR="000526CC" w:rsidRPr="004900A5" w:rsidRDefault="000526CC" w:rsidP="003C22A8">
      <w:pPr>
        <w:tabs>
          <w:tab w:val="left" w:pos="708"/>
          <w:tab w:val="center" w:pos="4536"/>
          <w:tab w:val="right" w:pos="9072"/>
        </w:tabs>
        <w:overflowPunct w:val="0"/>
        <w:autoSpaceDE w:val="0"/>
        <w:autoSpaceDN w:val="0"/>
        <w:adjustRightInd w:val="0"/>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C10CDD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nedôjde k urovnaniu sporu mimosúdnou cestou, bude spor vyriešený príslušným súdom. </w:t>
      </w:r>
    </w:p>
    <w:p w14:paraId="5BB6A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Skutočnosť, že súdne konanie je vedené počas realizácie Diela, nebráni zmluvným stranám a Stavebnému dozorovi plniť si svoje povinnosti.</w:t>
      </w:r>
      <w:r w:rsidRPr="004900A5">
        <w:rPr>
          <w:rFonts w:ascii="Garamond" w:hAnsi="Garamond"/>
          <w:sz w:val="22"/>
          <w:szCs w:val="22"/>
        </w:rPr>
        <w:tab/>
      </w:r>
    </w:p>
    <w:p w14:paraId="09FD843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20.7 Nesplnenie rozhodnutia Komisie na riešenie sporov</w:t>
      </w:r>
    </w:p>
    <w:p w14:paraId="5DC5A4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2445B4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20.8 Uplynutie funkčného obdobia Komisie na riešenie sporov</w:t>
      </w:r>
    </w:p>
    <w:p w14:paraId="136F7789" w14:textId="77777777" w:rsidR="000526CC" w:rsidRPr="004900A5" w:rsidRDefault="000526CC" w:rsidP="003C22A8">
      <w:pPr>
        <w:spacing w:after="120"/>
        <w:jc w:val="both"/>
        <w:rPr>
          <w:rStyle w:val="Vrazn"/>
          <w:rFonts w:ascii="Garamond" w:hAnsi="Garamond"/>
          <w:b w:val="0"/>
          <w:bCs w:val="0"/>
          <w:sz w:val="22"/>
          <w:szCs w:val="22"/>
        </w:rPr>
      </w:pPr>
      <w:r w:rsidRPr="004900A5">
        <w:rPr>
          <w:rFonts w:ascii="Garamond" w:hAnsi="Garamond"/>
          <w:sz w:val="22"/>
          <w:szCs w:val="22"/>
        </w:rPr>
        <w:t>Text podčlánku  sa ruší.</w:t>
      </w:r>
    </w:p>
    <w:p w14:paraId="1E533E0C" w14:textId="6749BABF" w:rsidR="008553CE" w:rsidRPr="004900A5" w:rsidRDefault="000526CC" w:rsidP="003C22A8">
      <w:pPr>
        <w:spacing w:after="120"/>
        <w:outlineLvl w:val="1"/>
        <w:rPr>
          <w:rFonts w:ascii="Garamond" w:hAnsi="Garamond"/>
          <w:sz w:val="22"/>
          <w:szCs w:val="22"/>
        </w:rPr>
      </w:pPr>
      <w:r w:rsidRPr="004900A5">
        <w:rPr>
          <w:rStyle w:val="Vrazn"/>
          <w:rFonts w:ascii="Garamond" w:hAnsi="Garamond"/>
          <w:b w:val="0"/>
          <w:bCs w:val="0"/>
          <w:sz w:val="22"/>
          <w:szCs w:val="22"/>
        </w:rPr>
        <w:br w:type="page"/>
      </w:r>
      <w:r w:rsidR="008553CE" w:rsidRPr="004900A5">
        <w:rPr>
          <w:rFonts w:ascii="Garamond" w:hAnsi="Garamond"/>
          <w:b/>
          <w:sz w:val="22"/>
          <w:szCs w:val="22"/>
        </w:rPr>
        <w:lastRenderedPageBreak/>
        <w:t>Príloha č. 1 – Opis predmetu Zmluvy</w:t>
      </w:r>
      <w:r w:rsidR="008553CE" w:rsidRPr="004900A5">
        <w:rPr>
          <w:rFonts w:ascii="Garamond" w:hAnsi="Garamond"/>
          <w:sz w:val="22"/>
          <w:szCs w:val="22"/>
        </w:rPr>
        <w:t xml:space="preserve"> </w:t>
      </w:r>
    </w:p>
    <w:p w14:paraId="128E2468" w14:textId="52EA5232" w:rsidR="00425301" w:rsidRPr="004900A5" w:rsidRDefault="00425301" w:rsidP="007570C4">
      <w:pPr>
        <w:outlineLvl w:val="1"/>
        <w:rPr>
          <w:rFonts w:ascii="Garamond" w:hAnsi="Garamond"/>
          <w:sz w:val="22"/>
          <w:szCs w:val="22"/>
        </w:rPr>
      </w:pPr>
    </w:p>
    <w:p w14:paraId="07F96883" w14:textId="77777777" w:rsidR="00425301" w:rsidRPr="004900A5" w:rsidRDefault="00425301" w:rsidP="007570C4">
      <w:pPr>
        <w:outlineLvl w:val="1"/>
        <w:rPr>
          <w:rFonts w:ascii="Garamond" w:hAnsi="Garamond"/>
          <w:i/>
          <w:sz w:val="22"/>
          <w:szCs w:val="22"/>
        </w:rPr>
      </w:pPr>
      <w:r w:rsidRPr="004900A5">
        <w:rPr>
          <w:rFonts w:ascii="Garamond" w:hAnsi="Garamond"/>
          <w:i/>
          <w:sz w:val="22"/>
          <w:szCs w:val="22"/>
          <w:highlight w:val="lightGray"/>
        </w:rPr>
        <w:t>(pred podpisom Zmluvy bude doplnený opis predmetu zákazky v súlade so Súťažnými podkladmi)</w:t>
      </w:r>
    </w:p>
    <w:p w14:paraId="026030FE" w14:textId="77777777" w:rsidR="00425301" w:rsidRPr="004900A5" w:rsidRDefault="00425301" w:rsidP="007570C4">
      <w:pPr>
        <w:outlineLvl w:val="1"/>
        <w:rPr>
          <w:rFonts w:ascii="Garamond" w:hAnsi="Garamond"/>
          <w:sz w:val="22"/>
          <w:szCs w:val="22"/>
        </w:rPr>
      </w:pPr>
    </w:p>
    <w:p w14:paraId="71FF5107" w14:textId="77777777" w:rsidR="00C1778A" w:rsidRPr="004900A5" w:rsidRDefault="00C1778A" w:rsidP="007570C4">
      <w:pPr>
        <w:ind w:left="284"/>
        <w:jc w:val="both"/>
        <w:rPr>
          <w:rFonts w:ascii="Garamond" w:hAnsi="Garamond"/>
          <w:sz w:val="22"/>
          <w:szCs w:val="22"/>
        </w:rPr>
      </w:pPr>
    </w:p>
    <w:p w14:paraId="41977B69" w14:textId="2FCC7544" w:rsidR="008553CE" w:rsidRPr="004900A5" w:rsidRDefault="008553CE" w:rsidP="007570C4">
      <w:pPr>
        <w:outlineLvl w:val="1"/>
        <w:rPr>
          <w:rFonts w:ascii="Garamond" w:hAnsi="Garamond"/>
          <w:b/>
          <w:sz w:val="22"/>
          <w:szCs w:val="22"/>
        </w:rPr>
      </w:pPr>
      <w:r w:rsidRPr="004900A5">
        <w:rPr>
          <w:rStyle w:val="Vrazn"/>
          <w:rFonts w:ascii="Garamond" w:hAnsi="Garamond"/>
          <w:b w:val="0"/>
          <w:bCs w:val="0"/>
          <w:sz w:val="22"/>
          <w:szCs w:val="22"/>
        </w:rPr>
        <w:br w:type="page"/>
      </w:r>
      <w:r w:rsidRPr="004900A5">
        <w:rPr>
          <w:rFonts w:ascii="Garamond" w:hAnsi="Garamond"/>
          <w:b/>
          <w:sz w:val="22"/>
          <w:szCs w:val="22"/>
        </w:rPr>
        <w:lastRenderedPageBreak/>
        <w:t xml:space="preserve">Príloha č. 2 – Ocenený výkaz výmer </w:t>
      </w:r>
    </w:p>
    <w:p w14:paraId="63A00C3E" w14:textId="5F905D9B" w:rsidR="00D05776" w:rsidRPr="004900A5" w:rsidRDefault="00D05776" w:rsidP="007570C4">
      <w:pPr>
        <w:jc w:val="both"/>
        <w:outlineLvl w:val="0"/>
        <w:rPr>
          <w:rStyle w:val="Vrazn"/>
          <w:rFonts w:ascii="Garamond" w:hAnsi="Garamond"/>
          <w:b w:val="0"/>
          <w:bCs w:val="0"/>
          <w:sz w:val="22"/>
          <w:szCs w:val="22"/>
        </w:rPr>
      </w:pPr>
    </w:p>
    <w:p w14:paraId="0E028396" w14:textId="77777777" w:rsidR="00D05776" w:rsidRPr="004900A5" w:rsidRDefault="00D05776"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(doplní úspešný uchádzač)</w:t>
      </w:r>
    </w:p>
    <w:p w14:paraId="0969B686" w14:textId="77777777" w:rsidR="00D05776" w:rsidRPr="004900A5" w:rsidRDefault="00D05776" w:rsidP="007570C4">
      <w:pPr>
        <w:jc w:val="both"/>
        <w:outlineLvl w:val="0"/>
        <w:rPr>
          <w:rStyle w:val="Vrazn"/>
          <w:rFonts w:ascii="Garamond" w:hAnsi="Garamond"/>
          <w:b w:val="0"/>
          <w:bCs w:val="0"/>
          <w:sz w:val="22"/>
          <w:szCs w:val="22"/>
        </w:rPr>
        <w:sectPr w:rsidR="00D05776" w:rsidRPr="004900A5" w:rsidSect="000A0EDE">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A608C86" w14:textId="77777777" w:rsidR="00FB1AD5" w:rsidRPr="004900A5" w:rsidRDefault="00FB1AD5" w:rsidP="007570C4">
      <w:pPr>
        <w:ind w:left="567"/>
        <w:jc w:val="both"/>
        <w:rPr>
          <w:rFonts w:ascii="Garamond" w:hAnsi="Garamond"/>
          <w:b/>
          <w:sz w:val="22"/>
          <w:szCs w:val="22"/>
        </w:rPr>
      </w:pPr>
    </w:p>
    <w:p w14:paraId="7C66CD09" w14:textId="221AC76E" w:rsidR="00027D44" w:rsidRPr="004900A5" w:rsidRDefault="00027D44" w:rsidP="007570C4">
      <w:pPr>
        <w:jc w:val="both"/>
        <w:outlineLvl w:val="1"/>
        <w:rPr>
          <w:rFonts w:ascii="Garamond" w:hAnsi="Garamond"/>
          <w:b/>
          <w:sz w:val="22"/>
          <w:szCs w:val="22"/>
        </w:rPr>
      </w:pPr>
      <w:r w:rsidRPr="004900A5">
        <w:rPr>
          <w:rFonts w:ascii="Garamond" w:hAnsi="Garamond"/>
          <w:b/>
          <w:sz w:val="22"/>
          <w:szCs w:val="22"/>
        </w:rPr>
        <w:t xml:space="preserve">Príloha č. </w:t>
      </w:r>
      <w:r w:rsidR="005D1780" w:rsidRPr="004900A5">
        <w:rPr>
          <w:rFonts w:ascii="Garamond" w:hAnsi="Garamond"/>
          <w:b/>
          <w:sz w:val="22"/>
          <w:szCs w:val="22"/>
        </w:rPr>
        <w:t>3</w:t>
      </w:r>
      <w:r w:rsidRPr="004900A5">
        <w:rPr>
          <w:rFonts w:ascii="Garamond" w:hAnsi="Garamond"/>
          <w:b/>
          <w:sz w:val="22"/>
          <w:szCs w:val="22"/>
        </w:rPr>
        <w:t xml:space="preserve"> – Zoznam Podzhotoviteľov</w:t>
      </w:r>
    </w:p>
    <w:p w14:paraId="331BA856" w14:textId="77777777" w:rsidR="00536D75" w:rsidRPr="004900A5" w:rsidRDefault="00536D75"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3B5EEEEA" w14:textId="77777777" w:rsidR="00536D75" w:rsidRPr="004900A5" w:rsidRDefault="00536D75" w:rsidP="007570C4">
      <w:pPr>
        <w:jc w:val="both"/>
        <w:rPr>
          <w:rFonts w:ascii="Garamond" w:hAnsi="Garamond"/>
          <w:b/>
          <w:sz w:val="22"/>
          <w:szCs w:val="22"/>
        </w:rPr>
      </w:pPr>
    </w:p>
    <w:p w14:paraId="0ED4C297" w14:textId="77777777" w:rsidR="00A837DF" w:rsidRPr="004900A5" w:rsidRDefault="00A837DF" w:rsidP="007570C4">
      <w:pPr>
        <w:jc w:val="center"/>
        <w:rPr>
          <w:rFonts w:ascii="Garamond" w:hAnsi="Garamond"/>
          <w:b/>
          <w:sz w:val="22"/>
          <w:szCs w:val="22"/>
        </w:rPr>
      </w:pPr>
      <w:r w:rsidRPr="004900A5">
        <w:rPr>
          <w:rFonts w:ascii="Garamond" w:hAnsi="Garamond"/>
          <w:b/>
          <w:sz w:val="22"/>
          <w:szCs w:val="22"/>
        </w:rPr>
        <w:t>ZOZNAM PODZHOTOVITEĽOV</w:t>
      </w:r>
    </w:p>
    <w:p w14:paraId="1339D920" w14:textId="77777777" w:rsidR="00A837DF" w:rsidRPr="004900A5" w:rsidRDefault="00A837DF" w:rsidP="007570C4">
      <w:pPr>
        <w:jc w:val="both"/>
        <w:rPr>
          <w:rStyle w:val="norm00e1lnychar"/>
          <w:rFonts w:ascii="Garamond" w:hAnsi="Garamond"/>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4900A5" w14:paraId="62F1F87C"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2D4B51EE"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3D92DED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467CC875"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3C231A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9B208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2DF254CA"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44AB9A4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064B82C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19E490A4"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708DAB95"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Predmet</w:t>
            </w:r>
          </w:p>
          <w:p w14:paraId="05FC6254"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3E54D2E8" w14:textId="77777777" w:rsidR="005F1140" w:rsidRPr="004900A5" w:rsidRDefault="005F1140" w:rsidP="007570C4">
            <w:pPr>
              <w:jc w:val="center"/>
              <w:rPr>
                <w:rFonts w:ascii="Garamond" w:hAnsi="Garamond"/>
                <w:sz w:val="22"/>
                <w:szCs w:val="22"/>
              </w:rPr>
            </w:pPr>
          </w:p>
          <w:p w14:paraId="572BF66E"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Oprávnená osoba konať </w:t>
            </w:r>
          </w:p>
          <w:p w14:paraId="4C99C63B"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za Podzhotoviteľa </w:t>
            </w:r>
          </w:p>
          <w:p w14:paraId="4256B155" w14:textId="77777777" w:rsidR="005F1140" w:rsidRPr="004900A5" w:rsidRDefault="005F1140" w:rsidP="007570C4">
            <w:pPr>
              <w:jc w:val="center"/>
              <w:rPr>
                <w:rFonts w:ascii="Garamond" w:hAnsi="Garamond"/>
                <w:sz w:val="22"/>
                <w:szCs w:val="22"/>
              </w:rPr>
            </w:pPr>
          </w:p>
          <w:p w14:paraId="12DDD2F0" w14:textId="77777777" w:rsidR="005F1140" w:rsidRPr="004900A5" w:rsidRDefault="005F1140" w:rsidP="007570C4">
            <w:pPr>
              <w:jc w:val="center"/>
              <w:rPr>
                <w:rFonts w:ascii="Garamond" w:hAnsi="Garamond"/>
                <w:bCs/>
                <w:sz w:val="22"/>
                <w:szCs w:val="22"/>
              </w:rPr>
            </w:pPr>
          </w:p>
        </w:tc>
      </w:tr>
      <w:tr w:rsidR="005F1140" w:rsidRPr="004900A5" w14:paraId="78241AFB"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77D688D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7C4C40C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145DCD44" w14:textId="77777777" w:rsidR="005F1140" w:rsidRPr="004900A5" w:rsidRDefault="005F1140" w:rsidP="007570C4">
            <w:pPr>
              <w:jc w:val="center"/>
              <w:rPr>
                <w:rFonts w:ascii="Garamond" w:hAnsi="Garamond"/>
                <w:bCs/>
                <w:sz w:val="22"/>
                <w:szCs w:val="22"/>
              </w:rPr>
            </w:pPr>
          </w:p>
        </w:tc>
        <w:tc>
          <w:tcPr>
            <w:tcW w:w="1649" w:type="dxa"/>
            <w:vMerge/>
            <w:tcBorders>
              <w:left w:val="single" w:sz="2" w:space="0" w:color="auto"/>
              <w:bottom w:val="single" w:sz="4" w:space="0" w:color="auto"/>
              <w:right w:val="single" w:sz="2" w:space="0" w:color="auto"/>
            </w:tcBorders>
            <w:vAlign w:val="center"/>
          </w:tcPr>
          <w:p w14:paraId="6D985B61" w14:textId="77777777" w:rsidR="005F1140" w:rsidRPr="004900A5" w:rsidRDefault="005F1140" w:rsidP="007570C4">
            <w:pPr>
              <w:jc w:val="center"/>
              <w:rPr>
                <w:rFonts w:ascii="Garamond" w:hAnsi="Garamond"/>
                <w:bCs/>
                <w:sz w:val="22"/>
                <w:szCs w:val="22"/>
              </w:rPr>
            </w:pPr>
          </w:p>
        </w:tc>
        <w:tc>
          <w:tcPr>
            <w:tcW w:w="3483" w:type="dxa"/>
            <w:vMerge/>
            <w:tcBorders>
              <w:left w:val="single" w:sz="2" w:space="0" w:color="auto"/>
              <w:bottom w:val="single" w:sz="4" w:space="0" w:color="auto"/>
              <w:right w:val="single" w:sz="2" w:space="0" w:color="auto"/>
            </w:tcBorders>
            <w:vAlign w:val="center"/>
          </w:tcPr>
          <w:p w14:paraId="08F6827E" w14:textId="77777777" w:rsidR="005F1140" w:rsidRPr="004900A5" w:rsidRDefault="005F1140" w:rsidP="007570C4">
            <w:pPr>
              <w:jc w:val="center"/>
              <w:rPr>
                <w:rFonts w:ascii="Garamond" w:hAnsi="Garamond"/>
                <w:sz w:val="22"/>
                <w:szCs w:val="22"/>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73F8BEC3"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28BB3860"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16E8654"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dátum narodenia</w:t>
            </w:r>
          </w:p>
        </w:tc>
      </w:tr>
      <w:tr w:rsidR="005F1140" w:rsidRPr="004900A5" w14:paraId="5AD0C6F1"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C2C008D"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5F1DF451"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1B32B220"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02E84248"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234370AA"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D45FF8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3169B43E"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3F347747" w14:textId="77777777" w:rsidR="005F1140" w:rsidRPr="004900A5" w:rsidRDefault="005F1140" w:rsidP="007570C4">
            <w:pPr>
              <w:jc w:val="center"/>
              <w:rPr>
                <w:rFonts w:ascii="Garamond" w:hAnsi="Garamond"/>
                <w:bCs/>
                <w:sz w:val="22"/>
                <w:szCs w:val="22"/>
              </w:rPr>
            </w:pPr>
          </w:p>
        </w:tc>
      </w:tr>
      <w:tr w:rsidR="005F1140" w:rsidRPr="004900A5" w14:paraId="77827D8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66CF7D3"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D6C1F2F"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7F53D7E"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644E882"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C98A5F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724777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7D07A53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2959DD10" w14:textId="77777777" w:rsidR="005F1140" w:rsidRPr="004900A5" w:rsidRDefault="005F1140" w:rsidP="007570C4">
            <w:pPr>
              <w:jc w:val="center"/>
              <w:rPr>
                <w:rFonts w:ascii="Garamond" w:hAnsi="Garamond"/>
                <w:bCs/>
                <w:sz w:val="22"/>
                <w:szCs w:val="22"/>
              </w:rPr>
            </w:pPr>
          </w:p>
        </w:tc>
      </w:tr>
      <w:tr w:rsidR="005F1140" w:rsidRPr="004900A5" w14:paraId="284354B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417D37A"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0118EB55"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3408C098"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ED16135"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18B195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058E48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4D448794"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591225DC" w14:textId="77777777" w:rsidR="005F1140" w:rsidRPr="004900A5" w:rsidRDefault="005F1140" w:rsidP="007570C4">
            <w:pPr>
              <w:jc w:val="center"/>
              <w:rPr>
                <w:rFonts w:ascii="Garamond" w:hAnsi="Garamond"/>
                <w:bCs/>
                <w:sz w:val="22"/>
                <w:szCs w:val="22"/>
              </w:rPr>
            </w:pPr>
          </w:p>
        </w:tc>
      </w:tr>
      <w:tr w:rsidR="005F1140" w:rsidRPr="004900A5" w14:paraId="46EB3F5C"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3A16E579"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1B6E34BE"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6DEA1212" w14:textId="77777777" w:rsidR="005F1140" w:rsidRPr="004900A5" w:rsidRDefault="005F1140" w:rsidP="007570C4">
            <w:pPr>
              <w:jc w:val="center"/>
              <w:rPr>
                <w:rFonts w:ascii="Garamond" w:hAnsi="Garamond"/>
                <w:bCs/>
                <w:sz w:val="22"/>
                <w:szCs w:val="22"/>
              </w:rPr>
            </w:pPr>
          </w:p>
        </w:tc>
        <w:tc>
          <w:tcPr>
            <w:tcW w:w="1649" w:type="dxa"/>
            <w:tcBorders>
              <w:top w:val="single" w:sz="2" w:space="0" w:color="auto"/>
              <w:left w:val="single" w:sz="2" w:space="0" w:color="auto"/>
              <w:bottom w:val="single" w:sz="12" w:space="0" w:color="auto"/>
              <w:right w:val="single" w:sz="2" w:space="0" w:color="auto"/>
            </w:tcBorders>
            <w:vAlign w:val="center"/>
          </w:tcPr>
          <w:p w14:paraId="47C42D75" w14:textId="77777777" w:rsidR="005F1140" w:rsidRPr="004900A5" w:rsidRDefault="005F1140" w:rsidP="007570C4">
            <w:pPr>
              <w:jc w:val="center"/>
              <w:rPr>
                <w:rFonts w:ascii="Garamond" w:hAnsi="Garamond"/>
                <w:bCs/>
                <w:sz w:val="22"/>
                <w:szCs w:val="22"/>
              </w:rPr>
            </w:pPr>
          </w:p>
        </w:tc>
        <w:tc>
          <w:tcPr>
            <w:tcW w:w="3483" w:type="dxa"/>
            <w:tcBorders>
              <w:top w:val="single" w:sz="2" w:space="0" w:color="auto"/>
              <w:left w:val="single" w:sz="2" w:space="0" w:color="auto"/>
              <w:bottom w:val="single" w:sz="12" w:space="0" w:color="auto"/>
              <w:right w:val="single" w:sz="2" w:space="0" w:color="auto"/>
            </w:tcBorders>
            <w:vAlign w:val="center"/>
          </w:tcPr>
          <w:p w14:paraId="4C10B127"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3769023B"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52875BD6"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12" w:space="0" w:color="auto"/>
            </w:tcBorders>
            <w:vAlign w:val="center"/>
          </w:tcPr>
          <w:p w14:paraId="2DDB08BE" w14:textId="77777777" w:rsidR="005F1140" w:rsidRPr="004900A5" w:rsidRDefault="005F1140" w:rsidP="007570C4">
            <w:pPr>
              <w:jc w:val="center"/>
              <w:rPr>
                <w:rFonts w:ascii="Garamond" w:hAnsi="Garamond"/>
                <w:bCs/>
                <w:sz w:val="22"/>
                <w:szCs w:val="22"/>
              </w:rPr>
            </w:pPr>
          </w:p>
        </w:tc>
      </w:tr>
    </w:tbl>
    <w:p w14:paraId="49EA7A32" w14:textId="77777777" w:rsidR="00A837DF" w:rsidRPr="004900A5" w:rsidRDefault="00A837DF" w:rsidP="007570C4">
      <w:pPr>
        <w:jc w:val="both"/>
        <w:rPr>
          <w:rFonts w:ascii="Garamond" w:hAnsi="Garamond"/>
          <w:sz w:val="22"/>
          <w:szCs w:val="22"/>
        </w:rPr>
      </w:pPr>
    </w:p>
    <w:p w14:paraId="435EBED5" w14:textId="77777777" w:rsidR="0003048F" w:rsidRPr="004900A5" w:rsidRDefault="0003048F" w:rsidP="007570C4">
      <w:pPr>
        <w:ind w:left="567"/>
        <w:jc w:val="both"/>
        <w:rPr>
          <w:rFonts w:ascii="Garamond" w:hAnsi="Garamond"/>
          <w:b/>
          <w:i/>
          <w:sz w:val="22"/>
          <w:szCs w:val="22"/>
        </w:rPr>
      </w:pPr>
    </w:p>
    <w:p w14:paraId="24CBD616" w14:textId="77777777" w:rsidR="0003048F" w:rsidRPr="004900A5" w:rsidRDefault="0003048F" w:rsidP="007570C4">
      <w:pPr>
        <w:ind w:left="567"/>
        <w:jc w:val="both"/>
        <w:rPr>
          <w:rFonts w:ascii="Garamond" w:hAnsi="Garamond"/>
          <w:b/>
          <w:i/>
          <w:sz w:val="22"/>
          <w:szCs w:val="22"/>
        </w:rPr>
      </w:pPr>
    </w:p>
    <w:p w14:paraId="3AE0C244" w14:textId="77777777" w:rsidR="00A837DF" w:rsidRPr="004900A5" w:rsidRDefault="0003048F" w:rsidP="007570C4">
      <w:pPr>
        <w:ind w:left="567"/>
        <w:jc w:val="both"/>
        <w:rPr>
          <w:rFonts w:ascii="Garamond" w:hAnsi="Garamond"/>
          <w:i/>
          <w:sz w:val="22"/>
          <w:szCs w:val="22"/>
        </w:rPr>
      </w:pPr>
      <w:r w:rsidRPr="004900A5">
        <w:rPr>
          <w:rFonts w:ascii="Garamond" w:hAnsi="Garamond"/>
          <w:b/>
          <w:i/>
          <w:sz w:val="22"/>
          <w:szCs w:val="22"/>
        </w:rPr>
        <w:t>Poz</w:t>
      </w:r>
      <w:r w:rsidR="007526DA" w:rsidRPr="004900A5">
        <w:rPr>
          <w:rFonts w:ascii="Garamond" w:hAnsi="Garamond"/>
          <w:b/>
          <w:i/>
          <w:sz w:val="22"/>
          <w:szCs w:val="22"/>
        </w:rPr>
        <w:t>námka:</w:t>
      </w:r>
      <w:r w:rsidR="007526DA" w:rsidRPr="004900A5">
        <w:rPr>
          <w:rFonts w:ascii="Garamond" w:hAnsi="Garamond"/>
          <w:i/>
          <w:sz w:val="22"/>
          <w:szCs w:val="22"/>
        </w:rPr>
        <w:t xml:space="preserve"> Do tabuľky </w:t>
      </w:r>
      <w:r w:rsidR="00222647" w:rsidRPr="004900A5">
        <w:rPr>
          <w:rFonts w:ascii="Garamond" w:hAnsi="Garamond"/>
          <w:i/>
          <w:sz w:val="22"/>
          <w:szCs w:val="22"/>
        </w:rPr>
        <w:t>sa nevyžaduje</w:t>
      </w:r>
      <w:r w:rsidR="007526DA" w:rsidRPr="004900A5">
        <w:rPr>
          <w:rFonts w:ascii="Garamond" w:hAnsi="Garamond"/>
          <w:i/>
          <w:sz w:val="22"/>
          <w:szCs w:val="22"/>
        </w:rPr>
        <w:t xml:space="preserve"> uviesť subdodávateľa (Podzhotoviteľa) dodávajúceho tovar</w:t>
      </w:r>
      <w:r w:rsidR="009A7208" w:rsidRPr="004900A5">
        <w:rPr>
          <w:rFonts w:ascii="Garamond" w:hAnsi="Garamond"/>
          <w:i/>
          <w:sz w:val="22"/>
          <w:szCs w:val="22"/>
        </w:rPr>
        <w:t>.</w:t>
      </w:r>
    </w:p>
    <w:p w14:paraId="5B896DFD" w14:textId="77777777" w:rsidR="00A837DF" w:rsidRPr="004900A5" w:rsidRDefault="00A837DF" w:rsidP="007570C4">
      <w:pPr>
        <w:jc w:val="both"/>
        <w:rPr>
          <w:rFonts w:ascii="Garamond" w:hAnsi="Garamond"/>
          <w:sz w:val="22"/>
          <w:szCs w:val="22"/>
        </w:rPr>
      </w:pPr>
    </w:p>
    <w:p w14:paraId="424D6118" w14:textId="77777777" w:rsidR="00A837DF" w:rsidRPr="004900A5" w:rsidRDefault="00A837DF" w:rsidP="007570C4">
      <w:pPr>
        <w:tabs>
          <w:tab w:val="left" w:pos="10714"/>
        </w:tabs>
        <w:jc w:val="both"/>
        <w:rPr>
          <w:rFonts w:ascii="Garamond" w:hAnsi="Garamond"/>
          <w:sz w:val="22"/>
          <w:szCs w:val="22"/>
        </w:rPr>
      </w:pPr>
    </w:p>
    <w:p w14:paraId="2D92BBEC" w14:textId="77777777" w:rsidR="00A837DF" w:rsidRPr="004900A5" w:rsidRDefault="00A837DF" w:rsidP="007570C4">
      <w:pPr>
        <w:jc w:val="both"/>
        <w:rPr>
          <w:rStyle w:val="norm00e1lnychar"/>
          <w:rFonts w:ascii="Garamond" w:hAnsi="Garamond"/>
          <w:b/>
          <w:bCs/>
          <w:sz w:val="22"/>
          <w:szCs w:val="22"/>
        </w:rPr>
      </w:pPr>
    </w:p>
    <w:p w14:paraId="71401D48" w14:textId="77777777" w:rsidR="00A837DF" w:rsidRPr="004900A5" w:rsidRDefault="00A837DF" w:rsidP="007570C4">
      <w:pPr>
        <w:jc w:val="both"/>
        <w:rPr>
          <w:rStyle w:val="norm00e1lnychar"/>
          <w:rFonts w:ascii="Garamond" w:hAnsi="Garamond"/>
          <w:b/>
          <w:bCs/>
          <w:sz w:val="22"/>
          <w:szCs w:val="22"/>
        </w:rPr>
      </w:pPr>
    </w:p>
    <w:p w14:paraId="43B0371C" w14:textId="77777777" w:rsidR="00A837DF" w:rsidRPr="004900A5" w:rsidRDefault="00A837DF" w:rsidP="007570C4">
      <w:pPr>
        <w:jc w:val="both"/>
        <w:rPr>
          <w:rStyle w:val="norm00e1lnychar"/>
          <w:rFonts w:ascii="Garamond" w:hAnsi="Garamond"/>
          <w:b/>
          <w:bCs/>
          <w:sz w:val="22"/>
          <w:szCs w:val="22"/>
        </w:rPr>
      </w:pPr>
    </w:p>
    <w:p w14:paraId="5A3F1300" w14:textId="77777777" w:rsidR="00A837DF" w:rsidRPr="004900A5" w:rsidRDefault="00A837DF" w:rsidP="007570C4">
      <w:pPr>
        <w:tabs>
          <w:tab w:val="left" w:pos="7088"/>
        </w:tabs>
        <w:jc w:val="both"/>
        <w:rPr>
          <w:rFonts w:ascii="Garamond" w:hAnsi="Garamond"/>
          <w:sz w:val="22"/>
          <w:szCs w:val="22"/>
        </w:rPr>
      </w:pPr>
    </w:p>
    <w:p w14:paraId="40C8BB12" w14:textId="77777777" w:rsidR="00A837DF" w:rsidRPr="004900A5" w:rsidRDefault="00A837DF" w:rsidP="007570C4">
      <w:pPr>
        <w:tabs>
          <w:tab w:val="left" w:pos="7088"/>
        </w:tabs>
        <w:jc w:val="both"/>
        <w:rPr>
          <w:rFonts w:ascii="Garamond" w:hAnsi="Garamond"/>
          <w:sz w:val="22"/>
          <w:szCs w:val="22"/>
        </w:rPr>
      </w:pPr>
    </w:p>
    <w:p w14:paraId="6FBD73BC" w14:textId="77777777" w:rsidR="00A837DF" w:rsidRPr="004900A5" w:rsidRDefault="00A837DF" w:rsidP="007570C4">
      <w:pPr>
        <w:tabs>
          <w:tab w:val="left" w:pos="7088"/>
        </w:tabs>
        <w:jc w:val="both"/>
        <w:rPr>
          <w:rFonts w:ascii="Garamond" w:hAnsi="Garamond"/>
          <w:sz w:val="22"/>
          <w:szCs w:val="22"/>
        </w:rPr>
      </w:pPr>
    </w:p>
    <w:p w14:paraId="520DD71A" w14:textId="77777777" w:rsidR="008C0D79" w:rsidRPr="004900A5" w:rsidRDefault="008C0D79" w:rsidP="007570C4">
      <w:pPr>
        <w:tabs>
          <w:tab w:val="left" w:pos="7088"/>
        </w:tabs>
        <w:jc w:val="both"/>
        <w:rPr>
          <w:rFonts w:ascii="Garamond" w:hAnsi="Garamond"/>
          <w:sz w:val="22"/>
          <w:szCs w:val="22"/>
        </w:rPr>
        <w:sectPr w:rsidR="008C0D79" w:rsidRPr="004900A5" w:rsidSect="00A76DCC">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801D82F" w14:textId="48E78CB2" w:rsidR="00475153" w:rsidRPr="004900A5" w:rsidRDefault="00475153" w:rsidP="007570C4">
      <w:pPr>
        <w:jc w:val="both"/>
        <w:outlineLvl w:val="1"/>
        <w:rPr>
          <w:rFonts w:ascii="Garamond" w:hAnsi="Garamond"/>
          <w:b/>
          <w:sz w:val="22"/>
          <w:szCs w:val="22"/>
        </w:rPr>
      </w:pPr>
      <w:r w:rsidRPr="004900A5">
        <w:rPr>
          <w:rFonts w:ascii="Garamond" w:hAnsi="Garamond"/>
          <w:b/>
          <w:sz w:val="22"/>
          <w:szCs w:val="22"/>
        </w:rPr>
        <w:lastRenderedPageBreak/>
        <w:t xml:space="preserve">Príloha č. </w:t>
      </w:r>
      <w:r w:rsidR="005F1140" w:rsidRPr="004900A5">
        <w:rPr>
          <w:rFonts w:ascii="Garamond" w:hAnsi="Garamond"/>
          <w:b/>
          <w:sz w:val="22"/>
          <w:szCs w:val="22"/>
        </w:rPr>
        <w:t>4</w:t>
      </w:r>
      <w:r w:rsidRPr="004900A5">
        <w:rPr>
          <w:rFonts w:ascii="Garamond" w:hAnsi="Garamond"/>
          <w:b/>
          <w:sz w:val="22"/>
          <w:szCs w:val="22"/>
        </w:rPr>
        <w:t xml:space="preserve"> – Zoznam Podzhotoviteľov v ktoromkoľvek rade (RPVS)</w:t>
      </w:r>
    </w:p>
    <w:p w14:paraId="5A33D926" w14:textId="77777777" w:rsidR="005C3348" w:rsidRPr="004900A5" w:rsidRDefault="005C3348"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760D5670" w14:textId="77777777" w:rsidR="005C3348" w:rsidRPr="004900A5" w:rsidRDefault="005C3348" w:rsidP="007570C4">
      <w:pPr>
        <w:jc w:val="both"/>
        <w:outlineLvl w:val="1"/>
        <w:rPr>
          <w:rFonts w:ascii="Garamond" w:hAnsi="Garamond"/>
          <w:b/>
          <w:sz w:val="22"/>
          <w:szCs w:val="22"/>
        </w:rPr>
      </w:pPr>
    </w:p>
    <w:p w14:paraId="79CF77CF" w14:textId="77777777" w:rsidR="00475153" w:rsidRPr="004900A5" w:rsidRDefault="00475153" w:rsidP="007570C4">
      <w:pPr>
        <w:jc w:val="both"/>
        <w:rPr>
          <w:rFonts w:ascii="Garamond" w:hAnsi="Garamond"/>
          <w:b/>
          <w:sz w:val="22"/>
          <w:szCs w:val="22"/>
        </w:rPr>
      </w:pPr>
    </w:p>
    <w:p w14:paraId="27344067" w14:textId="77777777" w:rsidR="00475153" w:rsidRPr="004900A5" w:rsidRDefault="00475153" w:rsidP="007570C4">
      <w:pPr>
        <w:jc w:val="center"/>
        <w:rPr>
          <w:rFonts w:ascii="Garamond" w:hAnsi="Garamond"/>
          <w:b/>
          <w:sz w:val="22"/>
          <w:szCs w:val="22"/>
        </w:rPr>
      </w:pPr>
      <w:r w:rsidRPr="004900A5">
        <w:rPr>
          <w:rFonts w:ascii="Garamond" w:hAnsi="Garamond"/>
          <w:b/>
          <w:sz w:val="22"/>
          <w:szCs w:val="22"/>
        </w:rPr>
        <w:t>ZOZNAM PODZHOTOVITEĽOV V KTOROMKOĽVEK RADE (RPVS)</w:t>
      </w:r>
    </w:p>
    <w:p w14:paraId="1A97812B" w14:textId="77777777" w:rsidR="00475153" w:rsidRPr="004900A5" w:rsidRDefault="00475153" w:rsidP="007570C4">
      <w:pPr>
        <w:jc w:val="both"/>
        <w:rPr>
          <w:rStyle w:val="norm00e1lnychar"/>
          <w:rFonts w:ascii="Garamond" w:hAnsi="Garamond"/>
          <w:b/>
          <w:bCs/>
          <w:sz w:val="22"/>
          <w:szCs w:val="22"/>
        </w:rPr>
      </w:pPr>
    </w:p>
    <w:p w14:paraId="4143089E" w14:textId="77777777" w:rsidR="00475153" w:rsidRPr="004900A5" w:rsidRDefault="00475153" w:rsidP="007570C4">
      <w:pPr>
        <w:jc w:val="both"/>
        <w:rPr>
          <w:rFonts w:ascii="Garamond" w:hAnsi="Garamond"/>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4900A5" w14:paraId="214288E7"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43AE5F81" w14:textId="77777777" w:rsidR="005F1140" w:rsidRPr="004900A5" w:rsidRDefault="005F1140" w:rsidP="007570C4">
            <w:pPr>
              <w:jc w:val="center"/>
              <w:rPr>
                <w:rFonts w:ascii="Garamond" w:hAnsi="Garamond"/>
                <w:b/>
                <w:bCs/>
                <w:sz w:val="22"/>
                <w:szCs w:val="22"/>
              </w:rPr>
            </w:pPr>
            <w:proofErr w:type="spellStart"/>
            <w:r w:rsidRPr="004900A5">
              <w:rPr>
                <w:rFonts w:ascii="Garamond" w:hAnsi="Garamond"/>
                <w:b/>
                <w:sz w:val="22"/>
                <w:szCs w:val="22"/>
              </w:rPr>
              <w:t>P.č</w:t>
            </w:r>
            <w:proofErr w:type="spellEnd"/>
            <w:r w:rsidRPr="004900A5">
              <w:rPr>
                <w:rFonts w:ascii="Garamond" w:hAnsi="Garamond"/>
                <w:b/>
                <w:sz w:val="22"/>
                <w:szCs w:val="22"/>
              </w:rPr>
              <w:t>.</w:t>
            </w:r>
          </w:p>
        </w:tc>
        <w:tc>
          <w:tcPr>
            <w:tcW w:w="3140" w:type="dxa"/>
            <w:tcBorders>
              <w:top w:val="single" w:sz="12" w:space="0" w:color="auto"/>
              <w:left w:val="single" w:sz="2" w:space="0" w:color="auto"/>
              <w:right w:val="single" w:sz="2" w:space="0" w:color="auto"/>
            </w:tcBorders>
            <w:shd w:val="clear" w:color="auto" w:fill="DBE5F1"/>
            <w:vAlign w:val="center"/>
          </w:tcPr>
          <w:p w14:paraId="1392A3F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7BAA0FB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462A453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5EADFF28"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542299DD"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4E75A88C"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12CFE6F7"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4CDC5EFB"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119" w:type="dxa"/>
            <w:tcBorders>
              <w:top w:val="single" w:sz="12" w:space="0" w:color="auto"/>
              <w:left w:val="single" w:sz="2" w:space="0" w:color="auto"/>
              <w:right w:val="single" w:sz="2" w:space="0" w:color="auto"/>
            </w:tcBorders>
            <w:shd w:val="clear" w:color="auto" w:fill="DBE5F1"/>
            <w:vAlign w:val="center"/>
          </w:tcPr>
          <w:p w14:paraId="3D34A770"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Hodnota zmluvy, ktorú v súvislosti s plnením tejto Zmluvy uzatvára resp. uzatvoril Podzhotoviteľ v ktoromkoľvek rade </w:t>
            </w:r>
            <w:r w:rsidRPr="004900A5">
              <w:rPr>
                <w:rFonts w:ascii="Garamond" w:hAnsi="Garamond"/>
                <w:b/>
                <w:sz w:val="22"/>
                <w:szCs w:val="22"/>
              </w:rPr>
              <w:br/>
            </w:r>
            <w:r w:rsidRPr="004900A5">
              <w:rPr>
                <w:rFonts w:ascii="Garamond" w:hAnsi="Garamond"/>
                <w:sz w:val="22"/>
                <w:szCs w:val="22"/>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8084EE1"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 xml:space="preserve">Zápis v registri partnerov verejného sektora </w:t>
            </w:r>
          </w:p>
          <w:p w14:paraId="61C6C363" w14:textId="77777777" w:rsidR="005F1140" w:rsidRPr="004900A5" w:rsidRDefault="005F1140" w:rsidP="007570C4">
            <w:pPr>
              <w:jc w:val="center"/>
              <w:rPr>
                <w:rFonts w:ascii="Garamond" w:hAnsi="Garamond"/>
                <w:bCs/>
                <w:sz w:val="22"/>
                <w:szCs w:val="22"/>
              </w:rPr>
            </w:pPr>
            <w:r w:rsidRPr="004900A5">
              <w:rPr>
                <w:rFonts w:ascii="Garamond" w:hAnsi="Garamond"/>
                <w:bCs/>
                <w:sz w:val="22"/>
                <w:szCs w:val="22"/>
              </w:rPr>
              <w:t>(ÁNO/NIE)</w:t>
            </w:r>
          </w:p>
        </w:tc>
      </w:tr>
      <w:tr w:rsidR="005F1140" w:rsidRPr="004900A5" w14:paraId="36B5B82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08ADAE4"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39FC0F8E"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5ED934E"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5638CD35"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5C255B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02496B1" w14:textId="77777777" w:rsidR="005F1140" w:rsidRPr="004900A5" w:rsidRDefault="005F1140" w:rsidP="007570C4">
            <w:pPr>
              <w:jc w:val="center"/>
              <w:rPr>
                <w:rFonts w:ascii="Garamond" w:hAnsi="Garamond"/>
                <w:bCs/>
                <w:sz w:val="22"/>
                <w:szCs w:val="22"/>
              </w:rPr>
            </w:pPr>
          </w:p>
        </w:tc>
      </w:tr>
      <w:tr w:rsidR="005F1140" w:rsidRPr="004900A5" w14:paraId="319EB91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74667E5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1B08D493"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3CCFDBA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0D2A5DC1"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2D5B5E8D"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5470BDC" w14:textId="77777777" w:rsidR="005F1140" w:rsidRPr="004900A5" w:rsidRDefault="005F1140" w:rsidP="007570C4">
            <w:pPr>
              <w:jc w:val="center"/>
              <w:rPr>
                <w:rFonts w:ascii="Garamond" w:hAnsi="Garamond"/>
                <w:bCs/>
                <w:sz w:val="22"/>
                <w:szCs w:val="22"/>
              </w:rPr>
            </w:pPr>
          </w:p>
        </w:tc>
      </w:tr>
      <w:tr w:rsidR="005F1140" w:rsidRPr="004900A5" w14:paraId="638A06C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312F436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7D38B787"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03E5A75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1C515A4C"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7801D7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79A5AA7A" w14:textId="77777777" w:rsidR="005F1140" w:rsidRPr="004900A5" w:rsidRDefault="005F1140" w:rsidP="007570C4">
            <w:pPr>
              <w:jc w:val="center"/>
              <w:rPr>
                <w:rFonts w:ascii="Garamond" w:hAnsi="Garamond"/>
                <w:bCs/>
                <w:sz w:val="22"/>
                <w:szCs w:val="22"/>
              </w:rPr>
            </w:pPr>
          </w:p>
        </w:tc>
      </w:tr>
      <w:tr w:rsidR="005F1140" w:rsidRPr="004900A5" w14:paraId="28875E66"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132CEE5" w14:textId="77777777" w:rsidR="005F1140" w:rsidRPr="004900A5" w:rsidRDefault="005F1140" w:rsidP="007570C4">
            <w:pPr>
              <w:jc w:val="center"/>
              <w:rPr>
                <w:rFonts w:ascii="Garamond" w:hAnsi="Garamond"/>
                <w:bCs/>
                <w:sz w:val="22"/>
                <w:szCs w:val="22"/>
              </w:rPr>
            </w:pPr>
          </w:p>
        </w:tc>
        <w:tc>
          <w:tcPr>
            <w:tcW w:w="3140" w:type="dxa"/>
            <w:tcBorders>
              <w:top w:val="single" w:sz="2" w:space="0" w:color="auto"/>
              <w:left w:val="single" w:sz="2" w:space="0" w:color="auto"/>
              <w:bottom w:val="single" w:sz="12" w:space="0" w:color="auto"/>
              <w:right w:val="single" w:sz="2" w:space="0" w:color="auto"/>
            </w:tcBorders>
            <w:vAlign w:val="center"/>
          </w:tcPr>
          <w:p w14:paraId="5537EF6C" w14:textId="77777777" w:rsidR="005F1140" w:rsidRPr="004900A5" w:rsidRDefault="005F1140" w:rsidP="007570C4">
            <w:pPr>
              <w:jc w:val="center"/>
              <w:rPr>
                <w:rFonts w:ascii="Garamond" w:hAnsi="Garamond"/>
                <w:bCs/>
                <w:sz w:val="22"/>
                <w:szCs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5DE8DFF8" w14:textId="77777777" w:rsidR="005F1140" w:rsidRPr="004900A5" w:rsidRDefault="005F1140" w:rsidP="007570C4">
            <w:pPr>
              <w:jc w:val="center"/>
              <w:rPr>
                <w:rFonts w:ascii="Garamond" w:hAnsi="Garamond"/>
                <w:bCs/>
                <w:sz w:val="22"/>
                <w:szCs w:val="22"/>
              </w:rPr>
            </w:pPr>
          </w:p>
        </w:tc>
        <w:tc>
          <w:tcPr>
            <w:tcW w:w="2410" w:type="dxa"/>
            <w:tcBorders>
              <w:top w:val="single" w:sz="2" w:space="0" w:color="auto"/>
              <w:left w:val="single" w:sz="2" w:space="0" w:color="auto"/>
              <w:bottom w:val="single" w:sz="12" w:space="0" w:color="auto"/>
              <w:right w:val="single" w:sz="2" w:space="0" w:color="auto"/>
            </w:tcBorders>
            <w:vAlign w:val="center"/>
          </w:tcPr>
          <w:p w14:paraId="49E50FD9" w14:textId="77777777" w:rsidR="005F1140" w:rsidRPr="004900A5" w:rsidRDefault="005F1140" w:rsidP="007570C4">
            <w:pPr>
              <w:jc w:val="center"/>
              <w:rPr>
                <w:rFonts w:ascii="Garamond" w:hAnsi="Garamond"/>
                <w:bCs/>
                <w:sz w:val="22"/>
                <w:szCs w:val="22"/>
              </w:rPr>
            </w:pPr>
          </w:p>
        </w:tc>
        <w:tc>
          <w:tcPr>
            <w:tcW w:w="3119" w:type="dxa"/>
            <w:tcBorders>
              <w:top w:val="single" w:sz="2" w:space="0" w:color="auto"/>
              <w:left w:val="single" w:sz="2" w:space="0" w:color="auto"/>
              <w:bottom w:val="single" w:sz="12" w:space="0" w:color="auto"/>
              <w:right w:val="single" w:sz="2" w:space="0" w:color="auto"/>
            </w:tcBorders>
            <w:vAlign w:val="center"/>
          </w:tcPr>
          <w:p w14:paraId="739DE11A" w14:textId="77777777" w:rsidR="005F1140" w:rsidRPr="004900A5" w:rsidRDefault="005F1140" w:rsidP="007570C4">
            <w:pPr>
              <w:jc w:val="center"/>
              <w:rPr>
                <w:rFonts w:ascii="Garamond" w:hAnsi="Garamond"/>
                <w:bCs/>
                <w:sz w:val="22"/>
                <w:szCs w:val="22"/>
              </w:rPr>
            </w:pPr>
          </w:p>
        </w:tc>
        <w:tc>
          <w:tcPr>
            <w:tcW w:w="2311" w:type="dxa"/>
            <w:tcBorders>
              <w:top w:val="single" w:sz="2" w:space="0" w:color="auto"/>
              <w:left w:val="single" w:sz="2" w:space="0" w:color="auto"/>
              <w:bottom w:val="single" w:sz="12" w:space="0" w:color="auto"/>
              <w:right w:val="single" w:sz="12" w:space="0" w:color="auto"/>
            </w:tcBorders>
            <w:vAlign w:val="center"/>
          </w:tcPr>
          <w:p w14:paraId="0AD1AA85" w14:textId="77777777" w:rsidR="005F1140" w:rsidRPr="004900A5" w:rsidRDefault="005F1140" w:rsidP="007570C4">
            <w:pPr>
              <w:jc w:val="center"/>
              <w:rPr>
                <w:rFonts w:ascii="Garamond" w:hAnsi="Garamond"/>
                <w:bCs/>
                <w:sz w:val="22"/>
                <w:szCs w:val="22"/>
              </w:rPr>
            </w:pPr>
          </w:p>
        </w:tc>
      </w:tr>
    </w:tbl>
    <w:p w14:paraId="6C3D3DBA" w14:textId="77777777" w:rsidR="000E5CDD" w:rsidRPr="004900A5" w:rsidRDefault="000E5CDD" w:rsidP="007570C4">
      <w:pPr>
        <w:jc w:val="both"/>
        <w:rPr>
          <w:rFonts w:ascii="Garamond" w:hAnsi="Garamond"/>
          <w:sz w:val="22"/>
          <w:szCs w:val="22"/>
        </w:rPr>
      </w:pPr>
    </w:p>
    <w:p w14:paraId="0475FE23" w14:textId="77777777" w:rsidR="00E06CEC" w:rsidRPr="004900A5" w:rsidRDefault="00E06CEC" w:rsidP="007570C4">
      <w:pPr>
        <w:ind w:left="567"/>
        <w:jc w:val="both"/>
        <w:rPr>
          <w:rFonts w:ascii="Garamond" w:hAnsi="Garamond"/>
          <w:b/>
          <w:i/>
          <w:sz w:val="22"/>
          <w:szCs w:val="22"/>
        </w:rPr>
      </w:pPr>
    </w:p>
    <w:p w14:paraId="3DA3380B" w14:textId="77777777" w:rsidR="00475153" w:rsidRPr="004900A5" w:rsidRDefault="00222647" w:rsidP="007570C4">
      <w:pPr>
        <w:ind w:left="567"/>
        <w:jc w:val="both"/>
        <w:rPr>
          <w:rStyle w:val="norm00e1lnychar"/>
          <w:rFonts w:ascii="Garamond" w:hAnsi="Garamond"/>
          <w:b/>
          <w:bCs/>
          <w:sz w:val="22"/>
          <w:szCs w:val="22"/>
        </w:rPr>
      </w:pPr>
      <w:r w:rsidRPr="004900A5">
        <w:rPr>
          <w:rFonts w:ascii="Garamond" w:hAnsi="Garamond"/>
          <w:b/>
          <w:i/>
          <w:sz w:val="22"/>
          <w:szCs w:val="22"/>
        </w:rPr>
        <w:t>Poznámka:</w:t>
      </w:r>
      <w:r w:rsidRPr="004900A5">
        <w:rPr>
          <w:rFonts w:ascii="Garamond" w:hAnsi="Garamond"/>
          <w:i/>
          <w:sz w:val="22"/>
          <w:szCs w:val="22"/>
        </w:rPr>
        <w:t xml:space="preserve"> Do tabuľky je potrebné uviesť </w:t>
      </w:r>
      <w:r w:rsidRPr="004900A5">
        <w:rPr>
          <w:rFonts w:ascii="Garamond" w:hAnsi="Garamond"/>
          <w:i/>
          <w:sz w:val="22"/>
          <w:szCs w:val="22"/>
          <w:u w:val="single"/>
        </w:rPr>
        <w:t>všetkých</w:t>
      </w:r>
      <w:r w:rsidR="00473867" w:rsidRPr="004900A5">
        <w:rPr>
          <w:rFonts w:ascii="Garamond" w:hAnsi="Garamond"/>
          <w:i/>
          <w:sz w:val="22"/>
          <w:szCs w:val="22"/>
          <w:u w:val="single"/>
        </w:rPr>
        <w:t xml:space="preserve"> subdodávateľov</w:t>
      </w:r>
      <w:r w:rsidRPr="004900A5">
        <w:rPr>
          <w:rFonts w:ascii="Garamond" w:hAnsi="Garamond"/>
          <w:i/>
          <w:sz w:val="22"/>
          <w:szCs w:val="22"/>
          <w:u w:val="single"/>
        </w:rPr>
        <w:t xml:space="preserve"> </w:t>
      </w:r>
      <w:r w:rsidR="00473867" w:rsidRPr="004900A5">
        <w:rPr>
          <w:rFonts w:ascii="Garamond" w:hAnsi="Garamond"/>
          <w:i/>
          <w:sz w:val="22"/>
          <w:szCs w:val="22"/>
          <w:u w:val="single"/>
        </w:rPr>
        <w:t>(</w:t>
      </w:r>
      <w:r w:rsidRPr="004900A5">
        <w:rPr>
          <w:rFonts w:ascii="Garamond" w:hAnsi="Garamond"/>
          <w:i/>
          <w:sz w:val="22"/>
          <w:szCs w:val="22"/>
          <w:u w:val="single"/>
        </w:rPr>
        <w:t>Podzhotoviteľov</w:t>
      </w:r>
      <w:r w:rsidR="00473867" w:rsidRPr="004900A5">
        <w:rPr>
          <w:rFonts w:ascii="Garamond" w:hAnsi="Garamond"/>
          <w:i/>
          <w:sz w:val="22"/>
          <w:szCs w:val="22"/>
          <w:u w:val="single"/>
        </w:rPr>
        <w:t>)</w:t>
      </w:r>
      <w:r w:rsidRPr="004900A5">
        <w:rPr>
          <w:rFonts w:ascii="Garamond" w:hAnsi="Garamond"/>
          <w:i/>
          <w:sz w:val="22"/>
          <w:szCs w:val="22"/>
          <w:u w:val="single"/>
        </w:rPr>
        <w:t xml:space="preserve"> v ktoromkoľvek rade</w:t>
      </w:r>
      <w:r w:rsidRPr="004900A5">
        <w:rPr>
          <w:rFonts w:ascii="Garamond" w:hAnsi="Garamond"/>
          <w:i/>
          <w:sz w:val="22"/>
          <w:szCs w:val="22"/>
        </w:rPr>
        <w:t>, ktorí sa budú podieľať na plnení predmetu Zmluvy, teda aj subdodávateľa (Podzhotoviteľa) dodávajúceho tovar.</w:t>
      </w:r>
    </w:p>
    <w:p w14:paraId="39A9C1BB" w14:textId="77777777" w:rsidR="00475153" w:rsidRPr="004900A5" w:rsidRDefault="00475153" w:rsidP="007570C4">
      <w:pPr>
        <w:jc w:val="both"/>
        <w:rPr>
          <w:rStyle w:val="norm00e1lnychar"/>
          <w:rFonts w:ascii="Garamond" w:hAnsi="Garamond"/>
          <w:b/>
          <w:bCs/>
          <w:sz w:val="22"/>
          <w:szCs w:val="22"/>
        </w:rPr>
      </w:pPr>
    </w:p>
    <w:p w14:paraId="407A0491" w14:textId="77777777" w:rsidR="00475153" w:rsidRPr="004900A5" w:rsidRDefault="00475153" w:rsidP="007570C4">
      <w:pPr>
        <w:jc w:val="both"/>
        <w:rPr>
          <w:rStyle w:val="norm00e1lnychar"/>
          <w:rFonts w:ascii="Garamond" w:hAnsi="Garamond"/>
          <w:b/>
          <w:bCs/>
          <w:sz w:val="22"/>
          <w:szCs w:val="22"/>
        </w:rPr>
      </w:pPr>
    </w:p>
    <w:p w14:paraId="240DFC27" w14:textId="77777777" w:rsidR="00475153" w:rsidRPr="004900A5" w:rsidRDefault="00475153" w:rsidP="007570C4">
      <w:pPr>
        <w:tabs>
          <w:tab w:val="left" w:pos="7088"/>
        </w:tabs>
        <w:jc w:val="both"/>
        <w:rPr>
          <w:rStyle w:val="Vrazn"/>
          <w:rFonts w:ascii="Garamond" w:hAnsi="Garamond"/>
          <w:b w:val="0"/>
          <w:bCs w:val="0"/>
          <w:sz w:val="22"/>
          <w:szCs w:val="22"/>
        </w:rPr>
      </w:pPr>
      <w:r w:rsidRPr="004900A5">
        <w:rPr>
          <w:rFonts w:ascii="Garamond" w:hAnsi="Garamond"/>
          <w:sz w:val="22"/>
          <w:szCs w:val="22"/>
        </w:rPr>
        <w:t xml:space="preserve">                 </w:t>
      </w:r>
    </w:p>
    <w:p w14:paraId="478F36F7" w14:textId="77777777" w:rsidR="00E06CEC" w:rsidRPr="004900A5" w:rsidRDefault="00E06CEC" w:rsidP="007570C4">
      <w:pPr>
        <w:jc w:val="both"/>
        <w:outlineLvl w:val="0"/>
        <w:rPr>
          <w:rStyle w:val="Vrazn"/>
          <w:rFonts w:ascii="Garamond" w:hAnsi="Garamond"/>
          <w:b w:val="0"/>
          <w:bCs w:val="0"/>
          <w:i/>
          <w:sz w:val="22"/>
          <w:szCs w:val="22"/>
        </w:rPr>
        <w:sectPr w:rsidR="00E06CEC" w:rsidRPr="004900A5" w:rsidSect="00A76DCC">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C3C708E" w14:textId="1AFD05AC"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5</w:t>
      </w:r>
      <w:r w:rsidRPr="004900A5">
        <w:rPr>
          <w:rFonts w:ascii="Garamond" w:hAnsi="Garamond"/>
          <w:b/>
          <w:bCs/>
          <w:sz w:val="22"/>
          <w:szCs w:val="22"/>
        </w:rPr>
        <w:t xml:space="preserve"> – Zábezpeka na vykonanie prác (vzor)</w:t>
      </w:r>
    </w:p>
    <w:p w14:paraId="2A496402" w14:textId="77777777" w:rsidR="00B337D7" w:rsidRPr="004900A5" w:rsidRDefault="00B337D7"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7CF6661" w14:textId="77777777" w:rsidR="00B337D7" w:rsidRPr="004900A5" w:rsidRDefault="00B337D7" w:rsidP="007570C4">
      <w:pPr>
        <w:jc w:val="both"/>
        <w:outlineLvl w:val="1"/>
        <w:rPr>
          <w:rFonts w:ascii="Garamond" w:hAnsi="Garamond"/>
          <w:b/>
          <w:bCs/>
          <w:caps/>
          <w:sz w:val="22"/>
          <w:szCs w:val="22"/>
        </w:rPr>
      </w:pPr>
    </w:p>
    <w:p w14:paraId="15B6D4BA"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220B8E95" w14:textId="77777777" w:rsidR="009B7CC2" w:rsidRPr="004900A5" w:rsidRDefault="009B7CC2" w:rsidP="007570C4">
      <w:pPr>
        <w:jc w:val="center"/>
        <w:rPr>
          <w:rFonts w:ascii="Garamond" w:hAnsi="Garamond"/>
          <w:b/>
          <w:bCs/>
          <w:sz w:val="22"/>
          <w:szCs w:val="22"/>
        </w:rPr>
      </w:pPr>
      <w:r w:rsidRPr="004900A5">
        <w:rPr>
          <w:rFonts w:ascii="Garamond" w:hAnsi="Garamond"/>
          <w:b/>
          <w:sz w:val="22"/>
          <w:szCs w:val="22"/>
        </w:rPr>
        <w:t>Zábezpeka na vykonanie prác</w:t>
      </w:r>
    </w:p>
    <w:p w14:paraId="3069A7A5"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Meno a adresa príjemcu:</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605143A6"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289D27EC"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Meno a adresa príkazcu: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01162CD" w14:textId="77777777" w:rsidR="009B7CC2" w:rsidRPr="004900A5" w:rsidRDefault="009B7CC2" w:rsidP="007570C4">
      <w:pPr>
        <w:rPr>
          <w:rFonts w:ascii="Garamond" w:hAnsi="Garamond"/>
          <w:sz w:val="22"/>
          <w:szCs w:val="22"/>
        </w:rPr>
      </w:pPr>
      <w:r w:rsidRPr="004900A5">
        <w:rPr>
          <w:rFonts w:ascii="Garamond" w:hAnsi="Garamond"/>
          <w:sz w:val="22"/>
          <w:szCs w:val="22"/>
        </w:rPr>
        <w:t>Zmluva o dielo</w:t>
      </w:r>
    </w:p>
    <w:p w14:paraId="260812B0"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sidDel="00C273D5">
        <w:rPr>
          <w:rFonts w:ascii="Garamond" w:hAnsi="Garamond"/>
          <w:bCs/>
          <w:sz w:val="22"/>
          <w:szCs w:val="22"/>
        </w:rPr>
        <w:t xml:space="preserve"> </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1EC1B6F7"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0894F115"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54F173D1"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DF4F3D0"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493A5910" w14:textId="2595B9DC" w:rsidR="007A046C" w:rsidRPr="004900A5" w:rsidRDefault="009B7CC2" w:rsidP="007570C4">
      <w:pPr>
        <w:tabs>
          <w:tab w:val="left" w:pos="1701"/>
        </w:tabs>
        <w:ind w:left="1701" w:hanging="1701"/>
        <w:jc w:val="both"/>
        <w:rPr>
          <w:rFonts w:ascii="Garamond" w:hAnsi="Garamond"/>
          <w:noProof/>
          <w:sz w:val="22"/>
          <w:szCs w:val="22"/>
        </w:rPr>
      </w:pPr>
      <w:r w:rsidRPr="004900A5">
        <w:rPr>
          <w:rFonts w:ascii="Garamond" w:hAnsi="Garamond"/>
          <w:sz w:val="22"/>
          <w:szCs w:val="22"/>
        </w:rPr>
        <w:t>Názov stavby:</w:t>
      </w:r>
      <w:r w:rsidRPr="004900A5">
        <w:rPr>
          <w:rFonts w:ascii="Garamond" w:hAnsi="Garamond"/>
          <w:sz w:val="22"/>
          <w:szCs w:val="22"/>
        </w:rPr>
        <w:tab/>
      </w:r>
      <w:r w:rsidR="0056754C" w:rsidRPr="004900A5">
        <w:rPr>
          <w:rFonts w:ascii="Garamond" w:hAnsi="Garamond"/>
          <w:noProof/>
          <w:sz w:val="22"/>
          <w:szCs w:val="22"/>
        </w:rPr>
        <w:t>„</w:t>
      </w:r>
      <w:r w:rsidR="0056754C" w:rsidRPr="004900A5">
        <w:rPr>
          <w:rFonts w:ascii="Garamond" w:hAnsi="Garamond"/>
          <w:noProof/>
          <w:color w:val="000000"/>
          <w:sz w:val="22"/>
          <w:szCs w:val="22"/>
        </w:rPr>
        <w:t>Modernizácia železničnej trate</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Žilina</w:t>
      </w:r>
      <w:r w:rsidR="0056754C" w:rsidRPr="004900A5">
        <w:rPr>
          <w:rFonts w:ascii="Garamond" w:hAnsi="Garamond"/>
          <w:noProof/>
          <w:color w:val="000000"/>
          <w:spacing w:val="3"/>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Košice,</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pacing w:val="-1"/>
          <w:sz w:val="22"/>
          <w:szCs w:val="22"/>
        </w:rPr>
        <w:t>úsek</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trate Liptovský Mikuláš</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Poprad-Tatry (mimo),</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5.</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etapa, Liptovský Hrádok - Paludza</w:t>
      </w:r>
      <w:r w:rsidR="0056754C" w:rsidRPr="004900A5">
        <w:rPr>
          <w:rFonts w:ascii="Garamond" w:hAnsi="Garamond"/>
          <w:noProof/>
          <w:sz w:val="22"/>
          <w:szCs w:val="22"/>
        </w:rPr>
        <w:t>“</w:t>
      </w:r>
    </w:p>
    <w:p w14:paraId="5E77A73B" w14:textId="77777777"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2F577C45" w14:textId="77777777" w:rsidR="00A575C8" w:rsidRPr="004900A5" w:rsidRDefault="00A575C8" w:rsidP="007570C4">
      <w:pPr>
        <w:overflowPunct w:val="0"/>
        <w:autoSpaceDE w:val="0"/>
        <w:autoSpaceDN w:val="0"/>
        <w:adjustRightInd w:val="0"/>
        <w:jc w:val="both"/>
        <w:textAlignment w:val="baseline"/>
        <w:rPr>
          <w:rFonts w:ascii="Garamond" w:hAnsi="Garamond"/>
          <w:sz w:val="22"/>
          <w:szCs w:val="22"/>
        </w:rPr>
      </w:pPr>
    </w:p>
    <w:p w14:paraId="4A4723E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vykonanie prác.</w:t>
      </w:r>
    </w:p>
    <w:p w14:paraId="26384D26"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písomnú žiadosť spolu s Vaším písomným vyhlásením, že:</w:t>
      </w:r>
    </w:p>
    <w:p w14:paraId="58F47F8C"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Zhotoviteľ porušuje svoje záväzky v zmysle Zmluvy alebo všeobecne záväzných právnych predpisov a</w:t>
      </w:r>
    </w:p>
    <w:p w14:paraId="36CE0869"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v akom ohľade ich porušuje.</w:t>
      </w:r>
    </w:p>
    <w:p w14:paraId="192562DD"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4A4E6D0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Každá žiadosť o úhradu musí obsahovať Váš(e) podpis(y), ktorý (é) musí (</w:t>
      </w:r>
      <w:proofErr w:type="spellStart"/>
      <w:r w:rsidRPr="004900A5">
        <w:rPr>
          <w:rFonts w:ascii="Garamond" w:hAnsi="Garamond"/>
          <w:sz w:val="22"/>
          <w:szCs w:val="22"/>
        </w:rPr>
        <w:t>ia</w:t>
      </w:r>
      <w:proofErr w:type="spellEnd"/>
      <w:r w:rsidRPr="004900A5">
        <w:rPr>
          <w:rFonts w:ascii="Garamond" w:hAnsi="Garamond"/>
          <w:sz w:val="22"/>
          <w:szCs w:val="22"/>
        </w:rPr>
        <w:t xml:space="preserve">)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xml:space="preserve">) žiadosť a vyhlásenie musíme </w:t>
      </w:r>
      <w:proofErr w:type="spellStart"/>
      <w:r w:rsidRPr="004900A5">
        <w:rPr>
          <w:rFonts w:ascii="Garamond" w:hAnsi="Garamond"/>
          <w:sz w:val="22"/>
          <w:szCs w:val="22"/>
        </w:rPr>
        <w:t>obdržať</w:t>
      </w:r>
      <w:proofErr w:type="spellEnd"/>
      <w:r w:rsidRPr="004900A5">
        <w:rPr>
          <w:rFonts w:ascii="Garamond" w:hAnsi="Garamond"/>
          <w:sz w:val="22"/>
          <w:szCs w:val="22"/>
        </w:rPr>
        <w:t xml:space="preserve"> na našej adrese do............................... („termín uplynutia platnosti“), kedy platnosť tejto zábezpeky uplynie.</w:t>
      </w:r>
    </w:p>
    <w:p w14:paraId="3DB9C750"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1B202820" w14:textId="77777777" w:rsidR="009B7CC2" w:rsidRPr="004900A5" w:rsidRDefault="009B7CC2" w:rsidP="007570C4">
      <w:pPr>
        <w:jc w:val="both"/>
        <w:rPr>
          <w:rFonts w:ascii="Garamond" w:hAnsi="Garamond"/>
          <w:sz w:val="22"/>
          <w:szCs w:val="22"/>
        </w:rPr>
      </w:pPr>
      <w:r w:rsidRPr="004900A5">
        <w:rPr>
          <w:rFonts w:ascii="Garamond" w:hAnsi="Garamond"/>
          <w:sz w:val="22"/>
          <w:szCs w:val="22"/>
        </w:rPr>
        <w:t xml:space="preserve">Boli sme informovaní, že príjemca od príkazcu vyžaduje, aby predĺžil túto zábezpeku, ak nebol vydaný Protokol o vyhotovení Diela v zmysle Zmluvy aspoň do 28 dní pred uplynutím platnosti tejto zábezpeky. Zaväzujeme sa uhradiť Vám zaručenú sumu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Vašu písomnú žiadosť a vyhlásenie, že 28 dní pred uplynutím platnosti tejto zábezpeky nebol vydaný Protokol o vyhotovení Diela a zároveň, že táto zábezpeka nebola predĺžená.</w:t>
      </w:r>
    </w:p>
    <w:p w14:paraId="3BB001DB" w14:textId="77777777" w:rsidR="009B7CC2" w:rsidRPr="004900A5" w:rsidRDefault="009B7CC2" w:rsidP="007570C4">
      <w:pPr>
        <w:jc w:val="both"/>
        <w:rPr>
          <w:rFonts w:ascii="Garamond" w:hAnsi="Garamond"/>
          <w:sz w:val="22"/>
          <w:szCs w:val="22"/>
        </w:rPr>
      </w:pPr>
    </w:p>
    <w:p w14:paraId="6A440B2B"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F6D5DF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31B9C0E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Pokiaľ nie je vyššie uvedené inak, táto zábezpeka musí podliehať Jednotným pravidlám pre záruky na požiadanie vydanými Medzinárodnou obchodnou komorou.</w:t>
      </w:r>
    </w:p>
    <w:p w14:paraId="3E2AAD1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63F54A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Dátum.......................................                            Podpis(y) .................................................</w:t>
      </w:r>
    </w:p>
    <w:p w14:paraId="469E4EF9" w14:textId="77777777" w:rsidR="005D1780" w:rsidRPr="004900A5" w:rsidRDefault="005D1780" w:rsidP="007570C4">
      <w:pPr>
        <w:jc w:val="both"/>
        <w:rPr>
          <w:rFonts w:ascii="Garamond" w:hAnsi="Garamond"/>
          <w:b/>
          <w:sz w:val="22"/>
          <w:szCs w:val="22"/>
        </w:rPr>
      </w:pPr>
      <w:r w:rsidRPr="004900A5">
        <w:rPr>
          <w:rFonts w:ascii="Garamond" w:hAnsi="Garamond"/>
          <w:b/>
          <w:sz w:val="22"/>
          <w:szCs w:val="22"/>
        </w:rPr>
        <w:br w:type="page"/>
      </w:r>
    </w:p>
    <w:p w14:paraId="42487FEC" w14:textId="77777777"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6</w:t>
      </w:r>
      <w:r w:rsidRPr="004900A5">
        <w:rPr>
          <w:rFonts w:ascii="Garamond" w:hAnsi="Garamond"/>
          <w:b/>
          <w:bCs/>
          <w:sz w:val="22"/>
          <w:szCs w:val="22"/>
        </w:rPr>
        <w:t xml:space="preserve"> - Zábezpeka na záručné opravy (vzor)</w:t>
      </w:r>
    </w:p>
    <w:p w14:paraId="5409A2A7" w14:textId="77777777" w:rsidR="00BC18F8" w:rsidRPr="004900A5" w:rsidRDefault="00BC18F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26055ED"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74CD5317" w14:textId="77777777" w:rsidR="009B7CC2" w:rsidRPr="004900A5" w:rsidRDefault="009B7CC2" w:rsidP="007570C4">
      <w:pPr>
        <w:jc w:val="center"/>
        <w:rPr>
          <w:rFonts w:ascii="Garamond" w:hAnsi="Garamond"/>
          <w:b/>
          <w:sz w:val="22"/>
          <w:szCs w:val="22"/>
        </w:rPr>
      </w:pPr>
      <w:r w:rsidRPr="004900A5">
        <w:rPr>
          <w:rFonts w:ascii="Garamond" w:hAnsi="Garamond"/>
          <w:b/>
          <w:sz w:val="22"/>
          <w:szCs w:val="22"/>
        </w:rPr>
        <w:t>Zábezpeka na záručné opravy</w:t>
      </w:r>
    </w:p>
    <w:p w14:paraId="03F98C13"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 xml:space="preserve">Meno a adresa príjemcu: </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177F6BF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E5E1CB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Meno a adresa príkazcu: ..........................................................</w:t>
      </w:r>
    </w:p>
    <w:p w14:paraId="4B7FF8C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778173B" w14:textId="77777777" w:rsidR="009B7CC2" w:rsidRPr="004900A5" w:rsidRDefault="009B7CC2" w:rsidP="007570C4">
      <w:pPr>
        <w:jc w:val="both"/>
        <w:rPr>
          <w:rFonts w:ascii="Garamond" w:hAnsi="Garamond"/>
          <w:sz w:val="22"/>
          <w:szCs w:val="22"/>
        </w:rPr>
      </w:pPr>
      <w:r w:rsidRPr="004900A5">
        <w:rPr>
          <w:rFonts w:ascii="Garamond" w:hAnsi="Garamond"/>
          <w:sz w:val="22"/>
          <w:szCs w:val="22"/>
        </w:rPr>
        <w:t>Zmluva o dielo</w:t>
      </w:r>
    </w:p>
    <w:p w14:paraId="251FEE9A"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55115E50"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165C1123"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650A18AB"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F6157B9"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1A31DDEB" w14:textId="5FF87FFF"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 xml:space="preserve">Názov stavby: </w:t>
      </w:r>
      <w:r w:rsidRPr="004900A5">
        <w:rPr>
          <w:rFonts w:ascii="Garamond" w:hAnsi="Garamond"/>
          <w:sz w:val="22"/>
          <w:szCs w:val="22"/>
        </w:rPr>
        <w:tab/>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p>
    <w:p w14:paraId="061B4B9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60301482" w14:textId="77777777" w:rsidR="009B7CC2" w:rsidRPr="004900A5" w:rsidRDefault="009B7CC2" w:rsidP="007570C4">
      <w:pPr>
        <w:keepLines/>
        <w:suppressLineNumbers/>
        <w:tabs>
          <w:tab w:val="left" w:pos="-720"/>
        </w:tabs>
        <w:suppressAutoHyphens/>
        <w:jc w:val="both"/>
        <w:rPr>
          <w:rFonts w:ascii="Garamond" w:hAnsi="Garamond"/>
          <w:spacing w:val="-2"/>
          <w:sz w:val="22"/>
          <w:szCs w:val="22"/>
        </w:rPr>
      </w:pPr>
    </w:p>
    <w:p w14:paraId="2F8F969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záručné opravy.</w:t>
      </w:r>
    </w:p>
    <w:p w14:paraId="3291171E"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330A1D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písomnú žiadosť spolu s Vaším písomným vyhlásením, že:</w:t>
      </w:r>
    </w:p>
    <w:p w14:paraId="7BBD2A3D" w14:textId="77777777" w:rsidR="009B7CC2" w:rsidRPr="004900A5" w:rsidRDefault="009B7CC2" w:rsidP="007570C4">
      <w:pPr>
        <w:tabs>
          <w:tab w:val="left" w:pos="-2"/>
        </w:tabs>
        <w:jc w:val="both"/>
        <w:rPr>
          <w:rFonts w:ascii="Garamond" w:hAnsi="Garamond"/>
          <w:bCs/>
          <w:sz w:val="22"/>
          <w:szCs w:val="22"/>
        </w:rPr>
      </w:pPr>
      <w:r w:rsidRPr="004900A5">
        <w:rPr>
          <w:rFonts w:ascii="Garamond" w:hAnsi="Garamond"/>
          <w:sz w:val="22"/>
          <w:szCs w:val="22"/>
        </w:rPr>
        <w:t xml:space="preserve">Zhotoviteľ porušuje svoje záväzky </w:t>
      </w:r>
      <w:r w:rsidRPr="004900A5">
        <w:rPr>
          <w:rFonts w:ascii="Garamond" w:hAnsi="Garamond"/>
          <w:bCs/>
          <w:sz w:val="22"/>
          <w:szCs w:val="22"/>
        </w:rPr>
        <w:t>zo zodpovednosti za vady Diela v Záručnej dobe</w:t>
      </w:r>
      <w:r w:rsidRPr="004900A5">
        <w:rPr>
          <w:rFonts w:ascii="Garamond" w:hAnsi="Garamond"/>
          <w:sz w:val="22"/>
          <w:szCs w:val="22"/>
        </w:rPr>
        <w:t xml:space="preserve"> vyplývajúce zo Zmluvy </w:t>
      </w:r>
      <w:r w:rsidRPr="004900A5">
        <w:rPr>
          <w:rFonts w:ascii="Garamond" w:hAnsi="Garamond"/>
          <w:bCs/>
          <w:sz w:val="22"/>
          <w:szCs w:val="22"/>
        </w:rPr>
        <w:t>alebo zo všeobecne záväzných právnych predpisov v súvislosti s nesplnením záväzkov zo zodpovednosti za vady Diela v Záručnej dobe.</w:t>
      </w:r>
    </w:p>
    <w:p w14:paraId="230A5968" w14:textId="77777777" w:rsidR="009B7CC2" w:rsidRPr="004900A5" w:rsidRDefault="009B7CC2" w:rsidP="007570C4">
      <w:pPr>
        <w:ind w:left="426" w:hanging="426"/>
        <w:jc w:val="both"/>
        <w:rPr>
          <w:rFonts w:ascii="Garamond" w:hAnsi="Garamond"/>
          <w:sz w:val="22"/>
          <w:szCs w:val="22"/>
        </w:rPr>
      </w:pPr>
    </w:p>
    <w:p w14:paraId="5F149CE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Každá žiadosť o úhradu musí obsahovať Váš(e) podpis(y), ktorý(é) musí(</w:t>
      </w:r>
      <w:proofErr w:type="spellStart"/>
      <w:r w:rsidRPr="004900A5">
        <w:rPr>
          <w:rFonts w:ascii="Garamond" w:hAnsi="Garamond"/>
          <w:sz w:val="22"/>
          <w:szCs w:val="22"/>
        </w:rPr>
        <w:t>ia</w:t>
      </w:r>
      <w:proofErr w:type="spellEnd"/>
      <w:r w:rsidRPr="004900A5">
        <w:rPr>
          <w:rFonts w:ascii="Garamond" w:hAnsi="Garamond"/>
          <w:sz w:val="22"/>
          <w:szCs w:val="22"/>
        </w:rPr>
        <w:t xml:space="preserve">)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xml:space="preserve">) žiadosť a vyhlásenie musíme </w:t>
      </w:r>
      <w:proofErr w:type="spellStart"/>
      <w:r w:rsidRPr="004900A5">
        <w:rPr>
          <w:rFonts w:ascii="Garamond" w:hAnsi="Garamond"/>
          <w:sz w:val="22"/>
          <w:szCs w:val="22"/>
        </w:rPr>
        <w:t>obdržať</w:t>
      </w:r>
      <w:proofErr w:type="spellEnd"/>
      <w:r w:rsidRPr="004900A5">
        <w:rPr>
          <w:rFonts w:ascii="Garamond" w:hAnsi="Garamond"/>
          <w:sz w:val="22"/>
          <w:szCs w:val="22"/>
        </w:rPr>
        <w:t xml:space="preserve"> na našej adrese do............................... („termín uplynutia platnosti“), kedy táto zábezpeka uplynie.</w:t>
      </w:r>
    </w:p>
    <w:p w14:paraId="34D45DFA" w14:textId="77777777" w:rsidR="009B7CC2" w:rsidRPr="004900A5" w:rsidRDefault="009B7CC2" w:rsidP="007570C4">
      <w:pPr>
        <w:tabs>
          <w:tab w:val="left" w:pos="708"/>
        </w:tabs>
        <w:jc w:val="both"/>
        <w:rPr>
          <w:rFonts w:ascii="Garamond" w:hAnsi="Garamond"/>
          <w:bCs/>
          <w:sz w:val="22"/>
          <w:szCs w:val="22"/>
        </w:rPr>
      </w:pPr>
    </w:p>
    <w:p w14:paraId="522616A9" w14:textId="77777777" w:rsidR="009B7CC2" w:rsidRPr="004900A5" w:rsidRDefault="009B7CC2" w:rsidP="007570C4">
      <w:pPr>
        <w:jc w:val="both"/>
        <w:rPr>
          <w:rFonts w:ascii="Garamond" w:hAnsi="Garamond"/>
          <w:sz w:val="22"/>
          <w:szCs w:val="22"/>
        </w:rPr>
      </w:pPr>
      <w:r w:rsidRPr="004900A5">
        <w:rPr>
          <w:rFonts w:ascii="Garamond" w:hAnsi="Garamond"/>
          <w:sz w:val="22"/>
          <w:szCs w:val="22"/>
        </w:rPr>
        <w:t>Každým čerpaním zo zábezpeky na záručné opravy sa výška zábezpeky automaticky zníži o Vám vyplatenú sumu.</w:t>
      </w:r>
    </w:p>
    <w:p w14:paraId="1A403F3E" w14:textId="77777777" w:rsidR="009B7CC2" w:rsidRPr="004900A5" w:rsidRDefault="009B7CC2" w:rsidP="007570C4">
      <w:pPr>
        <w:jc w:val="both"/>
        <w:rPr>
          <w:rFonts w:ascii="Garamond" w:hAnsi="Garamond"/>
          <w:sz w:val="22"/>
          <w:szCs w:val="22"/>
        </w:rPr>
      </w:pPr>
    </w:p>
    <w:p w14:paraId="2DC6EBF1"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3563BCA" w14:textId="77777777" w:rsidR="009B7CC2" w:rsidRPr="004900A5" w:rsidRDefault="009B7CC2" w:rsidP="007570C4">
      <w:pPr>
        <w:tabs>
          <w:tab w:val="left" w:pos="708"/>
        </w:tabs>
        <w:jc w:val="both"/>
        <w:rPr>
          <w:rFonts w:ascii="Garamond" w:hAnsi="Garamond"/>
          <w:sz w:val="22"/>
          <w:szCs w:val="22"/>
          <w:lang w:eastAsia="en-US"/>
        </w:rPr>
      </w:pPr>
    </w:p>
    <w:p w14:paraId="5E4099E9" w14:textId="77777777" w:rsidR="009B7CC2" w:rsidRPr="004900A5" w:rsidRDefault="009B7CC2" w:rsidP="007570C4">
      <w:pPr>
        <w:jc w:val="both"/>
        <w:rPr>
          <w:rFonts w:ascii="Garamond" w:hAnsi="Garamond"/>
          <w:sz w:val="22"/>
          <w:szCs w:val="22"/>
          <w:lang w:eastAsia="cs-CZ"/>
        </w:rPr>
      </w:pPr>
      <w:r w:rsidRPr="004900A5">
        <w:rPr>
          <w:rFonts w:ascii="Garamond" w:hAnsi="Garamond"/>
          <w:sz w:val="22"/>
          <w:szCs w:val="22"/>
        </w:rPr>
        <w:t xml:space="preserve">Pokiaľ nie je vyššie uvedené inak, táto zábezpeka musí podliehať Jednotným pravidlám pre záruky na požiadanie vydaným Medzinárodnou obchodnou komorou. </w:t>
      </w:r>
    </w:p>
    <w:p w14:paraId="6F5D5E34" w14:textId="77777777" w:rsidR="009B7CC2" w:rsidRPr="004900A5" w:rsidRDefault="009B7CC2" w:rsidP="007570C4">
      <w:pPr>
        <w:jc w:val="both"/>
        <w:rPr>
          <w:rFonts w:ascii="Garamond" w:hAnsi="Garamond"/>
          <w:sz w:val="22"/>
          <w:szCs w:val="22"/>
        </w:rPr>
      </w:pPr>
    </w:p>
    <w:p w14:paraId="6BF3D392" w14:textId="77777777" w:rsidR="009B7CC2" w:rsidRPr="004900A5" w:rsidRDefault="009B7CC2" w:rsidP="007570C4">
      <w:pPr>
        <w:jc w:val="both"/>
        <w:rPr>
          <w:rFonts w:ascii="Garamond" w:hAnsi="Garamond"/>
          <w:sz w:val="22"/>
          <w:szCs w:val="22"/>
        </w:rPr>
      </w:pPr>
    </w:p>
    <w:p w14:paraId="04086A6D" w14:textId="77777777" w:rsidR="005D1780" w:rsidRPr="004900A5" w:rsidRDefault="009B7CC2" w:rsidP="007570C4">
      <w:pPr>
        <w:jc w:val="both"/>
        <w:rPr>
          <w:rStyle w:val="Vrazn"/>
          <w:rFonts w:ascii="Garamond" w:hAnsi="Garamond"/>
          <w:b w:val="0"/>
          <w:bCs w:val="0"/>
          <w:sz w:val="22"/>
          <w:szCs w:val="22"/>
        </w:rPr>
      </w:pPr>
      <w:r w:rsidRPr="004900A5">
        <w:rPr>
          <w:rFonts w:ascii="Garamond" w:hAnsi="Garamond"/>
          <w:sz w:val="22"/>
          <w:szCs w:val="22"/>
        </w:rPr>
        <w:t>Dátum........................................    Podpis(y) ........................................................</w:t>
      </w:r>
    </w:p>
    <w:p w14:paraId="51E777BE" w14:textId="2F5E02ED" w:rsidR="009B7CC2" w:rsidRPr="004900A5" w:rsidRDefault="004B7286" w:rsidP="007570C4">
      <w:pPr>
        <w:jc w:val="both"/>
        <w:outlineLvl w:val="1"/>
        <w:rPr>
          <w:rFonts w:ascii="Garamond" w:hAnsi="Garamond"/>
          <w:b/>
          <w:bCs/>
          <w:sz w:val="22"/>
          <w:szCs w:val="22"/>
        </w:rPr>
      </w:pPr>
      <w:r w:rsidRPr="004900A5">
        <w:rPr>
          <w:rFonts w:ascii="Garamond" w:hAnsi="Garamond"/>
          <w:bCs/>
          <w:sz w:val="22"/>
          <w:szCs w:val="22"/>
        </w:rPr>
        <w:br w:type="page"/>
      </w:r>
      <w:r w:rsidR="009B7CC2" w:rsidRPr="004900A5">
        <w:rPr>
          <w:rFonts w:ascii="Garamond" w:hAnsi="Garamond"/>
          <w:b/>
          <w:bCs/>
          <w:sz w:val="22"/>
          <w:szCs w:val="22"/>
        </w:rPr>
        <w:lastRenderedPageBreak/>
        <w:t xml:space="preserve">Príloha č. </w:t>
      </w:r>
      <w:r w:rsidR="005F1140" w:rsidRPr="004900A5">
        <w:rPr>
          <w:rFonts w:ascii="Garamond" w:hAnsi="Garamond"/>
          <w:b/>
          <w:bCs/>
          <w:sz w:val="22"/>
          <w:szCs w:val="22"/>
        </w:rPr>
        <w:t>7</w:t>
      </w:r>
      <w:r w:rsidR="009B7CC2" w:rsidRPr="004900A5">
        <w:rPr>
          <w:rFonts w:ascii="Garamond" w:hAnsi="Garamond"/>
          <w:b/>
          <w:bCs/>
          <w:sz w:val="22"/>
          <w:szCs w:val="22"/>
        </w:rPr>
        <w:t xml:space="preserve"> - Písomná dohoda o zaistení bezpečnosti a ochrane zdravia osôb pri práci v priestoroch ŽSR – podklad pre vypracovanie</w:t>
      </w:r>
    </w:p>
    <w:p w14:paraId="44A31697" w14:textId="15FCA33E" w:rsidR="005C3348" w:rsidRPr="004900A5" w:rsidRDefault="005C3348" w:rsidP="007570C4">
      <w:pPr>
        <w:jc w:val="both"/>
        <w:outlineLvl w:val="1"/>
        <w:rPr>
          <w:rFonts w:ascii="Garamond" w:hAnsi="Garamond"/>
          <w:b/>
          <w:bCs/>
          <w:sz w:val="22"/>
          <w:szCs w:val="22"/>
        </w:rPr>
      </w:pPr>
    </w:p>
    <w:p w14:paraId="600620CB" w14:textId="77777777" w:rsidR="005C3348" w:rsidRPr="004900A5" w:rsidRDefault="005C334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180F4843" w14:textId="77777777" w:rsidR="005C3348" w:rsidRPr="004900A5" w:rsidRDefault="005C3348" w:rsidP="007570C4">
      <w:pPr>
        <w:jc w:val="both"/>
        <w:outlineLvl w:val="1"/>
        <w:rPr>
          <w:rFonts w:ascii="Garamond" w:hAnsi="Garamond"/>
          <w:b/>
          <w:bCs/>
          <w:sz w:val="22"/>
          <w:szCs w:val="22"/>
        </w:rPr>
      </w:pPr>
    </w:p>
    <w:p w14:paraId="37E98AF1" w14:textId="77777777" w:rsidR="009B7CC2" w:rsidRPr="004900A5" w:rsidRDefault="009B7CC2" w:rsidP="007570C4">
      <w:pPr>
        <w:jc w:val="both"/>
        <w:rPr>
          <w:rFonts w:ascii="Garamond" w:hAnsi="Garamond"/>
          <w:b/>
          <w:sz w:val="22"/>
          <w:szCs w:val="22"/>
        </w:rPr>
      </w:pPr>
    </w:p>
    <w:p w14:paraId="15840E01"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 xml:space="preserve">PÍSOMNÁ DOHODA </w:t>
      </w:r>
    </w:p>
    <w:p w14:paraId="0619F6A9"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o zaistení bezpečnosti a ochrane zdravia osôb pri práci v priestoroch ŽSR</w:t>
      </w:r>
    </w:p>
    <w:p w14:paraId="2D187103" w14:textId="77777777" w:rsidR="005A7CD4" w:rsidRPr="004900A5" w:rsidRDefault="005A7CD4" w:rsidP="007570C4">
      <w:pPr>
        <w:jc w:val="center"/>
        <w:rPr>
          <w:rFonts w:ascii="Garamond" w:eastAsia="Calibri" w:hAnsi="Garamond"/>
          <w:bCs/>
          <w:sz w:val="22"/>
          <w:szCs w:val="22"/>
          <w:lang w:eastAsia="en-US"/>
        </w:rPr>
      </w:pPr>
      <w:r w:rsidRPr="004900A5">
        <w:rPr>
          <w:rFonts w:ascii="Garamond" w:eastAsia="Calibri" w:hAnsi="Garamond"/>
          <w:bCs/>
          <w:sz w:val="22"/>
          <w:szCs w:val="22"/>
          <w:lang w:eastAsia="en-US"/>
        </w:rPr>
        <w:t>v zmysle zákona NR SR č. 124/2006 Z. z. v znení neskorších právnych úprav a predpisu ŽSR Z 2 „Bezpečnosť zamestnancov v podmienkach ŽSR“, čl. 452, medzi</w:t>
      </w:r>
    </w:p>
    <w:p w14:paraId="1DB43BBC"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
          <w:bCs/>
          <w:sz w:val="22"/>
          <w:szCs w:val="22"/>
          <w:lang w:eastAsia="en-US"/>
        </w:rPr>
        <w:t>Objednávateľ:</w:t>
      </w:r>
    </w:p>
    <w:p w14:paraId="26646541"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Cs/>
          <w:sz w:val="22"/>
          <w:szCs w:val="22"/>
          <w:lang w:eastAsia="en-US"/>
        </w:rPr>
        <w:tab/>
      </w:r>
      <w:r w:rsidRPr="004900A5">
        <w:rPr>
          <w:rFonts w:ascii="Garamond" w:eastAsia="Calibri" w:hAnsi="Garamond"/>
          <w:b/>
          <w:bCs/>
          <w:sz w:val="22"/>
          <w:szCs w:val="22"/>
          <w:lang w:eastAsia="en-US"/>
        </w:rPr>
        <w:t xml:space="preserve">Železnice Slovenskej republiky </w:t>
      </w:r>
    </w:p>
    <w:p w14:paraId="748D2CCD"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Klemensova 8</w:t>
      </w:r>
    </w:p>
    <w:p w14:paraId="66FCAB88"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813 61 Bratislava</w:t>
      </w:r>
    </w:p>
    <w:p w14:paraId="064D726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Cs/>
          <w:sz w:val="22"/>
          <w:szCs w:val="22"/>
          <w:lang w:eastAsia="en-US"/>
        </w:rPr>
        <w:tab/>
      </w:r>
      <w:r w:rsidRPr="004900A5">
        <w:rPr>
          <w:rFonts w:ascii="Garamond" w:eastAsia="Calibri" w:hAnsi="Garamond"/>
          <w:sz w:val="22"/>
          <w:szCs w:val="22"/>
          <w:lang w:eastAsia="en-US"/>
        </w:rPr>
        <w:t>(ďalej ako „objednávateľ“ alebo „ŽSR“)</w:t>
      </w:r>
    </w:p>
    <w:p w14:paraId="64298AEA" w14:textId="77777777" w:rsidR="005A7CD4" w:rsidRPr="004900A5" w:rsidRDefault="005A7CD4" w:rsidP="007570C4">
      <w:pPr>
        <w:jc w:val="both"/>
        <w:rPr>
          <w:rFonts w:ascii="Garamond" w:eastAsia="Calibri" w:hAnsi="Garamond"/>
          <w:b/>
          <w:color w:val="FF0000"/>
          <w:sz w:val="22"/>
          <w:szCs w:val="22"/>
          <w:lang w:eastAsia="en-US"/>
        </w:rPr>
      </w:pPr>
      <w:r w:rsidRPr="004900A5">
        <w:rPr>
          <w:rFonts w:ascii="Garamond" w:eastAsia="Calibri" w:hAnsi="Garamond"/>
          <w:b/>
          <w:bCs/>
          <w:sz w:val="22"/>
          <w:szCs w:val="22"/>
          <w:lang w:eastAsia="en-US"/>
        </w:rPr>
        <w:t>Zhotoviteľ:</w:t>
      </w:r>
      <w:r w:rsidRPr="004900A5">
        <w:rPr>
          <w:rFonts w:ascii="Garamond" w:eastAsia="Calibri" w:hAnsi="Garamond"/>
          <w:b/>
          <w:color w:val="FF0000"/>
          <w:sz w:val="22"/>
          <w:szCs w:val="22"/>
          <w:lang w:eastAsia="en-US"/>
        </w:rPr>
        <w:t xml:space="preserve"> </w:t>
      </w:r>
    </w:p>
    <w:p w14:paraId="28C31C2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Predmet Písomnej dohody</w:t>
      </w:r>
    </w:p>
    <w:p w14:paraId="601B181F" w14:textId="16DCFB6D" w:rsidR="005A7CD4" w:rsidRPr="004900A5" w:rsidRDefault="005A7CD4" w:rsidP="007570C4">
      <w:pPr>
        <w:jc w:val="both"/>
        <w:rPr>
          <w:rFonts w:ascii="Garamond" w:eastAsia="Calibri" w:hAnsi="Garamond"/>
          <w:b/>
          <w:bCs/>
          <w:caps/>
          <w:sz w:val="22"/>
          <w:szCs w:val="22"/>
          <w:lang w:eastAsia="en-US"/>
        </w:rPr>
      </w:pPr>
      <w:r w:rsidRPr="004900A5">
        <w:rPr>
          <w:rFonts w:ascii="Garamond" w:eastAsia="Calibri" w:hAnsi="Garamond"/>
          <w:sz w:val="22"/>
          <w:szCs w:val="22"/>
          <w:lang w:eastAsia="en-US"/>
        </w:rPr>
        <w:t xml:space="preserve">Predmetom je zaistenie bezpečnosti a ochrany zdravia pri práci zamestnancov iných zamestnávateľov v priestore ŽSR pri vykonávaní diela s názvom: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5A471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(ďalej len „</w:t>
      </w:r>
      <w:r w:rsidRPr="004900A5">
        <w:rPr>
          <w:rFonts w:ascii="Garamond" w:eastAsia="Calibri" w:hAnsi="Garamond"/>
          <w:b/>
          <w:sz w:val="22"/>
          <w:szCs w:val="22"/>
          <w:lang w:eastAsia="en-US"/>
        </w:rPr>
        <w:t>zmluva</w:t>
      </w:r>
      <w:r w:rsidRPr="004900A5">
        <w:rPr>
          <w:rFonts w:ascii="Garamond" w:eastAsia="Calibri" w:hAnsi="Garamond"/>
          <w:sz w:val="22"/>
          <w:szCs w:val="22"/>
          <w:lang w:eastAsia="en-US"/>
        </w:rPr>
        <w:t>“) v zmysle predpisu ŽSR Z 2 „Bezpečnosť zamestnancov v podmienkach ŽSR “, čl. 452, medzi</w:t>
      </w:r>
    </w:p>
    <w:p w14:paraId="0A7939F4" w14:textId="77777777" w:rsidR="005A7CD4" w:rsidRPr="004900A5" w:rsidRDefault="005A7CD4" w:rsidP="007570C4">
      <w:pPr>
        <w:ind w:left="3540" w:hanging="3540"/>
        <w:jc w:val="both"/>
        <w:rPr>
          <w:rFonts w:ascii="Garamond" w:eastAsia="Calibri" w:hAnsi="Garamond"/>
          <w:sz w:val="22"/>
          <w:szCs w:val="22"/>
          <w:lang w:eastAsia="en-US"/>
        </w:rPr>
      </w:pPr>
      <w:r w:rsidRPr="004900A5">
        <w:rPr>
          <w:rFonts w:ascii="Garamond" w:eastAsia="Calibri" w:hAnsi="Garamond"/>
          <w:sz w:val="22"/>
          <w:szCs w:val="22"/>
          <w:lang w:eastAsia="en-US"/>
        </w:rPr>
        <w:t>objednávateľom v zastúpení:</w:t>
      </w:r>
    </w:p>
    <w:p w14:paraId="67B0ED33" w14:textId="77777777" w:rsidR="005A7CD4" w:rsidRPr="004900A5" w:rsidRDefault="005A7CD4" w:rsidP="007570C4">
      <w:pPr>
        <w:tabs>
          <w:tab w:val="left" w:pos="1985"/>
        </w:tabs>
        <w:jc w:val="both"/>
        <w:rPr>
          <w:rFonts w:ascii="Garamond" w:eastAsia="Calibri" w:hAnsi="Garamond"/>
          <w:sz w:val="22"/>
          <w:szCs w:val="22"/>
          <w:lang w:eastAsia="en-US"/>
        </w:rPr>
      </w:pPr>
      <w:r w:rsidRPr="004900A5">
        <w:rPr>
          <w:rFonts w:ascii="Garamond" w:eastAsia="Calibri" w:hAnsi="Garamond"/>
          <w:sz w:val="22"/>
          <w:szCs w:val="22"/>
          <w:lang w:eastAsia="en-US"/>
        </w:rPr>
        <w:t>a</w:t>
      </w:r>
    </w:p>
    <w:p w14:paraId="0988BA23"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zhotoviteľom:</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5D5986D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Táto dohoda musí byť súčasťou uzavretej zmluvy, ak podmienky BOZP nie sú riešené priamo v zmluve.</w:t>
      </w:r>
    </w:p>
    <w:p w14:paraId="4E95B8F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Predpisy platné pre zhotoviteľa</w:t>
      </w:r>
    </w:p>
    <w:p w14:paraId="60E4FE8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C050FA7"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Objednávateľ požaduje, aby pri plnení predmetu zmluvy boli zhotoviteľom a jeho subdodávateľmi dodržiavané:</w:t>
      </w:r>
    </w:p>
    <w:p w14:paraId="7936639D"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právne predpisy ES a SR,</w:t>
      </w:r>
    </w:p>
    <w:p w14:paraId="36987818"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vyhlášky UIC,</w:t>
      </w:r>
    </w:p>
    <w:p w14:paraId="12440684"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normy železníc,</w:t>
      </w:r>
    </w:p>
    <w:p w14:paraId="56BAA89B" w14:textId="77777777" w:rsidR="00BE0077" w:rsidRPr="004900A5" w:rsidRDefault="00BE0077"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špecifikácie interoperability</w:t>
      </w:r>
    </w:p>
    <w:p w14:paraId="51E3140E"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platné predpisy ŽSR,</w:t>
      </w:r>
    </w:p>
    <w:p w14:paraId="0F853D72"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slovenské technické normy (STN resp. STN EN)</w:t>
      </w:r>
    </w:p>
    <w:p w14:paraId="05930886"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a osobitne uvedené právne predpisy, ostatné predpisy a interné predpisy ŽSR na zaistenie BOZP, ktoré sa musia dodržiavať pri plnení predmetu zmluvy:</w:t>
      </w:r>
    </w:p>
    <w:p w14:paraId="74BAA27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124/2006 Z. z. o bezpečnosti a ochrane zdravia pri práci a o zmene a doplnení niektorých zákonov v znení neskorších predpisov,</w:t>
      </w:r>
    </w:p>
    <w:p w14:paraId="36F6B7D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Zákon NR SR č. 311/2001 Z. z. Zákonník práce, </w:t>
      </w:r>
    </w:p>
    <w:p w14:paraId="31F8B2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513/2009 Z. z. o dráhach a o zmene a doplnení niektorých zákonov,</w:t>
      </w:r>
    </w:p>
    <w:p w14:paraId="2CDF7726"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355/2007 Z. z. o ochrane, podpore a rozvoji verejného zdravia a o zmene a doplnení niektorých zákonov v znení neskorších predpisov,</w:t>
      </w:r>
    </w:p>
    <w:p w14:paraId="13EAACB9"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396/2006 Z. z. o minimálnych bezpečnostných a zdravotných požiadavkách na stavenisko, </w:t>
      </w:r>
    </w:p>
    <w:p w14:paraId="2CF0E6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395/2006 Z. z. </w:t>
      </w:r>
      <w:r w:rsidRPr="004900A5">
        <w:rPr>
          <w:rFonts w:ascii="Garamond" w:eastAsia="Calibri" w:hAnsi="Garamond"/>
          <w:bCs/>
          <w:sz w:val="22"/>
          <w:szCs w:val="22"/>
          <w:lang w:eastAsia="en-US"/>
        </w:rPr>
        <w:t>o minimálnych požiadavkách na poskytovanie a používanie osobných ochranných pracovných prostriedkov</w:t>
      </w:r>
      <w:r w:rsidRPr="004900A5">
        <w:rPr>
          <w:rFonts w:ascii="Garamond" w:eastAsia="Calibri" w:hAnsi="Garamond"/>
          <w:sz w:val="22"/>
          <w:szCs w:val="22"/>
          <w:lang w:eastAsia="en-US"/>
        </w:rPr>
        <w:t xml:space="preserve">, </w:t>
      </w:r>
    </w:p>
    <w:p w14:paraId="30C2374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392/2006 Z. z. </w:t>
      </w:r>
      <w:r w:rsidRPr="004900A5">
        <w:rPr>
          <w:rFonts w:ascii="Garamond" w:eastAsia="Calibri" w:hAnsi="Garamond"/>
          <w:bCs/>
          <w:sz w:val="22"/>
          <w:szCs w:val="22"/>
          <w:lang w:eastAsia="en-US"/>
        </w:rPr>
        <w:t>o minimálnych bezpečnostných a zdravotných požiadavkách pri používaní pracovných prostriedkov</w:t>
      </w:r>
      <w:r w:rsidRPr="004900A5">
        <w:rPr>
          <w:rFonts w:ascii="Garamond" w:eastAsia="Calibri" w:hAnsi="Garamond"/>
          <w:sz w:val="22"/>
          <w:szCs w:val="22"/>
          <w:lang w:eastAsia="en-US"/>
        </w:rPr>
        <w:t xml:space="preserve">, </w:t>
      </w:r>
    </w:p>
    <w:p w14:paraId="25CE9EAB"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391/2006 Z. z.</w:t>
      </w:r>
      <w:r w:rsidRPr="004900A5">
        <w:rPr>
          <w:rFonts w:ascii="Garamond" w:eastAsia="Calibri" w:hAnsi="Garamond"/>
          <w:bCs/>
          <w:sz w:val="22"/>
          <w:szCs w:val="22"/>
          <w:lang w:eastAsia="en-US"/>
        </w:rPr>
        <w:t xml:space="preserve"> o minimálnych bezpečnostných a zdravotných požiadavkách na pracovisko</w:t>
      </w:r>
      <w:r w:rsidRPr="004900A5">
        <w:rPr>
          <w:rFonts w:ascii="Garamond" w:eastAsia="Calibri" w:hAnsi="Garamond"/>
          <w:sz w:val="22"/>
          <w:szCs w:val="22"/>
          <w:lang w:eastAsia="en-US"/>
        </w:rPr>
        <w:t xml:space="preserve">, </w:t>
      </w:r>
    </w:p>
    <w:p w14:paraId="02A9C8B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387/2006 Z. z.</w:t>
      </w:r>
      <w:r w:rsidRPr="004900A5">
        <w:rPr>
          <w:rFonts w:ascii="Garamond" w:eastAsia="Calibri" w:hAnsi="Garamond"/>
          <w:bCs/>
          <w:sz w:val="22"/>
          <w:szCs w:val="22"/>
          <w:lang w:eastAsia="en-US"/>
        </w:rPr>
        <w:t xml:space="preserve"> o požiadavkách na zaistenie bezpečnostného a zdravotného označenia pri práci</w:t>
      </w:r>
      <w:r w:rsidRPr="004900A5">
        <w:rPr>
          <w:rFonts w:ascii="Garamond" w:eastAsia="Calibri" w:hAnsi="Garamond"/>
          <w:sz w:val="22"/>
          <w:szCs w:val="22"/>
          <w:lang w:eastAsia="en-US"/>
        </w:rPr>
        <w:t xml:space="preserve">, </w:t>
      </w:r>
    </w:p>
    <w:p w14:paraId="46869A2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281/2006 Z. z. </w:t>
      </w:r>
      <w:r w:rsidRPr="004900A5">
        <w:rPr>
          <w:rFonts w:ascii="Garamond" w:eastAsia="Calibri" w:hAnsi="Garamond"/>
          <w:bCs/>
          <w:sz w:val="22"/>
          <w:szCs w:val="22"/>
          <w:lang w:eastAsia="en-US"/>
        </w:rPr>
        <w:t xml:space="preserve">o minimálnych bezpečnostných a zdravotných požiadavkách pri ručnej manipulácii s bremenami, </w:t>
      </w:r>
    </w:p>
    <w:p w14:paraId="34D3C8EC"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3BCFC38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Vyhláška č. 59/1982 Zb., ktorou sa určujú základné požiadavky na zaistenie bezpečnosti práce a technických zariadení v znení neskorších predpisov,</w:t>
      </w:r>
    </w:p>
    <w:p w14:paraId="2C8DCC7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č. 208/1991 Zb. o bezpečnosti práce a technických zariadení pri prevádzke, údržbe a opravách vozidiel,</w:t>
      </w:r>
    </w:p>
    <w:p w14:paraId="56E8EB2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MDPT SR č. 205/2010 Z. z. o určených technických zariadeniach, </w:t>
      </w:r>
    </w:p>
    <w:p w14:paraId="409345A3"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314/2001 Z. z. o ochrane pred požiarmi v znení neskorších predpisov,</w:t>
      </w:r>
    </w:p>
    <w:p w14:paraId="6CE356B4"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MV SR  č. 121/2002 Z. z. o požiarnej prevencii v znení neskorších predpisov,</w:t>
      </w:r>
    </w:p>
    <w:p w14:paraId="6882251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2 Bezpečnosť zamestnancov v podmienkach Železníc Slovenskej republiky,</w:t>
      </w:r>
    </w:p>
    <w:p w14:paraId="63D593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predpis ŽSR </w:t>
      </w:r>
      <w:proofErr w:type="spellStart"/>
      <w:r w:rsidRPr="004900A5">
        <w:rPr>
          <w:rFonts w:ascii="Garamond" w:eastAsia="Calibri" w:hAnsi="Garamond"/>
          <w:sz w:val="22"/>
          <w:szCs w:val="22"/>
          <w:lang w:eastAsia="en-US"/>
        </w:rPr>
        <w:t>Op</w:t>
      </w:r>
      <w:proofErr w:type="spellEnd"/>
      <w:r w:rsidRPr="004900A5">
        <w:rPr>
          <w:rFonts w:ascii="Garamond" w:eastAsia="Calibri" w:hAnsi="Garamond"/>
          <w:sz w:val="22"/>
          <w:szCs w:val="22"/>
          <w:lang w:eastAsia="en-US"/>
        </w:rPr>
        <w:t xml:space="preserve"> 16/41 Smernice o bezpečnosti a ochrane zdravia pri práci na železničných oznamovacích vedeniach, ktoré sú v oblasti nebezpečných vplyvov silových vedení,</w:t>
      </w:r>
    </w:p>
    <w:p w14:paraId="1395403A"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  Pravidlá železničnej prevádzky,</w:t>
      </w:r>
    </w:p>
    <w:p w14:paraId="5FCDAF7C"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SR DP 4 Výluková činnosť Železníc Slovenskej republiky,</w:t>
      </w:r>
    </w:p>
    <w:p w14:paraId="70D20DA6"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3 Odborná spôsobilosť na ŽSR,</w:t>
      </w:r>
    </w:p>
    <w:p w14:paraId="45627E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9 Povoľovanie vstupu do obvodu dráhy v správe ŽSR,</w:t>
      </w:r>
    </w:p>
    <w:p w14:paraId="6EA89003"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17  Nehody a mimoriadne udalosti.</w:t>
      </w:r>
    </w:p>
    <w:p w14:paraId="53A9ACBD"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Povinnosti zhotoviteľa</w:t>
      </w:r>
    </w:p>
    <w:p w14:paraId="2F54ACFF"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Odborná, zdravotná a psychologická spôsobilosť</w:t>
      </w:r>
    </w:p>
    <w:p w14:paraId="5E7D8069"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FB42AD1"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Spôsobilosť zamestnancov zhotoviteľa musí vyhovovať ustanoveniam časti 1, kapitola IX. „Bezpečnosť a ochrana zdravia pri práci“ (ďalej len „</w:t>
      </w:r>
      <w:r w:rsidRPr="004900A5">
        <w:rPr>
          <w:rFonts w:ascii="Garamond" w:eastAsia="Calibri" w:hAnsi="Garamond"/>
          <w:b/>
          <w:sz w:val="22"/>
          <w:szCs w:val="22"/>
          <w:lang w:eastAsia="en-US"/>
        </w:rPr>
        <w:t>BOZP</w:t>
      </w:r>
      <w:r w:rsidRPr="004900A5">
        <w:rPr>
          <w:rFonts w:ascii="Garamond" w:eastAsia="Calibri" w:hAnsi="Garamond"/>
          <w:sz w:val="22"/>
          <w:szCs w:val="22"/>
          <w:lang w:eastAsia="en-US"/>
        </w:rPr>
        <w:t>“), Všeobecných technických požiadaviek kvality stavieb (VTPKS) a predpisu ŽSR Z 3.</w:t>
      </w:r>
    </w:p>
    <w:p w14:paraId="0DDB5245"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31EFD957"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5971A1E4"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Za požadovanú odbornú, zdravotnú a psychickú spôsobilosť zamestnancov zodpovedá zhotoviteľ.</w:t>
      </w:r>
    </w:p>
    <w:p w14:paraId="775C860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 Povinnosť zhotoviteľa za zaistenie BOZP</w:t>
      </w:r>
    </w:p>
    <w:p w14:paraId="338E074B"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je povinný:</w:t>
      </w:r>
    </w:p>
    <w:p w14:paraId="6ABA98CB"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právne a ostatné predpisy na zaistenie BOZP, interné predpisy, smernice, určené technologické a pracovné postupy súvisiace s vykonávaním pracovnej činnosti,</w:t>
      </w:r>
    </w:p>
    <w:p w14:paraId="138487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56C3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19EBCE3"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poskytnúť určenému koordinátorovi </w:t>
      </w:r>
      <w:proofErr w:type="spellStart"/>
      <w:r w:rsidRPr="004900A5">
        <w:rPr>
          <w:rFonts w:ascii="Garamond" w:eastAsia="Calibri" w:hAnsi="Garamond"/>
          <w:sz w:val="22"/>
          <w:szCs w:val="22"/>
          <w:lang w:eastAsia="en-US"/>
        </w:rPr>
        <w:t>výlukových</w:t>
      </w:r>
      <w:proofErr w:type="spellEnd"/>
      <w:r w:rsidRPr="004900A5">
        <w:rPr>
          <w:rFonts w:ascii="Garamond" w:eastAsia="Calibri" w:hAnsi="Garamond"/>
          <w:sz w:val="22"/>
          <w:szCs w:val="22"/>
          <w:lang w:eastAsia="en-US"/>
        </w:rPr>
        <w:t xml:space="preserve"> prác a koordinátorovi bezpečnosti na stavenisku súčinnosť po celú dobu realizácie prác,</w:t>
      </w:r>
    </w:p>
    <w:p w14:paraId="01C12AE8"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aby plán bezpečnosti a ochrany zdravia pri práci (ďalej len „</w:t>
      </w:r>
      <w:r w:rsidRPr="004900A5">
        <w:rPr>
          <w:rFonts w:ascii="Garamond" w:eastAsia="Calibri" w:hAnsi="Garamond"/>
          <w:b/>
          <w:sz w:val="22"/>
          <w:szCs w:val="22"/>
          <w:lang w:eastAsia="en-US"/>
        </w:rPr>
        <w:t>plán BOZP</w:t>
      </w:r>
      <w:r w:rsidRPr="004900A5">
        <w:rPr>
          <w:rFonts w:ascii="Garamond" w:eastAsia="Calibri" w:hAnsi="Garamond"/>
          <w:sz w:val="22"/>
          <w:szCs w:val="22"/>
          <w:lang w:eastAsia="en-US"/>
        </w:rPr>
        <w:t>“) zodpovedal skutočnosti,</w:t>
      </w:r>
    </w:p>
    <w:p w14:paraId="6A97C2F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po celú dobu realizácie prác „Plán BOZP“  a vyžadovať jeho plnenie aj od všetkých svojich subdodávateľov a iných osôb, ktoré s jeho vedomím vstupujú na stavenisko,</w:t>
      </w:r>
    </w:p>
    <w:p w14:paraId="5B1FA93E"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zohľadňovať usmernenia a odstraňovať nedostatky zistené koordinátorom bezpečnosti,</w:t>
      </w:r>
    </w:p>
    <w:p w14:paraId="68AC97BF"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výhradne miesta a spôsoby pripojenia elektrickej energie a ostatné napojenia na inžinierske siete určené Objednávateľom pred samotným zahájením prác,</w:t>
      </w:r>
    </w:p>
    <w:p w14:paraId="40466DA0"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na základe hodnotenia rizík pre svojich zamestnancov ako aj zamestnancov svojich subdodávateľov potrebné OOPP v zmysle Zákona č. 124/2006 Z. z., NV SR č. 395/2006 Z. z.  a predpisu </w:t>
      </w:r>
      <w:r w:rsidRPr="004900A5">
        <w:rPr>
          <w:rFonts w:ascii="Garamond" w:eastAsia="Calibri" w:hAnsi="Garamond"/>
          <w:sz w:val="22"/>
          <w:szCs w:val="22"/>
          <w:lang w:eastAsia="en-US"/>
        </w:rPr>
        <w:lastRenderedPageBreak/>
        <w:t>ŽSR Z 2. Zároveň dodržiavať používanie OOPP a vykonávať za týmto účelom sústavnú kontrolu ich predpísaného používania,</w:t>
      </w:r>
    </w:p>
    <w:p w14:paraId="68E87AE6"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umožniť Objednávateľovi vykonať zápis do Stavebného denníka o zistených nedostatkoch počas vykonávania zmluvných činností, </w:t>
      </w:r>
    </w:p>
    <w:p w14:paraId="39BFB95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zdržiavať sa iba na určenom pracovisku a pohybovať sa len v určených priestoroch,</w:t>
      </w:r>
    </w:p>
    <w:p w14:paraId="0B36657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zásady bezpečného správania sa na pracovisku a  udržiavať tam poriadok a čistotu,</w:t>
      </w:r>
    </w:p>
    <w:p w14:paraId="40DF9A24"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5D291FFB"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postarať sa o bezpečnosť cestujúcej verejnosti ako aj za bezpečnosť ďalších osôb, ktoré môže svojou činnosťou ohroziť,</w:t>
      </w:r>
      <w:r w:rsidRPr="004900A5">
        <w:rPr>
          <w:rFonts w:ascii="Garamond" w:eastAsia="Calibri" w:hAnsi="Garamond"/>
          <w:bCs/>
          <w:sz w:val="22"/>
          <w:szCs w:val="22"/>
          <w:lang w:eastAsia="en-US"/>
        </w:rPr>
        <w:t xml:space="preserve"> vhodným spôsobom zabezpečiť ochranu a vytvoriť bezpečné podmienky pre pohyb cestujúcej verejnosti, </w:t>
      </w:r>
      <w:r w:rsidRPr="004900A5">
        <w:rPr>
          <w:rFonts w:ascii="Garamond" w:eastAsia="Calibri" w:hAnsi="Garamond"/>
          <w:sz w:val="22"/>
          <w:szCs w:val="22"/>
          <w:lang w:eastAsia="en-US"/>
        </w:rPr>
        <w:t>zamestnancov ŽSR, polície a železničných podnikov</w:t>
      </w:r>
      <w:r w:rsidRPr="004900A5">
        <w:rPr>
          <w:rFonts w:ascii="Garamond" w:eastAsia="Calibri" w:hAnsi="Garamond"/>
          <w:bCs/>
          <w:sz w:val="22"/>
          <w:szCs w:val="22"/>
          <w:lang w:eastAsia="en-US"/>
        </w:rPr>
        <w:t xml:space="preserve"> s vyznačením bezpečných trás pohybu v miestach dotknutých stavebnými úpravami,</w:t>
      </w:r>
    </w:p>
    <w:p w14:paraId="0DBCD646" w14:textId="77777777" w:rsidR="005A7CD4" w:rsidRPr="004900A5" w:rsidRDefault="005A7CD4" w:rsidP="007570C4">
      <w:pPr>
        <w:numPr>
          <w:ilvl w:val="0"/>
          <w:numId w:val="43"/>
        </w:numPr>
        <w:ind w:left="714" w:hanging="357"/>
        <w:jc w:val="both"/>
        <w:rPr>
          <w:rFonts w:ascii="Garamond" w:eastAsia="Calibri" w:hAnsi="Garamond"/>
          <w:sz w:val="22"/>
          <w:szCs w:val="22"/>
          <w:lang w:eastAsia="en-US"/>
        </w:rPr>
      </w:pPr>
      <w:r w:rsidRPr="004900A5">
        <w:rPr>
          <w:rFonts w:ascii="Garamond" w:eastAsia="Calibri" w:hAnsi="Garamond"/>
          <w:sz w:val="22"/>
          <w:szCs w:val="22"/>
          <w:lang w:eastAsia="en-US"/>
        </w:rPr>
        <w:t>postarať sa o prístupové cesty na stavenisko a </w:t>
      </w:r>
      <w:proofErr w:type="spellStart"/>
      <w:r w:rsidRPr="004900A5">
        <w:rPr>
          <w:rFonts w:ascii="Garamond" w:eastAsia="Calibri" w:hAnsi="Garamond"/>
          <w:sz w:val="22"/>
          <w:szCs w:val="22"/>
          <w:lang w:eastAsia="en-US"/>
        </w:rPr>
        <w:t>vnútrostaveniskové</w:t>
      </w:r>
      <w:proofErr w:type="spellEnd"/>
      <w:r w:rsidRPr="004900A5">
        <w:rPr>
          <w:rFonts w:ascii="Garamond" w:eastAsia="Calibri" w:hAnsi="Garamond"/>
          <w:sz w:val="22"/>
          <w:szCs w:val="22"/>
          <w:lang w:eastAsia="en-US"/>
        </w:rPr>
        <w:t xml:space="preserve"> komunikácie potrebné počas realizácie prác, o ich zriadenie, udržiavanie a zrušenie, </w:t>
      </w:r>
    </w:p>
    <w:p w14:paraId="2074F91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správcom určené prístupové komunikácie,</w:t>
      </w:r>
    </w:p>
    <w:p w14:paraId="4284FA5D"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vytvárať bezpečnostné podmienky v odovzdaných priestoroch a na pracoviskách zhotoviteľa   nachádzajúcich sa v priestoroch ŽSR,</w:t>
      </w:r>
    </w:p>
    <w:p w14:paraId="0285AA2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potreby poskytnúť prvú pomoc svojim zamestnancom, </w:t>
      </w:r>
    </w:p>
    <w:p w14:paraId="5CDDC1B5"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25D1C4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preukázateľné poučenie o traťových a miestnych podmienkach pre posun a rušňovodičov musí byť vykonané v zmysle predpisu Z 1, čl. 13.</w:t>
      </w:r>
    </w:p>
    <w:p w14:paraId="09132412"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Koordinácia činností zhotoviteľa s koordinátorom bezpečnosti a  železničnou dopravou</w:t>
      </w:r>
    </w:p>
    <w:p w14:paraId="3E5B6A35"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sa zaväzuje:</w:t>
      </w:r>
    </w:p>
    <w:p w14:paraId="54063869"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k súčinnosti s  koordinátorom bezpečnosti objednávateľa t.j. bezpečnosti a ochrany zdravia pri práci (ďalej len „</w:t>
      </w:r>
      <w:r w:rsidRPr="004900A5">
        <w:rPr>
          <w:rFonts w:ascii="Garamond" w:eastAsia="Calibri" w:hAnsi="Garamond"/>
          <w:b/>
          <w:sz w:val="22"/>
          <w:szCs w:val="22"/>
          <w:lang w:eastAsia="en-US"/>
        </w:rPr>
        <w:t>koordinátor bezpečnosti</w:t>
      </w:r>
      <w:r w:rsidRPr="004900A5">
        <w:rPr>
          <w:rFonts w:ascii="Garamond" w:eastAsia="Calibri" w:hAnsi="Garamond"/>
          <w:sz w:val="22"/>
          <w:szCs w:val="22"/>
          <w:lang w:eastAsia="en-US"/>
        </w:rPr>
        <w:t>“), a to po celú dobu realizácie Diela, vrátane jeho subdodávateľov,</w:t>
      </w:r>
    </w:p>
    <w:p w14:paraId="0DAF0717"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zabezpečiť zamestnanca, ktorý bude poverený riadením sledu posunujúcich dielov alebo pracovných vlakov. Tento zamestnanec musí mať kvalifikáciu zamestnanca oprávneného riadiť posun na ŽSR.</w:t>
      </w:r>
    </w:p>
    <w:p w14:paraId="0EAFA2E6"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Vedúci prác zhotoviteľa je povinný :</w:t>
      </w:r>
    </w:p>
    <w:p w14:paraId="0309051C" w14:textId="77777777" w:rsidR="005A7CD4" w:rsidRPr="004900A5" w:rsidRDefault="005A7CD4" w:rsidP="007570C4">
      <w:pPr>
        <w:ind w:left="644" w:hanging="360"/>
        <w:jc w:val="both"/>
        <w:rPr>
          <w:rFonts w:ascii="Garamond" w:eastAsia="Calibri" w:hAnsi="Garamond"/>
          <w:sz w:val="22"/>
          <w:szCs w:val="22"/>
          <w:lang w:eastAsia="en-US"/>
        </w:rPr>
      </w:pPr>
      <w:r w:rsidRPr="004900A5">
        <w:rPr>
          <w:rFonts w:ascii="Garamond" w:eastAsia="Calibri" w:hAnsi="Garamond"/>
          <w:sz w:val="22"/>
          <w:szCs w:val="22"/>
          <w:lang w:eastAsia="en-US"/>
        </w:rPr>
        <w:t>a)</w:t>
      </w:r>
      <w:r w:rsidRPr="004900A5">
        <w:rPr>
          <w:rFonts w:ascii="Garamond" w:eastAsia="Calibri" w:hAnsi="Garamond"/>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C15B57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informovať sa na dopravnú situáciu (t. j. jazdu koľajových vozidiel po prevádzkovanej koľaji k pracovnému miestu, resp. pracovným miestam) u dopravného zamestnanca,</w:t>
      </w:r>
    </w:p>
    <w:p w14:paraId="37DED20D"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zabezpečiť komunikáciu s dopravným zamestnancom,</w:t>
      </w:r>
    </w:p>
    <w:p w14:paraId="7A2CFBF3"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organizovať a riadiť práce vo výluke. Musí mať platnú príslušnú odbornú skúšku podľa interných predpisov ŽSR,</w:t>
      </w:r>
    </w:p>
    <w:p w14:paraId="2ACA95E2"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38E4DBA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3ECAE291"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Vymedzenie a príprava staveniska (zaistenie BOZP v prevádzkovom priestore ŽSR) </w:t>
      </w:r>
    </w:p>
    <w:p w14:paraId="0862B32A"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4D80079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V prípade, že nie sú inžinierske siete riešené v zmluve o dielo, je potrebné postupovať podľa nižšie uvedených odsekov a) a b).</w:t>
      </w:r>
    </w:p>
    <w:p w14:paraId="43B0ABBC"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6BB930BF"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v rámci </w:t>
      </w:r>
      <w:proofErr w:type="spellStart"/>
      <w:r w:rsidRPr="004900A5">
        <w:rPr>
          <w:rFonts w:ascii="Garamond" w:eastAsia="Calibri" w:hAnsi="Garamond"/>
          <w:sz w:val="22"/>
          <w:szCs w:val="22"/>
          <w:lang w:eastAsia="en-US"/>
        </w:rPr>
        <w:t>odovzdávky</w:t>
      </w:r>
      <w:proofErr w:type="spellEnd"/>
      <w:r w:rsidRPr="004900A5">
        <w:rPr>
          <w:rFonts w:ascii="Garamond" w:eastAsia="Calibri" w:hAnsi="Garamond"/>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3A900D58"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435CA97B"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54DEBC95"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7FF5855A"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Počas prác v blízkosti prevádzkovanej koľaje je zhotoviteľ povinný:</w:t>
      </w:r>
    </w:p>
    <w:p w14:paraId="0909DD1D"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dbať na bezpečnosť a ochranu zdravia pri práci zamestnancov vzhľadom k železničnej prevádzke,</w:t>
      </w:r>
    </w:p>
    <w:p w14:paraId="5A74481F"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39FFBC0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pri spracovaní „Rozkazu o výluke“ pre konkrétnu akciu len jedno meno vedúceho prác prípadne jeho zástupcu, podobne takto postupovať aj pri týždenných „zmocnenkách“,</w:t>
      </w:r>
    </w:p>
    <w:p w14:paraId="22DC5E0A"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7B1059C8"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dodržiavanie všetkých podmienok uvedených vo </w:t>
      </w:r>
      <w:proofErr w:type="spellStart"/>
      <w:r w:rsidRPr="004900A5">
        <w:rPr>
          <w:rFonts w:ascii="Garamond" w:eastAsia="Calibri" w:hAnsi="Garamond"/>
          <w:sz w:val="22"/>
          <w:szCs w:val="22"/>
          <w:lang w:eastAsia="en-US"/>
        </w:rPr>
        <w:t>výlukovom</w:t>
      </w:r>
      <w:proofErr w:type="spellEnd"/>
      <w:r w:rsidRPr="004900A5">
        <w:rPr>
          <w:rFonts w:ascii="Garamond" w:eastAsia="Calibri" w:hAnsi="Garamond"/>
          <w:sz w:val="22"/>
          <w:szCs w:val="22"/>
          <w:lang w:eastAsia="en-US"/>
        </w:rPr>
        <w:t xml:space="preserve"> rozkaze a dodržiavať pokyny zodpovedného zamestnanca ŽSR, </w:t>
      </w:r>
    </w:p>
    <w:p w14:paraId="3D5137AE"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FD1E8F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na tratiach a v ŽST s trakčným vedením sa nad koľajami nachádza trakčné vedenie (TV) + </w:t>
      </w:r>
      <w:proofErr w:type="spellStart"/>
      <w:r w:rsidRPr="004900A5">
        <w:rPr>
          <w:rFonts w:ascii="Garamond" w:eastAsia="Calibri" w:hAnsi="Garamond"/>
          <w:sz w:val="22"/>
          <w:szCs w:val="22"/>
          <w:lang w:eastAsia="en-US"/>
        </w:rPr>
        <w:t>obchádzacie</w:t>
      </w:r>
      <w:proofErr w:type="spellEnd"/>
      <w:r w:rsidRPr="004900A5">
        <w:rPr>
          <w:rFonts w:ascii="Garamond" w:eastAsia="Calibri" w:hAnsi="Garamond"/>
          <w:sz w:val="22"/>
          <w:szCs w:val="22"/>
          <w:lang w:eastAsia="en-US"/>
        </w:rPr>
        <w:t xml:space="preserve"> vedenie, ktoré sú trvale pod napätím (25 kV/ striedavé, resp. 3kV/ jednosmerné). Preto zhotoviteľ, ako aj jeho subdodávatelia, pri prácach v blízkosti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62E28AD7" w14:textId="77777777" w:rsidR="005A7CD4" w:rsidRPr="004900A5" w:rsidRDefault="005A7CD4" w:rsidP="007570C4">
      <w:pPr>
        <w:ind w:left="709"/>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nie je možné dodržať bezpečnostné vzdialenosti  pri prácach v blízkosti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w:t>
      </w:r>
    </w:p>
    <w:p w14:paraId="27F54EEC"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 xml:space="preserve">Počas prác v blízkosti prevádzkovanej koľaje je vedúci práce povinný: </w:t>
      </w:r>
    </w:p>
    <w:p w14:paraId="08E16E08"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dodržiavanie ustanovení predpisu ŽSR Z 2,</w:t>
      </w:r>
    </w:p>
    <w:p w14:paraId="4B46E885"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A531852"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60D8F21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7DCCDA6F"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upozorniť svojich zamestnancov a zamestnancov subdodávateľov pokiaľ neboli informovaní o opatreniach na zaistenie BOZP, aby nevstupovali, či už sami alebo s mechanizmami, do prevádzkového priestoru,</w:t>
      </w:r>
    </w:p>
    <w:p w14:paraId="36E4D25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0366B4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62BD6C9"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ADB982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informovať svojich zamestnancov a zamestnancov subdodávateľov o prijatých opatreniach na zaistenie ich BOZP,</w:t>
      </w:r>
    </w:p>
    <w:p w14:paraId="45685C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opatrenia na zaistenie bezpečnej práce mechanizmov v zmysle predpisu ŽSR Z 2,</w:t>
      </w:r>
    </w:p>
    <w:p w14:paraId="4FB5F470"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pracovísk strojov a kontrolovať ich činnosť,</w:t>
      </w:r>
    </w:p>
    <w:p w14:paraId="126F3AC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pracovných skupín a kontrolovať ich činnosť.</w:t>
      </w:r>
    </w:p>
    <w:p w14:paraId="502E2F0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Zodpovední zamestnanci zhotoviteľa</w:t>
      </w:r>
    </w:p>
    <w:p w14:paraId="16CEA70A" w14:textId="77777777" w:rsidR="005A7CD4" w:rsidRPr="004900A5" w:rsidRDefault="005A7CD4" w:rsidP="007570C4">
      <w:pPr>
        <w:numPr>
          <w:ilvl w:val="0"/>
          <w:numId w:val="35"/>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vedúci prác</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10EAE468"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zaistenie BOZP</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 xml:space="preserve"> </w:t>
      </w:r>
    </w:p>
    <w:p w14:paraId="1E491EF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 prípravu staveniska</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76365BA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koordináciu so železničnou dopravou</w:t>
      </w:r>
      <w:r w:rsidRPr="004900A5">
        <w:rPr>
          <w:rFonts w:ascii="Garamond" w:eastAsia="Calibri" w:hAnsi="Garamond"/>
          <w:sz w:val="22"/>
          <w:szCs w:val="22"/>
          <w:lang w:eastAsia="en-US"/>
        </w:rPr>
        <w:tab/>
        <w:t xml:space="preserve">  </w:t>
      </w:r>
    </w:p>
    <w:p w14:paraId="1E67C32F" w14:textId="77777777" w:rsidR="005A7CD4" w:rsidRPr="004900A5" w:rsidRDefault="005A7CD4" w:rsidP="007570C4">
      <w:pPr>
        <w:tabs>
          <w:tab w:val="num" w:pos="284"/>
        </w:tabs>
        <w:ind w:left="284"/>
        <w:jc w:val="both"/>
        <w:rPr>
          <w:rFonts w:ascii="Garamond" w:eastAsia="Calibri" w:hAnsi="Garamond"/>
          <w:sz w:val="22"/>
          <w:szCs w:val="22"/>
          <w:lang w:eastAsia="en-US"/>
        </w:rPr>
      </w:pPr>
      <w:r w:rsidRPr="004900A5">
        <w:rPr>
          <w:rFonts w:ascii="Garamond" w:eastAsia="Calibri" w:hAnsi="Garamond"/>
          <w:sz w:val="22"/>
          <w:szCs w:val="22"/>
          <w:lang w:eastAsia="en-US"/>
        </w:rPr>
        <w:t xml:space="preserve">Tu uvedení jednotliví zamestnanci zhotoviteľa môžu byť uvedení len </w:t>
      </w:r>
      <w:r w:rsidRPr="004900A5">
        <w:rPr>
          <w:rFonts w:ascii="Garamond" w:eastAsia="Calibri" w:hAnsi="Garamond"/>
          <w:sz w:val="22"/>
          <w:szCs w:val="22"/>
          <w:u w:val="single"/>
          <w:lang w:eastAsia="en-US"/>
        </w:rPr>
        <w:t xml:space="preserve">v jednej osobe zodpovedného zamestnanca zhotoviteľa </w:t>
      </w:r>
      <w:r w:rsidRPr="004900A5">
        <w:rPr>
          <w:rFonts w:ascii="Garamond" w:eastAsia="Calibri" w:hAnsi="Garamond"/>
          <w:sz w:val="22"/>
          <w:szCs w:val="22"/>
          <w:lang w:eastAsia="en-US"/>
        </w:rPr>
        <w:t xml:space="preserve"> (napr. za vedúceho prác – jeden zamestnanec, ktorý je zároveň zodpovedný za zaistenie BOZP, za prípravu staveniska a koordináciu so železničnou dopravou).</w:t>
      </w:r>
    </w:p>
    <w:p w14:paraId="0DB7928E"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Dokumentácia </w:t>
      </w:r>
    </w:p>
    <w:p w14:paraId="567E1911"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viesť nasledovnú dokumentáciu k zaisteniu BOZP:</w:t>
      </w:r>
    </w:p>
    <w:p w14:paraId="3E9485F4"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„Hodnotenie rizík s návrhom potrebných opatrení“ (technických, organizačných a OOPP),</w:t>
      </w:r>
    </w:p>
    <w:p w14:paraId="62E3C73E"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„Záznamník(-y) BOZP“ v zmysle predpisu ŽSR Z 2,</w:t>
      </w:r>
    </w:p>
    <w:p w14:paraId="575F7B0D"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„Zoznam zamestnancov zhotoviteľa a subdodávateľov“,</w:t>
      </w:r>
    </w:p>
    <w:p w14:paraId="05008049"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 xml:space="preserve"> „Stavebný denník“</w:t>
      </w:r>
    </w:p>
    <w:p w14:paraId="7F462CD5"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proofErr w:type="spellStart"/>
      <w:r w:rsidRPr="004900A5">
        <w:rPr>
          <w:rFonts w:ascii="Garamond" w:eastAsia="Calibri" w:hAnsi="Garamond"/>
          <w:sz w:val="22"/>
          <w:szCs w:val="22"/>
          <w:lang w:eastAsia="en-US"/>
        </w:rPr>
        <w:t>Výlukové</w:t>
      </w:r>
      <w:proofErr w:type="spellEnd"/>
      <w:r w:rsidRPr="004900A5">
        <w:rPr>
          <w:rFonts w:ascii="Garamond" w:eastAsia="Calibri" w:hAnsi="Garamond"/>
          <w:sz w:val="22"/>
          <w:szCs w:val="22"/>
          <w:lang w:eastAsia="en-US"/>
        </w:rPr>
        <w:t xml:space="preserve"> dokumenty</w:t>
      </w:r>
    </w:p>
    <w:p w14:paraId="4232F00C"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(pozn.: týmto nie sú dotknuté ostatné povinnosti zhotoviteľa na vedenie dokumentácie, ktorá je požadovaná inými právnymi predpismi a internými predpismi ŽSR).</w:t>
      </w:r>
    </w:p>
    <w:p w14:paraId="372FE23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3051F82"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sz w:val="22"/>
          <w:szCs w:val="22"/>
          <w:lang w:eastAsia="en-US"/>
        </w:rPr>
        <w:t>Zhotoviteľ je povinný:</w:t>
      </w:r>
    </w:p>
    <w:p w14:paraId="3696906C"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vedúci pracovných skupín realizovali okrem kontroly vykonávanej práce, aj kontrolu dodržiavania opatrení v zmysle predpisu ŽSR Z 2,</w:t>
      </w:r>
    </w:p>
    <w:p w14:paraId="492F630A"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vykonávať kontrolu dodržiavania zákazu požívania alkoholických nápojov a omamných a psychotropných látok v službe a pred jej nástupom,</w:t>
      </w:r>
    </w:p>
    <w:p w14:paraId="39F74E60" w14:textId="77777777" w:rsidR="005A7CD4" w:rsidRPr="004900A5" w:rsidRDefault="005A7CD4" w:rsidP="007570C4">
      <w:pPr>
        <w:numPr>
          <w:ilvl w:val="0"/>
          <w:numId w:val="37"/>
        </w:numPr>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zabezpečiť kontrolnú činnosť v zmysle § 9 Zákona č. 124/2006 Z. z. o BOZP.</w:t>
      </w:r>
    </w:p>
    <w:p w14:paraId="5F86874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Povinnosti objednávateľa </w:t>
      </w:r>
    </w:p>
    <w:p w14:paraId="46FF7BF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Vymedzenie a odovzdanie staveniska</w:t>
      </w:r>
    </w:p>
    <w:p w14:paraId="52429049"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5EA62226"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2678FFA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Preukázateľné poučenie o miestnych podmienkach a rizikách </w:t>
      </w:r>
    </w:p>
    <w:p w14:paraId="0AF42FBE"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4900A5">
        <w:rPr>
          <w:rFonts w:ascii="Garamond" w:eastAsia="Calibri" w:hAnsi="Garamond"/>
          <w:color w:val="000000"/>
          <w:sz w:val="22"/>
          <w:szCs w:val="22"/>
          <w:lang w:eastAsia="en-US"/>
        </w:rPr>
        <w:t xml:space="preserve">zamestnancov zhotoviteľa </w:t>
      </w:r>
      <w:r w:rsidRPr="004900A5">
        <w:rPr>
          <w:rFonts w:ascii="Garamond" w:eastAsia="Calibri" w:hAnsi="Garamond"/>
          <w:sz w:val="22"/>
          <w:szCs w:val="22"/>
          <w:lang w:eastAsia="en-US"/>
        </w:rPr>
        <w:t>a to zrozumiteľným a preukázateľným spôsobom.</w:t>
      </w:r>
    </w:p>
    <w:p w14:paraId="54D8347C"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5625630" w14:textId="77777777" w:rsidR="005A7CD4" w:rsidRPr="004900A5" w:rsidRDefault="005A7CD4" w:rsidP="007570C4">
      <w:pPr>
        <w:numPr>
          <w:ilvl w:val="0"/>
          <w:numId w:val="39"/>
        </w:numPr>
        <w:ind w:left="567" w:hanging="283"/>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8911A7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Koordinácia BOZP v zmysle NV SR č. 396/2006 Z. z. </w:t>
      </w:r>
    </w:p>
    <w:p w14:paraId="61B06B4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810FAF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E785342"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Objednávateľ je oprávnený u zhotoviteľa vykonávať kontrolu:</w:t>
      </w:r>
    </w:p>
    <w:p w14:paraId="791EE50A"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opatrení v zmysle ustanovení predpisu ŽSR Z 2,</w:t>
      </w:r>
    </w:p>
    <w:p w14:paraId="31459736"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zákazu požívania alkoholických nápojov a omamných a psychotropných látok počas prác v priestoroch ŽSR,</w:t>
      </w:r>
    </w:p>
    <w:p w14:paraId="55C6BFB8"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zmluvne dohodnutých podmienok.</w:t>
      </w:r>
    </w:p>
    <w:p w14:paraId="44B5CC29"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Spolupráca a vzájomná informovanosť na spoločných pracoviskách</w:t>
      </w:r>
    </w:p>
    <w:p w14:paraId="0D662454"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28C5F6B"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E35487C"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5D2ABB3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b/>
          <w:sz w:val="22"/>
          <w:szCs w:val="22"/>
          <w:lang w:eastAsia="en-US"/>
        </w:rPr>
      </w:pPr>
      <w:r w:rsidRPr="004900A5">
        <w:rPr>
          <w:rFonts w:ascii="Garamond" w:eastAsia="Calibri" w:hAnsi="Garamond"/>
          <w:sz w:val="22"/>
          <w:szCs w:val="22"/>
          <w:lang w:eastAsia="en-US"/>
        </w:rPr>
        <w:t>Zhotoviteľ aj objednávateľ</w:t>
      </w:r>
      <w:r w:rsidRPr="004900A5">
        <w:rPr>
          <w:rFonts w:ascii="Garamond" w:eastAsia="Calibri" w:hAnsi="Garamond"/>
          <w:color w:val="FF0000"/>
          <w:sz w:val="22"/>
          <w:szCs w:val="22"/>
          <w:lang w:eastAsia="en-US"/>
        </w:rPr>
        <w:t xml:space="preserve"> </w:t>
      </w:r>
      <w:r w:rsidRPr="004900A5">
        <w:rPr>
          <w:rFonts w:ascii="Garamond" w:eastAsia="Calibri" w:hAnsi="Garamond"/>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4B5D756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 rámci kontrolných dní stavby prejednávať plnenia opatrení týkajúcich sa zaistenia BOZP v úzkej spolupráci s koordinátorom bezpečnosti.</w:t>
      </w:r>
    </w:p>
    <w:p w14:paraId="5B6E3913" w14:textId="77777777" w:rsidR="005A7CD4" w:rsidRPr="004900A5" w:rsidRDefault="005A7CD4" w:rsidP="007570C4">
      <w:pPr>
        <w:numPr>
          <w:ilvl w:val="1"/>
          <w:numId w:val="43"/>
        </w:numPr>
        <w:tabs>
          <w:tab w:val="clear" w:pos="1440"/>
          <w:tab w:val="num" w:pos="284"/>
        </w:tabs>
        <w:overflowPunct w:val="0"/>
        <w:autoSpaceDE w:val="0"/>
        <w:autoSpaceDN w:val="0"/>
        <w:adjustRightInd w:val="0"/>
        <w:ind w:left="284" w:right="-6" w:hanging="284"/>
        <w:jc w:val="both"/>
        <w:textAlignment w:val="baseline"/>
        <w:rPr>
          <w:rFonts w:ascii="Garamond" w:eastAsia="Calibri" w:hAnsi="Garamond"/>
          <w:sz w:val="22"/>
          <w:szCs w:val="22"/>
          <w:lang w:eastAsia="en-US"/>
        </w:rPr>
      </w:pPr>
      <w:r w:rsidRPr="004900A5">
        <w:rPr>
          <w:rFonts w:ascii="Garamond" w:eastAsia="Calibri" w:hAnsi="Garamond"/>
          <w:sz w:val="22"/>
          <w:szCs w:val="22"/>
          <w:lang w:eastAsia="en-US"/>
        </w:rPr>
        <w:t>Zhotoviteľ je povinný spolupracovať s ostatnými subdodávateľmi ako aj s objednávateľom prác pri príprave a vykonávaní opatrení na zaistenie bezpečnosti a zdravia pri práci.</w:t>
      </w:r>
    </w:p>
    <w:p w14:paraId="2E90786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Sankcie</w:t>
      </w:r>
    </w:p>
    <w:p w14:paraId="7766D8FB"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sz w:val="22"/>
          <w:szCs w:val="22"/>
          <w:lang w:eastAsia="en-US"/>
        </w:rPr>
        <w:t>Sankcie za nedodržanie podmienok  dohody budú uplatňované v zmysle podpísanej zmluvy, príp. podľa právnych predpisov a ostatných predpisov na zaistenie bezpečnosti a ochrany zdravia pri práci.</w:t>
      </w:r>
    </w:p>
    <w:p w14:paraId="3F9F1AC8" w14:textId="77777777" w:rsidR="005A7CD4" w:rsidRPr="004900A5" w:rsidRDefault="005A7CD4" w:rsidP="007570C4">
      <w:pPr>
        <w:jc w:val="both"/>
        <w:rPr>
          <w:rFonts w:ascii="Garamond" w:eastAsia="Calibri" w:hAnsi="Garamond"/>
          <w:b/>
          <w:sz w:val="22"/>
          <w:szCs w:val="22"/>
          <w:lang w:eastAsia="en-US"/>
        </w:rPr>
      </w:pPr>
    </w:p>
    <w:p w14:paraId="55D33F66"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b/>
          <w:sz w:val="22"/>
          <w:szCs w:val="22"/>
          <w:lang w:eastAsia="en-US"/>
        </w:rPr>
        <w:t>V mene objednávateľa:</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V mene zhotoviteľa:</w:t>
      </w:r>
    </w:p>
    <w:p w14:paraId="2434169B" w14:textId="77777777" w:rsidR="005A7CD4" w:rsidRPr="004900A5" w:rsidRDefault="005A7CD4" w:rsidP="007570C4">
      <w:pPr>
        <w:overflowPunct w:val="0"/>
        <w:autoSpaceDE w:val="0"/>
        <w:autoSpaceDN w:val="0"/>
        <w:jc w:val="both"/>
        <w:rPr>
          <w:rFonts w:ascii="Garamond" w:eastAsia="Calibri" w:hAnsi="Garamond"/>
          <w:b/>
          <w:bCs/>
          <w:sz w:val="22"/>
          <w:szCs w:val="22"/>
          <w:lang w:eastAsia="en-US"/>
        </w:rPr>
      </w:pP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p>
    <w:p w14:paraId="7D53F70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V .............................. dňa ................                         V ......................... dňa ...............</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p>
    <w:p w14:paraId="19387C4C"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 xml:space="preserve">         </w:t>
      </w:r>
    </w:p>
    <w:p w14:paraId="27051E4B" w14:textId="77777777" w:rsidR="0093184F" w:rsidRPr="004900A5" w:rsidRDefault="005A7CD4" w:rsidP="007570C4">
      <w:pPr>
        <w:rPr>
          <w:rFonts w:ascii="Garamond" w:hAnsi="Garamond"/>
          <w:sz w:val="22"/>
          <w:szCs w:val="22"/>
        </w:rPr>
        <w:sectPr w:rsidR="0093184F" w:rsidRPr="004900A5" w:rsidSect="00A76DCC">
          <w:footerReference w:type="default" r:id="rId16"/>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4900A5">
        <w:rPr>
          <w:rFonts w:ascii="Garamond" w:eastAsia="Calibri" w:hAnsi="Garamond"/>
          <w:sz w:val="22"/>
          <w:szCs w:val="22"/>
          <w:lang w:eastAsia="en-US"/>
        </w:rPr>
        <w:t>........................................</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w:t>
      </w:r>
      <w:r w:rsidRPr="004900A5">
        <w:rPr>
          <w:rFonts w:ascii="Garamond" w:hAnsi="Garamond"/>
          <w:sz w:val="22"/>
          <w:szCs w:val="22"/>
        </w:rPr>
        <w:t xml:space="preserve"> </w:t>
      </w:r>
    </w:p>
    <w:p w14:paraId="0A67DCF2" w14:textId="4C0497B0" w:rsidR="00131DE2" w:rsidRPr="004900A5" w:rsidRDefault="00131DE2" w:rsidP="007570C4">
      <w:pPr>
        <w:outlineLvl w:val="1"/>
        <w:rPr>
          <w:rFonts w:ascii="Garamond" w:hAnsi="Garamond"/>
          <w:b/>
          <w:color w:val="000000"/>
          <w:sz w:val="22"/>
          <w:szCs w:val="22"/>
        </w:rPr>
      </w:pPr>
      <w:r w:rsidRPr="004900A5">
        <w:rPr>
          <w:rFonts w:ascii="Garamond" w:hAnsi="Garamond"/>
          <w:b/>
          <w:sz w:val="22"/>
          <w:szCs w:val="22"/>
        </w:rPr>
        <w:lastRenderedPageBreak/>
        <w:t>Príloha č. 8</w:t>
      </w:r>
      <w:r w:rsidR="00C500FA" w:rsidRPr="004900A5">
        <w:rPr>
          <w:rFonts w:ascii="Garamond" w:hAnsi="Garamond"/>
          <w:b/>
          <w:sz w:val="22"/>
          <w:szCs w:val="22"/>
        </w:rPr>
        <w:t xml:space="preserve"> -</w:t>
      </w:r>
      <w:r w:rsidRPr="004900A5">
        <w:rPr>
          <w:rFonts w:ascii="Garamond" w:hAnsi="Garamond"/>
          <w:b/>
          <w:sz w:val="22"/>
          <w:szCs w:val="22"/>
        </w:rPr>
        <w:t xml:space="preserve"> </w:t>
      </w:r>
      <w:r w:rsidRPr="004900A5">
        <w:rPr>
          <w:rFonts w:ascii="Garamond" w:hAnsi="Garamond"/>
          <w:b/>
          <w:color w:val="000000"/>
          <w:sz w:val="22"/>
          <w:szCs w:val="22"/>
        </w:rPr>
        <w:t>Vzor dodatku pre uplatnenie mechanizmu indexácie</w:t>
      </w:r>
    </w:p>
    <w:p w14:paraId="673C1FCA" w14:textId="09DFBB51" w:rsidR="005C3348" w:rsidRPr="004900A5" w:rsidRDefault="005C3348" w:rsidP="007570C4">
      <w:pPr>
        <w:outlineLvl w:val="1"/>
        <w:rPr>
          <w:rFonts w:ascii="Garamond" w:hAnsi="Garamond"/>
          <w:b/>
          <w:color w:val="000000"/>
          <w:sz w:val="22"/>
          <w:szCs w:val="22"/>
        </w:rPr>
      </w:pPr>
    </w:p>
    <w:p w14:paraId="6721DA21" w14:textId="7107B6A2" w:rsidR="005C3348" w:rsidRPr="004900A5" w:rsidRDefault="005C3348" w:rsidP="007570C4">
      <w:pPr>
        <w:outlineLvl w:val="1"/>
        <w:rPr>
          <w:rFonts w:ascii="Garamond" w:hAnsi="Garamond"/>
          <w:b/>
          <w:color w:val="000000"/>
          <w:sz w:val="22"/>
          <w:szCs w:val="22"/>
        </w:rPr>
      </w:pPr>
      <w:r w:rsidRPr="004900A5">
        <w:rPr>
          <w:rFonts w:ascii="Garamond" w:hAnsi="Garamond"/>
          <w:i/>
          <w:color w:val="000000"/>
          <w:sz w:val="22"/>
          <w:szCs w:val="22"/>
          <w:highlight w:val="lightGray"/>
        </w:rPr>
        <w:t>(predmetná príloha sa nevypĺňa)</w:t>
      </w:r>
    </w:p>
    <w:p w14:paraId="4D93DE25" w14:textId="77777777" w:rsidR="00131DE2" w:rsidRPr="004900A5" w:rsidRDefault="00131DE2" w:rsidP="007570C4">
      <w:pPr>
        <w:rPr>
          <w:rFonts w:ascii="Garamond" w:hAnsi="Garamond"/>
          <w:b/>
          <w:sz w:val="22"/>
          <w:szCs w:val="22"/>
        </w:rPr>
      </w:pPr>
    </w:p>
    <w:p w14:paraId="3CBE0E0E"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Dodatok č. ........ </w:t>
      </w:r>
      <w:r w:rsidRPr="004900A5">
        <w:rPr>
          <w:rFonts w:ascii="Garamond" w:hAnsi="Garamond"/>
          <w:b/>
          <w:i/>
          <w:sz w:val="22"/>
          <w:szCs w:val="22"/>
          <w:highlight w:val="lightGray"/>
        </w:rPr>
        <w:t>(bude doplnené)</w:t>
      </w:r>
    </w:p>
    <w:p w14:paraId="622DF60B"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k Zmluve o dielo č. ........... </w:t>
      </w:r>
      <w:r w:rsidRPr="004900A5">
        <w:rPr>
          <w:rFonts w:ascii="Garamond" w:hAnsi="Garamond"/>
          <w:b/>
          <w:i/>
          <w:sz w:val="22"/>
          <w:szCs w:val="22"/>
          <w:highlight w:val="lightGray"/>
        </w:rPr>
        <w:t>(bude doplnené)</w:t>
      </w:r>
    </w:p>
    <w:p w14:paraId="1844DE5D"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uzavretej v zmysle § 536 a nasl. zákona č. 513/1991 Zb. Obchodný zákonník v znení neskorších predpisov a v súlade so zákonom č. 343/2015 Z. z. o verejnom obstarávaní a </w:t>
      </w:r>
    </w:p>
    <w:p w14:paraId="25134B83"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o zmene a doplnení niektorých zákonov v znení neskorších predpisov </w:t>
      </w:r>
    </w:p>
    <w:p w14:paraId="70449D21" w14:textId="77777777" w:rsidR="00131DE2" w:rsidRPr="004900A5" w:rsidRDefault="00131DE2" w:rsidP="007570C4">
      <w:pPr>
        <w:ind w:left="426"/>
        <w:jc w:val="center"/>
        <w:rPr>
          <w:rFonts w:ascii="Garamond" w:hAnsi="Garamond"/>
          <w:bCs/>
          <w:sz w:val="22"/>
          <w:szCs w:val="22"/>
        </w:rPr>
      </w:pPr>
    </w:p>
    <w:p w14:paraId="134CF234"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(ďalej len „Dodatok č. .... </w:t>
      </w:r>
      <w:r w:rsidRPr="004900A5">
        <w:rPr>
          <w:rFonts w:ascii="Garamond" w:hAnsi="Garamond"/>
          <w:bCs/>
          <w:i/>
          <w:sz w:val="22"/>
          <w:szCs w:val="22"/>
          <w:highlight w:val="lightGray"/>
        </w:rPr>
        <w:t>(bude doplnené)</w:t>
      </w:r>
      <w:r w:rsidRPr="004900A5">
        <w:rPr>
          <w:rFonts w:ascii="Garamond" w:hAnsi="Garamond"/>
          <w:bCs/>
          <w:sz w:val="22"/>
          <w:szCs w:val="22"/>
        </w:rPr>
        <w:t>“)</w:t>
      </w:r>
    </w:p>
    <w:p w14:paraId="09F46812" w14:textId="77777777" w:rsidR="00131DE2" w:rsidRPr="004900A5" w:rsidRDefault="00131DE2" w:rsidP="007570C4">
      <w:pPr>
        <w:ind w:left="426"/>
        <w:jc w:val="center"/>
        <w:rPr>
          <w:rFonts w:ascii="Garamond" w:hAnsi="Garamond"/>
          <w:b/>
          <w:bCs/>
          <w:sz w:val="22"/>
          <w:szCs w:val="22"/>
        </w:rPr>
      </w:pPr>
    </w:p>
    <w:p w14:paraId="00493057" w14:textId="77777777" w:rsidR="00131DE2" w:rsidRPr="004900A5" w:rsidRDefault="00131DE2" w:rsidP="007570C4">
      <w:pPr>
        <w:ind w:left="425"/>
        <w:jc w:val="center"/>
        <w:rPr>
          <w:rFonts w:ascii="Garamond" w:hAnsi="Garamond"/>
          <w:b/>
          <w:bCs/>
          <w:sz w:val="22"/>
          <w:szCs w:val="22"/>
        </w:rPr>
      </w:pPr>
      <w:r w:rsidRPr="004900A5">
        <w:rPr>
          <w:rFonts w:ascii="Garamond" w:hAnsi="Garamond"/>
          <w:b/>
          <w:bCs/>
          <w:sz w:val="22"/>
          <w:szCs w:val="22"/>
        </w:rPr>
        <w:t>Zmluvné strany</w:t>
      </w:r>
    </w:p>
    <w:p w14:paraId="12D03D1E" w14:textId="181EAF99" w:rsidR="00131DE2" w:rsidRPr="004900A5" w:rsidRDefault="00131DE2" w:rsidP="007570C4">
      <w:pPr>
        <w:jc w:val="both"/>
        <w:rPr>
          <w:rFonts w:ascii="Garamond" w:hAnsi="Garamond"/>
          <w:b/>
          <w:sz w:val="22"/>
          <w:szCs w:val="22"/>
        </w:rPr>
      </w:pPr>
      <w:r w:rsidRPr="004900A5">
        <w:rPr>
          <w:rFonts w:ascii="Garamond" w:hAnsi="Garamond"/>
          <w:b/>
          <w:sz w:val="22"/>
          <w:szCs w:val="22"/>
        </w:rPr>
        <w:t>Objednávateľ:</w:t>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Cs/>
          <w:i/>
          <w:sz w:val="22"/>
          <w:szCs w:val="22"/>
          <w:highlight w:val="lightGray"/>
        </w:rPr>
        <w:t>(bude doplnené)</w:t>
      </w:r>
    </w:p>
    <w:p w14:paraId="59C574A0" w14:textId="2C9069F5" w:rsidR="00131DE2" w:rsidRPr="004900A5" w:rsidRDefault="00131DE2" w:rsidP="007570C4">
      <w:pPr>
        <w:jc w:val="both"/>
        <w:rPr>
          <w:rFonts w:ascii="Garamond" w:hAnsi="Garamond"/>
          <w:b/>
          <w:bCs/>
          <w:sz w:val="22"/>
          <w:szCs w:val="22"/>
        </w:rPr>
      </w:pPr>
      <w:r w:rsidRPr="004900A5">
        <w:rPr>
          <w:rFonts w:ascii="Garamond" w:hAnsi="Garamond"/>
          <w:bCs/>
          <w:sz w:val="22"/>
          <w:szCs w:val="22"/>
        </w:rPr>
        <w:t xml:space="preserve">Obchodné meno: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180656" w14:textId="6D7A1567"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Sídlo: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3FB7BFA0" w14:textId="65C6F04A"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Právna forma: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3F2150" w14:textId="6114163A" w:rsidR="00131DE2" w:rsidRPr="004900A5" w:rsidRDefault="00131DE2" w:rsidP="007570C4">
      <w:pPr>
        <w:ind w:hanging="2835"/>
        <w:jc w:val="both"/>
        <w:rPr>
          <w:rFonts w:ascii="Garamond" w:hAnsi="Garamond"/>
          <w:bCs/>
          <w:sz w:val="22"/>
          <w:szCs w:val="22"/>
        </w:rPr>
      </w:pPr>
      <w:r w:rsidRPr="004900A5">
        <w:rPr>
          <w:rFonts w:ascii="Garamond" w:hAnsi="Garamond"/>
          <w:bCs/>
          <w:sz w:val="22"/>
          <w:szCs w:val="22"/>
        </w:rPr>
        <w:t xml:space="preserve">Registrácia: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1BEDB8C8" w14:textId="0949CB72"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Štatutárny orgán: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9D68569" w14:textId="1A4AC163"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5C8BBD4" w14:textId="2BAFE65D"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 DPH: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0DA6DB7" w14:textId="2976B60B"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DIČ: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6AFB3B6" w14:textId="47516942" w:rsidR="00131DE2" w:rsidRPr="004900A5" w:rsidRDefault="00131DE2" w:rsidP="007570C4">
      <w:pPr>
        <w:jc w:val="both"/>
        <w:rPr>
          <w:rFonts w:ascii="Garamond" w:hAnsi="Garamond"/>
          <w:bCs/>
          <w:sz w:val="22"/>
          <w:szCs w:val="22"/>
        </w:rPr>
      </w:pPr>
      <w:r w:rsidRPr="004900A5">
        <w:rPr>
          <w:rFonts w:ascii="Garamond" w:hAnsi="Garamond"/>
          <w:bCs/>
          <w:sz w:val="22"/>
          <w:szCs w:val="22"/>
        </w:rPr>
        <w:t>Bankové spojenie:</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2D8E29BB" w14:textId="66596AF3" w:rsidR="00131DE2" w:rsidRPr="004900A5" w:rsidRDefault="00131DE2" w:rsidP="007570C4">
      <w:pPr>
        <w:jc w:val="both"/>
        <w:rPr>
          <w:rFonts w:ascii="Garamond" w:hAnsi="Garamond"/>
          <w:bCs/>
          <w:sz w:val="22"/>
          <w:szCs w:val="22"/>
        </w:rPr>
      </w:pPr>
      <w:r w:rsidRPr="004900A5">
        <w:rPr>
          <w:rFonts w:ascii="Garamond" w:hAnsi="Garamond"/>
          <w:bCs/>
          <w:sz w:val="22"/>
          <w:szCs w:val="22"/>
        </w:rPr>
        <w:t>IBAN:</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41E3BD5B" w14:textId="013E03BE" w:rsidR="00131DE2" w:rsidRPr="004900A5" w:rsidRDefault="00131DE2" w:rsidP="007570C4">
      <w:pPr>
        <w:jc w:val="both"/>
        <w:rPr>
          <w:rFonts w:ascii="Garamond" w:hAnsi="Garamond"/>
          <w:bCs/>
          <w:sz w:val="22"/>
          <w:szCs w:val="22"/>
        </w:rPr>
      </w:pPr>
      <w:r w:rsidRPr="004900A5">
        <w:rPr>
          <w:rFonts w:ascii="Garamond" w:hAnsi="Garamond"/>
          <w:bCs/>
          <w:sz w:val="22"/>
          <w:szCs w:val="22"/>
        </w:rPr>
        <w:t>BIC/SWIFT kód:</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8E41E67" w14:textId="2E372537" w:rsidR="00131DE2" w:rsidRPr="004900A5" w:rsidRDefault="007B21C7" w:rsidP="007570C4">
      <w:pPr>
        <w:jc w:val="both"/>
        <w:rPr>
          <w:rFonts w:ascii="Garamond" w:hAnsi="Garamond"/>
          <w:bCs/>
          <w:sz w:val="22"/>
          <w:szCs w:val="22"/>
        </w:rPr>
      </w:pPr>
      <w:r w:rsidRPr="004900A5">
        <w:rPr>
          <w:rFonts w:ascii="Garamond" w:hAnsi="Garamond"/>
          <w:bCs/>
          <w:sz w:val="22"/>
          <w:szCs w:val="22"/>
        </w:rPr>
        <w:t>E</w:t>
      </w:r>
      <w:r w:rsidR="00131DE2" w:rsidRPr="004900A5">
        <w:rPr>
          <w:rFonts w:ascii="Garamond" w:hAnsi="Garamond"/>
          <w:bCs/>
          <w:sz w:val="22"/>
          <w:szCs w:val="22"/>
        </w:rPr>
        <w:t>-mail:</w:t>
      </w:r>
      <w:r w:rsidR="00131DE2" w:rsidRPr="004900A5">
        <w:rPr>
          <w:rFonts w:ascii="Garamond" w:hAnsi="Garamond"/>
          <w:bCs/>
          <w:sz w:val="22"/>
          <w:szCs w:val="22"/>
        </w:rPr>
        <w:tab/>
      </w:r>
      <w:r w:rsidR="00131DE2" w:rsidRPr="004900A5">
        <w:rPr>
          <w:rFonts w:ascii="Garamond" w:hAnsi="Garamond"/>
          <w:bCs/>
          <w:sz w:val="22"/>
          <w:szCs w:val="22"/>
        </w:rPr>
        <w:tab/>
      </w:r>
      <w:r w:rsidR="00131DE2" w:rsidRPr="004900A5">
        <w:rPr>
          <w:rFonts w:ascii="Garamond" w:hAnsi="Garamond"/>
          <w:bCs/>
          <w:sz w:val="22"/>
          <w:szCs w:val="22"/>
        </w:rPr>
        <w:tab/>
      </w:r>
      <w:r w:rsidR="005C3348" w:rsidRPr="004900A5">
        <w:rPr>
          <w:rFonts w:ascii="Garamond" w:hAnsi="Garamond"/>
          <w:bCs/>
          <w:sz w:val="22"/>
          <w:szCs w:val="22"/>
        </w:rPr>
        <w:tab/>
      </w:r>
    </w:p>
    <w:p w14:paraId="426F4729" w14:textId="77777777" w:rsidR="00131DE2" w:rsidRPr="004900A5" w:rsidRDefault="00131DE2" w:rsidP="007570C4">
      <w:pPr>
        <w:jc w:val="both"/>
        <w:rPr>
          <w:rFonts w:ascii="Garamond" w:hAnsi="Garamond"/>
          <w:bCs/>
          <w:sz w:val="22"/>
          <w:szCs w:val="22"/>
        </w:rPr>
      </w:pPr>
    </w:p>
    <w:p w14:paraId="4209BF65" w14:textId="77777777" w:rsidR="00131DE2" w:rsidRPr="004900A5" w:rsidRDefault="00131DE2" w:rsidP="007570C4">
      <w:pPr>
        <w:jc w:val="both"/>
        <w:rPr>
          <w:rFonts w:ascii="Garamond" w:hAnsi="Garamond"/>
          <w:bCs/>
          <w:sz w:val="22"/>
          <w:szCs w:val="22"/>
        </w:rPr>
      </w:pPr>
      <w:r w:rsidRPr="004900A5">
        <w:rPr>
          <w:rFonts w:ascii="Garamond" w:hAnsi="Garamond"/>
          <w:bCs/>
          <w:sz w:val="22"/>
          <w:szCs w:val="22"/>
        </w:rPr>
        <w:t>a</w:t>
      </w:r>
    </w:p>
    <w:p w14:paraId="0B0054D2" w14:textId="77777777" w:rsidR="00131DE2" w:rsidRPr="004900A5" w:rsidRDefault="00131DE2" w:rsidP="007570C4">
      <w:pPr>
        <w:jc w:val="both"/>
        <w:rPr>
          <w:rFonts w:ascii="Garamond" w:hAnsi="Garamond"/>
          <w:b/>
          <w:sz w:val="22"/>
          <w:szCs w:val="22"/>
        </w:rPr>
      </w:pPr>
    </w:p>
    <w:p w14:paraId="26C2A893" w14:textId="77777777" w:rsidR="00131DE2" w:rsidRPr="004900A5" w:rsidRDefault="00131DE2" w:rsidP="007570C4">
      <w:pPr>
        <w:jc w:val="both"/>
        <w:rPr>
          <w:rFonts w:ascii="Garamond" w:hAnsi="Garamond"/>
          <w:b/>
          <w:sz w:val="22"/>
          <w:szCs w:val="22"/>
        </w:rPr>
      </w:pPr>
      <w:r w:rsidRPr="004900A5">
        <w:rPr>
          <w:rFonts w:ascii="Garamond" w:hAnsi="Garamond"/>
          <w:b/>
          <w:sz w:val="22"/>
          <w:szCs w:val="22"/>
        </w:rPr>
        <w:t xml:space="preserve">Zhotoviteľ: </w:t>
      </w:r>
      <w:r w:rsidRPr="004900A5">
        <w:rPr>
          <w:rFonts w:ascii="Garamond" w:hAnsi="Garamond"/>
          <w:b/>
          <w:sz w:val="22"/>
          <w:szCs w:val="22"/>
        </w:rPr>
        <w:tab/>
      </w:r>
      <w:r w:rsidRPr="004900A5">
        <w:rPr>
          <w:rFonts w:ascii="Garamond" w:hAnsi="Garamond"/>
          <w:b/>
          <w:sz w:val="22"/>
          <w:szCs w:val="22"/>
        </w:rPr>
        <w:tab/>
      </w:r>
      <w:r w:rsidRPr="004900A5">
        <w:rPr>
          <w:rFonts w:ascii="Garamond" w:hAnsi="Garamond"/>
          <w:b/>
          <w:sz w:val="22"/>
          <w:szCs w:val="22"/>
        </w:rPr>
        <w:tab/>
      </w:r>
      <w:r w:rsidRPr="004900A5">
        <w:rPr>
          <w:rFonts w:ascii="Garamond" w:hAnsi="Garamond"/>
          <w:bCs/>
          <w:i/>
          <w:sz w:val="22"/>
          <w:szCs w:val="22"/>
          <w:highlight w:val="lightGray"/>
        </w:rPr>
        <w:t>(bude doplnené)</w:t>
      </w:r>
    </w:p>
    <w:p w14:paraId="14C9D04B" w14:textId="77777777" w:rsidR="00131DE2" w:rsidRPr="004900A5" w:rsidRDefault="00131DE2" w:rsidP="007570C4">
      <w:pPr>
        <w:jc w:val="both"/>
        <w:rPr>
          <w:rFonts w:ascii="Garamond" w:hAnsi="Garamond"/>
          <w:b/>
          <w:sz w:val="22"/>
          <w:szCs w:val="22"/>
        </w:rPr>
      </w:pPr>
      <w:r w:rsidRPr="004900A5">
        <w:rPr>
          <w:rFonts w:ascii="Garamond" w:hAnsi="Garamond"/>
          <w:sz w:val="22"/>
          <w:szCs w:val="22"/>
        </w:rPr>
        <w:t xml:space="preserve">Obchodné meno: </w:t>
      </w:r>
      <w:r w:rsidRPr="004900A5">
        <w:rPr>
          <w:rFonts w:ascii="Garamond" w:hAnsi="Garamond"/>
          <w:sz w:val="22"/>
          <w:szCs w:val="22"/>
        </w:rPr>
        <w:tab/>
      </w:r>
      <w:r w:rsidRPr="004900A5">
        <w:rPr>
          <w:rFonts w:ascii="Garamond" w:hAnsi="Garamond"/>
          <w:sz w:val="22"/>
          <w:szCs w:val="22"/>
        </w:rPr>
        <w:tab/>
      </w:r>
    </w:p>
    <w:p w14:paraId="1D488C43"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Sídlo: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339B6F7"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Právna forma: </w:t>
      </w:r>
      <w:r w:rsidRPr="004900A5">
        <w:rPr>
          <w:rFonts w:ascii="Garamond" w:hAnsi="Garamond"/>
          <w:sz w:val="22"/>
          <w:szCs w:val="22"/>
        </w:rPr>
        <w:tab/>
      </w:r>
      <w:r w:rsidRPr="004900A5">
        <w:rPr>
          <w:rFonts w:ascii="Garamond" w:hAnsi="Garamond"/>
          <w:sz w:val="22"/>
          <w:szCs w:val="22"/>
        </w:rPr>
        <w:tab/>
      </w:r>
    </w:p>
    <w:p w14:paraId="582CE64A" w14:textId="77777777" w:rsidR="00131DE2" w:rsidRPr="004900A5" w:rsidRDefault="00131DE2" w:rsidP="007570C4">
      <w:pPr>
        <w:ind w:hanging="2835"/>
        <w:jc w:val="both"/>
        <w:rPr>
          <w:rFonts w:ascii="Garamond" w:hAnsi="Garamond"/>
          <w:sz w:val="22"/>
          <w:szCs w:val="22"/>
        </w:rPr>
      </w:pPr>
      <w:r w:rsidRPr="004900A5">
        <w:rPr>
          <w:rFonts w:ascii="Garamond" w:hAnsi="Garamond"/>
          <w:sz w:val="22"/>
          <w:szCs w:val="22"/>
        </w:rPr>
        <w:t xml:space="preserve">Registrácia: </w:t>
      </w:r>
      <w:r w:rsidRPr="004900A5">
        <w:rPr>
          <w:rFonts w:ascii="Garamond" w:hAnsi="Garamond"/>
          <w:sz w:val="22"/>
          <w:szCs w:val="22"/>
        </w:rPr>
        <w:tab/>
        <w:t xml:space="preserve">Štatutárny orgán: </w:t>
      </w:r>
      <w:r w:rsidRPr="004900A5">
        <w:rPr>
          <w:rFonts w:ascii="Garamond" w:hAnsi="Garamond"/>
          <w:sz w:val="22"/>
          <w:szCs w:val="22"/>
        </w:rPr>
        <w:tab/>
      </w:r>
      <w:r w:rsidRPr="004900A5">
        <w:rPr>
          <w:rFonts w:ascii="Garamond" w:hAnsi="Garamond"/>
          <w:sz w:val="22"/>
          <w:szCs w:val="22"/>
        </w:rPr>
        <w:tab/>
      </w:r>
    </w:p>
    <w:p w14:paraId="4D8B8671"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7CB17A8F"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FB7B42A"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DIČ: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5877E9C" w14:textId="77777777" w:rsidR="00131DE2" w:rsidRPr="004900A5" w:rsidRDefault="00131DE2" w:rsidP="007570C4">
      <w:pPr>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r w:rsidRPr="004900A5">
        <w:rPr>
          <w:rFonts w:ascii="Garamond" w:hAnsi="Garamond"/>
          <w:sz w:val="22"/>
          <w:szCs w:val="22"/>
        </w:rPr>
        <w:tab/>
      </w:r>
    </w:p>
    <w:p w14:paraId="3A10E7DC" w14:textId="77777777" w:rsidR="00131DE2" w:rsidRPr="004900A5" w:rsidRDefault="00131DE2" w:rsidP="007570C4">
      <w:pPr>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59BBDD0" w14:textId="77777777" w:rsidR="00131DE2" w:rsidRPr="004900A5" w:rsidRDefault="00131DE2" w:rsidP="007570C4">
      <w:pPr>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r>
      <w:r w:rsidRPr="004900A5">
        <w:rPr>
          <w:rFonts w:ascii="Garamond" w:hAnsi="Garamond"/>
          <w:sz w:val="22"/>
          <w:szCs w:val="22"/>
        </w:rPr>
        <w:tab/>
      </w:r>
    </w:p>
    <w:p w14:paraId="32CD94B4" w14:textId="613AC918" w:rsidR="00131DE2" w:rsidRPr="004900A5" w:rsidRDefault="007B21C7" w:rsidP="007570C4">
      <w:pPr>
        <w:jc w:val="both"/>
        <w:rPr>
          <w:rFonts w:ascii="Garamond" w:hAnsi="Garamond"/>
          <w:sz w:val="22"/>
          <w:szCs w:val="22"/>
        </w:rPr>
      </w:pPr>
      <w:r w:rsidRPr="004900A5">
        <w:rPr>
          <w:rFonts w:ascii="Garamond" w:hAnsi="Garamond"/>
          <w:sz w:val="22"/>
          <w:szCs w:val="22"/>
        </w:rPr>
        <w:t>E</w:t>
      </w:r>
      <w:r w:rsidR="00131DE2" w:rsidRPr="004900A5">
        <w:rPr>
          <w:rFonts w:ascii="Garamond" w:hAnsi="Garamond"/>
          <w:sz w:val="22"/>
          <w:szCs w:val="22"/>
        </w:rPr>
        <w:t>-mail:</w:t>
      </w:r>
      <w:r w:rsidR="00131DE2" w:rsidRPr="004900A5">
        <w:rPr>
          <w:rFonts w:ascii="Garamond" w:hAnsi="Garamond"/>
          <w:sz w:val="22"/>
          <w:szCs w:val="22"/>
        </w:rPr>
        <w:tab/>
      </w:r>
    </w:p>
    <w:p w14:paraId="13CE8374" w14:textId="77777777" w:rsidR="00131DE2" w:rsidRPr="004900A5" w:rsidRDefault="00131DE2" w:rsidP="007570C4">
      <w:pPr>
        <w:jc w:val="center"/>
        <w:rPr>
          <w:rFonts w:ascii="Garamond" w:hAnsi="Garamond"/>
          <w:b/>
          <w:sz w:val="22"/>
          <w:szCs w:val="22"/>
        </w:rPr>
      </w:pPr>
      <w:r w:rsidRPr="004900A5">
        <w:rPr>
          <w:rFonts w:ascii="Garamond" w:hAnsi="Garamond"/>
          <w:b/>
          <w:sz w:val="22"/>
          <w:szCs w:val="22"/>
        </w:rPr>
        <w:t>Preambula</w:t>
      </w:r>
    </w:p>
    <w:p w14:paraId="7495A63F" w14:textId="77777777" w:rsidR="00131DE2" w:rsidRPr="004900A5" w:rsidRDefault="00131DE2" w:rsidP="007570C4">
      <w:pPr>
        <w:ind w:firstLine="709"/>
        <w:jc w:val="both"/>
        <w:rPr>
          <w:rFonts w:ascii="Garamond" w:hAnsi="Garamond"/>
          <w:b/>
          <w:sz w:val="22"/>
          <w:szCs w:val="22"/>
        </w:rPr>
      </w:pPr>
    </w:p>
    <w:p w14:paraId="2C17A611" w14:textId="751A7180" w:rsidR="00131DE2" w:rsidRDefault="00131DE2" w:rsidP="00D27190">
      <w:pPr>
        <w:spacing w:after="120"/>
        <w:jc w:val="both"/>
        <w:rPr>
          <w:rFonts w:ascii="Garamond" w:hAnsi="Garamond"/>
          <w:sz w:val="22"/>
          <w:szCs w:val="22"/>
        </w:rPr>
      </w:pPr>
      <w:r w:rsidRPr="004900A5">
        <w:rPr>
          <w:rFonts w:ascii="Garamond" w:hAnsi="Garamond"/>
          <w:bCs/>
          <w:sz w:val="22"/>
          <w:szCs w:val="22"/>
        </w:rPr>
        <w:t xml:space="preserve">Zmluvné strany uzatvorili dňa .... </w:t>
      </w:r>
      <w:r w:rsidRPr="004900A5">
        <w:rPr>
          <w:rFonts w:ascii="Garamond" w:hAnsi="Garamond"/>
          <w:bCs/>
          <w:i/>
          <w:sz w:val="22"/>
          <w:szCs w:val="22"/>
          <w:highlight w:val="lightGray"/>
        </w:rPr>
        <w:t>(bude doplnené)</w:t>
      </w:r>
      <w:r w:rsidRPr="004900A5">
        <w:rPr>
          <w:rFonts w:ascii="Garamond" w:hAnsi="Garamond"/>
          <w:bCs/>
          <w:i/>
          <w:sz w:val="22"/>
          <w:szCs w:val="22"/>
        </w:rPr>
        <w:t xml:space="preserve"> </w:t>
      </w:r>
      <w:r w:rsidRPr="004900A5">
        <w:rPr>
          <w:rFonts w:ascii="Garamond" w:hAnsi="Garamond"/>
          <w:bCs/>
          <w:sz w:val="22"/>
          <w:szCs w:val="22"/>
        </w:rPr>
        <w:t xml:space="preserve">Zmluvu o dielo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predmetom ktorej je </w:t>
      </w:r>
      <w:r w:rsidRPr="004900A5">
        <w:rPr>
          <w:rFonts w:ascii="Garamond" w:hAnsi="Garamond"/>
          <w:sz w:val="22"/>
          <w:szCs w:val="22"/>
        </w:rPr>
        <w:t>realizácia stavebných prác (Diela) na stavbe s názvom</w:t>
      </w:r>
      <w:r w:rsidRPr="004900A5">
        <w:rPr>
          <w:rFonts w:ascii="Garamond" w:hAnsi="Garamond"/>
          <w:b/>
          <w:sz w:val="22"/>
          <w:szCs w:val="22"/>
        </w:rPr>
        <w:t xml:space="preserve">: </w:t>
      </w:r>
      <w:r w:rsidR="0056754C" w:rsidRPr="004900A5">
        <w:rPr>
          <w:rFonts w:ascii="Garamond" w:hAnsi="Garamond"/>
          <w:b/>
          <w:noProof/>
          <w:sz w:val="22"/>
          <w:szCs w:val="22"/>
        </w:rPr>
        <w:t>„</w:t>
      </w:r>
      <w:r w:rsidR="0056754C" w:rsidRPr="004900A5">
        <w:rPr>
          <w:rFonts w:ascii="Garamond" w:hAnsi="Garamond"/>
          <w:b/>
          <w:noProof/>
          <w:color w:val="000000"/>
          <w:sz w:val="22"/>
          <w:szCs w:val="22"/>
        </w:rPr>
        <w:t>Modernizácia železničnej trate</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Žilina</w:t>
      </w:r>
      <w:r w:rsidR="0056754C" w:rsidRPr="004900A5">
        <w:rPr>
          <w:rFonts w:ascii="Garamond" w:hAnsi="Garamond"/>
          <w:b/>
          <w:noProof/>
          <w:color w:val="000000"/>
          <w:spacing w:val="3"/>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Košice,</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pacing w:val="-1"/>
          <w:sz w:val="22"/>
          <w:szCs w:val="22"/>
        </w:rPr>
        <w:t>úsek</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trate Liptovský Mikuláš</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Poprad-Tatry (mimo),</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5.</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etapa, Liptovský Hrádok - Paludza</w:t>
      </w:r>
      <w:r w:rsidR="0056754C" w:rsidRPr="004900A5">
        <w:rPr>
          <w:rFonts w:ascii="Garamond" w:hAnsi="Garamond"/>
          <w:b/>
          <w:noProof/>
          <w:sz w:val="22"/>
          <w:szCs w:val="22"/>
        </w:rPr>
        <w:t>“</w:t>
      </w:r>
      <w:r w:rsidR="0056754C" w:rsidRPr="004900A5">
        <w:rPr>
          <w:rFonts w:ascii="Garamond" w:hAnsi="Garamond"/>
          <w:bCs/>
          <w:sz w:val="22"/>
          <w:szCs w:val="22"/>
        </w:rPr>
        <w:t xml:space="preserve"> </w:t>
      </w:r>
      <w:r w:rsidRPr="004900A5">
        <w:rPr>
          <w:rFonts w:ascii="Garamond" w:hAnsi="Garamond"/>
          <w:bCs/>
          <w:sz w:val="22"/>
          <w:szCs w:val="22"/>
        </w:rPr>
        <w:t>(ďalej len „Zmluva“)</w:t>
      </w:r>
      <w:r w:rsidRPr="004900A5">
        <w:rPr>
          <w:rFonts w:ascii="Garamond" w:hAnsi="Garamond"/>
          <w:sz w:val="22"/>
          <w:szCs w:val="22"/>
        </w:rPr>
        <w:t>.</w:t>
      </w:r>
      <w:r w:rsidRPr="004900A5">
        <w:rPr>
          <w:rFonts w:ascii="Garamond" w:hAnsi="Garamond"/>
          <w:bCs/>
          <w:sz w:val="22"/>
          <w:szCs w:val="22"/>
        </w:rPr>
        <w:t xml:space="preserve"> Počas realizácie stavebných prác (Diela) vznikla potreba zmeny ceny podľa podčlánku 14.1 (a) Zmluvy a podčlánku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 ktoré sú bližšie špecifikované v článku 1 Dodatku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Predmetnú zmenu Zmluvy je možné považovať za zmeny Zmluvy vykonané </w:t>
      </w:r>
      <w:r w:rsidRPr="004900A5">
        <w:rPr>
          <w:rFonts w:ascii="Garamond" w:hAnsi="Garamond"/>
          <w:sz w:val="22"/>
          <w:szCs w:val="22"/>
        </w:rPr>
        <w:t>v súlade</w:t>
      </w:r>
      <w:r w:rsidRPr="004900A5">
        <w:rPr>
          <w:rFonts w:ascii="Garamond" w:hAnsi="Garamond"/>
          <w:bCs/>
          <w:sz w:val="22"/>
          <w:szCs w:val="22"/>
        </w:rPr>
        <w:t xml:space="preserve"> s § 18 ods. 1 písm. a) zákona č. 343/2015 Z. z. o verejnom obstarávaní a o zmene a doplnení niektorých zákonov v znení neskorších predpisov. Vzhľadom na uvedené sa Zmluvné strany v súlade s ustanoveniami podčlánku 13.8 Zmluvy </w:t>
      </w:r>
      <w:r w:rsidRPr="004900A5">
        <w:rPr>
          <w:rFonts w:ascii="Garamond" w:hAnsi="Garamond"/>
          <w:sz w:val="22"/>
          <w:szCs w:val="22"/>
        </w:rPr>
        <w:t xml:space="preserve">dohodli na úprave znenia Zmluvy tak, ako to vyplýva z tohto Dodatku č. ... </w:t>
      </w:r>
      <w:r w:rsidRPr="004900A5">
        <w:rPr>
          <w:rFonts w:ascii="Garamond" w:hAnsi="Garamond"/>
          <w:bCs/>
          <w:i/>
          <w:sz w:val="22"/>
          <w:szCs w:val="22"/>
          <w:highlight w:val="lightGray"/>
        </w:rPr>
        <w:t>(bude doplnené)</w:t>
      </w:r>
      <w:r w:rsidRPr="004900A5">
        <w:rPr>
          <w:rFonts w:ascii="Garamond" w:hAnsi="Garamond"/>
          <w:sz w:val="22"/>
          <w:szCs w:val="22"/>
        </w:rPr>
        <w:t>.</w:t>
      </w:r>
    </w:p>
    <w:p w14:paraId="12812155" w14:textId="1E84ED30" w:rsidR="00DE6788" w:rsidRDefault="00DE6788" w:rsidP="00D27190">
      <w:pPr>
        <w:spacing w:after="120"/>
        <w:jc w:val="both"/>
        <w:rPr>
          <w:rFonts w:ascii="Garamond" w:hAnsi="Garamond"/>
          <w:sz w:val="22"/>
          <w:szCs w:val="22"/>
        </w:rPr>
      </w:pPr>
    </w:p>
    <w:p w14:paraId="6C8C106B" w14:textId="77777777" w:rsidR="00DE6788" w:rsidRPr="004900A5" w:rsidRDefault="00DE6788" w:rsidP="00D27190">
      <w:pPr>
        <w:spacing w:after="120"/>
        <w:jc w:val="both"/>
        <w:rPr>
          <w:rFonts w:ascii="Garamond" w:hAnsi="Garamond"/>
          <w:sz w:val="22"/>
          <w:szCs w:val="22"/>
        </w:rPr>
      </w:pPr>
    </w:p>
    <w:p w14:paraId="224A924D" w14:textId="77777777" w:rsidR="00131DE2" w:rsidRPr="004900A5" w:rsidRDefault="00131DE2" w:rsidP="00D27190">
      <w:pPr>
        <w:spacing w:after="120"/>
        <w:ind w:left="425"/>
        <w:jc w:val="center"/>
        <w:rPr>
          <w:rFonts w:ascii="Garamond" w:hAnsi="Garamond"/>
          <w:b/>
          <w:sz w:val="22"/>
          <w:szCs w:val="22"/>
        </w:rPr>
      </w:pPr>
      <w:r w:rsidRPr="004900A5">
        <w:rPr>
          <w:rFonts w:ascii="Garamond" w:hAnsi="Garamond"/>
          <w:b/>
          <w:sz w:val="22"/>
          <w:szCs w:val="22"/>
        </w:rPr>
        <w:lastRenderedPageBreak/>
        <w:t>Článok 1</w:t>
      </w:r>
      <w:r w:rsidRPr="004900A5">
        <w:rPr>
          <w:rFonts w:ascii="Garamond" w:hAnsi="Garamond"/>
          <w:b/>
          <w:sz w:val="22"/>
          <w:szCs w:val="22"/>
        </w:rPr>
        <w:br/>
        <w:t xml:space="preserve">Predmet Dodatku č. ..... </w:t>
      </w:r>
      <w:r w:rsidRPr="004900A5">
        <w:rPr>
          <w:rFonts w:ascii="Garamond" w:hAnsi="Garamond"/>
          <w:bCs/>
          <w:i/>
          <w:sz w:val="22"/>
          <w:szCs w:val="22"/>
          <w:highlight w:val="lightGray"/>
        </w:rPr>
        <w:t>(bude doplnené)</w:t>
      </w:r>
    </w:p>
    <w:p w14:paraId="21DB4953" w14:textId="69027C11" w:rsidR="00131DE2" w:rsidRPr="004900A5" w:rsidRDefault="00131DE2" w:rsidP="00D27190">
      <w:pPr>
        <w:numPr>
          <w:ilvl w:val="1"/>
          <w:numId w:val="88"/>
        </w:numPr>
        <w:tabs>
          <w:tab w:val="clear" w:pos="360"/>
          <w:tab w:val="num" w:pos="426"/>
        </w:tabs>
        <w:autoSpaceDE w:val="0"/>
        <w:autoSpaceDN w:val="0"/>
        <w:adjustRightInd w:val="0"/>
        <w:spacing w:after="120"/>
        <w:ind w:left="993" w:hanging="993"/>
        <w:jc w:val="both"/>
        <w:rPr>
          <w:rFonts w:ascii="Garamond" w:hAnsi="Garamond"/>
          <w:sz w:val="22"/>
          <w:szCs w:val="22"/>
        </w:rPr>
      </w:pPr>
      <w:r w:rsidRPr="004900A5">
        <w:rPr>
          <w:rFonts w:ascii="Garamond" w:hAnsi="Garamond"/>
          <w:sz w:val="22"/>
          <w:szCs w:val="22"/>
        </w:rPr>
        <w:t xml:space="preserve">Zmluvná cena sa Dodatkom č. ... </w:t>
      </w:r>
      <w:r w:rsidRPr="004900A5">
        <w:rPr>
          <w:rFonts w:ascii="Garamond" w:hAnsi="Garamond"/>
          <w:bCs/>
          <w:i/>
          <w:sz w:val="22"/>
          <w:szCs w:val="22"/>
          <w:highlight w:val="lightGray"/>
        </w:rPr>
        <w:t>(bude doplnené)</w:t>
      </w:r>
      <w:r w:rsidRPr="004900A5">
        <w:rPr>
          <w:rFonts w:ascii="Garamond" w:hAnsi="Garamond"/>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942"/>
      </w:tblGrid>
      <w:tr w:rsidR="007B21C7" w:rsidRPr="004900A5" w14:paraId="5EFA3C60" w14:textId="77777777" w:rsidTr="00DF3F81">
        <w:trPr>
          <w:trHeight w:val="567"/>
        </w:trPr>
        <w:tc>
          <w:tcPr>
            <w:tcW w:w="3827" w:type="dxa"/>
            <w:shd w:val="clear" w:color="auto" w:fill="F2F2F2" w:themeFill="background1" w:themeFillShade="F2"/>
            <w:vAlign w:val="center"/>
          </w:tcPr>
          <w:p w14:paraId="43540D05"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Popis</w:t>
            </w:r>
          </w:p>
        </w:tc>
        <w:tc>
          <w:tcPr>
            <w:tcW w:w="1793" w:type="dxa"/>
            <w:shd w:val="clear" w:color="auto" w:fill="F2F2F2" w:themeFill="background1" w:themeFillShade="F2"/>
            <w:vAlign w:val="center"/>
          </w:tcPr>
          <w:p w14:paraId="0A843E6E"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Akceptovaná zmluvná hodnota</w:t>
            </w:r>
          </w:p>
        </w:tc>
        <w:tc>
          <w:tcPr>
            <w:tcW w:w="1793" w:type="dxa"/>
            <w:shd w:val="clear" w:color="auto" w:fill="F2F2F2" w:themeFill="background1" w:themeFillShade="F2"/>
            <w:vAlign w:val="center"/>
          </w:tcPr>
          <w:p w14:paraId="0E5BABA0" w14:textId="77777777" w:rsidR="007B21C7" w:rsidRPr="004900A5" w:rsidRDefault="007B21C7" w:rsidP="00D27190">
            <w:pPr>
              <w:spacing w:after="120"/>
              <w:jc w:val="center"/>
              <w:rPr>
                <w:rFonts w:ascii="Garamond" w:hAnsi="Garamond"/>
                <w:bCs/>
                <w:i/>
                <w:sz w:val="22"/>
                <w:szCs w:val="22"/>
              </w:rPr>
            </w:pPr>
            <w:r w:rsidRPr="004900A5">
              <w:rPr>
                <w:rFonts w:ascii="Garamond" w:hAnsi="Garamond"/>
                <w:b/>
                <w:bCs/>
                <w:sz w:val="22"/>
                <w:szCs w:val="22"/>
              </w:rPr>
              <w:t>Dodatok č. ....</w:t>
            </w:r>
            <w:r w:rsidRPr="004900A5">
              <w:rPr>
                <w:rFonts w:ascii="Garamond" w:hAnsi="Garamond"/>
                <w:bCs/>
                <w:i/>
                <w:sz w:val="22"/>
                <w:szCs w:val="22"/>
                <w:highlight w:val="lightGray"/>
              </w:rPr>
              <w:t xml:space="preserve"> (bude doplnené)</w:t>
            </w:r>
          </w:p>
          <w:p w14:paraId="6DD3CC4C" w14:textId="77777777" w:rsidR="007B21C7" w:rsidRPr="004900A5" w:rsidRDefault="007B21C7" w:rsidP="00D27190">
            <w:pPr>
              <w:autoSpaceDE w:val="0"/>
              <w:autoSpaceDN w:val="0"/>
              <w:adjustRightInd w:val="0"/>
              <w:spacing w:after="120"/>
              <w:jc w:val="center"/>
              <w:rPr>
                <w:rFonts w:ascii="Garamond" w:hAnsi="Garamond"/>
                <w:b/>
                <w:bCs/>
                <w:sz w:val="22"/>
                <w:szCs w:val="22"/>
              </w:rPr>
            </w:pPr>
          </w:p>
        </w:tc>
        <w:tc>
          <w:tcPr>
            <w:tcW w:w="1942" w:type="dxa"/>
            <w:shd w:val="clear" w:color="auto" w:fill="F2F2F2" w:themeFill="background1" w:themeFillShade="F2"/>
            <w:vAlign w:val="center"/>
          </w:tcPr>
          <w:p w14:paraId="71518222"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 xml:space="preserve">Zmluvná cena po Dodatku č. .... </w:t>
            </w:r>
            <w:r w:rsidRPr="004900A5">
              <w:rPr>
                <w:rFonts w:ascii="Garamond" w:hAnsi="Garamond"/>
                <w:bCs/>
                <w:i/>
                <w:sz w:val="22"/>
                <w:szCs w:val="22"/>
                <w:highlight w:val="lightGray"/>
              </w:rPr>
              <w:t>(bude doplnené)</w:t>
            </w:r>
          </w:p>
        </w:tc>
      </w:tr>
      <w:tr w:rsidR="007B21C7" w:rsidRPr="004900A5" w14:paraId="1AA22588" w14:textId="77777777" w:rsidTr="00DF3F81">
        <w:trPr>
          <w:trHeight w:val="454"/>
        </w:trPr>
        <w:tc>
          <w:tcPr>
            <w:tcW w:w="3827" w:type="dxa"/>
            <w:vAlign w:val="center"/>
          </w:tcPr>
          <w:p w14:paraId="40EB099D" w14:textId="3E913514"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408 ŽST Liptovský Hrádok</w:t>
            </w:r>
          </w:p>
        </w:tc>
        <w:tc>
          <w:tcPr>
            <w:tcW w:w="1793" w:type="dxa"/>
            <w:vAlign w:val="center"/>
          </w:tcPr>
          <w:p w14:paraId="13DCA49A"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2A37640"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23FC219C"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4478D3BC" w14:textId="77777777" w:rsidTr="00DF3F81">
        <w:trPr>
          <w:trHeight w:val="454"/>
        </w:trPr>
        <w:tc>
          <w:tcPr>
            <w:tcW w:w="3827" w:type="dxa"/>
            <w:vAlign w:val="center"/>
          </w:tcPr>
          <w:p w14:paraId="59868D4C" w14:textId="0C9F50B0"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409 Traťový úsek Liptovský Hrádok – Liptovský Mikuláš</w:t>
            </w:r>
          </w:p>
        </w:tc>
        <w:tc>
          <w:tcPr>
            <w:tcW w:w="1793" w:type="dxa"/>
            <w:vAlign w:val="center"/>
          </w:tcPr>
          <w:p w14:paraId="19E793F9"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6424787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62F6D16"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E84D6F7" w14:textId="77777777" w:rsidTr="00DF3F81">
        <w:trPr>
          <w:trHeight w:val="454"/>
        </w:trPr>
        <w:tc>
          <w:tcPr>
            <w:tcW w:w="3827" w:type="dxa"/>
            <w:vAlign w:val="center"/>
          </w:tcPr>
          <w:p w14:paraId="6A5FBEF7" w14:textId="06956CDF"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410 ŽST Liptovský Mikuláš</w:t>
            </w:r>
          </w:p>
        </w:tc>
        <w:tc>
          <w:tcPr>
            <w:tcW w:w="1793" w:type="dxa"/>
            <w:vAlign w:val="center"/>
          </w:tcPr>
          <w:p w14:paraId="762E0A9B"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5F59C655"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121A859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54D08011" w14:textId="77777777" w:rsidTr="00DF3F81">
        <w:trPr>
          <w:trHeight w:val="454"/>
        </w:trPr>
        <w:tc>
          <w:tcPr>
            <w:tcW w:w="3827" w:type="dxa"/>
            <w:vAlign w:val="center"/>
          </w:tcPr>
          <w:p w14:paraId="69379007" w14:textId="25468CFB"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 xml:space="preserve">UČS 411 Traťový úsek Liptovský Mikuláš – </w:t>
            </w:r>
            <w:proofErr w:type="spellStart"/>
            <w:r w:rsidRPr="004900A5">
              <w:rPr>
                <w:rFonts w:ascii="Garamond" w:hAnsi="Garamond"/>
                <w:bCs/>
                <w:sz w:val="22"/>
                <w:szCs w:val="22"/>
              </w:rPr>
              <w:t>výh</w:t>
            </w:r>
            <w:proofErr w:type="spellEnd"/>
            <w:r w:rsidRPr="004900A5">
              <w:rPr>
                <w:rFonts w:ascii="Garamond" w:hAnsi="Garamond"/>
                <w:bCs/>
                <w:sz w:val="22"/>
                <w:szCs w:val="22"/>
              </w:rPr>
              <w:t>. Paludza</w:t>
            </w:r>
          </w:p>
        </w:tc>
        <w:tc>
          <w:tcPr>
            <w:tcW w:w="1793" w:type="dxa"/>
            <w:vAlign w:val="center"/>
          </w:tcPr>
          <w:p w14:paraId="139D55A1"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793" w:type="dxa"/>
            <w:vAlign w:val="center"/>
          </w:tcPr>
          <w:p w14:paraId="15EAC95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942" w:type="dxa"/>
            <w:vAlign w:val="center"/>
          </w:tcPr>
          <w:p w14:paraId="6B3B163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r>
      <w:tr w:rsidR="007B21C7" w:rsidRPr="004900A5" w14:paraId="03A96328" w14:textId="77777777" w:rsidTr="00DF3F81">
        <w:trPr>
          <w:trHeight w:val="454"/>
        </w:trPr>
        <w:tc>
          <w:tcPr>
            <w:tcW w:w="3827" w:type="dxa"/>
            <w:vAlign w:val="center"/>
          </w:tcPr>
          <w:p w14:paraId="3D5067AE"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Všeobecné požiadavky</w:t>
            </w:r>
          </w:p>
        </w:tc>
        <w:tc>
          <w:tcPr>
            <w:tcW w:w="1793" w:type="dxa"/>
            <w:vAlign w:val="center"/>
          </w:tcPr>
          <w:p w14:paraId="50A65ABF"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8F437B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C0B2C24"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D886D53" w14:textId="77777777" w:rsidTr="00DF3F81">
        <w:trPr>
          <w:trHeight w:val="454"/>
        </w:trPr>
        <w:tc>
          <w:tcPr>
            <w:tcW w:w="3827" w:type="dxa"/>
            <w:vAlign w:val="center"/>
          </w:tcPr>
          <w:p w14:paraId="144DB599"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Úprava v dôsledku zmien Nákladov</w:t>
            </w:r>
          </w:p>
        </w:tc>
        <w:tc>
          <w:tcPr>
            <w:tcW w:w="1793" w:type="dxa"/>
            <w:vAlign w:val="center"/>
          </w:tcPr>
          <w:p w14:paraId="043C6DAD"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D483714"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c>
          <w:tcPr>
            <w:tcW w:w="1942" w:type="dxa"/>
            <w:vAlign w:val="center"/>
          </w:tcPr>
          <w:p w14:paraId="7675BAB3"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r>
      <w:tr w:rsidR="007B21C7" w:rsidRPr="004900A5" w14:paraId="39DAF1D6" w14:textId="77777777" w:rsidTr="00DF3F81">
        <w:trPr>
          <w:trHeight w:val="454"/>
        </w:trPr>
        <w:tc>
          <w:tcPr>
            <w:tcW w:w="3827" w:type="dxa"/>
            <w:shd w:val="clear" w:color="auto" w:fill="F2F2F2" w:themeFill="background1" w:themeFillShade="F2"/>
            <w:vAlign w:val="center"/>
          </w:tcPr>
          <w:p w14:paraId="15D6CC37"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CELKOM</w:t>
            </w:r>
          </w:p>
        </w:tc>
        <w:tc>
          <w:tcPr>
            <w:tcW w:w="1793" w:type="dxa"/>
            <w:shd w:val="clear" w:color="auto" w:fill="F2F2F2" w:themeFill="background1" w:themeFillShade="F2"/>
            <w:vAlign w:val="center"/>
          </w:tcPr>
          <w:p w14:paraId="6C652342"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793" w:type="dxa"/>
            <w:shd w:val="clear" w:color="auto" w:fill="F2F2F2" w:themeFill="background1" w:themeFillShade="F2"/>
            <w:vAlign w:val="center"/>
          </w:tcPr>
          <w:p w14:paraId="7F068D8A"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942" w:type="dxa"/>
            <w:shd w:val="clear" w:color="auto" w:fill="F2F2F2" w:themeFill="background1" w:themeFillShade="F2"/>
            <w:vAlign w:val="center"/>
          </w:tcPr>
          <w:p w14:paraId="3970DCF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r>
    </w:tbl>
    <w:p w14:paraId="1F5E8C04" w14:textId="1F7C785C" w:rsidR="007B21C7" w:rsidRPr="004900A5" w:rsidRDefault="007B21C7" w:rsidP="00D27190">
      <w:pPr>
        <w:autoSpaceDE w:val="0"/>
        <w:autoSpaceDN w:val="0"/>
        <w:adjustRightInd w:val="0"/>
        <w:spacing w:after="120"/>
        <w:ind w:left="425"/>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784C197" w14:textId="522EBB68" w:rsidR="002806B4" w:rsidRPr="004900A5" w:rsidRDefault="002806B4" w:rsidP="00D27190">
      <w:pPr>
        <w:numPr>
          <w:ilvl w:val="1"/>
          <w:numId w:val="88"/>
        </w:numPr>
        <w:tabs>
          <w:tab w:val="clear" w:pos="360"/>
          <w:tab w:val="num" w:pos="426"/>
        </w:tabs>
        <w:autoSpaceDE w:val="0"/>
        <w:autoSpaceDN w:val="0"/>
        <w:adjustRightInd w:val="0"/>
        <w:spacing w:after="120"/>
        <w:ind w:left="426" w:hanging="426"/>
        <w:jc w:val="both"/>
        <w:rPr>
          <w:rFonts w:ascii="Garamond" w:hAnsi="Garamond"/>
          <w:bCs/>
          <w:sz w:val="22"/>
          <w:szCs w:val="22"/>
        </w:rPr>
      </w:pPr>
      <w:r w:rsidRPr="004900A5">
        <w:rPr>
          <w:rFonts w:ascii="Garamond" w:hAnsi="Garamond"/>
          <w:bCs/>
          <w:sz w:val="22"/>
          <w:szCs w:val="22"/>
        </w:rPr>
        <w:t xml:space="preserve">Pre referenčné obdobie a pre výpočet úpravy cien v rozhodujúcom období pre </w:t>
      </w:r>
      <w:r w:rsidRPr="004900A5">
        <w:rPr>
          <w:rFonts w:ascii="Garamond" w:hAnsi="Garamond"/>
          <w:bCs/>
          <w:sz w:val="22"/>
          <w:szCs w:val="22"/>
          <w:highlight w:val="lightGray"/>
        </w:rPr>
        <w:t>X. kvartál RRRR</w:t>
      </w:r>
      <w:r w:rsidRPr="004900A5">
        <w:rPr>
          <w:rFonts w:ascii="Garamond" w:hAnsi="Garamond"/>
          <w:bCs/>
          <w:sz w:val="22"/>
          <w:szCs w:val="22"/>
        </w:rPr>
        <w:t xml:space="preserve"> sa použije index CMI - Indexy cien stavebných prác, materiálov a výrobkov spotrebovaných v stavebníctve - štvrťročne [sp1010qs] s bázou 2021=100. Cena indexácie bola stanovená v súlade podčlánkom 13.8 Zmluvy nasledovne: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2806B4" w:rsidRPr="004900A5" w14:paraId="068CC30F" w14:textId="77777777" w:rsidTr="00C56AF3">
        <w:trPr>
          <w:trHeight w:val="340"/>
        </w:trPr>
        <w:tc>
          <w:tcPr>
            <w:tcW w:w="823" w:type="pct"/>
            <w:shd w:val="clear" w:color="auto" w:fill="F2F2F2" w:themeFill="background1" w:themeFillShade="F2"/>
            <w:noWrap/>
            <w:vAlign w:val="center"/>
          </w:tcPr>
          <w:p w14:paraId="6B03AFB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 xml:space="preserve">Referenčné obdobie </w:t>
            </w:r>
            <w:r w:rsidRPr="004900A5">
              <w:rPr>
                <w:rFonts w:ascii="Garamond" w:hAnsi="Garamond"/>
                <w:b/>
                <w:sz w:val="22"/>
                <w:szCs w:val="22"/>
              </w:rPr>
              <w:t>„t</w:t>
            </w:r>
            <w:r w:rsidRPr="004900A5">
              <w:rPr>
                <w:rFonts w:ascii="Garamond" w:hAnsi="Garamond"/>
                <w:b/>
                <w:sz w:val="22"/>
                <w:szCs w:val="22"/>
                <w:vertAlign w:val="subscript"/>
              </w:rPr>
              <w:t>0</w:t>
            </w:r>
            <w:r w:rsidRPr="004900A5">
              <w:rPr>
                <w:rFonts w:ascii="Garamond" w:hAnsi="Garamond"/>
                <w:b/>
                <w:sz w:val="22"/>
                <w:szCs w:val="22"/>
              </w:rPr>
              <w:t>“</w:t>
            </w:r>
          </w:p>
        </w:tc>
        <w:tc>
          <w:tcPr>
            <w:tcW w:w="1045" w:type="pct"/>
            <w:shd w:val="clear" w:color="auto" w:fill="F2F2F2" w:themeFill="background1" w:themeFillShade="F2"/>
            <w:vAlign w:val="center"/>
          </w:tcPr>
          <w:p w14:paraId="0779B3D0"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Mesiac</w:t>
            </w:r>
          </w:p>
        </w:tc>
        <w:tc>
          <w:tcPr>
            <w:tcW w:w="1045" w:type="pct"/>
            <w:shd w:val="clear" w:color="auto" w:fill="F2F2F2" w:themeFill="background1" w:themeFillShade="F2"/>
            <w:noWrap/>
            <w:vAlign w:val="center"/>
          </w:tcPr>
          <w:p w14:paraId="62F3F76B"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4467C14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5" w:type="pct"/>
            <w:shd w:val="clear" w:color="auto" w:fill="F2F2F2" w:themeFill="background1" w:themeFillShade="F2"/>
            <w:vAlign w:val="center"/>
          </w:tcPr>
          <w:p w14:paraId="5B6F835C"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600F38D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3" w:type="pct"/>
            <w:shd w:val="clear" w:color="auto" w:fill="F2F2F2" w:themeFill="background1" w:themeFillShade="F2"/>
            <w:vAlign w:val="center"/>
          </w:tcPr>
          <w:p w14:paraId="43045078"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178FE68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r>
      <w:tr w:rsidR="002806B4" w:rsidRPr="004900A5" w14:paraId="14F9423B" w14:textId="77777777" w:rsidTr="00C56AF3">
        <w:trPr>
          <w:trHeight w:val="340"/>
        </w:trPr>
        <w:tc>
          <w:tcPr>
            <w:tcW w:w="823" w:type="pct"/>
            <w:vMerge w:val="restart"/>
            <w:shd w:val="clear" w:color="auto" w:fill="auto"/>
            <w:noWrap/>
            <w:vAlign w:val="center"/>
            <w:hideMark/>
          </w:tcPr>
          <w:p w14:paraId="6123D86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1045" w:type="pct"/>
            <w:vAlign w:val="center"/>
          </w:tcPr>
          <w:p w14:paraId="373121CF"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72EAE5D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3880CC5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restart"/>
            <w:vAlign w:val="center"/>
          </w:tcPr>
          <w:p w14:paraId="402CE2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r>
      <w:tr w:rsidR="002806B4" w:rsidRPr="004900A5" w14:paraId="17E91BC4" w14:textId="77777777" w:rsidTr="00C56AF3">
        <w:trPr>
          <w:trHeight w:val="340"/>
        </w:trPr>
        <w:tc>
          <w:tcPr>
            <w:tcW w:w="823" w:type="pct"/>
            <w:vMerge/>
            <w:shd w:val="clear" w:color="auto" w:fill="auto"/>
            <w:noWrap/>
            <w:vAlign w:val="center"/>
            <w:hideMark/>
          </w:tcPr>
          <w:p w14:paraId="396E9817"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62CD8F35"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2FBD0D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11871010"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057FEE64" w14:textId="77777777" w:rsidR="002806B4" w:rsidRPr="004900A5" w:rsidRDefault="002806B4" w:rsidP="00D27190">
            <w:pPr>
              <w:spacing w:after="120"/>
              <w:jc w:val="right"/>
              <w:rPr>
                <w:rFonts w:ascii="Garamond" w:hAnsi="Garamond"/>
                <w:color w:val="000000"/>
                <w:sz w:val="22"/>
                <w:szCs w:val="22"/>
              </w:rPr>
            </w:pPr>
          </w:p>
        </w:tc>
      </w:tr>
      <w:tr w:rsidR="002806B4" w:rsidRPr="004900A5" w14:paraId="4F7884AA" w14:textId="77777777" w:rsidTr="00C56AF3">
        <w:trPr>
          <w:trHeight w:val="340"/>
        </w:trPr>
        <w:tc>
          <w:tcPr>
            <w:tcW w:w="823" w:type="pct"/>
            <w:vMerge/>
            <w:shd w:val="clear" w:color="auto" w:fill="auto"/>
            <w:noWrap/>
            <w:vAlign w:val="center"/>
            <w:hideMark/>
          </w:tcPr>
          <w:p w14:paraId="64DAF2D6"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3EA2E444"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A1BED7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6C71526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52743740" w14:textId="77777777" w:rsidR="002806B4" w:rsidRPr="004900A5" w:rsidRDefault="002806B4" w:rsidP="00D27190">
            <w:pPr>
              <w:spacing w:after="120"/>
              <w:jc w:val="right"/>
              <w:rPr>
                <w:rFonts w:ascii="Garamond" w:hAnsi="Garamond"/>
                <w:color w:val="000000"/>
                <w:sz w:val="22"/>
                <w:szCs w:val="22"/>
              </w:rPr>
            </w:pPr>
          </w:p>
        </w:tc>
      </w:tr>
    </w:tbl>
    <w:p w14:paraId="5D86559B" w14:textId="77777777" w:rsidR="002806B4" w:rsidRPr="004900A5" w:rsidRDefault="002806B4" w:rsidP="00D27190">
      <w:pPr>
        <w:autoSpaceDE w:val="0"/>
        <w:autoSpaceDN w:val="0"/>
        <w:adjustRightInd w:val="0"/>
        <w:spacing w:after="120"/>
        <w:ind w:left="425"/>
        <w:jc w:val="both"/>
        <w:rPr>
          <w:rFonts w:ascii="Garamond" w:hAnsi="Garamond"/>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2806B4" w:rsidRPr="004900A5" w14:paraId="796134E0" w14:textId="77777777" w:rsidTr="00C56AF3">
        <w:trPr>
          <w:trHeight w:val="340"/>
        </w:trPr>
        <w:tc>
          <w:tcPr>
            <w:tcW w:w="676" w:type="pct"/>
            <w:shd w:val="clear" w:color="auto" w:fill="F2F2F2"/>
            <w:vAlign w:val="center"/>
          </w:tcPr>
          <w:p w14:paraId="058F1213"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Rozhodujúce obdobie</w:t>
            </w:r>
          </w:p>
          <w:p w14:paraId="5CB5128E"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„t“</w:t>
            </w:r>
          </w:p>
        </w:tc>
        <w:tc>
          <w:tcPr>
            <w:tcW w:w="601" w:type="pct"/>
            <w:shd w:val="clear" w:color="auto" w:fill="F2F2F2"/>
            <w:noWrap/>
            <w:vAlign w:val="center"/>
          </w:tcPr>
          <w:p w14:paraId="2995BF8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Mesiac</w:t>
            </w:r>
          </w:p>
        </w:tc>
        <w:tc>
          <w:tcPr>
            <w:tcW w:w="526" w:type="pct"/>
            <w:shd w:val="clear" w:color="auto" w:fill="F2F2F2"/>
            <w:noWrap/>
            <w:vAlign w:val="center"/>
          </w:tcPr>
          <w:p w14:paraId="70E0A39C"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F179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526" w:type="pct"/>
            <w:shd w:val="clear" w:color="auto" w:fill="F2F2F2"/>
            <w:vAlign w:val="center"/>
          </w:tcPr>
          <w:p w14:paraId="6EC1B325"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1802748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602" w:type="pct"/>
            <w:shd w:val="clear" w:color="auto" w:fill="F2F2F2"/>
            <w:vAlign w:val="center"/>
          </w:tcPr>
          <w:p w14:paraId="313D09AE"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0DA91941"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c>
          <w:tcPr>
            <w:tcW w:w="601" w:type="pct"/>
            <w:shd w:val="clear" w:color="auto" w:fill="F2F2F2"/>
            <w:vAlign w:val="center"/>
          </w:tcPr>
          <w:p w14:paraId="2B3A7934" w14:textId="77777777" w:rsidR="002806B4" w:rsidRPr="004900A5" w:rsidRDefault="0036324F"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7D488845"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color w:val="000000"/>
                <w:sz w:val="22"/>
                <w:szCs w:val="22"/>
              </w:rPr>
              <w:t>štvrťročne</w:t>
            </w:r>
          </w:p>
        </w:tc>
        <w:tc>
          <w:tcPr>
            <w:tcW w:w="751" w:type="pct"/>
            <w:shd w:val="clear" w:color="auto" w:fill="F2F2F2"/>
            <w:noWrap/>
            <w:vAlign w:val="center"/>
          </w:tcPr>
          <w:p w14:paraId="62A0AABD" w14:textId="77777777" w:rsidR="002806B4" w:rsidRPr="004900A5" w:rsidRDefault="002806B4" w:rsidP="00D27190">
            <w:pPr>
              <w:spacing w:after="120"/>
              <w:jc w:val="center"/>
              <w:rPr>
                <w:rFonts w:ascii="Garamond" w:hAnsi="Garamond"/>
                <w:color w:val="000000"/>
                <w:spacing w:val="-6"/>
                <w:sz w:val="22"/>
                <w:szCs w:val="22"/>
              </w:rPr>
            </w:pPr>
            <w:r w:rsidRPr="004900A5">
              <w:rPr>
                <w:rFonts w:ascii="Garamond" w:hAnsi="Garamond"/>
                <w:b/>
                <w:bCs/>
                <w:color w:val="000000"/>
                <w:spacing w:val="-6"/>
                <w:sz w:val="22"/>
                <w:szCs w:val="22"/>
              </w:rPr>
              <w:t>Hodnota prác (podliehajúcich úprave) za rozhodujúce</w:t>
            </w:r>
            <w:r w:rsidRPr="004900A5" w:rsidDel="0010214A">
              <w:rPr>
                <w:rFonts w:ascii="Garamond" w:hAnsi="Garamond"/>
                <w:b/>
                <w:bCs/>
                <w:color w:val="000000"/>
                <w:spacing w:val="-6"/>
                <w:sz w:val="22"/>
                <w:szCs w:val="22"/>
              </w:rPr>
              <w:t xml:space="preserve"> </w:t>
            </w:r>
            <w:r w:rsidRPr="004900A5">
              <w:rPr>
                <w:rFonts w:ascii="Garamond" w:hAnsi="Garamond"/>
                <w:b/>
                <w:bCs/>
                <w:color w:val="000000"/>
                <w:spacing w:val="-6"/>
                <w:sz w:val="22"/>
                <w:szCs w:val="22"/>
              </w:rPr>
              <w:t>obdobie</w:t>
            </w:r>
          </w:p>
        </w:tc>
        <w:tc>
          <w:tcPr>
            <w:tcW w:w="717" w:type="pct"/>
            <w:shd w:val="clear" w:color="auto" w:fill="F2F2F2"/>
            <w:noWrap/>
            <w:vAlign w:val="center"/>
          </w:tcPr>
          <w:p w14:paraId="48C2EF40" w14:textId="77777777" w:rsidR="002806B4" w:rsidRPr="004900A5" w:rsidRDefault="002806B4" w:rsidP="00D27190">
            <w:pPr>
              <w:spacing w:after="120"/>
              <w:jc w:val="center"/>
              <w:rPr>
                <w:rFonts w:ascii="Garamond" w:hAnsi="Garamond"/>
                <w:b/>
                <w:color w:val="000000"/>
                <w:spacing w:val="-6"/>
                <w:sz w:val="22"/>
                <w:szCs w:val="22"/>
              </w:rPr>
            </w:pPr>
            <w:r w:rsidRPr="004900A5">
              <w:rPr>
                <w:rFonts w:ascii="Garamond" w:hAnsi="Garamond"/>
                <w:b/>
                <w:bCs/>
                <w:color w:val="000000"/>
                <w:spacing w:val="-6"/>
                <w:sz w:val="22"/>
                <w:szCs w:val="22"/>
              </w:rPr>
              <w:t>Úprava v dôsledku zmien Nákladov za rozhodujúce obdobie</w:t>
            </w:r>
          </w:p>
        </w:tc>
      </w:tr>
      <w:tr w:rsidR="002806B4" w:rsidRPr="004900A5" w14:paraId="2C0BC453" w14:textId="77777777" w:rsidTr="00C56AF3">
        <w:trPr>
          <w:trHeight w:val="340"/>
        </w:trPr>
        <w:tc>
          <w:tcPr>
            <w:tcW w:w="676" w:type="pct"/>
            <w:vMerge w:val="restart"/>
          </w:tcPr>
          <w:p w14:paraId="21367248"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601" w:type="pct"/>
            <w:shd w:val="clear" w:color="auto" w:fill="auto"/>
            <w:noWrap/>
            <w:hideMark/>
          </w:tcPr>
          <w:p w14:paraId="40CB063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7B9CEC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3E3DC87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restart"/>
            <w:shd w:val="clear" w:color="auto" w:fill="auto"/>
            <w:vAlign w:val="center"/>
          </w:tcPr>
          <w:p w14:paraId="6340247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1" w:type="pct"/>
            <w:vMerge w:val="restart"/>
            <w:shd w:val="clear" w:color="auto" w:fill="auto"/>
            <w:vAlign w:val="center"/>
          </w:tcPr>
          <w:p w14:paraId="2EC4D682"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i/>
                <w:sz w:val="22"/>
                <w:szCs w:val="22"/>
                <w:highlight w:val="lightGray"/>
              </w:rPr>
              <w:t>(bude doplnené)</w:t>
            </w:r>
          </w:p>
        </w:tc>
        <w:tc>
          <w:tcPr>
            <w:tcW w:w="751" w:type="pct"/>
            <w:vMerge w:val="restart"/>
            <w:shd w:val="clear" w:color="auto" w:fill="auto"/>
            <w:noWrap/>
            <w:vAlign w:val="center"/>
          </w:tcPr>
          <w:p w14:paraId="5065FFCF" w14:textId="77777777" w:rsidR="002806B4" w:rsidRPr="004900A5" w:rsidRDefault="002806B4" w:rsidP="00D27190">
            <w:pPr>
              <w:spacing w:after="120"/>
              <w:jc w:val="right"/>
              <w:rPr>
                <w:rFonts w:ascii="Garamond" w:hAnsi="Garamond"/>
                <w:color w:val="000000"/>
                <w:sz w:val="22"/>
                <w:szCs w:val="22"/>
              </w:rPr>
            </w:pPr>
            <w:r w:rsidRPr="004900A5">
              <w:rPr>
                <w:rFonts w:ascii="Garamond" w:hAnsi="Garamond"/>
                <w:bCs/>
                <w:i/>
                <w:sz w:val="22"/>
                <w:szCs w:val="22"/>
                <w:highlight w:val="lightGray"/>
              </w:rPr>
              <w:t>(bude doplnené)</w:t>
            </w:r>
          </w:p>
        </w:tc>
        <w:tc>
          <w:tcPr>
            <w:tcW w:w="717" w:type="pct"/>
            <w:vMerge w:val="restart"/>
            <w:shd w:val="clear" w:color="auto" w:fill="auto"/>
            <w:noWrap/>
            <w:vAlign w:val="center"/>
          </w:tcPr>
          <w:p w14:paraId="74138615" w14:textId="77777777" w:rsidR="002806B4" w:rsidRPr="004900A5" w:rsidRDefault="002806B4" w:rsidP="00D27190">
            <w:pPr>
              <w:spacing w:after="120"/>
              <w:jc w:val="right"/>
              <w:rPr>
                <w:rFonts w:ascii="Garamond" w:hAnsi="Garamond"/>
                <w:b/>
                <w:color w:val="000000"/>
                <w:sz w:val="22"/>
                <w:szCs w:val="22"/>
              </w:rPr>
            </w:pPr>
            <w:r w:rsidRPr="004900A5">
              <w:rPr>
                <w:rFonts w:ascii="Garamond" w:hAnsi="Garamond"/>
                <w:b/>
                <w:bCs/>
                <w:i/>
                <w:sz w:val="22"/>
                <w:szCs w:val="22"/>
                <w:highlight w:val="lightGray"/>
              </w:rPr>
              <w:t>(bude doplnené)</w:t>
            </w:r>
          </w:p>
        </w:tc>
      </w:tr>
      <w:tr w:rsidR="002806B4" w:rsidRPr="004900A5" w14:paraId="1DD7E546" w14:textId="77777777" w:rsidTr="00C56AF3">
        <w:trPr>
          <w:trHeight w:val="340"/>
        </w:trPr>
        <w:tc>
          <w:tcPr>
            <w:tcW w:w="676" w:type="pct"/>
            <w:vMerge/>
          </w:tcPr>
          <w:p w14:paraId="5A775ED2"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07D80B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9C0ECC9"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948CD3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F56390"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58F96813"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731A75CB"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925E53B"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D01408" w14:textId="77777777" w:rsidTr="00C56AF3">
        <w:trPr>
          <w:trHeight w:val="340"/>
        </w:trPr>
        <w:tc>
          <w:tcPr>
            <w:tcW w:w="676" w:type="pct"/>
            <w:vMerge/>
          </w:tcPr>
          <w:p w14:paraId="7E8363ED"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119D6F7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FC9DF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E82BA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38B5F5"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12A95777"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058D3372"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14FB4D45"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13E75024" w14:textId="77777777" w:rsidTr="00C56AF3">
        <w:trPr>
          <w:trHeight w:val="340"/>
        </w:trPr>
        <w:tc>
          <w:tcPr>
            <w:tcW w:w="676" w:type="pct"/>
            <w:vMerge/>
          </w:tcPr>
          <w:p w14:paraId="549D20B7"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2AFCF3F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527D1E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23AD355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46E4D01B"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531072CD"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3910F7E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B02C25D"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2E0365" w14:textId="77777777" w:rsidTr="00C56AF3">
        <w:trPr>
          <w:trHeight w:val="340"/>
        </w:trPr>
        <w:tc>
          <w:tcPr>
            <w:tcW w:w="676" w:type="pct"/>
            <w:vMerge/>
          </w:tcPr>
          <w:p w14:paraId="2BFA2D33"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7A4D93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A2EDF9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034462F3"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7194B581"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7103FCAA"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4100FEC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E3A8C87" w14:textId="77777777" w:rsidR="002806B4" w:rsidRPr="004900A5" w:rsidRDefault="002806B4" w:rsidP="00D27190">
            <w:pPr>
              <w:spacing w:after="120"/>
              <w:jc w:val="right"/>
              <w:rPr>
                <w:rFonts w:ascii="Garamond" w:hAnsi="Garamond"/>
                <w:b/>
                <w:color w:val="000000"/>
                <w:sz w:val="22"/>
                <w:szCs w:val="22"/>
              </w:rPr>
            </w:pPr>
          </w:p>
        </w:tc>
      </w:tr>
    </w:tbl>
    <w:p w14:paraId="26FA2D05" w14:textId="0B44DFD5" w:rsidR="002806B4" w:rsidRPr="004900A5" w:rsidRDefault="002806B4" w:rsidP="00D27190">
      <w:pPr>
        <w:autoSpaceDE w:val="0"/>
        <w:autoSpaceDN w:val="0"/>
        <w:adjustRightInd w:val="0"/>
        <w:spacing w:after="120"/>
        <w:ind w:left="426"/>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0513134"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lastRenderedPageBreak/>
        <w:t>Článok 2</w:t>
      </w:r>
      <w:r w:rsidRPr="004900A5">
        <w:rPr>
          <w:rFonts w:ascii="Garamond" w:hAnsi="Garamond"/>
          <w:b/>
          <w:sz w:val="22"/>
          <w:szCs w:val="22"/>
        </w:rPr>
        <w:br/>
        <w:t>Záverečné ustanovenia</w:t>
      </w:r>
    </w:p>
    <w:p w14:paraId="2066FB60"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366ADEDA"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25D9716F" w14:textId="29C645A7" w:rsidR="00131DE2" w:rsidRPr="004900A5" w:rsidRDefault="00131DE2" w:rsidP="007570C4">
      <w:pPr>
        <w:pStyle w:val="Odsekzoznamu"/>
        <w:numPr>
          <w:ilvl w:val="1"/>
          <w:numId w:val="87"/>
        </w:numPr>
        <w:spacing w:after="0" w:line="240" w:lineRule="auto"/>
        <w:ind w:left="360"/>
        <w:jc w:val="both"/>
        <w:rPr>
          <w:rFonts w:ascii="Garamond" w:hAnsi="Garamond"/>
        </w:rPr>
      </w:pPr>
      <w:r w:rsidRPr="004900A5">
        <w:rPr>
          <w:rFonts w:ascii="Garamond" w:hAnsi="Garamond"/>
        </w:rPr>
        <w:t xml:space="preserve">Zhotoviteľ vyhlasuje, že ku dňu podpísania Dodatku č. .... </w:t>
      </w:r>
      <w:r w:rsidRPr="004900A5">
        <w:rPr>
          <w:rFonts w:ascii="Garamond" w:hAnsi="Garamond"/>
          <w:bCs/>
          <w:i/>
          <w:highlight w:val="lightGray"/>
        </w:rPr>
        <w:t>(bude doplnené)</w:t>
      </w:r>
      <w:r w:rsidRPr="004900A5">
        <w:rPr>
          <w:rFonts w:ascii="Garamond" w:hAnsi="Garamond"/>
        </w:rPr>
        <w:t xml:space="preserve"> je zapísaný v registri partnerov verejného sektora podľa zákona č. 315/2016 Z. z. o registri partnerov verejného sektora (ďalej len „zákon o RPVS“) a tiež každý jemu známy Podzhotoviteľ v ktoromkoľvek rade, ktorý je partnerom verejného sektora, je zapísaný v registri partnerov verejného sektora. Ďalej Zhotoviteľ vyhlasuje, že ku dňu podpísania Dodatku č. </w:t>
      </w:r>
      <w:r w:rsidRPr="004900A5">
        <w:rPr>
          <w:rFonts w:ascii="Garamond" w:hAnsi="Garamond"/>
          <w:bCs/>
          <w:i/>
          <w:highlight w:val="lightGray"/>
        </w:rPr>
        <w:t>(bude doplnené)</w:t>
      </w:r>
      <w:r w:rsidRPr="004900A5">
        <w:rPr>
          <w:rFonts w:ascii="Garamond" w:hAnsi="Garamond"/>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21E16520" w14:textId="77777777" w:rsidR="00131DE2" w:rsidRPr="004900A5" w:rsidRDefault="00131DE2" w:rsidP="007570C4">
      <w:pPr>
        <w:pStyle w:val="Odsekzoznamu"/>
        <w:spacing w:after="0" w:line="240" w:lineRule="auto"/>
        <w:ind w:left="426"/>
        <w:jc w:val="both"/>
        <w:rPr>
          <w:rFonts w:ascii="Garamond" w:hAnsi="Garamond"/>
        </w:rPr>
      </w:pPr>
    </w:p>
    <w:p w14:paraId="5EF14022"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je vypracovaný v .... </w:t>
      </w:r>
      <w:r w:rsidRPr="004900A5">
        <w:rPr>
          <w:rFonts w:ascii="Garamond" w:hAnsi="Garamond"/>
          <w:bCs/>
          <w:i/>
          <w:highlight w:val="lightGray"/>
        </w:rPr>
        <w:t>(bude doplnené)</w:t>
      </w:r>
      <w:r w:rsidRPr="004900A5">
        <w:rPr>
          <w:rFonts w:ascii="Garamond" w:hAnsi="Garamond"/>
        </w:rPr>
        <w:t xml:space="preserve"> vyhotoveniach, z ktorých .... </w:t>
      </w:r>
      <w:r w:rsidRPr="004900A5">
        <w:rPr>
          <w:rFonts w:ascii="Garamond" w:hAnsi="Garamond"/>
          <w:bCs/>
          <w:i/>
          <w:highlight w:val="lightGray"/>
        </w:rPr>
        <w:t>(bude doplnené)</w:t>
      </w:r>
      <w:r w:rsidRPr="004900A5">
        <w:rPr>
          <w:rFonts w:ascii="Garamond" w:hAnsi="Garamond"/>
        </w:rPr>
        <w:t xml:space="preserve"> obdrží Objednávateľ a .... </w:t>
      </w:r>
      <w:r w:rsidRPr="004900A5">
        <w:rPr>
          <w:rFonts w:ascii="Garamond" w:hAnsi="Garamond"/>
          <w:bCs/>
          <w:i/>
          <w:highlight w:val="lightGray"/>
        </w:rPr>
        <w:t>(bude doplnené)</w:t>
      </w:r>
      <w:r w:rsidRPr="004900A5">
        <w:rPr>
          <w:rFonts w:ascii="Garamond" w:hAnsi="Garamond"/>
        </w:rPr>
        <w:t xml:space="preserve"> Zhotoviteľ. </w:t>
      </w:r>
    </w:p>
    <w:p w14:paraId="68364B70" w14:textId="77777777" w:rsidR="00131DE2" w:rsidRPr="004900A5" w:rsidRDefault="00131DE2" w:rsidP="007570C4">
      <w:pPr>
        <w:pStyle w:val="Odsekzoznamu"/>
        <w:spacing w:after="0" w:line="240" w:lineRule="auto"/>
        <w:ind w:left="426"/>
        <w:jc w:val="both"/>
        <w:rPr>
          <w:rFonts w:ascii="Garamond" w:hAnsi="Garamond"/>
        </w:rPr>
      </w:pPr>
    </w:p>
    <w:p w14:paraId="05F907E5"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tvorí neoddeliteľnú súčasť Zmluvy, ktorej ostatné ustanovenia neupravené Dodatkom č. .... </w:t>
      </w:r>
      <w:r w:rsidRPr="004900A5">
        <w:rPr>
          <w:rFonts w:ascii="Garamond" w:hAnsi="Garamond"/>
          <w:bCs/>
          <w:i/>
          <w:highlight w:val="lightGray"/>
        </w:rPr>
        <w:t>(bude doplnené)</w:t>
      </w:r>
      <w:r w:rsidRPr="004900A5">
        <w:rPr>
          <w:rFonts w:ascii="Garamond" w:hAnsi="Garamond"/>
        </w:rPr>
        <w:t xml:space="preserve"> zostávajú v platnosti bez zmeny. </w:t>
      </w:r>
    </w:p>
    <w:p w14:paraId="3DB08780" w14:textId="77777777" w:rsidR="00131DE2" w:rsidRPr="004900A5" w:rsidRDefault="00131DE2" w:rsidP="007570C4">
      <w:pPr>
        <w:pStyle w:val="Odsekzoznamu"/>
        <w:spacing w:after="0" w:line="240" w:lineRule="auto"/>
        <w:ind w:left="426"/>
        <w:jc w:val="both"/>
        <w:rPr>
          <w:rFonts w:ascii="Garamond" w:hAnsi="Garamond"/>
        </w:rPr>
      </w:pPr>
    </w:p>
    <w:p w14:paraId="384B12E4"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4900A5">
        <w:rPr>
          <w:rFonts w:ascii="Garamond" w:hAnsi="Garamond"/>
          <w:bCs/>
          <w:i/>
          <w:highlight w:val="lightGray"/>
        </w:rPr>
        <w:t>(bude doplnené)</w:t>
      </w:r>
      <w:r w:rsidRPr="004900A5">
        <w:rPr>
          <w:rFonts w:ascii="Garamond" w:hAnsi="Garamond"/>
        </w:rPr>
        <w:t xml:space="preserve"> bol zverejnený. Zhotoviteľ bezodkladne e-mailom oznámi Objednávateľovi, že uvedené vzal na vedomie. </w:t>
      </w:r>
    </w:p>
    <w:p w14:paraId="3320830E" w14:textId="65A31607" w:rsidR="00131DE2" w:rsidRPr="004900A5" w:rsidRDefault="00DF3F81" w:rsidP="007570C4">
      <w:pPr>
        <w:ind w:firstLine="426"/>
        <w:jc w:val="center"/>
        <w:rPr>
          <w:rFonts w:ascii="Garamond" w:hAnsi="Garamond"/>
          <w:sz w:val="22"/>
          <w:szCs w:val="22"/>
        </w:rPr>
      </w:pPr>
      <w:r w:rsidRPr="004900A5">
        <w:rPr>
          <w:rFonts w:ascii="Garamond" w:hAnsi="Garamond"/>
          <w:sz w:val="22"/>
          <w:szCs w:val="22"/>
        </w:rPr>
        <w:t>--- NASLEDUJE PODPISOVÁ STRANA ---</w:t>
      </w:r>
    </w:p>
    <w:p w14:paraId="046E4D1D"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PODPISOVÁ STRANA</w:t>
      </w:r>
    </w:p>
    <w:p w14:paraId="16911439"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 xml:space="preserve">(Dodatok č. .... </w:t>
      </w:r>
      <w:r w:rsidRPr="004900A5">
        <w:rPr>
          <w:rFonts w:ascii="Garamond" w:hAnsi="Garamond"/>
          <w:bCs/>
          <w:i/>
          <w:sz w:val="22"/>
          <w:szCs w:val="22"/>
          <w:highlight w:val="lightGray"/>
        </w:rPr>
        <w:t>(bude doplnené)</w:t>
      </w:r>
      <w:r w:rsidRPr="004900A5">
        <w:rPr>
          <w:rFonts w:ascii="Garamond" w:hAnsi="Garamond"/>
          <w:sz w:val="22"/>
          <w:szCs w:val="22"/>
        </w:rPr>
        <w:t xml:space="preserve">  k Zmluve o dielo č. </w:t>
      </w:r>
      <w:r w:rsidRPr="004900A5">
        <w:rPr>
          <w:rFonts w:ascii="Garamond" w:hAnsi="Garamond"/>
          <w:bCs/>
          <w:sz w:val="22"/>
          <w:szCs w:val="22"/>
        </w:rPr>
        <w:t xml:space="preserve">č. ..... </w:t>
      </w:r>
      <w:r w:rsidRPr="004900A5">
        <w:rPr>
          <w:rFonts w:ascii="Garamond" w:hAnsi="Garamond"/>
          <w:bCs/>
          <w:i/>
          <w:sz w:val="22"/>
          <w:szCs w:val="22"/>
          <w:highlight w:val="lightGray"/>
        </w:rPr>
        <w:t>(bude doplnené)</w:t>
      </w:r>
      <w:r w:rsidRPr="004900A5">
        <w:rPr>
          <w:rFonts w:ascii="Garamond" w:hAnsi="Garamond"/>
          <w:sz w:val="22"/>
          <w:szCs w:val="22"/>
        </w:rPr>
        <w:t>)</w:t>
      </w:r>
    </w:p>
    <w:p w14:paraId="57F8F23C" w14:textId="77777777" w:rsidR="002806B4" w:rsidRPr="004900A5" w:rsidRDefault="002806B4" w:rsidP="007570C4">
      <w:pPr>
        <w:ind w:firstLine="426"/>
        <w:jc w:val="both"/>
        <w:rPr>
          <w:rFonts w:ascii="Garamond" w:hAnsi="Garamond"/>
          <w:sz w:val="22"/>
          <w:szCs w:val="22"/>
        </w:rPr>
      </w:pPr>
    </w:p>
    <w:p w14:paraId="01507BD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mene Objednávateľa: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mene Zhotoviteľa:</w:t>
      </w:r>
    </w:p>
    <w:p w14:paraId="07ABB316" w14:textId="77777777" w:rsidR="00131DE2" w:rsidRPr="004900A5" w:rsidRDefault="00131DE2" w:rsidP="007570C4">
      <w:pPr>
        <w:ind w:firstLine="426"/>
        <w:jc w:val="both"/>
        <w:rPr>
          <w:rFonts w:ascii="Garamond" w:hAnsi="Garamond"/>
          <w:b/>
          <w:bCs/>
          <w:i/>
          <w:iCs/>
          <w:sz w:val="22"/>
          <w:szCs w:val="22"/>
        </w:rPr>
      </w:pPr>
      <w:r w:rsidRPr="004900A5">
        <w:rPr>
          <w:rFonts w:ascii="Garamond" w:hAnsi="Garamond"/>
          <w:b/>
          <w:bCs/>
          <w:sz w:val="22"/>
          <w:szCs w:val="22"/>
        </w:rPr>
        <w:t xml:space="preserve">Železnice Slovenskej republiky </w:t>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Cs/>
          <w:i/>
          <w:sz w:val="22"/>
          <w:szCs w:val="22"/>
          <w:highlight w:val="lightGray"/>
        </w:rPr>
        <w:t>(bude doplnené)</w:t>
      </w:r>
    </w:p>
    <w:p w14:paraId="61020D83"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Bratislave, dňa .......................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 dňa ....................</w:t>
      </w:r>
    </w:p>
    <w:p w14:paraId="26CD3A9D" w14:textId="77777777" w:rsidR="00131DE2" w:rsidRPr="004900A5" w:rsidRDefault="00131DE2" w:rsidP="007570C4">
      <w:pPr>
        <w:jc w:val="both"/>
        <w:rPr>
          <w:rFonts w:ascii="Garamond" w:hAnsi="Garamond"/>
          <w:sz w:val="22"/>
          <w:szCs w:val="22"/>
        </w:rPr>
      </w:pPr>
    </w:p>
    <w:p w14:paraId="2A4E56ED" w14:textId="77777777" w:rsidR="00131DE2" w:rsidRPr="004900A5" w:rsidRDefault="00131DE2" w:rsidP="007570C4">
      <w:pPr>
        <w:jc w:val="both"/>
        <w:rPr>
          <w:rFonts w:ascii="Garamond" w:hAnsi="Garamond"/>
          <w:sz w:val="22"/>
          <w:szCs w:val="22"/>
        </w:rPr>
      </w:pPr>
    </w:p>
    <w:p w14:paraId="1A699D4A" w14:textId="77777777" w:rsidR="00131DE2" w:rsidRPr="004900A5" w:rsidRDefault="00131DE2" w:rsidP="007570C4">
      <w:pPr>
        <w:jc w:val="both"/>
        <w:rPr>
          <w:rFonts w:ascii="Garamond" w:hAnsi="Garamond"/>
          <w:sz w:val="22"/>
          <w:szCs w:val="22"/>
        </w:rPr>
      </w:pPr>
    </w:p>
    <w:p w14:paraId="60C3D58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w:t>
      </w:r>
    </w:p>
    <w:p w14:paraId="53E39E58" w14:textId="1BB6237A" w:rsidR="00131DE2" w:rsidRPr="004900A5" w:rsidRDefault="00DF3F81" w:rsidP="007570C4">
      <w:pPr>
        <w:ind w:firstLine="426"/>
        <w:jc w:val="both"/>
        <w:rPr>
          <w:rFonts w:ascii="Garamond" w:hAnsi="Garamond"/>
          <w:bCs/>
          <w:i/>
          <w:sz w:val="22"/>
          <w:szCs w:val="22"/>
        </w:rPr>
      </w:pPr>
      <w:r w:rsidRPr="004900A5">
        <w:rPr>
          <w:rFonts w:ascii="Garamond" w:hAnsi="Garamond"/>
          <w:bCs/>
          <w:i/>
          <w:sz w:val="22"/>
          <w:szCs w:val="22"/>
          <w:highlight w:val="lightGray"/>
        </w:rPr>
        <w:t>(bude doplnené)</w:t>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t xml:space="preserve">     </w:t>
      </w:r>
      <w:r w:rsidR="00131DE2" w:rsidRPr="004900A5">
        <w:rPr>
          <w:rFonts w:ascii="Garamond" w:hAnsi="Garamond"/>
          <w:sz w:val="22"/>
          <w:szCs w:val="22"/>
        </w:rPr>
        <w:tab/>
      </w:r>
      <w:r w:rsidRPr="004900A5">
        <w:rPr>
          <w:rFonts w:ascii="Garamond" w:hAnsi="Garamond"/>
          <w:sz w:val="22"/>
          <w:szCs w:val="22"/>
        </w:rPr>
        <w:tab/>
      </w:r>
      <w:r w:rsidR="00131DE2" w:rsidRPr="004900A5">
        <w:rPr>
          <w:rFonts w:ascii="Garamond" w:hAnsi="Garamond"/>
          <w:bCs/>
          <w:i/>
          <w:sz w:val="22"/>
          <w:szCs w:val="22"/>
          <w:highlight w:val="lightGray"/>
        </w:rPr>
        <w:t>(bude doplnené)</w:t>
      </w:r>
    </w:p>
    <w:p w14:paraId="357BCF7F" w14:textId="5D1DCD09" w:rsidR="00DF3F81" w:rsidRPr="004900A5" w:rsidRDefault="00DF3F81" w:rsidP="007570C4">
      <w:pPr>
        <w:ind w:firstLine="426"/>
        <w:jc w:val="both"/>
        <w:rPr>
          <w:rFonts w:ascii="Garamond" w:hAnsi="Garamond"/>
          <w:sz w:val="22"/>
          <w:szCs w:val="22"/>
        </w:rPr>
      </w:pPr>
    </w:p>
    <w:p w14:paraId="5B4FA8F6" w14:textId="3335F03A" w:rsidR="00DF3F81" w:rsidRPr="004900A5" w:rsidRDefault="00DF3F81" w:rsidP="007570C4">
      <w:pPr>
        <w:ind w:firstLine="426"/>
        <w:jc w:val="both"/>
        <w:rPr>
          <w:rFonts w:ascii="Garamond" w:hAnsi="Garamond"/>
          <w:sz w:val="22"/>
          <w:szCs w:val="22"/>
        </w:rPr>
      </w:pPr>
    </w:p>
    <w:p w14:paraId="374DBCB5" w14:textId="1D3D0991" w:rsidR="00DF3F81" w:rsidRPr="004900A5" w:rsidRDefault="00DF3F81" w:rsidP="007570C4">
      <w:pPr>
        <w:ind w:firstLine="426"/>
        <w:jc w:val="both"/>
        <w:rPr>
          <w:rFonts w:ascii="Garamond" w:hAnsi="Garamond"/>
          <w:sz w:val="22"/>
          <w:szCs w:val="22"/>
        </w:rPr>
      </w:pPr>
    </w:p>
    <w:p w14:paraId="49A4C44F" w14:textId="50414096" w:rsidR="00DF3F81" w:rsidRPr="004900A5" w:rsidRDefault="00DF3F81" w:rsidP="007570C4">
      <w:pPr>
        <w:ind w:firstLine="426"/>
        <w:jc w:val="both"/>
        <w:rPr>
          <w:rFonts w:ascii="Garamond" w:hAnsi="Garamond"/>
          <w:sz w:val="22"/>
          <w:szCs w:val="22"/>
        </w:rPr>
      </w:pPr>
    </w:p>
    <w:p w14:paraId="725790F5" w14:textId="200A70BF" w:rsidR="00DF3F81" w:rsidRPr="004900A5" w:rsidRDefault="00DF3F81" w:rsidP="007570C4">
      <w:pPr>
        <w:ind w:firstLine="426"/>
        <w:jc w:val="both"/>
        <w:rPr>
          <w:rFonts w:ascii="Garamond" w:hAnsi="Garamond"/>
          <w:sz w:val="22"/>
          <w:szCs w:val="22"/>
        </w:rPr>
      </w:pPr>
    </w:p>
    <w:p w14:paraId="4B942122" w14:textId="02338179" w:rsidR="00DF3F81" w:rsidRPr="004900A5" w:rsidRDefault="00DF3F81" w:rsidP="007570C4">
      <w:pPr>
        <w:ind w:firstLine="426"/>
        <w:jc w:val="both"/>
        <w:rPr>
          <w:rFonts w:ascii="Garamond" w:hAnsi="Garamond"/>
          <w:sz w:val="22"/>
          <w:szCs w:val="22"/>
        </w:rPr>
      </w:pPr>
    </w:p>
    <w:p w14:paraId="0CFAAFBD" w14:textId="11502CFB" w:rsidR="00DF3F81" w:rsidRPr="004900A5" w:rsidRDefault="00DF3F81" w:rsidP="007570C4">
      <w:pPr>
        <w:ind w:firstLine="426"/>
        <w:jc w:val="both"/>
        <w:rPr>
          <w:rFonts w:ascii="Garamond" w:hAnsi="Garamond"/>
          <w:sz w:val="22"/>
          <w:szCs w:val="22"/>
        </w:rPr>
      </w:pPr>
    </w:p>
    <w:p w14:paraId="4BDA6430" w14:textId="673AB81F" w:rsidR="00DF3F81" w:rsidRPr="004900A5" w:rsidRDefault="00DF3F81" w:rsidP="007570C4">
      <w:pPr>
        <w:ind w:firstLine="426"/>
        <w:jc w:val="both"/>
        <w:rPr>
          <w:rFonts w:ascii="Garamond" w:hAnsi="Garamond"/>
          <w:sz w:val="22"/>
          <w:szCs w:val="22"/>
        </w:rPr>
      </w:pPr>
    </w:p>
    <w:p w14:paraId="52B66F3A" w14:textId="519F8045" w:rsidR="00DF3F81" w:rsidRPr="004900A5" w:rsidRDefault="00DF3F81" w:rsidP="007570C4">
      <w:pPr>
        <w:ind w:firstLine="426"/>
        <w:jc w:val="both"/>
        <w:rPr>
          <w:rFonts w:ascii="Garamond" w:hAnsi="Garamond"/>
          <w:sz w:val="22"/>
          <w:szCs w:val="22"/>
        </w:rPr>
      </w:pPr>
    </w:p>
    <w:p w14:paraId="6F08AAE9" w14:textId="5103CEB2" w:rsidR="00DF3F81" w:rsidRPr="004900A5" w:rsidRDefault="00DF3F81" w:rsidP="007570C4">
      <w:pPr>
        <w:ind w:firstLine="426"/>
        <w:jc w:val="both"/>
        <w:rPr>
          <w:rFonts w:ascii="Garamond" w:hAnsi="Garamond"/>
          <w:sz w:val="22"/>
          <w:szCs w:val="22"/>
        </w:rPr>
      </w:pPr>
    </w:p>
    <w:p w14:paraId="1A1D75C2" w14:textId="30D5B898" w:rsidR="00DF3F81" w:rsidRPr="004900A5" w:rsidRDefault="00DF3F81" w:rsidP="007570C4">
      <w:pPr>
        <w:ind w:firstLine="426"/>
        <w:jc w:val="both"/>
        <w:rPr>
          <w:rFonts w:ascii="Garamond" w:hAnsi="Garamond"/>
          <w:sz w:val="22"/>
          <w:szCs w:val="22"/>
        </w:rPr>
      </w:pPr>
    </w:p>
    <w:p w14:paraId="121771B8" w14:textId="7CE6DE6C" w:rsidR="00DF3F81" w:rsidRPr="004900A5" w:rsidRDefault="00DF3F81" w:rsidP="007570C4">
      <w:pPr>
        <w:ind w:firstLine="426"/>
        <w:jc w:val="both"/>
        <w:rPr>
          <w:rFonts w:ascii="Garamond" w:hAnsi="Garamond"/>
          <w:sz w:val="22"/>
          <w:szCs w:val="22"/>
        </w:rPr>
      </w:pPr>
    </w:p>
    <w:p w14:paraId="3FEFDAFB" w14:textId="7489745A" w:rsidR="00DF3F81" w:rsidRPr="004900A5" w:rsidRDefault="00DF3F81" w:rsidP="007570C4">
      <w:pPr>
        <w:ind w:firstLine="426"/>
        <w:jc w:val="both"/>
        <w:rPr>
          <w:rFonts w:ascii="Garamond" w:hAnsi="Garamond"/>
          <w:sz w:val="22"/>
          <w:szCs w:val="22"/>
        </w:rPr>
      </w:pPr>
    </w:p>
    <w:p w14:paraId="58419642" w14:textId="7CA87F8C" w:rsidR="00DF3F81" w:rsidRPr="004900A5" w:rsidRDefault="00DF3F81" w:rsidP="007570C4">
      <w:pPr>
        <w:ind w:firstLine="426"/>
        <w:jc w:val="both"/>
        <w:rPr>
          <w:rFonts w:ascii="Garamond" w:hAnsi="Garamond"/>
          <w:sz w:val="22"/>
          <w:szCs w:val="22"/>
        </w:rPr>
      </w:pPr>
    </w:p>
    <w:p w14:paraId="67321212" w14:textId="4DBA646D" w:rsidR="00DF3F81" w:rsidRPr="004900A5" w:rsidRDefault="00DF3F81" w:rsidP="007570C4">
      <w:pPr>
        <w:ind w:firstLine="426"/>
        <w:jc w:val="both"/>
        <w:rPr>
          <w:rFonts w:ascii="Garamond" w:hAnsi="Garamond"/>
          <w:sz w:val="22"/>
          <w:szCs w:val="22"/>
        </w:rPr>
      </w:pPr>
    </w:p>
    <w:p w14:paraId="02AB829E" w14:textId="193997E2" w:rsidR="00DF3F81" w:rsidRPr="004900A5" w:rsidRDefault="00DF3F81" w:rsidP="007570C4">
      <w:pPr>
        <w:ind w:firstLine="426"/>
        <w:jc w:val="both"/>
        <w:rPr>
          <w:rFonts w:ascii="Garamond" w:hAnsi="Garamond"/>
          <w:sz w:val="22"/>
          <w:szCs w:val="22"/>
        </w:rPr>
      </w:pPr>
    </w:p>
    <w:p w14:paraId="518474D2" w14:textId="3999520C" w:rsidR="00DF3F81" w:rsidRPr="004900A5" w:rsidRDefault="00DF3F81" w:rsidP="007570C4">
      <w:pPr>
        <w:ind w:firstLine="426"/>
        <w:jc w:val="both"/>
        <w:rPr>
          <w:rFonts w:ascii="Garamond" w:hAnsi="Garamond"/>
          <w:sz w:val="22"/>
          <w:szCs w:val="22"/>
        </w:rPr>
      </w:pPr>
    </w:p>
    <w:p w14:paraId="49ED6B1A" w14:textId="04602FD3" w:rsidR="00DF3F81" w:rsidRPr="004900A5" w:rsidRDefault="00DF3F81" w:rsidP="007570C4">
      <w:pPr>
        <w:ind w:firstLine="426"/>
        <w:jc w:val="both"/>
        <w:rPr>
          <w:rFonts w:ascii="Garamond" w:hAnsi="Garamond"/>
          <w:sz w:val="22"/>
          <w:szCs w:val="22"/>
        </w:rPr>
      </w:pPr>
    </w:p>
    <w:p w14:paraId="45BA28DF" w14:textId="77777777" w:rsidR="00DE6788" w:rsidRDefault="00DE6788" w:rsidP="007570C4">
      <w:pPr>
        <w:tabs>
          <w:tab w:val="left" w:pos="1843"/>
        </w:tabs>
        <w:jc w:val="both"/>
        <w:rPr>
          <w:rFonts w:ascii="Garamond" w:hAnsi="Garamond"/>
          <w:b/>
          <w:sz w:val="22"/>
          <w:szCs w:val="22"/>
        </w:rPr>
        <w:sectPr w:rsidR="00DE6788"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03F4ECDA" w14:textId="707EA62E" w:rsidR="00DF3F81" w:rsidRPr="004900A5" w:rsidRDefault="00DF3F81" w:rsidP="007570C4">
      <w:pPr>
        <w:tabs>
          <w:tab w:val="left" w:pos="1843"/>
        </w:tabs>
        <w:jc w:val="both"/>
        <w:rPr>
          <w:rFonts w:ascii="Garamond" w:hAnsi="Garamond"/>
          <w:b/>
          <w:sz w:val="22"/>
          <w:szCs w:val="22"/>
        </w:rPr>
      </w:pPr>
      <w:r w:rsidRPr="004900A5">
        <w:rPr>
          <w:rFonts w:ascii="Garamond" w:hAnsi="Garamond"/>
          <w:b/>
          <w:sz w:val="22"/>
          <w:szCs w:val="22"/>
        </w:rPr>
        <w:lastRenderedPageBreak/>
        <w:t xml:space="preserve">Príloha č. 9 </w:t>
      </w:r>
    </w:p>
    <w:p w14:paraId="662F0DC8" w14:textId="77777777" w:rsidR="00DF3F81" w:rsidRPr="004900A5" w:rsidRDefault="00DF3F81" w:rsidP="007570C4">
      <w:pPr>
        <w:tabs>
          <w:tab w:val="left" w:pos="1843"/>
        </w:tabs>
        <w:jc w:val="both"/>
        <w:rPr>
          <w:rFonts w:ascii="Garamond" w:hAnsi="Garamond"/>
          <w:sz w:val="22"/>
          <w:szCs w:val="22"/>
        </w:rPr>
      </w:pPr>
    </w:p>
    <w:p w14:paraId="3630A067" w14:textId="77777777" w:rsidR="00DF3F81" w:rsidRPr="004900A5" w:rsidRDefault="00DF3F81" w:rsidP="007570C4">
      <w:pPr>
        <w:tabs>
          <w:tab w:val="left" w:pos="1418"/>
        </w:tabs>
        <w:suppressAutoHyphens/>
        <w:ind w:left="1418" w:hanging="1418"/>
        <w:jc w:val="both"/>
        <w:rPr>
          <w:rFonts w:ascii="Garamond" w:hAnsi="Garamond"/>
          <w:i/>
          <w:sz w:val="22"/>
          <w:szCs w:val="22"/>
          <w:lang w:eastAsia="cs-CZ"/>
        </w:rPr>
      </w:pPr>
      <w:r w:rsidRPr="004900A5">
        <w:rPr>
          <w:rFonts w:ascii="Garamond" w:hAnsi="Garamond"/>
          <w:i/>
          <w:sz w:val="22"/>
          <w:szCs w:val="22"/>
          <w:highlight w:val="lightGray"/>
          <w:lang w:eastAsia="cs-CZ"/>
        </w:rPr>
        <w:t>(vyplní úspešný uchádzač a obstarávateľ; predmetná príloha sa podpisuje)</w:t>
      </w:r>
    </w:p>
    <w:p w14:paraId="028654BB" w14:textId="77777777" w:rsidR="00DF3F81" w:rsidRPr="004900A5" w:rsidRDefault="00DF3F81" w:rsidP="007570C4">
      <w:pPr>
        <w:jc w:val="center"/>
        <w:rPr>
          <w:rFonts w:ascii="Garamond" w:hAnsi="Garamond"/>
          <w:b/>
          <w:sz w:val="22"/>
          <w:szCs w:val="22"/>
          <w:lang w:eastAsia="cs-CZ"/>
        </w:rPr>
      </w:pPr>
      <w:r w:rsidRPr="004900A5">
        <w:rPr>
          <w:rFonts w:ascii="Garamond" w:hAnsi="Garamond"/>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766D3E15" w14:textId="77777777" w:rsidR="00DF3F81" w:rsidRPr="004900A5" w:rsidRDefault="00DF3F81" w:rsidP="007570C4">
      <w:pPr>
        <w:jc w:val="center"/>
        <w:rPr>
          <w:rFonts w:ascii="Garamond" w:hAnsi="Garamond"/>
          <w:b/>
          <w:sz w:val="22"/>
          <w:szCs w:val="22"/>
          <w:lang w:eastAsia="cs-CZ"/>
        </w:rPr>
      </w:pPr>
      <w:r w:rsidRPr="004900A5">
        <w:rPr>
          <w:rFonts w:ascii="Garamond" w:hAnsi="Garamond"/>
          <w:sz w:val="22"/>
          <w:szCs w:val="22"/>
          <w:lang w:eastAsia="cs-CZ"/>
        </w:rPr>
        <w:t>(ďalej len „</w:t>
      </w:r>
      <w:r w:rsidRPr="004900A5">
        <w:rPr>
          <w:rFonts w:ascii="Garamond" w:hAnsi="Garamond"/>
          <w:i/>
          <w:sz w:val="22"/>
          <w:szCs w:val="22"/>
          <w:lang w:eastAsia="cs-CZ"/>
        </w:rPr>
        <w:t>Zákon</w:t>
      </w:r>
      <w:r w:rsidRPr="004900A5">
        <w:rPr>
          <w:rFonts w:ascii="Garamond" w:hAnsi="Garamond"/>
          <w:sz w:val="22"/>
          <w:szCs w:val="22"/>
          <w:lang w:eastAsia="cs-CZ"/>
        </w:rPr>
        <w:t>“)</w:t>
      </w:r>
    </w:p>
    <w:p w14:paraId="57F395A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Čl. I</w:t>
      </w:r>
    </w:p>
    <w:p w14:paraId="36C11956"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ZMLUVNÉ STRANY</w:t>
      </w:r>
    </w:p>
    <w:p w14:paraId="28F5C0C6" w14:textId="77777777" w:rsidR="00DF3F81" w:rsidRPr="004900A5" w:rsidRDefault="00DF3F81" w:rsidP="007570C4">
      <w:pPr>
        <w:tabs>
          <w:tab w:val="left" w:pos="567"/>
        </w:tabs>
        <w:overflowPunct w:val="0"/>
        <w:adjustRightInd w:val="0"/>
        <w:ind w:right="-284"/>
        <w:jc w:val="both"/>
        <w:textAlignment w:val="baseline"/>
        <w:rPr>
          <w:rFonts w:ascii="Garamond" w:hAnsi="Garamond"/>
          <w:b/>
          <w:bCs/>
          <w:sz w:val="22"/>
          <w:szCs w:val="22"/>
          <w:lang w:eastAsia="cs-CZ"/>
        </w:rPr>
      </w:pPr>
    </w:p>
    <w:p w14:paraId="76F13F2C"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hAnsi="Garamond"/>
          <w:b/>
          <w:bCs/>
          <w:sz w:val="22"/>
          <w:szCs w:val="22"/>
          <w:lang w:eastAsia="cs-CZ"/>
        </w:rPr>
      </w:pPr>
      <w:r w:rsidRPr="004900A5">
        <w:rPr>
          <w:rFonts w:ascii="Garamond" w:hAnsi="Garamond"/>
          <w:b/>
          <w:bCs/>
          <w:sz w:val="22"/>
          <w:szCs w:val="22"/>
          <w:lang w:eastAsia="cs-CZ"/>
        </w:rPr>
        <w:t>Prevádzkovateľ základnej služby:</w:t>
      </w:r>
    </w:p>
    <w:p w14:paraId="2011739F" w14:textId="77777777" w:rsidR="00DF3F81" w:rsidRPr="004900A5" w:rsidRDefault="00DF3F81" w:rsidP="007570C4">
      <w:pPr>
        <w:tabs>
          <w:tab w:val="left" w:pos="567"/>
        </w:tabs>
        <w:overflowPunct w:val="0"/>
        <w:adjustRightInd w:val="0"/>
        <w:ind w:left="570" w:right="-284"/>
        <w:jc w:val="both"/>
        <w:textAlignment w:val="baseline"/>
        <w:rPr>
          <w:rFonts w:ascii="Garamond" w:hAnsi="Garamond"/>
          <w:b/>
          <w:bCs/>
          <w:sz w:val="22"/>
          <w:szCs w:val="22"/>
          <w:lang w:eastAsia="cs-CZ"/>
        </w:rPr>
      </w:pPr>
    </w:p>
    <w:p w14:paraId="588D5F52" w14:textId="77777777" w:rsidR="00DF3F81" w:rsidRPr="004900A5" w:rsidRDefault="00DF3F81" w:rsidP="007570C4">
      <w:pPr>
        <w:tabs>
          <w:tab w:val="left" w:pos="284"/>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t>Železnice Slovenskej republiky</w:t>
      </w:r>
    </w:p>
    <w:p w14:paraId="428EAE59"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Klemensova 8, 813 61 Bratislava, Slovenská republika</w:t>
      </w:r>
    </w:p>
    <w:p w14:paraId="76C352D6"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Právna forma:</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Iná právnická osoba</w:t>
      </w:r>
    </w:p>
    <w:p w14:paraId="3E4DD906" w14:textId="77777777" w:rsidR="00DF3F81" w:rsidRPr="004900A5" w:rsidRDefault="00DF3F81" w:rsidP="007570C4">
      <w:pPr>
        <w:ind w:left="2832" w:right="-286" w:hanging="2832"/>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Registrácia:</w:t>
      </w:r>
      <w:r w:rsidRPr="004900A5">
        <w:rPr>
          <w:rFonts w:ascii="Garamond" w:eastAsia="Calibri" w:hAnsi="Garamond"/>
          <w:color w:val="000000"/>
          <w:sz w:val="22"/>
          <w:szCs w:val="22"/>
          <w:lang w:eastAsia="en-US"/>
        </w:rPr>
        <w:tab/>
        <w:t>Obchodný register Mestského súdu Bratislava III, Oddiel: Po, Vložka číslo: 312/B</w:t>
      </w:r>
    </w:p>
    <w:p w14:paraId="4B8B89A1" w14:textId="13724003"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r w:rsidR="00A5414F" w:rsidRPr="00D574B2">
        <w:rPr>
          <w:rFonts w:ascii="Garamond" w:eastAsia="Calibri" w:hAnsi="Garamond"/>
          <w:color w:val="000000"/>
          <w:sz w:val="22"/>
          <w:szCs w:val="22"/>
          <w:lang w:eastAsia="en-US"/>
        </w:rPr>
        <w:t>Ivan Bednárik, MBA</w:t>
      </w:r>
      <w:r w:rsidRPr="004900A5">
        <w:rPr>
          <w:rFonts w:ascii="Garamond" w:eastAsia="Calibri" w:hAnsi="Garamond"/>
          <w:color w:val="000000"/>
          <w:sz w:val="22"/>
          <w:szCs w:val="22"/>
          <w:lang w:eastAsia="en-US"/>
        </w:rPr>
        <w:t xml:space="preserve">, generálny riaditeľ </w:t>
      </w:r>
    </w:p>
    <w:p w14:paraId="432BC625"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31 364 501</w:t>
      </w:r>
    </w:p>
    <w:p w14:paraId="015D5F6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SK2020480121</w:t>
      </w:r>
    </w:p>
    <w:p w14:paraId="76226DE0"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2020480121</w:t>
      </w:r>
    </w:p>
    <w:p w14:paraId="21DE1AB2"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Všeobecná úverová banka, a.s.</w:t>
      </w:r>
    </w:p>
    <w:p w14:paraId="60B2E877"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SK11 0200 0000 3500 0470 0012</w:t>
      </w:r>
    </w:p>
    <w:p w14:paraId="4A8D1A36"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SUBASKBX</w:t>
      </w:r>
    </w:p>
    <w:p w14:paraId="2233628F"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2858D2B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Železnice Slovenskej republiky – Železničné telekomunikácie Bratislava, Kováčska 3, 832 06 Bratislava – mestská časť Nové Mesto</w:t>
      </w:r>
    </w:p>
    <w:p w14:paraId="72990E0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t>ZT@zsr.sk</w:t>
      </w:r>
    </w:p>
    <w:p w14:paraId="74BCD273"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PZS</w:t>
      </w:r>
      <w:r w:rsidRPr="004900A5">
        <w:rPr>
          <w:rFonts w:ascii="Garamond" w:eastAsia="Calibri" w:hAnsi="Garamond"/>
          <w:color w:val="000000"/>
          <w:sz w:val="22"/>
          <w:szCs w:val="22"/>
          <w:lang w:eastAsia="en-US"/>
        </w:rPr>
        <w:t>“)</w:t>
      </w:r>
    </w:p>
    <w:p w14:paraId="0AE27BCB"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eastAsia="Calibri" w:hAnsi="Garamond"/>
          <w:b/>
          <w:color w:val="000000"/>
          <w:sz w:val="22"/>
          <w:szCs w:val="22"/>
          <w:lang w:eastAsia="en-US"/>
        </w:rPr>
      </w:pPr>
      <w:r w:rsidRPr="004900A5">
        <w:rPr>
          <w:rFonts w:ascii="Garamond" w:eastAsia="Calibri" w:hAnsi="Garamond"/>
          <w:b/>
          <w:color w:val="000000"/>
          <w:sz w:val="22"/>
          <w:szCs w:val="22"/>
          <w:lang w:eastAsia="en-US"/>
        </w:rPr>
        <w:t>Dodávateľ:</w:t>
      </w:r>
      <w:r w:rsidRPr="004900A5">
        <w:rPr>
          <w:rFonts w:ascii="Garamond" w:eastAsia="Calibri" w:hAnsi="Garamond"/>
          <w:b/>
          <w:color w:val="000000"/>
          <w:sz w:val="22"/>
          <w:szCs w:val="22"/>
          <w:lang w:eastAsia="en-US"/>
        </w:rPr>
        <w:tab/>
      </w:r>
      <w:r w:rsidRPr="004900A5">
        <w:rPr>
          <w:rFonts w:ascii="Garamond" w:eastAsia="Calibri" w:hAnsi="Garamond"/>
          <w:b/>
          <w:color w:val="000000"/>
          <w:sz w:val="22"/>
          <w:szCs w:val="22"/>
          <w:lang w:eastAsia="en-US"/>
        </w:rPr>
        <w:tab/>
      </w:r>
    </w:p>
    <w:p w14:paraId="2DB3D185" w14:textId="77777777" w:rsidR="00DF3F81" w:rsidRPr="004900A5" w:rsidRDefault="00DF3F81" w:rsidP="007570C4">
      <w:pPr>
        <w:jc w:val="both"/>
        <w:rPr>
          <w:rFonts w:ascii="Garamond" w:eastAsia="Calibri" w:hAnsi="Garamond"/>
          <w:b/>
          <w:i/>
          <w:sz w:val="22"/>
          <w:szCs w:val="22"/>
          <w:lang w:eastAsia="en-US"/>
        </w:rPr>
      </w:pPr>
      <w:r w:rsidRPr="004900A5">
        <w:rPr>
          <w:rFonts w:ascii="Garamond" w:eastAsia="Calibri" w:hAnsi="Garamond"/>
          <w:i/>
          <w:sz w:val="22"/>
          <w:szCs w:val="22"/>
          <w:highlight w:val="lightGray"/>
          <w:lang w:eastAsia="en-US"/>
        </w:rPr>
        <w:t>(doplní úspešný uchádzač)</w:t>
      </w:r>
      <w:r w:rsidRPr="004900A5">
        <w:rPr>
          <w:rFonts w:ascii="Garamond" w:eastAsia="Calibri" w:hAnsi="Garamond"/>
          <w:b/>
          <w:color w:val="000000"/>
          <w:sz w:val="22"/>
          <w:szCs w:val="22"/>
          <w:lang w:eastAsia="en-US"/>
        </w:rPr>
        <w:t xml:space="preserve"> </w:t>
      </w:r>
      <w:r w:rsidRPr="004900A5">
        <w:rPr>
          <w:rFonts w:ascii="Garamond" w:eastAsia="Calibri" w:hAnsi="Garamond"/>
          <w:b/>
          <w:color w:val="000000"/>
          <w:sz w:val="22"/>
          <w:szCs w:val="22"/>
          <w:lang w:eastAsia="en-US"/>
        </w:rPr>
        <w:tab/>
      </w:r>
    </w:p>
    <w:p w14:paraId="6679ACB0" w14:textId="77777777" w:rsidR="00DF3F81" w:rsidRPr="004900A5" w:rsidRDefault="00DF3F81" w:rsidP="007570C4">
      <w:pPr>
        <w:tabs>
          <w:tab w:val="left" w:pos="2835"/>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r>
    </w:p>
    <w:p w14:paraId="64E2BFD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69E593A2"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Právna forma: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75D9E78"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Registrácia: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D953BA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p>
    <w:p w14:paraId="711E829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3A8567B3"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AE80D61"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356036E"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p>
    <w:p w14:paraId="35CE477D"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599468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434554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06B87EA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p>
    <w:p w14:paraId="6EDEA74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r>
    </w:p>
    <w:p w14:paraId="6EC51361"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Dodávateľ</w:t>
      </w:r>
      <w:r w:rsidRPr="004900A5">
        <w:rPr>
          <w:rFonts w:ascii="Garamond" w:eastAsia="Calibri" w:hAnsi="Garamond"/>
          <w:color w:val="000000"/>
          <w:sz w:val="22"/>
          <w:szCs w:val="22"/>
          <w:lang w:eastAsia="en-US"/>
        </w:rPr>
        <w:t>“)</w:t>
      </w:r>
    </w:p>
    <w:p w14:paraId="19856B59" w14:textId="77777777" w:rsidR="00DF3F81" w:rsidRPr="004900A5" w:rsidRDefault="00DF3F81" w:rsidP="007570C4">
      <w:pPr>
        <w:ind w:right="-284"/>
        <w:rPr>
          <w:rFonts w:ascii="Garamond" w:hAnsi="Garamond"/>
          <w:sz w:val="22"/>
          <w:szCs w:val="22"/>
          <w:lang w:eastAsia="cs-CZ"/>
        </w:rPr>
      </w:pPr>
      <w:r w:rsidRPr="004900A5">
        <w:rPr>
          <w:rFonts w:ascii="Garamond" w:hAnsi="Garamond"/>
          <w:sz w:val="22"/>
          <w:szCs w:val="22"/>
          <w:lang w:eastAsia="cs-CZ"/>
        </w:rPr>
        <w:t>(PZS a Dodávateľ spolu ďalej len „</w:t>
      </w:r>
      <w:r w:rsidRPr="004900A5">
        <w:rPr>
          <w:rFonts w:ascii="Garamond" w:hAnsi="Garamond"/>
          <w:b/>
          <w:i/>
          <w:sz w:val="22"/>
          <w:szCs w:val="22"/>
          <w:lang w:eastAsia="cs-CZ"/>
        </w:rPr>
        <w:t>Zmluvné strany</w:t>
      </w:r>
      <w:r w:rsidRPr="004900A5">
        <w:rPr>
          <w:rFonts w:ascii="Garamond" w:hAnsi="Garamond"/>
          <w:sz w:val="22"/>
          <w:szCs w:val="22"/>
          <w:lang w:eastAsia="cs-CZ"/>
        </w:rPr>
        <w:t>“)</w:t>
      </w:r>
    </w:p>
    <w:p w14:paraId="2E73F998" w14:textId="77777777" w:rsidR="00DF3F81" w:rsidRPr="004900A5" w:rsidRDefault="00DF3F81" w:rsidP="007570C4">
      <w:pPr>
        <w:keepNext/>
        <w:ind w:right="-284"/>
        <w:jc w:val="center"/>
        <w:outlineLvl w:val="4"/>
        <w:rPr>
          <w:rFonts w:ascii="Garamond" w:hAnsi="Garamond"/>
          <w:b/>
          <w:sz w:val="22"/>
          <w:szCs w:val="22"/>
          <w:lang w:eastAsia="cs-CZ"/>
        </w:rPr>
      </w:pPr>
    </w:p>
    <w:p w14:paraId="323B01E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PREAMBULA</w:t>
      </w:r>
    </w:p>
    <w:p w14:paraId="1CC4D1EA" w14:textId="77777777" w:rsidR="00DF3F81" w:rsidRPr="004900A5" w:rsidRDefault="00DF3F81" w:rsidP="007570C4">
      <w:pPr>
        <w:ind w:right="-284"/>
        <w:rPr>
          <w:rFonts w:ascii="Garamond" w:hAnsi="Garamond"/>
          <w:b/>
          <w:sz w:val="22"/>
          <w:szCs w:val="22"/>
          <w:lang w:eastAsia="cs-CZ"/>
        </w:rPr>
      </w:pPr>
    </w:p>
    <w:p w14:paraId="45B5AD10" w14:textId="77777777" w:rsidR="00DF3F81" w:rsidRPr="004900A5" w:rsidRDefault="00DF3F81" w:rsidP="00DE6788">
      <w:pPr>
        <w:adjustRightInd w:val="0"/>
        <w:ind w:right="84"/>
        <w:jc w:val="both"/>
        <w:rPr>
          <w:rFonts w:ascii="Garamond" w:hAnsi="Garamond"/>
          <w:bCs/>
          <w:sz w:val="22"/>
          <w:szCs w:val="22"/>
        </w:rPr>
      </w:pPr>
      <w:r w:rsidRPr="004900A5">
        <w:rPr>
          <w:rFonts w:ascii="Garamond" w:hAnsi="Garamond"/>
          <w:sz w:val="22"/>
          <w:szCs w:val="22"/>
        </w:rPr>
        <w:t>PZS bol v zmysle oznámenia Národného bezpečnostného úradu SR (ďalej len „</w:t>
      </w:r>
      <w:r w:rsidRPr="004900A5">
        <w:rPr>
          <w:rFonts w:ascii="Garamond" w:hAnsi="Garamond"/>
          <w:b/>
          <w:i/>
          <w:sz w:val="22"/>
          <w:szCs w:val="22"/>
        </w:rPr>
        <w:t>NBÚ</w:t>
      </w:r>
      <w:r w:rsidRPr="004900A5">
        <w:rPr>
          <w:rFonts w:ascii="Garamond" w:hAnsi="Garamond"/>
          <w:sz w:val="22"/>
          <w:szCs w:val="22"/>
        </w:rPr>
        <w:t>“) zaradený do registra prevádzkovateľov základných služieb ako (prevádzkovateľ železničnej infraštruktúry</w:t>
      </w:r>
      <w:r w:rsidRPr="004900A5">
        <w:rPr>
          <w:rFonts w:ascii="Garamond" w:hAnsi="Garamond"/>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4900A5">
        <w:rPr>
          <w:rFonts w:ascii="Garamond" w:hAnsi="Garamond"/>
          <w:sz w:val="22"/>
          <w:szCs w:val="22"/>
        </w:rPr>
        <w:t xml:space="preserve">. Dodávateľ a PZS majú uzatvorenú Zmluvu o </w:t>
      </w:r>
      <w:r w:rsidRPr="004900A5">
        <w:rPr>
          <w:rFonts w:ascii="Garamond" w:hAnsi="Garamond"/>
          <w:bCs/>
          <w:sz w:val="22"/>
          <w:szCs w:val="22"/>
        </w:rPr>
        <w:t>dielo č.</w:t>
      </w:r>
      <w:r w:rsidRPr="004900A5">
        <w:rPr>
          <w:rFonts w:ascii="Garamond" w:hAnsi="Garamond"/>
          <w:b/>
          <w:bCs/>
          <w:sz w:val="22"/>
          <w:szCs w:val="22"/>
        </w:rPr>
        <w:t xml:space="preserve"> ........ </w:t>
      </w:r>
      <w:r w:rsidRPr="004900A5">
        <w:rPr>
          <w:rFonts w:ascii="Garamond" w:hAnsi="Garamond"/>
          <w:b/>
          <w:bCs/>
          <w:i/>
          <w:sz w:val="22"/>
          <w:szCs w:val="22"/>
          <w:highlight w:val="lightGray"/>
        </w:rPr>
        <w:t>(doplní obstarávateľ)</w:t>
      </w:r>
      <w:r w:rsidRPr="004900A5">
        <w:rPr>
          <w:rFonts w:ascii="Garamond" w:hAnsi="Garamond"/>
          <w:sz w:val="22"/>
          <w:szCs w:val="22"/>
        </w:rPr>
        <w:t xml:space="preserve"> (ďalej „</w:t>
      </w:r>
      <w:r w:rsidRPr="004900A5">
        <w:rPr>
          <w:rFonts w:ascii="Garamond" w:hAnsi="Garamond"/>
          <w:b/>
          <w:i/>
          <w:sz w:val="22"/>
          <w:szCs w:val="22"/>
        </w:rPr>
        <w:t>Obchodná zmluva</w:t>
      </w:r>
      <w:r w:rsidRPr="004900A5">
        <w:rPr>
          <w:rFonts w:ascii="Garamond" w:hAnsi="Garamond"/>
          <w:sz w:val="22"/>
          <w:szCs w:val="22"/>
        </w:rPr>
        <w:t xml:space="preserve">“), ktorej predmetom je výkon činností priamo súvisiacich s prevádzkou sietí a informačných systémov poskytovaných Dodávateľom pre PZS. Nakoľko je PZS v zmysle Zákona povinný uzatvoriť </w:t>
      </w:r>
      <w:r w:rsidRPr="004900A5">
        <w:rPr>
          <w:rFonts w:ascii="Garamond" w:hAnsi="Garamond"/>
          <w:sz w:val="22"/>
          <w:szCs w:val="22"/>
        </w:rPr>
        <w:lastRenderedPageBreak/>
        <w:t>s Dodávateľom zmluvu týkajúcu sa zabezpečenia plnenia bezpečnostných opatrení a notifikačných povinností, dohodli sa Zmluvné strany na uzatvorení tejto Zmluvy.</w:t>
      </w:r>
    </w:p>
    <w:p w14:paraId="65BD1B59" w14:textId="77777777" w:rsidR="00DF3F81" w:rsidRPr="004900A5" w:rsidRDefault="00DF3F81" w:rsidP="00DE6788">
      <w:pPr>
        <w:ind w:right="84"/>
        <w:rPr>
          <w:rFonts w:ascii="Garamond" w:hAnsi="Garamond"/>
          <w:b/>
          <w:sz w:val="22"/>
          <w:szCs w:val="22"/>
          <w:lang w:eastAsia="cs-CZ"/>
        </w:rPr>
      </w:pPr>
    </w:p>
    <w:p w14:paraId="22CF0BB0"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w:t>
      </w:r>
    </w:p>
    <w:p w14:paraId="7C00170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 xml:space="preserve"> PREDMET ZMLUVY</w:t>
      </w:r>
    </w:p>
    <w:p w14:paraId="2A81762A" w14:textId="77777777" w:rsidR="00DF3F81" w:rsidRPr="004900A5" w:rsidRDefault="00DF3F81" w:rsidP="00DE6788">
      <w:pPr>
        <w:ind w:right="84"/>
        <w:rPr>
          <w:rFonts w:ascii="Garamond" w:hAnsi="Garamond"/>
          <w:b/>
          <w:sz w:val="22"/>
          <w:szCs w:val="22"/>
          <w:lang w:eastAsia="cs-CZ"/>
        </w:rPr>
      </w:pPr>
    </w:p>
    <w:p w14:paraId="439EE952" w14:textId="77777777" w:rsidR="00DF3F81" w:rsidRPr="004900A5" w:rsidRDefault="00DF3F81" w:rsidP="00DE6788">
      <w:pPr>
        <w:numPr>
          <w:ilvl w:val="1"/>
          <w:numId w:val="107"/>
        </w:numPr>
        <w:ind w:left="567" w:right="84" w:hanging="567"/>
        <w:jc w:val="both"/>
        <w:rPr>
          <w:rFonts w:ascii="Garamond" w:eastAsia="Calibri" w:hAnsi="Garamond"/>
          <w:b/>
          <w:sz w:val="22"/>
          <w:szCs w:val="22"/>
          <w:lang w:eastAsia="cs-CZ"/>
        </w:rPr>
      </w:pPr>
      <w:r w:rsidRPr="004900A5">
        <w:rPr>
          <w:rFonts w:ascii="Garamond" w:hAnsi="Garamond"/>
          <w:sz w:val="22"/>
          <w:szCs w:val="22"/>
          <w:lang w:eastAsia="cs-CZ"/>
        </w:rPr>
        <w:t xml:space="preserve">Dodávateľ je povinný prijímať a dodržiavať bezpečnostné opatrenia na úseku kybernetickej bezpečnosti podľa tejto Zmluvy. </w:t>
      </w:r>
    </w:p>
    <w:p w14:paraId="4269D43E"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7100261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2DC30D57"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plniť notifikačné povinnosti na úseku kybernetickej bezpečnosti v rozsahu uvedenom v tejto Zmluve.</w:t>
      </w:r>
    </w:p>
    <w:p w14:paraId="2EE37E2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686C4755"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1CF9708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III</w:t>
      </w:r>
    </w:p>
    <w:p w14:paraId="285FC7E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TRVANIE ZMLUVY A PLATOBNÉ PODMIENKY</w:t>
      </w:r>
    </w:p>
    <w:p w14:paraId="7D8504B1" w14:textId="77777777" w:rsidR="00DF3F81" w:rsidRPr="004900A5" w:rsidRDefault="00DF3F81" w:rsidP="00DE6788">
      <w:pPr>
        <w:ind w:right="84"/>
        <w:jc w:val="both"/>
        <w:rPr>
          <w:rFonts w:ascii="Garamond" w:hAnsi="Garamond"/>
          <w:sz w:val="22"/>
          <w:szCs w:val="22"/>
          <w:lang w:eastAsia="cs-CZ"/>
        </w:rPr>
      </w:pPr>
    </w:p>
    <w:p w14:paraId="7311EC57"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Zmluva sa uzatvára na dobu trvania Obchodnej zmluvy.</w:t>
      </w:r>
    </w:p>
    <w:p w14:paraId="11A4B121"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762C0BA3"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2C7657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IV</w:t>
      </w:r>
    </w:p>
    <w:p w14:paraId="068BC2B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PREVENCIA PRED KYBERNETICKÝMI BEZPEČNOSTNÝMI INCIDENTAMI</w:t>
      </w:r>
    </w:p>
    <w:p w14:paraId="3AB9F3CC"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0ACAA29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predchádzať kybernetickým bezpečnostným incidentom (ďalej len „</w:t>
      </w:r>
      <w:r w:rsidRPr="004900A5">
        <w:rPr>
          <w:rFonts w:ascii="Garamond" w:hAnsi="Garamond"/>
          <w:b/>
          <w:sz w:val="22"/>
          <w:szCs w:val="22"/>
          <w:lang w:eastAsia="cs-CZ"/>
        </w:rPr>
        <w:t>BKI</w:t>
      </w:r>
      <w:r w:rsidRPr="004900A5">
        <w:rPr>
          <w:rFonts w:ascii="Garamond" w:hAnsi="Garamond"/>
          <w:sz w:val="22"/>
          <w:szCs w:val="22"/>
          <w:lang w:eastAsia="cs-CZ"/>
        </w:rPr>
        <w:t>"), ktoré by mohli negatívne ovplyvniť základnú službu PZS a/alebo ktoré by sa mohli týkať kybernetickej bezpečnosti sietí a informačných systémov PZS.</w:t>
      </w:r>
    </w:p>
    <w:p w14:paraId="1ACD4225"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vykonať všetky opatrenia slúžiace na predchádzanie vzniku BKI.</w:t>
      </w:r>
    </w:p>
    <w:p w14:paraId="4F6F488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7B3D462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78B8C5A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vytvárať a zvyšovať bezpečnostné povedomie svojich zamestnancov, ktorí sa budú podieľať na plnení tejto Zmluvy alebo budú mať priamy prístup k informáciám PZS.</w:t>
      </w:r>
    </w:p>
    <w:p w14:paraId="63831A7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w:t>
      </w:r>
      <w:r w:rsidRPr="004900A5">
        <w:rPr>
          <w:rFonts w:ascii="Garamond" w:hAnsi="Garamond"/>
          <w:sz w:val="22"/>
          <w:szCs w:val="22"/>
          <w:lang w:eastAsia="cs-CZ"/>
        </w:rPr>
        <w:lastRenderedPageBreak/>
        <w:t>inštitúciám, pričom Dodávateľ je súčasne povinní poskytnúť vyššie uvedeným orgánom a inštitúciám aj priamu spoluprácu a súčinnosť, a to predovšetkým  pri riešení BKI.</w:t>
      </w:r>
    </w:p>
    <w:p w14:paraId="379A304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39E0D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1474616B"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FCA054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1438A872"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5CA2CD5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6CAD729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zoznam zamestnancov aktualizovať tak, aby zodpovedal skutočnému stavu. Aktualizovaný zoznam je Dodávateľ povinný doručiť PZS bez zbytočného odkladu.</w:t>
      </w:r>
    </w:p>
    <w:p w14:paraId="55117307"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1976B6AD"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Zmeny kontaktných osôb si Zmluvné strany oznámia písomne, bezodkladne po tom, čo nastane skutočnosť zakladajúca zmenu kontaktnej osoby. </w:t>
      </w:r>
    </w:p>
    <w:p w14:paraId="7A4ACA3C"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4900A5">
        <w:rPr>
          <w:rFonts w:ascii="Garamond" w:hAnsi="Garamond"/>
          <w:b/>
          <w:i/>
          <w:sz w:val="22"/>
          <w:szCs w:val="22"/>
          <w:lang w:eastAsia="cs-CZ"/>
        </w:rPr>
        <w:t>Vyhláška</w:t>
      </w:r>
      <w:r w:rsidRPr="004900A5">
        <w:rPr>
          <w:rFonts w:ascii="Garamond" w:hAnsi="Garamond"/>
          <w:sz w:val="22"/>
          <w:szCs w:val="22"/>
          <w:lang w:eastAsia="cs-CZ"/>
        </w:rPr>
        <w:t>“), ako aj ostatné všeobecne záväzné právne predpisy, ktoré upravujú  plnenie povinností Dodávateľa podľa Zmluvy.</w:t>
      </w:r>
    </w:p>
    <w:p w14:paraId="223D5343" w14:textId="4541E38A"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dodržiavať, resp. prijať bezpečnostné opatrenia, a to v rozsahu najmenej podľa  ust. § 20 ods. 3 písm. </w:t>
      </w:r>
      <w:r w:rsidR="00D574B2" w:rsidRPr="00D574B2">
        <w:rPr>
          <w:rFonts w:ascii="Garamond" w:hAnsi="Garamond"/>
          <w:sz w:val="22"/>
          <w:szCs w:val="22"/>
          <w:lang w:eastAsia="cs-CZ"/>
        </w:rPr>
        <w:t xml:space="preserve">d), g) až i), k) a m) </w:t>
      </w:r>
      <w:r w:rsidRPr="004900A5">
        <w:rPr>
          <w:rFonts w:ascii="Garamond" w:hAnsi="Garamond"/>
          <w:sz w:val="22"/>
          <w:szCs w:val="22"/>
          <w:lang w:eastAsia="cs-CZ"/>
        </w:rPr>
        <w:t>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P</w:t>
      </w:r>
      <w:r w:rsidR="00D574B2">
        <w:rPr>
          <w:rFonts w:ascii="Garamond" w:hAnsi="Garamond"/>
          <w:sz w:val="22"/>
          <w:szCs w:val="22"/>
          <w:lang w:eastAsia="cs-CZ"/>
        </w:rPr>
        <w:t>ZS</w:t>
      </w:r>
      <w:r w:rsidRPr="004900A5">
        <w:rPr>
          <w:rFonts w:ascii="Garamond" w:hAnsi="Garamond"/>
          <w:sz w:val="22"/>
          <w:szCs w:val="22"/>
          <w:lang w:eastAsia="cs-CZ"/>
        </w:rPr>
        <w:t xml:space="preserve"> na to Dodávateľa vyzve, zaväzuje sa Dodávateľ dodržiavať bezpečnostné opatrenia v rozsahu stanovenom P</w:t>
      </w:r>
      <w:r w:rsidR="00D574B2">
        <w:rPr>
          <w:rFonts w:ascii="Garamond" w:hAnsi="Garamond"/>
          <w:sz w:val="22"/>
          <w:szCs w:val="22"/>
          <w:lang w:eastAsia="cs-CZ"/>
        </w:rPr>
        <w:t>ZS</w:t>
      </w:r>
      <w:r w:rsidRPr="004900A5">
        <w:rPr>
          <w:rFonts w:ascii="Garamond" w:hAnsi="Garamond"/>
          <w:sz w:val="22"/>
          <w:szCs w:val="22"/>
          <w:lang w:eastAsia="cs-CZ"/>
        </w:rPr>
        <w:t xml:space="preserve"> no najviac v rozsahu opatrení podľa  ust. § 20 ods. 3 písm. a) až </w:t>
      </w:r>
      <w:r w:rsidR="00D574B2">
        <w:rPr>
          <w:rFonts w:ascii="Garamond" w:hAnsi="Garamond"/>
          <w:sz w:val="22"/>
          <w:szCs w:val="22"/>
          <w:lang w:eastAsia="cs-CZ"/>
        </w:rPr>
        <w:t>o</w:t>
      </w:r>
      <w:r w:rsidRPr="004900A5">
        <w:rPr>
          <w:rFonts w:ascii="Garamond" w:hAnsi="Garamond"/>
          <w:sz w:val="22"/>
          <w:szCs w:val="22"/>
          <w:lang w:eastAsia="cs-CZ"/>
        </w:rPr>
        <w:t xml:space="preserve">)  Zákona, ktoré sú podrobne upravené v ust. §  5 až 17 Vyhlášky v rozsahu ust. § 20 ods. </w:t>
      </w:r>
      <w:r w:rsidR="00D574B2">
        <w:rPr>
          <w:rFonts w:ascii="Garamond" w:hAnsi="Garamond"/>
          <w:sz w:val="22"/>
          <w:szCs w:val="22"/>
          <w:lang w:eastAsia="cs-CZ"/>
        </w:rPr>
        <w:t>3</w:t>
      </w:r>
      <w:r w:rsidRPr="004900A5">
        <w:rPr>
          <w:rFonts w:ascii="Garamond" w:hAnsi="Garamond"/>
          <w:sz w:val="22"/>
          <w:szCs w:val="22"/>
          <w:lang w:eastAsia="cs-CZ"/>
        </w:rPr>
        <w:t xml:space="preserve"> Zákona.</w:t>
      </w:r>
    </w:p>
    <w:p w14:paraId="25B007BC"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V</w:t>
      </w:r>
    </w:p>
    <w:p w14:paraId="6D257B5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RIEŠENIE KYBERNETICKÝCH INCIDENTOV</w:t>
      </w:r>
    </w:p>
    <w:p w14:paraId="51F94305" w14:textId="77777777" w:rsidR="00DF3F81" w:rsidRPr="004900A5" w:rsidRDefault="00DF3F81" w:rsidP="00DE6788">
      <w:pPr>
        <w:ind w:right="84"/>
        <w:jc w:val="both"/>
        <w:rPr>
          <w:rFonts w:ascii="Garamond" w:hAnsi="Garamond"/>
          <w:sz w:val="22"/>
          <w:szCs w:val="22"/>
          <w:lang w:eastAsia="cs-CZ"/>
        </w:rPr>
      </w:pPr>
    </w:p>
    <w:p w14:paraId="628CFA3F"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bezodkladne hlásiť PZS každý BKI, pričom spôsob hlásenia BKI určí PZS podľa prílohy č.2.</w:t>
      </w:r>
    </w:p>
    <w:p w14:paraId="55691E2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3CB67AC9"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r w:rsidRPr="004900A5">
        <w:rPr>
          <w:rFonts w:ascii="Garamond" w:hAnsi="Garamond"/>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F9148D6"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3A40F1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riešiť BKI reaktívnym opatrením, ktorým je priama odpoveď na BKI zabezpečovaná službami podľa ust. </w:t>
      </w:r>
      <w:hyperlink r:id="rId17" w:anchor="paragraf-15.odsek-3.pismeno-b" w:tooltip="Odkaz na predpis alebo ustanovenie" w:history="1">
        <w:r w:rsidRPr="004900A5">
          <w:rPr>
            <w:rFonts w:ascii="Garamond" w:hAnsi="Garamond"/>
            <w:sz w:val="22"/>
            <w:szCs w:val="22"/>
            <w:lang w:eastAsia="cs-CZ"/>
          </w:rPr>
          <w:t>§ 15 ods. 3 písm. b) až g)</w:t>
        </w:r>
      </w:hyperlink>
      <w:r w:rsidRPr="004900A5">
        <w:rPr>
          <w:rFonts w:ascii="Garamond" w:hAnsi="Garamond"/>
          <w:sz w:val="22"/>
          <w:szCs w:val="22"/>
          <w:lang w:eastAsia="cs-CZ"/>
        </w:rPr>
        <w:t xml:space="preserve"> Zákona (ďalej len „</w:t>
      </w:r>
      <w:r w:rsidRPr="004900A5">
        <w:rPr>
          <w:rFonts w:ascii="Garamond" w:hAnsi="Garamond"/>
          <w:b/>
          <w:i/>
          <w:sz w:val="22"/>
          <w:szCs w:val="22"/>
          <w:lang w:eastAsia="cs-CZ"/>
        </w:rPr>
        <w:t>Reaktívne opatrenia</w:t>
      </w:r>
      <w:r w:rsidRPr="004900A5">
        <w:rPr>
          <w:rFonts w:ascii="Garamond" w:hAnsi="Garamond"/>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07E39490"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0C71C6C"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bezodkladne oznámiť a preukázať PZS vykonanie Reaktívneho opatrenia a jeho výsledok. </w:t>
      </w:r>
    </w:p>
    <w:p w14:paraId="319A3958"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Po vyriešení incidentu je dodávateľ  povinný predložiť na výzvu PZS v lehote stanovenej PZS návrh  opatrení na zabránenie šírenia sa, pokračovania a opakovaného výskytu BKI (ďalej len „</w:t>
      </w:r>
      <w:r w:rsidRPr="004900A5">
        <w:rPr>
          <w:rFonts w:ascii="Garamond" w:hAnsi="Garamond"/>
          <w:b/>
          <w:i/>
          <w:sz w:val="22"/>
          <w:szCs w:val="22"/>
          <w:lang w:eastAsia="cs-CZ"/>
        </w:rPr>
        <w:t>Ochranné opatrenia</w:t>
      </w:r>
      <w:r w:rsidRPr="004900A5">
        <w:rPr>
          <w:rFonts w:ascii="Garamond" w:hAnsi="Garamond"/>
          <w:sz w:val="22"/>
          <w:szCs w:val="22"/>
          <w:lang w:eastAsia="cs-CZ"/>
        </w:rPr>
        <w:t>“) , ktoré podliehajú schváleniu PZS. Ďalej je Dodávateľ povinný v lehote stanovenej PZS tieto opatrenia vykonať a preveriť ich účinnosť.</w:t>
      </w:r>
    </w:p>
    <w:p w14:paraId="0496C435"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kedykoľvek spolupracovať s PZS na príprave a prijatí potrebných ochranných opatrení.</w:t>
      </w:r>
    </w:p>
    <w:p w14:paraId="26F1D390"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264DF888"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Čl. VI</w:t>
      </w:r>
    </w:p>
    <w:p w14:paraId="18443C3F"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AUDIT</w:t>
      </w:r>
    </w:p>
    <w:p w14:paraId="0CC7F144" w14:textId="77777777" w:rsidR="00DF3F81" w:rsidRPr="004900A5" w:rsidRDefault="00DF3F81" w:rsidP="00DE6788">
      <w:pPr>
        <w:ind w:right="84"/>
        <w:jc w:val="both"/>
        <w:rPr>
          <w:rFonts w:ascii="Garamond" w:hAnsi="Garamond"/>
          <w:b/>
          <w:sz w:val="22"/>
          <w:szCs w:val="22"/>
          <w:lang w:eastAsia="cs-CZ"/>
        </w:rPr>
      </w:pPr>
    </w:p>
    <w:p w14:paraId="6D7F6FE7"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w:t>
      </w:r>
      <w:r w:rsidRPr="004900A5">
        <w:rPr>
          <w:rFonts w:ascii="Garamond" w:hAnsi="Garamond"/>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4900A5">
        <w:rPr>
          <w:rFonts w:ascii="Garamond" w:hAnsi="Garamond"/>
          <w:b/>
          <w:i/>
          <w:sz w:val="22"/>
          <w:szCs w:val="22"/>
        </w:rPr>
        <w:t>Audit</w:t>
      </w:r>
      <w:r w:rsidRPr="004900A5">
        <w:rPr>
          <w:rFonts w:ascii="Garamond" w:hAnsi="Garamond"/>
          <w:sz w:val="22"/>
          <w:szCs w:val="22"/>
        </w:rPr>
        <w:t xml:space="preserve">“). </w:t>
      </w:r>
    </w:p>
    <w:p w14:paraId="4CF4E59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je povinný písomne oznámiť Dodávateľovi vykonanie Auditu najmenej 14 dní pred stanoveným termínom Auditu.</w:t>
      </w:r>
    </w:p>
    <w:p w14:paraId="6A1857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môže Audit realizovať sám alebo prostredníctvom tretej osoby, s ktorou má zmluvný vzťah, alebo ktorú na vykonanie Auditu splnomocní, či poverí.</w:t>
      </w:r>
    </w:p>
    <w:p w14:paraId="42F1ED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64153DF"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počas Auditu preukázať PZS predovšetkým, že:</w:t>
      </w:r>
    </w:p>
    <w:p w14:paraId="233B6363"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 xml:space="preserve">riadne plní povinnosti vyplývajúce mu zo Zmluvy; </w:t>
      </w:r>
    </w:p>
    <w:p w14:paraId="38608A7B"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splnil záväzok zachovávania mlčanlivosti podľa Zmluvy;</w:t>
      </w:r>
    </w:p>
    <w:p w14:paraId="6AAD6F64"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jeho zamestnanci disponujú náležitými znalosťami na úseku kybernetickej bezpečnosti, vrátane vedomostí, ktoré musia mať na riadne plnenie povinností podľa Zmluvy a Obchodnej zmluvy.</w:t>
      </w:r>
    </w:p>
    <w:p w14:paraId="1A973FF3"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377D00FB"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pred vykonaním Auditu oboznámiť osoby, prostredníctvom ktorých PZS vykonáva Audit, o pravidlách týkajúcich sa dodržiavania bezpečnosti a ochrany zdravia pri práci (ďalej len „</w:t>
      </w:r>
      <w:r w:rsidRPr="004900A5">
        <w:rPr>
          <w:rFonts w:ascii="Garamond" w:hAnsi="Garamond"/>
          <w:b/>
          <w:i/>
          <w:sz w:val="22"/>
          <w:szCs w:val="22"/>
          <w:lang w:eastAsia="cs-CZ"/>
        </w:rPr>
        <w:t>BOZP</w:t>
      </w:r>
      <w:r w:rsidRPr="004900A5">
        <w:rPr>
          <w:rFonts w:ascii="Garamond" w:hAnsi="Garamond"/>
          <w:sz w:val="22"/>
          <w:szCs w:val="22"/>
          <w:lang w:eastAsia="cs-CZ"/>
        </w:rPr>
        <w:t>“) a ochrany pred požiarmi na účely predchádzania vzniku požiarov a zabezpečenia podmienok na účinné zdolávanie požiarov (ďalej len „</w:t>
      </w:r>
      <w:r w:rsidRPr="004900A5">
        <w:rPr>
          <w:rFonts w:ascii="Garamond" w:hAnsi="Garamond"/>
          <w:b/>
          <w:i/>
          <w:sz w:val="22"/>
          <w:szCs w:val="22"/>
          <w:lang w:eastAsia="cs-CZ"/>
        </w:rPr>
        <w:t>PO</w:t>
      </w:r>
      <w:r w:rsidRPr="004900A5">
        <w:rPr>
          <w:rFonts w:ascii="Garamond" w:hAnsi="Garamond"/>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19B5D6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505ADF15"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w:t>
      </w:r>
    </w:p>
    <w:p w14:paraId="492CF7FA" w14:textId="77777777" w:rsidR="00DF3F81" w:rsidRPr="004900A5" w:rsidRDefault="00DF3F81" w:rsidP="00DE6788">
      <w:pPr>
        <w:keepNext/>
        <w:ind w:right="84"/>
        <w:jc w:val="center"/>
        <w:outlineLvl w:val="2"/>
        <w:rPr>
          <w:rFonts w:ascii="Garamond" w:hAnsi="Garamond"/>
          <w:b/>
          <w:sz w:val="22"/>
          <w:szCs w:val="22"/>
          <w:lang w:eastAsia="cs-CZ"/>
        </w:rPr>
      </w:pPr>
      <w:r w:rsidRPr="004900A5">
        <w:rPr>
          <w:rFonts w:ascii="Garamond" w:hAnsi="Garamond"/>
          <w:b/>
          <w:sz w:val="22"/>
          <w:szCs w:val="22"/>
          <w:lang w:eastAsia="cs-CZ"/>
        </w:rPr>
        <w:t>MLČANLIVOSŤ</w:t>
      </w:r>
    </w:p>
    <w:p w14:paraId="5D32195F" w14:textId="77777777" w:rsidR="00DF3F81" w:rsidRPr="004900A5" w:rsidRDefault="00DF3F81" w:rsidP="00DE6788">
      <w:pPr>
        <w:ind w:right="84"/>
        <w:jc w:val="both"/>
        <w:rPr>
          <w:rFonts w:ascii="Garamond" w:hAnsi="Garamond"/>
          <w:b/>
          <w:sz w:val="22"/>
          <w:szCs w:val="22"/>
          <w:lang w:eastAsia="cs-CZ"/>
        </w:rPr>
      </w:pPr>
    </w:p>
    <w:p w14:paraId="66042C6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w:t>
      </w:r>
      <w:r w:rsidRPr="004900A5">
        <w:rPr>
          <w:rFonts w:ascii="Garamond" w:hAnsi="Garamond"/>
          <w:sz w:val="22"/>
          <w:szCs w:val="22"/>
          <w:lang w:eastAsia="cs-CZ"/>
        </w:rPr>
        <w:lastRenderedPageBreak/>
        <w:t>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49282B8E"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Na zbavenie povinnosti zachovávať mlčanlivosť sa vzťahujú príslušné ustanovenia Zákona.</w:t>
      </w:r>
    </w:p>
    <w:p w14:paraId="251BD302"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Povinnosť zachovávať mlčanlivosť podľa Zmluvy trvá aj po skončení trvania Zmluvy.</w:t>
      </w:r>
    </w:p>
    <w:p w14:paraId="377AC733"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8" w:anchor="paragraf-12.odsek-1" w:tooltip="Odkaz na predpis alebo ustanovenie" w:history="1">
        <w:r w:rsidRPr="004900A5">
          <w:rPr>
            <w:rFonts w:ascii="Garamond" w:hAnsi="Garamond"/>
            <w:sz w:val="22"/>
            <w:szCs w:val="22"/>
            <w:lang w:eastAsia="cs-CZ"/>
          </w:rPr>
          <w:t>§ 12 ods. 1 Zákona</w:t>
        </w:r>
      </w:hyperlink>
      <w:r w:rsidRPr="004900A5">
        <w:rPr>
          <w:rFonts w:ascii="Garamond" w:hAnsi="Garamond"/>
          <w:sz w:val="22"/>
          <w:szCs w:val="22"/>
          <w:lang w:eastAsia="cs-CZ"/>
        </w:rPr>
        <w:t>.</w:t>
      </w:r>
    </w:p>
    <w:p w14:paraId="7C38B05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25D1D804" w14:textId="77777777" w:rsidR="00DF3F81" w:rsidRPr="004900A5" w:rsidRDefault="00DF3F81" w:rsidP="00DE6788">
      <w:pPr>
        <w:ind w:right="84"/>
        <w:jc w:val="both"/>
        <w:rPr>
          <w:rFonts w:ascii="Garamond" w:hAnsi="Garamond"/>
          <w:sz w:val="22"/>
          <w:szCs w:val="22"/>
          <w:lang w:eastAsia="cs-CZ"/>
        </w:rPr>
      </w:pPr>
    </w:p>
    <w:p w14:paraId="7E58E632"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VIII</w:t>
      </w:r>
    </w:p>
    <w:p w14:paraId="3383F6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OSTATNÉ USTANOVENIA ZMLUVY</w:t>
      </w:r>
    </w:p>
    <w:p w14:paraId="689C8958" w14:textId="77777777" w:rsidR="00DF3F81" w:rsidRPr="004900A5" w:rsidRDefault="00DF3F81" w:rsidP="00DE6788">
      <w:pPr>
        <w:keepNext/>
        <w:ind w:right="84"/>
        <w:jc w:val="center"/>
        <w:outlineLvl w:val="3"/>
        <w:rPr>
          <w:rFonts w:ascii="Garamond" w:hAnsi="Garamond"/>
          <w:b/>
          <w:bCs/>
          <w:sz w:val="22"/>
          <w:szCs w:val="22"/>
          <w:lang w:eastAsia="cs-CZ"/>
        </w:rPr>
      </w:pPr>
    </w:p>
    <w:p w14:paraId="584DDE04" w14:textId="77777777" w:rsidR="00DF3F81" w:rsidRPr="004900A5" w:rsidRDefault="00DF3F81" w:rsidP="00DE6788">
      <w:pPr>
        <w:ind w:right="84"/>
        <w:jc w:val="both"/>
        <w:rPr>
          <w:rFonts w:ascii="Garamond" w:hAnsi="Garamond"/>
          <w:vanish/>
          <w:sz w:val="22"/>
          <w:szCs w:val="22"/>
          <w:lang w:eastAsia="cs-CZ"/>
        </w:rPr>
      </w:pPr>
    </w:p>
    <w:p w14:paraId="3E4B329E"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65E1B834"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nie je oprávnený zapojiť do poskytovania služieb a plnenia tejto Zmluvy ďalšieho dodávateľa (subdodávateľa) bez predchádzajúceho písomného súhlasu PZS.</w:t>
      </w:r>
    </w:p>
    <w:p w14:paraId="1F6496CF"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70FA3699"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4A0D7C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0273C9E5"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2F1504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PZS je oprávnený od Zmluvy odstúpiť v prípade, že Dodávateľ porušuje povinnosti podľa Zmluvy. Odstúpenie od Zmluvy je potrebné realizovať písomne. </w:t>
      </w:r>
    </w:p>
    <w:p w14:paraId="54601F7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06A3C378"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vzájomné zasielanie akýchkoľvek písomností (ďalej aj „</w:t>
      </w:r>
      <w:r w:rsidRPr="004900A5">
        <w:rPr>
          <w:rFonts w:ascii="Garamond" w:hAnsi="Garamond"/>
          <w:b/>
          <w:i/>
          <w:sz w:val="22"/>
          <w:szCs w:val="22"/>
          <w:lang w:eastAsia="cs-CZ"/>
        </w:rPr>
        <w:t>písomnosť</w:t>
      </w:r>
      <w:r w:rsidRPr="004900A5">
        <w:rPr>
          <w:rFonts w:ascii="Garamond" w:hAnsi="Garamond"/>
          <w:sz w:val="22"/>
          <w:szCs w:val="22"/>
          <w:lang w:eastAsia="cs-CZ"/>
        </w:rPr>
        <w:t>“) v zmysle Zmluvy použijú korešpondenčné adresy uvedené v záhlaví tejto Zmluvy.</w:t>
      </w:r>
    </w:p>
    <w:p w14:paraId="538E7EA7"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doručovanie písomností medzi sebou budú používať predovšetkým nasledovné spôsoby:</w:t>
      </w:r>
    </w:p>
    <w:p w14:paraId="1C9D9F0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lastRenderedPageBreak/>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4900A5">
        <w:rPr>
          <w:rFonts w:ascii="Garamond" w:hAnsi="Garamond"/>
          <w:i/>
          <w:sz w:val="22"/>
          <w:szCs w:val="22"/>
          <w:lang w:eastAsia="cs-CZ"/>
        </w:rPr>
        <w:t xml:space="preserve"> </w:t>
      </w:r>
      <w:r w:rsidRPr="004900A5">
        <w:rPr>
          <w:rFonts w:ascii="Garamond" w:hAnsi="Garamond"/>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65EA27D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6306E5E0"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osobne, pričom písomnosť sa bude považovať za doručenú okamihom prevzatia písomnosti osobou oprávnenou na preberanie zásielok v mene konkrétnej Zmluvnej strany.</w:t>
      </w:r>
    </w:p>
    <w:p w14:paraId="1AADB7DD"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15736BEF" w14:textId="77777777" w:rsidR="00DF3F81" w:rsidRPr="004900A5" w:rsidRDefault="00DF3F81" w:rsidP="00DE6788">
      <w:pPr>
        <w:tabs>
          <w:tab w:val="left" w:pos="360"/>
        </w:tabs>
        <w:ind w:right="84"/>
        <w:jc w:val="both"/>
        <w:rPr>
          <w:rFonts w:ascii="Garamond" w:hAnsi="Garamond"/>
          <w:sz w:val="22"/>
          <w:szCs w:val="22"/>
          <w:lang w:eastAsia="cs-CZ"/>
        </w:rPr>
      </w:pPr>
    </w:p>
    <w:p w14:paraId="080070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IX.</w:t>
      </w:r>
    </w:p>
    <w:p w14:paraId="13F0DB80"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ZÁVEREČNÉ USTANOVENIA</w:t>
      </w:r>
    </w:p>
    <w:p w14:paraId="1A2167C3" w14:textId="77777777" w:rsidR="00DF3F81" w:rsidRPr="004900A5" w:rsidRDefault="00DF3F81" w:rsidP="00DE6788">
      <w:pPr>
        <w:keepNext/>
        <w:ind w:right="84"/>
        <w:jc w:val="center"/>
        <w:outlineLvl w:val="3"/>
        <w:rPr>
          <w:rFonts w:ascii="Garamond" w:hAnsi="Garamond"/>
          <w:b/>
          <w:bCs/>
          <w:sz w:val="22"/>
          <w:szCs w:val="22"/>
          <w:lang w:eastAsia="cs-CZ"/>
        </w:rPr>
      </w:pPr>
    </w:p>
    <w:p w14:paraId="0E966867" w14:textId="77777777" w:rsidR="00DF3F81" w:rsidRPr="004900A5" w:rsidRDefault="00DF3F81" w:rsidP="00DE6788">
      <w:pPr>
        <w:ind w:right="84"/>
        <w:jc w:val="both"/>
        <w:rPr>
          <w:rFonts w:ascii="Garamond" w:hAnsi="Garamond"/>
          <w:vanish/>
          <w:sz w:val="22"/>
          <w:szCs w:val="22"/>
          <w:lang w:eastAsia="cs-CZ"/>
        </w:rPr>
      </w:pPr>
    </w:p>
    <w:p w14:paraId="3B2FF29D"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Vzťahy medzi Zmluvnými stranami, ktoré nie sú upravené Zmluvou, sa riadia ustanoveniami Zákona, zákona č. 513/1991 Zb. Obchodný zákonník v znení neskorších právnych predpisov.</w:t>
      </w:r>
    </w:p>
    <w:p w14:paraId="397B378B"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70EA66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1812FEF6"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Akékoľvek zmeny obsahu Zmluvy, môžu byť vykonané iba formou písomného očíslovaného dodatku podpísaného oboma Zmluvnými stranami.</w:t>
      </w:r>
    </w:p>
    <w:p w14:paraId="2BCBDDA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4703825F" w14:textId="77777777" w:rsidR="00DF3F81" w:rsidRPr="004900A5" w:rsidRDefault="00DF3F81" w:rsidP="00DE6788">
      <w:pPr>
        <w:ind w:left="567" w:right="84"/>
        <w:jc w:val="both"/>
        <w:rPr>
          <w:rFonts w:ascii="Garamond" w:hAnsi="Garamond"/>
          <w:sz w:val="22"/>
          <w:szCs w:val="22"/>
          <w:lang w:eastAsia="cs-CZ"/>
        </w:rPr>
      </w:pPr>
    </w:p>
    <w:p w14:paraId="6CAD5884"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Zmluva nadobúda platnosť a účinnosť dňom nadobudnutia účinnosti Obchodnej zmluvy.</w:t>
      </w:r>
    </w:p>
    <w:p w14:paraId="5129B045" w14:textId="77777777" w:rsidR="00DF3F81" w:rsidRPr="004900A5" w:rsidRDefault="00DF3F81" w:rsidP="007570C4">
      <w:pPr>
        <w:ind w:right="-284"/>
        <w:jc w:val="both"/>
        <w:rPr>
          <w:rFonts w:ascii="Garamond" w:hAnsi="Garamond"/>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DF3F81" w:rsidRPr="004900A5" w14:paraId="0ED43D55" w14:textId="77777777" w:rsidTr="00474F91">
        <w:tc>
          <w:tcPr>
            <w:tcW w:w="4605" w:type="dxa"/>
            <w:shd w:val="clear" w:color="auto" w:fill="auto"/>
          </w:tcPr>
          <w:p w14:paraId="475C2BB2"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b/>
                <w:sz w:val="22"/>
                <w:szCs w:val="22"/>
              </w:rPr>
            </w:pPr>
            <w:r w:rsidRPr="004900A5">
              <w:rPr>
                <w:rFonts w:ascii="Garamond" w:hAnsi="Garamond"/>
                <w:b/>
                <w:sz w:val="22"/>
                <w:szCs w:val="22"/>
              </w:rPr>
              <w:t>Za PZS:</w:t>
            </w:r>
          </w:p>
        </w:tc>
        <w:tc>
          <w:tcPr>
            <w:tcW w:w="4606" w:type="dxa"/>
            <w:shd w:val="clear" w:color="auto" w:fill="auto"/>
          </w:tcPr>
          <w:p w14:paraId="3605235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r w:rsidRPr="004900A5">
              <w:rPr>
                <w:rFonts w:ascii="Garamond" w:hAnsi="Garamond"/>
                <w:b/>
                <w:sz w:val="22"/>
                <w:szCs w:val="22"/>
              </w:rPr>
              <w:t>Za Dodávateľa:</w:t>
            </w:r>
          </w:p>
          <w:p w14:paraId="7E293B4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p>
        </w:tc>
      </w:tr>
      <w:tr w:rsidR="00DF3F81" w:rsidRPr="004900A5" w14:paraId="32C2D54B" w14:textId="77777777" w:rsidTr="00474F91">
        <w:trPr>
          <w:trHeight w:val="80"/>
        </w:trPr>
        <w:tc>
          <w:tcPr>
            <w:tcW w:w="4605" w:type="dxa"/>
            <w:shd w:val="clear" w:color="auto" w:fill="auto"/>
          </w:tcPr>
          <w:p w14:paraId="7F41A93C"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 xml:space="preserve">V Bratislave, dňa </w:t>
            </w:r>
          </w:p>
        </w:tc>
        <w:tc>
          <w:tcPr>
            <w:tcW w:w="4606" w:type="dxa"/>
            <w:shd w:val="clear" w:color="auto" w:fill="auto"/>
          </w:tcPr>
          <w:p w14:paraId="15066E51"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V .............., dňa ..............</w:t>
            </w:r>
          </w:p>
        </w:tc>
      </w:tr>
      <w:tr w:rsidR="00DF3F81" w:rsidRPr="004900A5" w14:paraId="12DD92CE" w14:textId="77777777" w:rsidTr="00474F91">
        <w:tc>
          <w:tcPr>
            <w:tcW w:w="4605" w:type="dxa"/>
            <w:shd w:val="clear" w:color="auto" w:fill="auto"/>
          </w:tcPr>
          <w:p w14:paraId="777D7D1A"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4354D00"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BD7CAE6"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108FA17D"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___________________________________</w:t>
            </w:r>
          </w:p>
        </w:tc>
        <w:tc>
          <w:tcPr>
            <w:tcW w:w="4606" w:type="dxa"/>
            <w:shd w:val="clear" w:color="auto" w:fill="auto"/>
          </w:tcPr>
          <w:p w14:paraId="7132FA4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BB81C4E"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7122C442"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5DD015B4"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___________________________________</w:t>
            </w:r>
          </w:p>
        </w:tc>
      </w:tr>
      <w:tr w:rsidR="00DF3F81" w:rsidRPr="004900A5" w14:paraId="5E1B2E6A" w14:textId="77777777" w:rsidTr="00474F91">
        <w:trPr>
          <w:trHeight w:val="567"/>
        </w:trPr>
        <w:tc>
          <w:tcPr>
            <w:tcW w:w="4605" w:type="dxa"/>
            <w:shd w:val="clear" w:color="auto" w:fill="auto"/>
          </w:tcPr>
          <w:p w14:paraId="59559857"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bCs/>
                <w:i/>
                <w:sz w:val="22"/>
                <w:szCs w:val="22"/>
                <w:highlight w:val="lightGray"/>
              </w:rPr>
              <w:t>(doplní obstarávateľ)</w:t>
            </w:r>
          </w:p>
        </w:tc>
        <w:tc>
          <w:tcPr>
            <w:tcW w:w="4606" w:type="dxa"/>
            <w:shd w:val="clear" w:color="auto" w:fill="auto"/>
          </w:tcPr>
          <w:p w14:paraId="43C2219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i/>
                <w:sz w:val="22"/>
                <w:szCs w:val="22"/>
              </w:rPr>
            </w:pPr>
            <w:r w:rsidRPr="004900A5">
              <w:rPr>
                <w:rFonts w:ascii="Garamond" w:hAnsi="Garamond"/>
                <w:i/>
                <w:sz w:val="22"/>
                <w:szCs w:val="22"/>
                <w:highlight w:val="lightGray"/>
              </w:rPr>
              <w:t>(doplní úspešný uchádzač)</w:t>
            </w:r>
          </w:p>
          <w:p w14:paraId="098F6B7C"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tc>
      </w:tr>
    </w:tbl>
    <w:p w14:paraId="53D08574"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Prílohy:</w:t>
      </w:r>
    </w:p>
    <w:p w14:paraId="019C9108"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Príloha č. 1 – Zoznam pracovných rolí zamestnancov Dodávateľa a subdodávateľa</w:t>
      </w:r>
    </w:p>
    <w:p w14:paraId="6E7483DF"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lang w:eastAsia="cs-CZ"/>
        </w:rPr>
      </w:pPr>
      <w:r w:rsidRPr="004900A5">
        <w:rPr>
          <w:rFonts w:ascii="Garamond" w:hAnsi="Garamond"/>
          <w:sz w:val="22"/>
          <w:szCs w:val="22"/>
        </w:rPr>
        <w:t>Príloha č. 2 –  S</w:t>
      </w:r>
      <w:r w:rsidRPr="004900A5">
        <w:rPr>
          <w:rFonts w:ascii="Garamond" w:hAnsi="Garamond"/>
          <w:sz w:val="22"/>
          <w:szCs w:val="22"/>
          <w:lang w:eastAsia="cs-CZ"/>
        </w:rPr>
        <w:t>pôsob hlásenia BKI a kontaktné osoby</w:t>
      </w:r>
    </w:p>
    <w:p w14:paraId="06F3E30D" w14:textId="77777777" w:rsidR="00DF3F81" w:rsidRPr="004900A5" w:rsidRDefault="00DF3F81" w:rsidP="007570C4">
      <w:pPr>
        <w:ind w:right="-284"/>
        <w:jc w:val="both"/>
        <w:rPr>
          <w:rFonts w:ascii="Garamond" w:hAnsi="Garamond"/>
          <w:sz w:val="22"/>
          <w:szCs w:val="22"/>
        </w:rPr>
      </w:pPr>
    </w:p>
    <w:p w14:paraId="555A0B11" w14:textId="77777777" w:rsidR="00DF3F81" w:rsidRPr="004900A5" w:rsidRDefault="00DF3F81" w:rsidP="007570C4">
      <w:pPr>
        <w:ind w:right="-284"/>
        <w:jc w:val="both"/>
        <w:rPr>
          <w:rFonts w:ascii="Garamond" w:hAnsi="Garamond"/>
          <w:sz w:val="22"/>
          <w:szCs w:val="22"/>
        </w:rPr>
      </w:pPr>
      <w:r w:rsidRPr="004900A5">
        <w:rPr>
          <w:rFonts w:ascii="Garamond" w:hAnsi="Garamond"/>
          <w:sz w:val="22"/>
          <w:szCs w:val="22"/>
        </w:rPr>
        <w:t>Príloha č. 1 - Zoznam pracovných rolí zamestnancov Dodávateľa a subdodávateľa</w:t>
      </w:r>
    </w:p>
    <w:p w14:paraId="7A675E7E" w14:textId="77777777" w:rsidR="00DF3F81" w:rsidRPr="004900A5" w:rsidRDefault="00DF3F81" w:rsidP="007570C4">
      <w:pPr>
        <w:ind w:right="-284"/>
        <w:jc w:val="center"/>
        <w:rPr>
          <w:rFonts w:ascii="Garamond" w:hAnsi="Garamond"/>
          <w:b/>
          <w:sz w:val="22"/>
          <w:szCs w:val="22"/>
        </w:rPr>
      </w:pPr>
    </w:p>
    <w:p w14:paraId="6AA10760" w14:textId="77777777" w:rsidR="00DF3F81" w:rsidRPr="004900A5" w:rsidRDefault="00DF3F81" w:rsidP="007570C4">
      <w:pPr>
        <w:ind w:right="-284"/>
        <w:jc w:val="center"/>
        <w:rPr>
          <w:rFonts w:ascii="Garamond" w:hAnsi="Garamond"/>
          <w:b/>
          <w:sz w:val="22"/>
          <w:szCs w:val="22"/>
        </w:rPr>
      </w:pPr>
      <w:r w:rsidRPr="004900A5">
        <w:rPr>
          <w:rFonts w:ascii="Garamond" w:hAnsi="Garamond"/>
          <w:b/>
          <w:sz w:val="22"/>
          <w:szCs w:val="22"/>
        </w:rPr>
        <w:t xml:space="preserve">Zoznam pracovných rolí zamestnancov Dodávateľa a subdodávateľa </w:t>
      </w:r>
    </w:p>
    <w:p w14:paraId="3EA4D49A" w14:textId="77777777" w:rsidR="00DF3F81" w:rsidRPr="004900A5" w:rsidRDefault="00DF3F81" w:rsidP="007570C4">
      <w:pPr>
        <w:ind w:right="-284"/>
        <w:rPr>
          <w:rFonts w:ascii="Garamond" w:hAnsi="Garamond"/>
          <w:sz w:val="22"/>
          <w:szCs w:val="22"/>
        </w:rPr>
      </w:pPr>
      <w:r w:rsidRPr="004900A5">
        <w:rPr>
          <w:rFonts w:ascii="Garamond" w:hAnsi="Garamond"/>
          <w:i/>
          <w:sz w:val="22"/>
          <w:szCs w:val="22"/>
          <w:highlight w:val="lightGray"/>
        </w:rPr>
        <w:t>(doplní úspešný uchádzač)</w:t>
      </w:r>
    </w:p>
    <w:p w14:paraId="547CF2E8" w14:textId="77777777" w:rsidR="00DF3F81" w:rsidRPr="004900A5" w:rsidRDefault="00DF3F81" w:rsidP="007570C4">
      <w:pPr>
        <w:ind w:right="-284"/>
        <w:rPr>
          <w:rFonts w:ascii="Garamond" w:hAnsi="Garamond"/>
          <w:sz w:val="22"/>
          <w:szCs w:val="22"/>
        </w:rPr>
      </w:pPr>
    </w:p>
    <w:p w14:paraId="587F9BC0"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7023F6EE" w14:textId="77777777" w:rsidTr="00474F91">
        <w:trPr>
          <w:trHeight w:val="567"/>
        </w:trPr>
        <w:tc>
          <w:tcPr>
            <w:tcW w:w="2689" w:type="dxa"/>
            <w:shd w:val="clear" w:color="auto" w:fill="D9D9D9"/>
          </w:tcPr>
          <w:p w14:paraId="3286FD0D"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7FA6AF90"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8AA315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743353D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57D42369" w14:textId="77777777" w:rsidTr="00474F91">
        <w:trPr>
          <w:trHeight w:val="249"/>
        </w:trPr>
        <w:tc>
          <w:tcPr>
            <w:tcW w:w="2689" w:type="dxa"/>
            <w:shd w:val="clear" w:color="auto" w:fill="auto"/>
          </w:tcPr>
          <w:p w14:paraId="2EC4FFAC"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56914306"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C5195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D6A087B" w14:textId="77777777" w:rsidR="00DF3F81" w:rsidRPr="004900A5" w:rsidRDefault="00DF3F81" w:rsidP="007570C4">
            <w:pPr>
              <w:ind w:right="-284"/>
              <w:jc w:val="center"/>
              <w:rPr>
                <w:rFonts w:ascii="Garamond" w:hAnsi="Garamond"/>
                <w:sz w:val="22"/>
                <w:szCs w:val="22"/>
              </w:rPr>
            </w:pPr>
          </w:p>
        </w:tc>
      </w:tr>
      <w:tr w:rsidR="00DF3F81" w:rsidRPr="004900A5" w14:paraId="05C3739B" w14:textId="77777777" w:rsidTr="00474F91">
        <w:trPr>
          <w:trHeight w:val="259"/>
        </w:trPr>
        <w:tc>
          <w:tcPr>
            <w:tcW w:w="2689" w:type="dxa"/>
            <w:shd w:val="clear" w:color="auto" w:fill="auto"/>
          </w:tcPr>
          <w:p w14:paraId="005F4CFD"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3193138"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58820ABC"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0FE2AAE9" w14:textId="77777777" w:rsidR="00DF3F81" w:rsidRPr="004900A5" w:rsidRDefault="00DF3F81" w:rsidP="007570C4">
            <w:pPr>
              <w:ind w:right="-284"/>
              <w:jc w:val="center"/>
              <w:rPr>
                <w:rFonts w:ascii="Garamond" w:hAnsi="Garamond"/>
                <w:sz w:val="22"/>
                <w:szCs w:val="22"/>
              </w:rPr>
            </w:pPr>
          </w:p>
        </w:tc>
      </w:tr>
      <w:tr w:rsidR="00DF3F81" w:rsidRPr="004900A5" w14:paraId="69C0A960" w14:textId="77777777" w:rsidTr="00474F91">
        <w:trPr>
          <w:trHeight w:val="259"/>
        </w:trPr>
        <w:tc>
          <w:tcPr>
            <w:tcW w:w="2689" w:type="dxa"/>
            <w:shd w:val="clear" w:color="auto" w:fill="auto"/>
          </w:tcPr>
          <w:p w14:paraId="3636B54F"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BD673C9"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24C8ED"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73CFCF2" w14:textId="77777777" w:rsidR="00DF3F81" w:rsidRPr="004900A5" w:rsidRDefault="00DF3F81" w:rsidP="007570C4">
            <w:pPr>
              <w:ind w:right="-284"/>
              <w:jc w:val="center"/>
              <w:rPr>
                <w:rFonts w:ascii="Garamond" w:hAnsi="Garamond"/>
                <w:sz w:val="22"/>
                <w:szCs w:val="22"/>
              </w:rPr>
            </w:pPr>
          </w:p>
        </w:tc>
      </w:tr>
    </w:tbl>
    <w:p w14:paraId="1F2EC36F" w14:textId="77777777" w:rsidR="00DF3F81" w:rsidRPr="004900A5" w:rsidRDefault="00DF3F81" w:rsidP="007570C4">
      <w:pPr>
        <w:ind w:right="-284"/>
        <w:jc w:val="center"/>
        <w:rPr>
          <w:rFonts w:ascii="Garamond" w:hAnsi="Garamond"/>
          <w:sz w:val="22"/>
          <w:szCs w:val="22"/>
        </w:rPr>
      </w:pPr>
    </w:p>
    <w:p w14:paraId="600C40F4"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4D52489F" w14:textId="77777777" w:rsidTr="00474F91">
        <w:trPr>
          <w:trHeight w:val="567"/>
        </w:trPr>
        <w:tc>
          <w:tcPr>
            <w:tcW w:w="2689" w:type="dxa"/>
            <w:shd w:val="clear" w:color="auto" w:fill="D9D9D9"/>
          </w:tcPr>
          <w:p w14:paraId="5124C35B"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0A67576C"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9918A26"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1F6DAB53"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25D4C893" w14:textId="77777777" w:rsidTr="00474F91">
        <w:trPr>
          <w:trHeight w:val="249"/>
        </w:trPr>
        <w:tc>
          <w:tcPr>
            <w:tcW w:w="2689" w:type="dxa"/>
            <w:shd w:val="clear" w:color="auto" w:fill="auto"/>
          </w:tcPr>
          <w:p w14:paraId="68B8E1D0"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17BBD18A"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B6260F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82EC8A9" w14:textId="77777777" w:rsidR="00DF3F81" w:rsidRPr="004900A5" w:rsidRDefault="00DF3F81" w:rsidP="007570C4">
            <w:pPr>
              <w:ind w:right="-284"/>
              <w:jc w:val="center"/>
              <w:rPr>
                <w:rFonts w:ascii="Garamond" w:hAnsi="Garamond"/>
                <w:sz w:val="22"/>
                <w:szCs w:val="22"/>
              </w:rPr>
            </w:pPr>
          </w:p>
        </w:tc>
      </w:tr>
      <w:tr w:rsidR="00DF3F81" w:rsidRPr="004900A5" w14:paraId="0F43425E" w14:textId="77777777" w:rsidTr="00474F91">
        <w:trPr>
          <w:trHeight w:val="259"/>
        </w:trPr>
        <w:tc>
          <w:tcPr>
            <w:tcW w:w="2689" w:type="dxa"/>
            <w:shd w:val="clear" w:color="auto" w:fill="auto"/>
          </w:tcPr>
          <w:p w14:paraId="6F1F6652"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22A55D77"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3CFF5381"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A335B53" w14:textId="77777777" w:rsidR="00DF3F81" w:rsidRPr="004900A5" w:rsidRDefault="00DF3F81" w:rsidP="007570C4">
            <w:pPr>
              <w:ind w:right="-284"/>
              <w:jc w:val="center"/>
              <w:rPr>
                <w:rFonts w:ascii="Garamond" w:hAnsi="Garamond"/>
                <w:sz w:val="22"/>
                <w:szCs w:val="22"/>
              </w:rPr>
            </w:pPr>
          </w:p>
        </w:tc>
      </w:tr>
      <w:tr w:rsidR="00DF3F81" w:rsidRPr="004900A5" w14:paraId="0610F269" w14:textId="77777777" w:rsidTr="00474F91">
        <w:trPr>
          <w:trHeight w:val="259"/>
        </w:trPr>
        <w:tc>
          <w:tcPr>
            <w:tcW w:w="2689" w:type="dxa"/>
            <w:shd w:val="clear" w:color="auto" w:fill="auto"/>
          </w:tcPr>
          <w:p w14:paraId="2255C101"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4EDA0753"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57CB54"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4C2016A1" w14:textId="77777777" w:rsidR="00DF3F81" w:rsidRPr="004900A5" w:rsidRDefault="00DF3F81" w:rsidP="007570C4">
            <w:pPr>
              <w:ind w:right="-284"/>
              <w:jc w:val="center"/>
              <w:rPr>
                <w:rFonts w:ascii="Garamond" w:hAnsi="Garamond"/>
                <w:sz w:val="22"/>
                <w:szCs w:val="22"/>
              </w:rPr>
            </w:pPr>
          </w:p>
        </w:tc>
      </w:tr>
    </w:tbl>
    <w:p w14:paraId="53306A6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036EDD7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F32F539" w14:textId="77777777" w:rsidR="00DF3F81" w:rsidRPr="004900A5" w:rsidRDefault="00DF3F81" w:rsidP="007570C4">
      <w:pPr>
        <w:tabs>
          <w:tab w:val="center" w:pos="1985"/>
          <w:tab w:val="center" w:pos="7088"/>
        </w:tabs>
        <w:overflowPunct w:val="0"/>
        <w:adjustRightInd w:val="0"/>
        <w:ind w:right="84"/>
        <w:jc w:val="both"/>
        <w:textAlignment w:val="baseline"/>
        <w:rPr>
          <w:rFonts w:ascii="Garamond" w:hAnsi="Garamond"/>
          <w:sz w:val="22"/>
          <w:szCs w:val="22"/>
          <w:lang w:eastAsia="cs-CZ"/>
        </w:rPr>
      </w:pPr>
      <w:r w:rsidRPr="004900A5">
        <w:rPr>
          <w:rFonts w:ascii="Garamond" w:hAnsi="Garamond"/>
          <w:sz w:val="22"/>
          <w:szCs w:val="22"/>
        </w:rPr>
        <w:t>Príloha č. 2</w:t>
      </w:r>
      <w:r w:rsidRPr="004900A5">
        <w:rPr>
          <w:rFonts w:ascii="Garamond" w:hAnsi="Garamond"/>
          <w:b/>
          <w:sz w:val="22"/>
          <w:szCs w:val="22"/>
        </w:rPr>
        <w:t xml:space="preserve"> - </w:t>
      </w:r>
      <w:r w:rsidRPr="004900A5">
        <w:rPr>
          <w:rFonts w:ascii="Garamond" w:hAnsi="Garamond"/>
          <w:sz w:val="22"/>
          <w:szCs w:val="22"/>
        </w:rPr>
        <w:t>S</w:t>
      </w:r>
      <w:r w:rsidRPr="004900A5">
        <w:rPr>
          <w:rFonts w:ascii="Garamond" w:hAnsi="Garamond"/>
          <w:sz w:val="22"/>
          <w:szCs w:val="22"/>
          <w:lang w:eastAsia="cs-CZ"/>
        </w:rPr>
        <w:t>pôsob hlásenia BKI a kontaktné osoby</w:t>
      </w:r>
    </w:p>
    <w:p w14:paraId="70F6611F" w14:textId="77777777" w:rsidR="00DF3F81" w:rsidRPr="004900A5" w:rsidRDefault="00DF3F81" w:rsidP="007570C4">
      <w:pPr>
        <w:ind w:right="84"/>
        <w:jc w:val="center"/>
        <w:rPr>
          <w:rFonts w:ascii="Garamond" w:hAnsi="Garamond"/>
          <w:b/>
          <w:sz w:val="22"/>
          <w:szCs w:val="22"/>
        </w:rPr>
      </w:pPr>
    </w:p>
    <w:p w14:paraId="36F8E52A" w14:textId="77777777" w:rsidR="00DF3F81" w:rsidRPr="004900A5" w:rsidRDefault="00DF3F81" w:rsidP="007570C4">
      <w:pPr>
        <w:ind w:right="84"/>
        <w:jc w:val="center"/>
        <w:rPr>
          <w:rFonts w:ascii="Garamond" w:hAnsi="Garamond"/>
          <w:b/>
          <w:sz w:val="22"/>
          <w:szCs w:val="22"/>
        </w:rPr>
      </w:pPr>
      <w:r w:rsidRPr="004900A5">
        <w:rPr>
          <w:rFonts w:ascii="Garamond" w:hAnsi="Garamond"/>
          <w:b/>
          <w:sz w:val="22"/>
          <w:szCs w:val="22"/>
        </w:rPr>
        <w:t>Spôsob hlásenia BKI</w:t>
      </w:r>
    </w:p>
    <w:p w14:paraId="057C3C5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Dodávateľ je povinný bezodkladne vzájomne hlásiť PZS každý BKI, o ktorom sa hodnoverne dozvie, prostredníctvom k tomu poverených zamestnancov a to na kontaktné údaje uvedené v odstavci 4.12  Zmluvy.</w:t>
      </w:r>
    </w:p>
    <w:p w14:paraId="0A22FB3F"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V oznámení Dodávateľ uvedenie:</w:t>
      </w:r>
    </w:p>
    <w:p w14:paraId="7B0D511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a)</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službu zasiahnutú kybernetickým bezpečnostným incidentom,</w:t>
      </w:r>
    </w:p>
    <w:p w14:paraId="48EDAC56"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b)</w:t>
      </w:r>
      <w:r w:rsidRPr="004900A5">
        <w:rPr>
          <w:rFonts w:ascii="Garamond" w:hAnsi="Garamond"/>
          <w:sz w:val="22"/>
          <w:szCs w:val="22"/>
        </w:rPr>
        <w:tab/>
        <w:t>vplyv kybernetického bezpečnostného incidentu na poskytovanú službu,</w:t>
      </w:r>
    </w:p>
    <w:p w14:paraId="60F9412C"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c)</w:t>
      </w:r>
      <w:r w:rsidRPr="004900A5">
        <w:rPr>
          <w:rFonts w:ascii="Garamond" w:hAnsi="Garamond"/>
          <w:sz w:val="22"/>
          <w:szCs w:val="22"/>
        </w:rPr>
        <w:tab/>
        <w:t>časové údaje priebehu kybernetického bezpečnostného incidentu,</w:t>
      </w:r>
    </w:p>
    <w:p w14:paraId="55461E5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w:t>
      </w:r>
      <w:r w:rsidRPr="004900A5">
        <w:rPr>
          <w:rFonts w:ascii="Garamond" w:hAnsi="Garamond"/>
          <w:sz w:val="22"/>
          <w:szCs w:val="22"/>
        </w:rPr>
        <w:tab/>
        <w:t>detailný opis priebehu kybernetického bezpečnostného incidentu,</w:t>
      </w:r>
    </w:p>
    <w:p w14:paraId="7E068B8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e)rozsah vzniknutých škôd z dôvodu kybernetického bezpečnostného incidentu alebo rozsah predpokladaných škôd z dôvodu kybernetického bezpečnostného incidentu,</w:t>
      </w:r>
    </w:p>
    <w:p w14:paraId="5C2496E8"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f)</w:t>
      </w:r>
      <w:r w:rsidRPr="004900A5">
        <w:rPr>
          <w:rFonts w:ascii="Garamond" w:hAnsi="Garamond"/>
          <w:sz w:val="22"/>
          <w:szCs w:val="22"/>
        </w:rPr>
        <w:tab/>
        <w:t>popis následkov kybernetického bezpečnostného incidentu alebo popis očakávaných následkov kybernetického bezpečnostného incidentu,</w:t>
      </w:r>
    </w:p>
    <w:p w14:paraId="02BE37B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g)</w:t>
      </w:r>
      <w:r w:rsidRPr="004900A5">
        <w:rPr>
          <w:rFonts w:ascii="Garamond" w:hAnsi="Garamond"/>
          <w:sz w:val="22"/>
          <w:szCs w:val="22"/>
        </w:rPr>
        <w:tab/>
        <w:t>riešenie kybernetického bezpečnostného incidentu,</w:t>
      </w:r>
    </w:p>
    <w:p w14:paraId="566B7357"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h)</w:t>
      </w:r>
      <w:r w:rsidRPr="004900A5">
        <w:rPr>
          <w:rFonts w:ascii="Garamond" w:hAnsi="Garamond"/>
          <w:sz w:val="22"/>
          <w:szCs w:val="22"/>
        </w:rPr>
        <w:tab/>
        <w:t>stav riešenia kybernetického bezpečnostného incidentu,</w:t>
      </w:r>
    </w:p>
    <w:p w14:paraId="7334BBFA"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i)</w:t>
      </w:r>
      <w:r w:rsidRPr="004900A5">
        <w:rPr>
          <w:rFonts w:ascii="Garamond" w:hAnsi="Garamond"/>
          <w:sz w:val="22"/>
          <w:szCs w:val="22"/>
        </w:rPr>
        <w:tab/>
        <w:t>vykonané nápravné opatrenia, ak boli vykonané.</w:t>
      </w:r>
    </w:p>
    <w:p w14:paraId="491C61D4" w14:textId="77777777" w:rsidR="00DF3F81" w:rsidRPr="004900A5" w:rsidRDefault="00DF3F81" w:rsidP="007570C4">
      <w:pPr>
        <w:ind w:right="84"/>
        <w:jc w:val="both"/>
        <w:rPr>
          <w:rFonts w:ascii="Garamond" w:hAnsi="Garamond"/>
          <w:sz w:val="22"/>
          <w:szCs w:val="22"/>
        </w:rPr>
      </w:pPr>
    </w:p>
    <w:p w14:paraId="60E1CD2B"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 xml:space="preserve">Kontaktné údaje zamestnancov ŽSR a dodávateľa pre oblasť ZKB  </w:t>
      </w:r>
    </w:p>
    <w:p w14:paraId="5188CB94"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48"/>
        <w:gridCol w:w="2016"/>
      </w:tblGrid>
      <w:tr w:rsidR="00DF3F81" w:rsidRPr="004900A5" w14:paraId="25675283" w14:textId="77777777" w:rsidTr="00474F91">
        <w:tc>
          <w:tcPr>
            <w:tcW w:w="2376" w:type="dxa"/>
            <w:shd w:val="clear" w:color="auto" w:fill="auto"/>
          </w:tcPr>
          <w:p w14:paraId="07F6C842"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3006" w:type="dxa"/>
            <w:shd w:val="clear" w:color="auto" w:fill="auto"/>
          </w:tcPr>
          <w:p w14:paraId="216D3723"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1814" w:type="dxa"/>
            <w:shd w:val="clear" w:color="auto" w:fill="auto"/>
          </w:tcPr>
          <w:p w14:paraId="75E9052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016" w:type="dxa"/>
            <w:shd w:val="clear" w:color="auto" w:fill="auto"/>
          </w:tcPr>
          <w:p w14:paraId="07781918"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6CFB07DA" w14:textId="77777777" w:rsidTr="00474F91">
        <w:tc>
          <w:tcPr>
            <w:tcW w:w="2376" w:type="dxa"/>
            <w:shd w:val="clear" w:color="auto" w:fill="auto"/>
          </w:tcPr>
          <w:p w14:paraId="07D52630" w14:textId="77777777" w:rsidR="00DF3F81" w:rsidRPr="004900A5" w:rsidRDefault="00DF3F81" w:rsidP="007570C4">
            <w:pPr>
              <w:ind w:right="84"/>
              <w:jc w:val="both"/>
              <w:rPr>
                <w:rFonts w:ascii="Garamond" w:hAnsi="Garamond"/>
                <w:sz w:val="22"/>
                <w:szCs w:val="22"/>
              </w:rPr>
            </w:pPr>
            <w:proofErr w:type="spellStart"/>
            <w:r w:rsidRPr="004900A5">
              <w:rPr>
                <w:rFonts w:ascii="Garamond" w:hAnsi="Garamond"/>
                <w:sz w:val="22"/>
                <w:szCs w:val="22"/>
              </w:rPr>
              <w:t>Hotline</w:t>
            </w:r>
            <w:proofErr w:type="spellEnd"/>
            <w:r w:rsidRPr="004900A5">
              <w:rPr>
                <w:rFonts w:ascii="Garamond" w:hAnsi="Garamond"/>
                <w:sz w:val="22"/>
                <w:szCs w:val="22"/>
              </w:rPr>
              <w:t xml:space="preserve"> - Service </w:t>
            </w:r>
            <w:proofErr w:type="spellStart"/>
            <w:r w:rsidRPr="004900A5">
              <w:rPr>
                <w:rFonts w:ascii="Garamond" w:hAnsi="Garamond"/>
                <w:sz w:val="22"/>
                <w:szCs w:val="22"/>
              </w:rPr>
              <w:t>desk</w:t>
            </w:r>
            <w:proofErr w:type="spellEnd"/>
          </w:p>
        </w:tc>
        <w:tc>
          <w:tcPr>
            <w:tcW w:w="3006" w:type="dxa"/>
            <w:shd w:val="clear" w:color="auto" w:fill="auto"/>
          </w:tcPr>
          <w:p w14:paraId="1726B491"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príjem a evidencia hlásení BKI</w:t>
            </w:r>
          </w:p>
        </w:tc>
        <w:tc>
          <w:tcPr>
            <w:tcW w:w="1814" w:type="dxa"/>
            <w:shd w:val="clear" w:color="auto" w:fill="auto"/>
          </w:tcPr>
          <w:p w14:paraId="42E9C9D6" w14:textId="77777777" w:rsidR="00DF3F81" w:rsidRPr="004900A5" w:rsidRDefault="0036324F" w:rsidP="007570C4">
            <w:pPr>
              <w:ind w:right="84"/>
              <w:jc w:val="both"/>
              <w:rPr>
                <w:rFonts w:ascii="Garamond" w:hAnsi="Garamond"/>
                <w:sz w:val="22"/>
                <w:szCs w:val="22"/>
              </w:rPr>
            </w:pPr>
            <w:hyperlink r:id="rId19" w:history="1">
              <w:r w:rsidR="00DF3F81" w:rsidRPr="004900A5">
                <w:rPr>
                  <w:rFonts w:ascii="Garamond" w:hAnsi="Garamond"/>
                  <w:sz w:val="22"/>
                  <w:szCs w:val="22"/>
                </w:rPr>
                <w:t>servicedesk@zsr.sk</w:t>
              </w:r>
            </w:hyperlink>
          </w:p>
        </w:tc>
        <w:tc>
          <w:tcPr>
            <w:tcW w:w="2016" w:type="dxa"/>
            <w:shd w:val="clear" w:color="auto" w:fill="auto"/>
          </w:tcPr>
          <w:p w14:paraId="1DF0E23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+421 220 292 727</w:t>
            </w:r>
          </w:p>
          <w:p w14:paraId="3D226EA2"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+421 220 292 000 - voľba "3"</w:t>
            </w:r>
          </w:p>
        </w:tc>
      </w:tr>
      <w:tr w:rsidR="00DF3F81" w:rsidRPr="004900A5" w14:paraId="72F69D48" w14:textId="77777777" w:rsidTr="00474F91">
        <w:tc>
          <w:tcPr>
            <w:tcW w:w="2376" w:type="dxa"/>
            <w:shd w:val="clear" w:color="auto" w:fill="auto"/>
          </w:tcPr>
          <w:p w14:paraId="75692F9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obstarávateľ)</w:t>
            </w:r>
          </w:p>
        </w:tc>
        <w:tc>
          <w:tcPr>
            <w:tcW w:w="3006" w:type="dxa"/>
            <w:shd w:val="clear" w:color="auto" w:fill="auto"/>
          </w:tcPr>
          <w:p w14:paraId="5F53247E" w14:textId="77777777" w:rsidR="00DF3F81" w:rsidRPr="004900A5" w:rsidRDefault="00DF3F81" w:rsidP="007570C4">
            <w:pPr>
              <w:ind w:right="84"/>
              <w:jc w:val="both"/>
              <w:rPr>
                <w:rFonts w:ascii="Garamond" w:hAnsi="Garamond"/>
                <w:sz w:val="22"/>
                <w:szCs w:val="22"/>
              </w:rPr>
            </w:pPr>
          </w:p>
        </w:tc>
        <w:tc>
          <w:tcPr>
            <w:tcW w:w="1814" w:type="dxa"/>
            <w:shd w:val="clear" w:color="auto" w:fill="auto"/>
          </w:tcPr>
          <w:p w14:paraId="13ABECFD"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45AF5903" w14:textId="77777777" w:rsidR="00DF3F81" w:rsidRPr="004900A5" w:rsidRDefault="00DF3F81" w:rsidP="007570C4">
            <w:pPr>
              <w:ind w:right="84"/>
              <w:jc w:val="both"/>
              <w:rPr>
                <w:rFonts w:ascii="Garamond" w:hAnsi="Garamond"/>
                <w:sz w:val="22"/>
                <w:szCs w:val="22"/>
              </w:rPr>
            </w:pPr>
          </w:p>
        </w:tc>
      </w:tr>
      <w:tr w:rsidR="00DF3F81" w:rsidRPr="004900A5" w14:paraId="4DE3BBE7" w14:textId="77777777" w:rsidTr="00474F91">
        <w:tc>
          <w:tcPr>
            <w:tcW w:w="2376" w:type="dxa"/>
            <w:shd w:val="clear" w:color="auto" w:fill="auto"/>
          </w:tcPr>
          <w:p w14:paraId="79FCC126"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obstarávateľ)</w:t>
            </w:r>
          </w:p>
        </w:tc>
        <w:tc>
          <w:tcPr>
            <w:tcW w:w="3006" w:type="dxa"/>
            <w:shd w:val="clear" w:color="auto" w:fill="auto"/>
          </w:tcPr>
          <w:p w14:paraId="708AC184" w14:textId="77777777" w:rsidR="00DF3F81" w:rsidRPr="004900A5" w:rsidRDefault="00DF3F81" w:rsidP="007570C4">
            <w:pPr>
              <w:ind w:right="84"/>
              <w:rPr>
                <w:rFonts w:ascii="Garamond" w:hAnsi="Garamond"/>
                <w:sz w:val="22"/>
                <w:szCs w:val="22"/>
              </w:rPr>
            </w:pPr>
          </w:p>
        </w:tc>
        <w:tc>
          <w:tcPr>
            <w:tcW w:w="1814" w:type="dxa"/>
            <w:shd w:val="clear" w:color="auto" w:fill="auto"/>
          </w:tcPr>
          <w:p w14:paraId="162EE8C1"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20A3FB13" w14:textId="77777777" w:rsidR="00DF3F81" w:rsidRPr="004900A5" w:rsidRDefault="00DF3F81" w:rsidP="007570C4">
            <w:pPr>
              <w:ind w:right="84"/>
              <w:jc w:val="both"/>
              <w:rPr>
                <w:rFonts w:ascii="Garamond" w:hAnsi="Garamond"/>
                <w:sz w:val="22"/>
                <w:szCs w:val="22"/>
              </w:rPr>
            </w:pPr>
          </w:p>
        </w:tc>
      </w:tr>
    </w:tbl>
    <w:p w14:paraId="34AC6901" w14:textId="77777777" w:rsidR="00DF3F81" w:rsidRPr="004900A5" w:rsidRDefault="00DF3F81" w:rsidP="007570C4">
      <w:pPr>
        <w:ind w:right="84"/>
        <w:jc w:val="both"/>
        <w:rPr>
          <w:rFonts w:ascii="Garamond" w:hAnsi="Garamond"/>
          <w:sz w:val="22"/>
          <w:szCs w:val="22"/>
        </w:rPr>
      </w:pPr>
    </w:p>
    <w:p w14:paraId="55452E4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F3F81" w:rsidRPr="004900A5" w14:paraId="4B5F35D3" w14:textId="77777777" w:rsidTr="00474F91">
        <w:tc>
          <w:tcPr>
            <w:tcW w:w="2689" w:type="dxa"/>
            <w:shd w:val="clear" w:color="auto" w:fill="auto"/>
          </w:tcPr>
          <w:p w14:paraId="5A0CDDE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1917" w:type="dxa"/>
            <w:shd w:val="clear" w:color="auto" w:fill="auto"/>
          </w:tcPr>
          <w:p w14:paraId="3AAA3379"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2303" w:type="dxa"/>
            <w:shd w:val="clear" w:color="auto" w:fill="auto"/>
          </w:tcPr>
          <w:p w14:paraId="2E857E27"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442" w:type="dxa"/>
            <w:shd w:val="clear" w:color="auto" w:fill="auto"/>
          </w:tcPr>
          <w:p w14:paraId="524565CC"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4274FAE8" w14:textId="77777777" w:rsidTr="00474F91">
        <w:tc>
          <w:tcPr>
            <w:tcW w:w="2689" w:type="dxa"/>
            <w:shd w:val="clear" w:color="auto" w:fill="auto"/>
          </w:tcPr>
          <w:p w14:paraId="1EA0BD0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780025F"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4E7A7AB"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66180497" w14:textId="77777777" w:rsidR="00DF3F81" w:rsidRPr="004900A5" w:rsidRDefault="00DF3F81" w:rsidP="007570C4">
            <w:pPr>
              <w:ind w:right="84"/>
              <w:jc w:val="both"/>
              <w:rPr>
                <w:rFonts w:ascii="Garamond" w:hAnsi="Garamond"/>
                <w:sz w:val="22"/>
                <w:szCs w:val="22"/>
              </w:rPr>
            </w:pPr>
          </w:p>
        </w:tc>
      </w:tr>
      <w:tr w:rsidR="00DF3F81" w:rsidRPr="004900A5" w14:paraId="4B00418B" w14:textId="77777777" w:rsidTr="00474F91">
        <w:tc>
          <w:tcPr>
            <w:tcW w:w="2689" w:type="dxa"/>
            <w:shd w:val="clear" w:color="auto" w:fill="auto"/>
          </w:tcPr>
          <w:p w14:paraId="1CCA7F42"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F80CCD0"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B3E0621"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057DED2B" w14:textId="77777777" w:rsidR="00DF3F81" w:rsidRPr="004900A5" w:rsidRDefault="00DF3F81" w:rsidP="007570C4">
            <w:pPr>
              <w:ind w:right="84"/>
              <w:jc w:val="both"/>
              <w:rPr>
                <w:rFonts w:ascii="Garamond" w:hAnsi="Garamond"/>
                <w:sz w:val="22"/>
                <w:szCs w:val="22"/>
              </w:rPr>
            </w:pPr>
          </w:p>
        </w:tc>
      </w:tr>
      <w:tr w:rsidR="00DF3F81" w:rsidRPr="004900A5" w14:paraId="0A8DD3ED" w14:textId="77777777" w:rsidTr="00474F91">
        <w:tc>
          <w:tcPr>
            <w:tcW w:w="2689" w:type="dxa"/>
            <w:shd w:val="clear" w:color="auto" w:fill="auto"/>
          </w:tcPr>
          <w:p w14:paraId="63DF50CE"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092BCA7A"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7003636A"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4D09C315" w14:textId="77777777" w:rsidR="00DF3F81" w:rsidRPr="004900A5" w:rsidRDefault="00DF3F81" w:rsidP="007570C4">
            <w:pPr>
              <w:ind w:right="84"/>
              <w:jc w:val="both"/>
              <w:rPr>
                <w:rFonts w:ascii="Garamond" w:hAnsi="Garamond"/>
                <w:sz w:val="22"/>
                <w:szCs w:val="22"/>
              </w:rPr>
            </w:pPr>
          </w:p>
        </w:tc>
      </w:tr>
    </w:tbl>
    <w:p w14:paraId="7E07CFA9" w14:textId="77777777" w:rsidR="00DF3F81" w:rsidRPr="004900A5" w:rsidRDefault="00DF3F81" w:rsidP="007570C4">
      <w:pPr>
        <w:ind w:right="-142"/>
        <w:jc w:val="both"/>
        <w:rPr>
          <w:rFonts w:ascii="Garamond" w:eastAsia="Calibri" w:hAnsi="Garamond"/>
          <w:sz w:val="22"/>
          <w:szCs w:val="22"/>
          <w:lang w:eastAsia="en-US"/>
        </w:rPr>
      </w:pPr>
    </w:p>
    <w:p w14:paraId="0CB678D0" w14:textId="77777777" w:rsidR="00DF3F81" w:rsidRPr="004900A5" w:rsidRDefault="00DF3F81" w:rsidP="007570C4">
      <w:pPr>
        <w:tabs>
          <w:tab w:val="left" w:pos="1843"/>
        </w:tabs>
        <w:jc w:val="both"/>
        <w:rPr>
          <w:rFonts w:ascii="Garamond" w:hAnsi="Garamond"/>
          <w:sz w:val="22"/>
          <w:szCs w:val="22"/>
        </w:rPr>
        <w:sectPr w:rsidR="00DF3F81" w:rsidRPr="004900A5"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458520" w14:textId="77777777" w:rsidR="00DF3F81" w:rsidRPr="004900A5" w:rsidRDefault="00DF3F81" w:rsidP="007570C4">
      <w:pPr>
        <w:tabs>
          <w:tab w:val="left" w:pos="2552"/>
        </w:tabs>
        <w:ind w:right="-142"/>
        <w:outlineLvl w:val="1"/>
        <w:rPr>
          <w:rFonts w:ascii="Garamond" w:hAnsi="Garamond"/>
          <w:b/>
          <w:bCs/>
          <w:sz w:val="22"/>
          <w:szCs w:val="22"/>
        </w:rPr>
      </w:pPr>
      <w:r w:rsidRPr="004900A5">
        <w:rPr>
          <w:rFonts w:ascii="Garamond" w:hAnsi="Garamond"/>
          <w:b/>
          <w:bCs/>
          <w:sz w:val="22"/>
          <w:szCs w:val="22"/>
        </w:rPr>
        <w:lastRenderedPageBreak/>
        <w:t>Príloha č. 10 – Zoznam odborných pracovníkov</w:t>
      </w:r>
    </w:p>
    <w:p w14:paraId="3910F3FE" w14:textId="77777777" w:rsidR="00DF3F81" w:rsidRPr="004900A5" w:rsidRDefault="00DF3F81"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5A6D292B" w14:textId="77777777" w:rsidR="00DF3F81" w:rsidRPr="004900A5" w:rsidRDefault="00DF3F81" w:rsidP="007570C4">
      <w:pPr>
        <w:tabs>
          <w:tab w:val="left" w:pos="7371"/>
        </w:tabs>
        <w:ind w:left="360" w:right="-142"/>
        <w:jc w:val="center"/>
        <w:rPr>
          <w:rFonts w:ascii="Garamond" w:hAnsi="Garamond"/>
          <w:b/>
          <w:caps/>
          <w:sz w:val="22"/>
          <w:szCs w:val="22"/>
        </w:rPr>
      </w:pPr>
      <w:r w:rsidRPr="004900A5">
        <w:rPr>
          <w:rFonts w:ascii="Garamond" w:hAnsi="Garamond"/>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DF3F81" w:rsidRPr="004900A5" w14:paraId="3E6AA77D" w14:textId="77777777" w:rsidTr="00474F9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28D144EB" w14:textId="77777777" w:rsidR="00DF3F81" w:rsidRPr="004900A5" w:rsidRDefault="00DF3F81" w:rsidP="007570C4">
            <w:pPr>
              <w:ind w:right="-142"/>
              <w:rPr>
                <w:rFonts w:ascii="Garamond" w:hAnsi="Garamond"/>
                <w:sz w:val="22"/>
                <w:szCs w:val="22"/>
              </w:rPr>
            </w:pPr>
          </w:p>
          <w:p w14:paraId="7F4DAD3B"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61FBA3AC" w14:textId="77777777" w:rsidR="00DF3F81" w:rsidRPr="004900A5" w:rsidRDefault="00DF3F81" w:rsidP="007570C4">
            <w:pPr>
              <w:ind w:right="-142"/>
              <w:rPr>
                <w:rFonts w:ascii="Garamond" w:hAnsi="Garamond"/>
                <w:sz w:val="22"/>
                <w:szCs w:val="22"/>
              </w:rPr>
            </w:pPr>
          </w:p>
          <w:p w14:paraId="0DC2E56A"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08E7C484"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Skúsenosti s rovnakými alebo podobnými zákazkami ako predmet zákazky</w:t>
            </w:r>
          </w:p>
        </w:tc>
      </w:tr>
      <w:tr w:rsidR="00DF3F81" w:rsidRPr="004900A5" w14:paraId="38299C8A" w14:textId="77777777" w:rsidTr="00474F91">
        <w:trPr>
          <w:trHeight w:val="491"/>
        </w:trPr>
        <w:tc>
          <w:tcPr>
            <w:tcW w:w="2590" w:type="dxa"/>
            <w:tcBorders>
              <w:left w:val="single" w:sz="12" w:space="0" w:color="auto"/>
              <w:bottom w:val="single" w:sz="4" w:space="0" w:color="auto"/>
              <w:right w:val="single" w:sz="12" w:space="0" w:color="auto"/>
            </w:tcBorders>
          </w:tcPr>
          <w:p w14:paraId="1CA82E58" w14:textId="77777777" w:rsidR="00DF3F81" w:rsidRPr="004900A5" w:rsidRDefault="00DF3F81" w:rsidP="007570C4">
            <w:pPr>
              <w:ind w:right="-142"/>
              <w:rPr>
                <w:rFonts w:ascii="Garamond" w:hAnsi="Garamond"/>
                <w:sz w:val="22"/>
                <w:szCs w:val="22"/>
              </w:rPr>
            </w:pPr>
          </w:p>
        </w:tc>
        <w:tc>
          <w:tcPr>
            <w:tcW w:w="3138" w:type="dxa"/>
            <w:tcBorders>
              <w:left w:val="single" w:sz="12" w:space="0" w:color="auto"/>
              <w:bottom w:val="single" w:sz="4" w:space="0" w:color="auto"/>
              <w:right w:val="single" w:sz="12" w:space="0" w:color="auto"/>
            </w:tcBorders>
          </w:tcPr>
          <w:p w14:paraId="7B06A7D4"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49616341" w14:textId="77777777" w:rsidR="00DF3F81" w:rsidRPr="004900A5" w:rsidRDefault="00DF3F81" w:rsidP="007570C4">
            <w:pPr>
              <w:ind w:right="-142"/>
              <w:rPr>
                <w:rFonts w:ascii="Garamond" w:hAnsi="Garamond"/>
                <w:sz w:val="22"/>
                <w:szCs w:val="22"/>
              </w:rPr>
            </w:pPr>
          </w:p>
        </w:tc>
      </w:tr>
      <w:tr w:rsidR="00DF3F81" w:rsidRPr="004900A5" w14:paraId="793070C5" w14:textId="77777777" w:rsidTr="00474F91">
        <w:trPr>
          <w:trHeight w:val="491"/>
        </w:trPr>
        <w:tc>
          <w:tcPr>
            <w:tcW w:w="2590" w:type="dxa"/>
            <w:tcBorders>
              <w:left w:val="single" w:sz="12" w:space="0" w:color="auto"/>
              <w:bottom w:val="single" w:sz="4" w:space="0" w:color="auto"/>
              <w:right w:val="single" w:sz="12" w:space="0" w:color="auto"/>
            </w:tcBorders>
          </w:tcPr>
          <w:p w14:paraId="2F673180" w14:textId="77777777" w:rsidR="00DF3F81" w:rsidRPr="004900A5" w:rsidRDefault="00DF3F81" w:rsidP="007570C4">
            <w:pPr>
              <w:ind w:right="-142"/>
              <w:rPr>
                <w:rFonts w:ascii="Garamond" w:hAnsi="Garamond"/>
                <w:sz w:val="22"/>
                <w:szCs w:val="22"/>
              </w:rPr>
            </w:pPr>
            <w:r w:rsidRPr="004900A5">
              <w:rPr>
                <w:rFonts w:ascii="Garamond" w:hAnsi="Garamond"/>
                <w:sz w:val="22"/>
                <w:szCs w:val="22"/>
              </w:rPr>
              <w:t xml:space="preserve"> </w:t>
            </w:r>
          </w:p>
        </w:tc>
        <w:tc>
          <w:tcPr>
            <w:tcW w:w="3138" w:type="dxa"/>
            <w:tcBorders>
              <w:left w:val="single" w:sz="12" w:space="0" w:color="auto"/>
              <w:bottom w:val="single" w:sz="4" w:space="0" w:color="auto"/>
              <w:right w:val="single" w:sz="12" w:space="0" w:color="auto"/>
            </w:tcBorders>
          </w:tcPr>
          <w:p w14:paraId="24E2CD66"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2BEE89FD" w14:textId="77777777" w:rsidR="00DF3F81" w:rsidRPr="004900A5" w:rsidRDefault="00DF3F81" w:rsidP="007570C4">
            <w:pPr>
              <w:ind w:right="-142"/>
              <w:rPr>
                <w:rFonts w:ascii="Garamond" w:hAnsi="Garamond"/>
                <w:sz w:val="22"/>
                <w:szCs w:val="22"/>
              </w:rPr>
            </w:pPr>
          </w:p>
        </w:tc>
      </w:tr>
      <w:tr w:rsidR="00DF3F81" w:rsidRPr="004900A5" w14:paraId="2378D127" w14:textId="77777777" w:rsidTr="00474F91">
        <w:trPr>
          <w:trHeight w:val="464"/>
        </w:trPr>
        <w:tc>
          <w:tcPr>
            <w:tcW w:w="2590" w:type="dxa"/>
            <w:tcBorders>
              <w:top w:val="single" w:sz="4" w:space="0" w:color="auto"/>
              <w:left w:val="single" w:sz="12" w:space="0" w:color="auto"/>
              <w:bottom w:val="single" w:sz="4" w:space="0" w:color="auto"/>
              <w:right w:val="single" w:sz="12" w:space="0" w:color="auto"/>
            </w:tcBorders>
          </w:tcPr>
          <w:p w14:paraId="526328CE"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41214EC3"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35D76635" w14:textId="77777777" w:rsidR="00DF3F81" w:rsidRPr="004900A5" w:rsidRDefault="00DF3F81" w:rsidP="007570C4">
            <w:pPr>
              <w:ind w:right="-142"/>
              <w:rPr>
                <w:rFonts w:ascii="Garamond" w:hAnsi="Garamond"/>
                <w:sz w:val="22"/>
                <w:szCs w:val="22"/>
              </w:rPr>
            </w:pPr>
          </w:p>
        </w:tc>
      </w:tr>
      <w:tr w:rsidR="00DF3F81" w:rsidRPr="004900A5" w14:paraId="65BFE60C" w14:textId="77777777" w:rsidTr="00474F91">
        <w:trPr>
          <w:trHeight w:val="490"/>
        </w:trPr>
        <w:tc>
          <w:tcPr>
            <w:tcW w:w="2590" w:type="dxa"/>
            <w:tcBorders>
              <w:top w:val="single" w:sz="4" w:space="0" w:color="auto"/>
              <w:left w:val="single" w:sz="12" w:space="0" w:color="auto"/>
              <w:bottom w:val="single" w:sz="4" w:space="0" w:color="auto"/>
              <w:right w:val="single" w:sz="12" w:space="0" w:color="auto"/>
            </w:tcBorders>
          </w:tcPr>
          <w:p w14:paraId="6CFC8D1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2FBDE04F"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225303A7" w14:textId="77777777" w:rsidR="00DF3F81" w:rsidRPr="004900A5" w:rsidRDefault="00DF3F81" w:rsidP="007570C4">
            <w:pPr>
              <w:ind w:right="-142"/>
              <w:rPr>
                <w:rFonts w:ascii="Garamond" w:hAnsi="Garamond"/>
                <w:sz w:val="22"/>
                <w:szCs w:val="22"/>
              </w:rPr>
            </w:pPr>
          </w:p>
        </w:tc>
      </w:tr>
      <w:tr w:rsidR="00DF3F81" w:rsidRPr="004900A5" w14:paraId="477EA8DB" w14:textId="77777777" w:rsidTr="00474F91">
        <w:trPr>
          <w:trHeight w:val="516"/>
        </w:trPr>
        <w:tc>
          <w:tcPr>
            <w:tcW w:w="2590" w:type="dxa"/>
            <w:tcBorders>
              <w:top w:val="single" w:sz="4" w:space="0" w:color="auto"/>
              <w:left w:val="single" w:sz="12" w:space="0" w:color="auto"/>
              <w:bottom w:val="single" w:sz="12" w:space="0" w:color="auto"/>
              <w:right w:val="single" w:sz="12" w:space="0" w:color="auto"/>
            </w:tcBorders>
          </w:tcPr>
          <w:p w14:paraId="0DE9460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49307B6B"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63FBA1E5" w14:textId="77777777" w:rsidR="00DF3F81" w:rsidRPr="004900A5" w:rsidRDefault="00DF3F81" w:rsidP="007570C4">
            <w:pPr>
              <w:ind w:right="-142"/>
              <w:rPr>
                <w:rFonts w:ascii="Garamond" w:hAnsi="Garamond"/>
                <w:sz w:val="22"/>
                <w:szCs w:val="22"/>
              </w:rPr>
            </w:pPr>
          </w:p>
        </w:tc>
      </w:tr>
    </w:tbl>
    <w:p w14:paraId="4D4986F6" w14:textId="3A05E16A" w:rsidR="00FA46BE" w:rsidRPr="004900A5" w:rsidRDefault="00FA46BE" w:rsidP="007570C4">
      <w:pPr>
        <w:jc w:val="both"/>
        <w:outlineLvl w:val="0"/>
        <w:rPr>
          <w:rFonts w:ascii="Garamond" w:hAnsi="Garamond"/>
          <w:b/>
          <w:sz w:val="22"/>
          <w:szCs w:val="22"/>
          <w:lang w:eastAsia="cs-CZ"/>
        </w:rPr>
      </w:pPr>
    </w:p>
    <w:sectPr w:rsidR="00FA46BE" w:rsidRPr="004900A5" w:rsidSect="00A76DCC">
      <w:headerReference w:type="default" r:id="rId20"/>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F435E" w14:textId="77777777" w:rsidR="0036324F" w:rsidRDefault="0036324F">
      <w:r>
        <w:separator/>
      </w:r>
    </w:p>
  </w:endnote>
  <w:endnote w:type="continuationSeparator" w:id="0">
    <w:p w14:paraId="7EB3DEF9" w14:textId="77777777" w:rsidR="0036324F" w:rsidRDefault="00363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92451"/>
      <w:docPartObj>
        <w:docPartGallery w:val="Page Numbers (Bottom of Page)"/>
        <w:docPartUnique/>
      </w:docPartObj>
    </w:sdtPr>
    <w:sdtEndPr/>
    <w:sdtContent>
      <w:p w14:paraId="3334E229" w14:textId="27E50576" w:rsidR="00D574B2" w:rsidRDefault="00D574B2">
        <w:pPr>
          <w:pStyle w:val="Pta"/>
          <w:jc w:val="right"/>
        </w:pPr>
        <w:r>
          <w:fldChar w:fldCharType="begin"/>
        </w:r>
        <w:r>
          <w:instrText>PAGE   \* MERGEFORMAT</w:instrText>
        </w:r>
        <w:r>
          <w:fldChar w:fldCharType="separate"/>
        </w:r>
        <w:r w:rsidR="00C04190">
          <w:rPr>
            <w:noProof/>
          </w:rPr>
          <w:t>40</w:t>
        </w:r>
        <w:r>
          <w:fldChar w:fldCharType="end"/>
        </w:r>
      </w:p>
    </w:sdtContent>
  </w:sdt>
  <w:p w14:paraId="61F31FED" w14:textId="77777777" w:rsidR="00D574B2" w:rsidRDefault="00D574B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EndPr/>
    <w:sdtContent>
      <w:p w14:paraId="15B6A300" w14:textId="180EDFF2" w:rsidR="00D574B2" w:rsidRDefault="00D574B2">
        <w:pPr>
          <w:pStyle w:val="Pta"/>
          <w:jc w:val="right"/>
        </w:pPr>
        <w:r>
          <w:fldChar w:fldCharType="begin"/>
        </w:r>
        <w:r>
          <w:instrText>PAGE   \* MERGEFORMAT</w:instrText>
        </w:r>
        <w:r>
          <w:fldChar w:fldCharType="separate"/>
        </w:r>
        <w:r w:rsidR="00C04190">
          <w:rPr>
            <w:noProof/>
          </w:rPr>
          <w:t>83</w:t>
        </w:r>
        <w:r>
          <w:fldChar w:fldCharType="end"/>
        </w:r>
      </w:p>
    </w:sdtContent>
  </w:sdt>
  <w:p w14:paraId="1A98000F" w14:textId="77777777" w:rsidR="00D574B2" w:rsidRDefault="00D574B2"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40FA6" w14:textId="77777777" w:rsidR="0036324F" w:rsidRDefault="0036324F">
      <w:r>
        <w:separator/>
      </w:r>
    </w:p>
  </w:footnote>
  <w:footnote w:type="continuationSeparator" w:id="0">
    <w:p w14:paraId="2BD26004" w14:textId="77777777" w:rsidR="0036324F" w:rsidRDefault="00363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E0B2C" w14:textId="0BBC6631" w:rsidR="00D574B2" w:rsidRPr="003A336F" w:rsidRDefault="00D574B2" w:rsidP="00A76DCC">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39BF9158" w14:textId="77777777" w:rsidR="00D574B2" w:rsidRPr="003A336F" w:rsidRDefault="00D574B2" w:rsidP="00A76DCC">
    <w:pPr>
      <w:pStyle w:val="Hlavika"/>
      <w:tabs>
        <w:tab w:val="clear" w:pos="4536"/>
      </w:tabs>
      <w:jc w:val="right"/>
      <w:rPr>
        <w:rFonts w:ascii="Garamond" w:hAnsi="Garamond"/>
      </w:rPr>
    </w:pPr>
  </w:p>
  <w:p w14:paraId="0537A847" w14:textId="48682A5F" w:rsidR="00D574B2" w:rsidRPr="003A336F" w:rsidRDefault="00D574B2" w:rsidP="004C05F9">
    <w:pPr>
      <w:pStyle w:val="Hlavika"/>
      <w:tabs>
        <w:tab w:val="clear" w:pos="4536"/>
      </w:tabs>
      <w:jc w:val="both"/>
      <w:rPr>
        <w:rFonts w:ascii="Garamond" w:hAnsi="Garamond"/>
      </w:rPr>
    </w:pPr>
    <w:r w:rsidRPr="003A336F">
      <w:rPr>
        <w:rFonts w:ascii="Garamond" w:hAnsi="Garamond"/>
      </w:rPr>
      <w:t xml:space="preserve">Verejná súťaž: </w:t>
    </w:r>
    <w:r>
      <w:rPr>
        <w:b/>
        <w:noProof/>
      </w:rPr>
      <w:t>„</w:t>
    </w:r>
    <w:r>
      <w:rPr>
        <w:b/>
        <w:noProof/>
        <w:color w:val="000000"/>
      </w:rPr>
      <w:t>Modernizácia železničnej trate</w:t>
    </w:r>
    <w:r>
      <w:rPr>
        <w:b/>
        <w:noProof/>
        <w:color w:val="000000"/>
        <w:spacing w:val="-2"/>
      </w:rPr>
      <w:t xml:space="preserve"> </w:t>
    </w:r>
    <w:r>
      <w:rPr>
        <w:b/>
        <w:noProof/>
        <w:color w:val="000000"/>
      </w:rPr>
      <w:t>Žilina</w:t>
    </w:r>
    <w:r>
      <w:rPr>
        <w:b/>
        <w:noProof/>
        <w:color w:val="000000"/>
        <w:spacing w:val="3"/>
      </w:rPr>
      <w:t xml:space="preserve"> </w:t>
    </w:r>
    <w:r>
      <w:rPr>
        <w:b/>
        <w:noProof/>
        <w:color w:val="000000"/>
      </w:rPr>
      <w:t>–</w:t>
    </w:r>
    <w:r>
      <w:rPr>
        <w:b/>
        <w:noProof/>
        <w:color w:val="000000"/>
        <w:spacing w:val="1"/>
      </w:rPr>
      <w:t xml:space="preserve"> </w:t>
    </w:r>
    <w:r>
      <w:rPr>
        <w:b/>
        <w:noProof/>
        <w:color w:val="000000"/>
      </w:rPr>
      <w:t>Košice,</w:t>
    </w:r>
    <w:r>
      <w:rPr>
        <w:b/>
        <w:noProof/>
        <w:color w:val="000000"/>
        <w:spacing w:val="1"/>
      </w:rPr>
      <w:t xml:space="preserve"> </w:t>
    </w:r>
    <w:r>
      <w:rPr>
        <w:b/>
        <w:noProof/>
        <w:color w:val="000000"/>
        <w:spacing w:val="-1"/>
      </w:rPr>
      <w:t>úsek</w:t>
    </w:r>
    <w:r>
      <w:rPr>
        <w:b/>
        <w:noProof/>
        <w:color w:val="000000"/>
        <w:spacing w:val="1"/>
      </w:rPr>
      <w:t xml:space="preserve"> </w:t>
    </w:r>
    <w:r>
      <w:rPr>
        <w:b/>
        <w:noProof/>
        <w:color w:val="000000"/>
      </w:rPr>
      <w:t>trate Liptovský Mikuláš</w:t>
    </w:r>
    <w:r>
      <w:rPr>
        <w:b/>
        <w:noProof/>
        <w:color w:val="000000"/>
        <w:spacing w:val="2"/>
      </w:rPr>
      <w:t xml:space="preserve"> </w:t>
    </w:r>
    <w:r>
      <w:rPr>
        <w:b/>
        <w:noProof/>
        <w:color w:val="000000"/>
      </w:rPr>
      <w:t>–</w:t>
    </w:r>
    <w:r>
      <w:rPr>
        <w:b/>
        <w:noProof/>
        <w:color w:val="000000"/>
        <w:spacing w:val="-1"/>
      </w:rPr>
      <w:t xml:space="preserve"> </w:t>
    </w:r>
    <w:r>
      <w:rPr>
        <w:b/>
        <w:noProof/>
        <w:color w:val="000000"/>
      </w:rPr>
      <w:t>Poprad-Tatry (mimo),</w:t>
    </w:r>
    <w:r>
      <w:rPr>
        <w:b/>
        <w:noProof/>
        <w:color w:val="000000"/>
        <w:spacing w:val="1"/>
      </w:rPr>
      <w:t xml:space="preserve"> </w:t>
    </w:r>
    <w:r>
      <w:rPr>
        <w:b/>
        <w:noProof/>
        <w:color w:val="000000"/>
      </w:rPr>
      <w:t>5.</w:t>
    </w:r>
    <w:r>
      <w:rPr>
        <w:b/>
        <w:noProof/>
        <w:color w:val="000000"/>
        <w:spacing w:val="2"/>
      </w:rPr>
      <w:t xml:space="preserve"> </w:t>
    </w:r>
    <w:r>
      <w:rPr>
        <w:b/>
        <w:noProof/>
        <w:color w:val="000000"/>
      </w:rPr>
      <w:t>etapa, Liptovský Hrádok - Paludza</w:t>
    </w:r>
    <w:r>
      <w:rPr>
        <w:b/>
        <w:noProof/>
      </w:rPr>
      <w:t>“</w:t>
    </w:r>
  </w:p>
  <w:p w14:paraId="0312311F" w14:textId="77777777" w:rsidR="00D574B2" w:rsidRPr="005564D7" w:rsidRDefault="00D574B2"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FAF1" w14:textId="777FF8CB" w:rsidR="00D574B2" w:rsidRPr="005A4717" w:rsidRDefault="00D574B2" w:rsidP="00F92C3A">
    <w:pPr>
      <w:overflowPunct w:val="0"/>
      <w:autoSpaceDE w:val="0"/>
      <w:autoSpaceDN w:val="0"/>
      <w:adjustRightInd w:val="0"/>
      <w:jc w:val="center"/>
      <w:textAlignment w:val="baseline"/>
      <w:rPr>
        <w:sz w:val="20"/>
        <w:szCs w:val="20"/>
      </w:rPr>
    </w:pPr>
    <w:r w:rsidRPr="005A4717">
      <w:rPr>
        <w:sz w:val="20"/>
        <w:szCs w:val="20"/>
      </w:rPr>
      <w:t xml:space="preserve">Verejná súťaž: </w:t>
    </w:r>
    <w:r w:rsidRPr="005A4717">
      <w:rPr>
        <w:b/>
        <w:noProof/>
        <w:sz w:val="20"/>
        <w:szCs w:val="20"/>
      </w:rPr>
      <w:t>„</w:t>
    </w:r>
    <w:r w:rsidRPr="005A4717">
      <w:rPr>
        <w:b/>
        <w:noProof/>
        <w:color w:val="000000"/>
        <w:sz w:val="20"/>
        <w:szCs w:val="20"/>
      </w:rPr>
      <w:t>Modernizácia železničnej trate</w:t>
    </w:r>
    <w:r w:rsidRPr="005A4717">
      <w:rPr>
        <w:b/>
        <w:noProof/>
        <w:color w:val="000000"/>
        <w:spacing w:val="-2"/>
        <w:sz w:val="20"/>
        <w:szCs w:val="20"/>
      </w:rPr>
      <w:t xml:space="preserve"> </w:t>
    </w:r>
    <w:r w:rsidRPr="005A4717">
      <w:rPr>
        <w:b/>
        <w:noProof/>
        <w:color w:val="000000"/>
        <w:sz w:val="20"/>
        <w:szCs w:val="20"/>
      </w:rPr>
      <w:t>Žilina</w:t>
    </w:r>
    <w:r w:rsidRPr="005A4717">
      <w:rPr>
        <w:b/>
        <w:noProof/>
        <w:color w:val="000000"/>
        <w:spacing w:val="3"/>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Košice,</w:t>
    </w:r>
    <w:r w:rsidRPr="005A4717">
      <w:rPr>
        <w:b/>
        <w:noProof/>
        <w:color w:val="000000"/>
        <w:spacing w:val="1"/>
        <w:sz w:val="20"/>
        <w:szCs w:val="20"/>
      </w:rPr>
      <w:t xml:space="preserve"> </w:t>
    </w:r>
    <w:r w:rsidRPr="005A4717">
      <w:rPr>
        <w:b/>
        <w:noProof/>
        <w:color w:val="000000"/>
        <w:spacing w:val="-1"/>
        <w:sz w:val="20"/>
        <w:szCs w:val="20"/>
      </w:rPr>
      <w:t>úsek</w:t>
    </w:r>
    <w:r w:rsidRPr="005A4717">
      <w:rPr>
        <w:b/>
        <w:noProof/>
        <w:color w:val="000000"/>
        <w:spacing w:val="1"/>
        <w:sz w:val="20"/>
        <w:szCs w:val="20"/>
      </w:rPr>
      <w:t xml:space="preserve"> </w:t>
    </w:r>
    <w:r w:rsidRPr="005A4717">
      <w:rPr>
        <w:b/>
        <w:noProof/>
        <w:color w:val="000000"/>
        <w:sz w:val="20"/>
        <w:szCs w:val="20"/>
      </w:rPr>
      <w:t>trate Liptovský Mikuláš</w:t>
    </w:r>
    <w:r w:rsidRPr="005A4717">
      <w:rPr>
        <w:b/>
        <w:noProof/>
        <w:color w:val="000000"/>
        <w:spacing w:val="2"/>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Poprad-Tatry (mimo),</w:t>
    </w:r>
    <w:r w:rsidRPr="005A4717">
      <w:rPr>
        <w:b/>
        <w:noProof/>
        <w:color w:val="000000"/>
        <w:spacing w:val="1"/>
        <w:sz w:val="20"/>
        <w:szCs w:val="20"/>
      </w:rPr>
      <w:t xml:space="preserve"> </w:t>
    </w:r>
    <w:r w:rsidRPr="005A4717">
      <w:rPr>
        <w:b/>
        <w:noProof/>
        <w:color w:val="000000"/>
        <w:sz w:val="20"/>
        <w:szCs w:val="20"/>
      </w:rPr>
      <w:t>5.</w:t>
    </w:r>
    <w:r w:rsidRPr="005A4717">
      <w:rPr>
        <w:b/>
        <w:noProof/>
        <w:color w:val="000000"/>
        <w:spacing w:val="2"/>
        <w:sz w:val="20"/>
        <w:szCs w:val="20"/>
      </w:rPr>
      <w:t xml:space="preserve"> </w:t>
    </w:r>
    <w:r w:rsidRPr="005A4717">
      <w:rPr>
        <w:b/>
        <w:noProof/>
        <w:color w:val="000000"/>
        <w:sz w:val="20"/>
        <w:szCs w:val="20"/>
      </w:rPr>
      <w:t>etapa, Liptovský Hrádok - Paludza</w:t>
    </w:r>
    <w:r w:rsidRPr="005A4717">
      <w:rPr>
        <w:b/>
        <w:noProof/>
        <w:sz w:val="20"/>
        <w:szCs w:val="20"/>
      </w:rPr>
      <w:t>“</w:t>
    </w:r>
  </w:p>
  <w:p w14:paraId="2AACD442" w14:textId="77777777" w:rsidR="00D574B2" w:rsidRPr="005564D7" w:rsidRDefault="00D574B2" w:rsidP="005564D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4D92D" w14:textId="0FF2DEDC" w:rsidR="00D574B2" w:rsidRPr="008E26FF" w:rsidRDefault="00D574B2" w:rsidP="006A17A1">
    <w:pPr>
      <w:overflowPunct w:val="0"/>
      <w:autoSpaceDE w:val="0"/>
      <w:autoSpaceDN w:val="0"/>
      <w:adjustRightInd w:val="0"/>
      <w:jc w:val="center"/>
      <w:textAlignment w:val="baseline"/>
      <w:rPr>
        <w:sz w:val="16"/>
        <w:szCs w:val="16"/>
      </w:rPr>
    </w:pPr>
    <w:r w:rsidRPr="008E26FF">
      <w:rPr>
        <w:sz w:val="16"/>
        <w:szCs w:val="16"/>
      </w:rPr>
      <w:t xml:space="preserve">Verejná súťaž: </w:t>
    </w:r>
    <w:r>
      <w:rPr>
        <w:sz w:val="16"/>
        <w:szCs w:val="16"/>
      </w:rPr>
      <w:t>„</w:t>
    </w:r>
    <w:r w:rsidRPr="00F831FC">
      <w:rPr>
        <w:rFonts w:ascii="Garamond" w:hAnsi="Garamond"/>
        <w:color w:val="000000"/>
        <w:sz w:val="16"/>
        <w:szCs w:val="16"/>
      </w:rPr>
      <w:t>Modernizácia železničnej trate</w:t>
    </w:r>
    <w:r w:rsidRPr="00F831FC">
      <w:rPr>
        <w:rFonts w:ascii="Garamond" w:hAnsi="Garamond"/>
        <w:color w:val="000000"/>
        <w:spacing w:val="-2"/>
        <w:sz w:val="16"/>
        <w:szCs w:val="16"/>
      </w:rPr>
      <w:t xml:space="preserve"> </w:t>
    </w:r>
    <w:r w:rsidRPr="00F831FC">
      <w:rPr>
        <w:rFonts w:ascii="Garamond" w:hAnsi="Garamond"/>
        <w:color w:val="000000"/>
        <w:sz w:val="16"/>
        <w:szCs w:val="16"/>
      </w:rPr>
      <w:t>Žilina</w:t>
    </w:r>
    <w:r w:rsidRPr="00F831FC">
      <w:rPr>
        <w:rFonts w:ascii="Garamond" w:hAnsi="Garamond"/>
        <w:color w:val="000000"/>
        <w:spacing w:val="3"/>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Košice v úseku Liptovský Mikuláš</w:t>
    </w:r>
    <w:r w:rsidRPr="00F831FC">
      <w:rPr>
        <w:rFonts w:ascii="Garamond" w:hAnsi="Garamond"/>
        <w:color w:val="000000"/>
        <w:spacing w:val="2"/>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Poprad - Tatry (mimo),</w:t>
    </w:r>
    <w:r w:rsidRPr="00F831FC">
      <w:rPr>
        <w:rFonts w:ascii="Garamond" w:hAnsi="Garamond"/>
        <w:color w:val="000000"/>
        <w:spacing w:val="1"/>
        <w:sz w:val="16"/>
        <w:szCs w:val="16"/>
      </w:rPr>
      <w:t xml:space="preserve"> </w:t>
    </w:r>
    <w:r w:rsidRPr="00F831FC">
      <w:rPr>
        <w:rFonts w:ascii="Garamond" w:hAnsi="Garamond"/>
        <w:color w:val="000000"/>
        <w:sz w:val="16"/>
        <w:szCs w:val="16"/>
      </w:rPr>
      <w:t>5.</w:t>
    </w:r>
    <w:r w:rsidRPr="00F831FC">
      <w:rPr>
        <w:rFonts w:ascii="Garamond" w:hAnsi="Garamond"/>
        <w:color w:val="000000"/>
        <w:spacing w:val="2"/>
        <w:sz w:val="16"/>
        <w:szCs w:val="16"/>
      </w:rPr>
      <w:t xml:space="preserve"> </w:t>
    </w:r>
    <w:r w:rsidRPr="00F831FC">
      <w:rPr>
        <w:rFonts w:ascii="Garamond" w:hAnsi="Garamond"/>
        <w:color w:val="000000"/>
        <w:sz w:val="16"/>
        <w:szCs w:val="16"/>
      </w:rPr>
      <w:t>etapa, traťový úsek Liptovský Hrádok – Paludza (Liptovský Mikuláš)</w:t>
    </w:r>
    <w:r>
      <w:rPr>
        <w:bCs/>
        <w:sz w:val="16"/>
        <w:szCs w:val="16"/>
      </w:rPr>
      <w:t>“</w:t>
    </w:r>
  </w:p>
  <w:p w14:paraId="3ABC5A61" w14:textId="77777777" w:rsidR="00D574B2" w:rsidRPr="00A710C2" w:rsidRDefault="00D574B2"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8" w15:restartNumberingAfterBreak="0">
    <w:nsid w:val="0CF716F0"/>
    <w:multiLevelType w:val="hybridMultilevel"/>
    <w:tmpl w:val="4A286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4"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1"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AA07FCB"/>
    <w:multiLevelType w:val="multilevel"/>
    <w:tmpl w:val="4E629B42"/>
    <w:styleLink w:val="tl9"/>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48265F"/>
    <w:multiLevelType w:val="multilevel"/>
    <w:tmpl w:val="041B001F"/>
    <w:numStyleLink w:val="111111"/>
  </w:abstractNum>
  <w:abstractNum w:abstractNumId="4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4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1"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3"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54"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2"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7" w15:restartNumberingAfterBreak="0">
    <w:nsid w:val="504957F5"/>
    <w:multiLevelType w:val="multilevel"/>
    <w:tmpl w:val="041B001F"/>
    <w:numStyleLink w:val="tl412"/>
  </w:abstractNum>
  <w:abstractNum w:abstractNumId="68"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69"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0"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7"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79"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80"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81" w15:restartNumberingAfterBreak="0">
    <w:nsid w:val="5F22792E"/>
    <w:multiLevelType w:val="hybridMultilevel"/>
    <w:tmpl w:val="F40ACCC6"/>
    <w:lvl w:ilvl="0" w:tplc="7FDA7132">
      <w:start w:val="1"/>
      <w:numFmt w:val="lowerLetter"/>
      <w:lvlText w:val="(%1)"/>
      <w:lvlJc w:val="left"/>
      <w:pPr>
        <w:ind w:left="720" w:hanging="360"/>
      </w:pPr>
      <w:rPr>
        <w:rFonts w:hint="default"/>
      </w:rPr>
    </w:lvl>
    <w:lvl w:ilvl="1" w:tplc="7C565E2C">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3"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8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9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95"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6" w15:restartNumberingAfterBreak="0">
    <w:nsid w:val="6B8A5B02"/>
    <w:multiLevelType w:val="hybridMultilevel"/>
    <w:tmpl w:val="474A4F4A"/>
    <w:lvl w:ilvl="0" w:tplc="7FDA7132">
      <w:start w:val="1"/>
      <w:numFmt w:val="lowerLetter"/>
      <w:lvlText w:val="(%1)"/>
      <w:lvlJc w:val="left"/>
      <w:pPr>
        <w:ind w:left="720" w:hanging="360"/>
      </w:pPr>
      <w:rPr>
        <w:rFonts w:hint="default"/>
      </w:rPr>
    </w:lvl>
    <w:lvl w:ilvl="1" w:tplc="295280AA">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0"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03"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0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0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9"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84C4000"/>
    <w:multiLevelType w:val="multilevel"/>
    <w:tmpl w:val="041B001F"/>
    <w:numStyleLink w:val="tl45"/>
  </w:abstractNum>
  <w:abstractNum w:abstractNumId="112" w15:restartNumberingAfterBreak="0">
    <w:nsid w:val="79186FB5"/>
    <w:multiLevelType w:val="multilevel"/>
    <w:tmpl w:val="041B001F"/>
    <w:numStyleLink w:val="tl40"/>
  </w:abstractNum>
  <w:abstractNum w:abstractNumId="113"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4"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6"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89"/>
  </w:num>
  <w:num w:numId="2">
    <w:abstractNumId w:val="89"/>
  </w:num>
  <w:num w:numId="3">
    <w:abstractNumId w:val="0"/>
  </w:num>
  <w:num w:numId="4">
    <w:abstractNumId w:val="99"/>
  </w:num>
  <w:num w:numId="5">
    <w:abstractNumId w:val="32"/>
  </w:num>
  <w:num w:numId="6">
    <w:abstractNumId w:val="17"/>
  </w:num>
  <w:num w:numId="7">
    <w:abstractNumId w:val="114"/>
  </w:num>
  <w:num w:numId="8">
    <w:abstractNumId w:val="31"/>
  </w:num>
  <w:num w:numId="9">
    <w:abstractNumId w:val="55"/>
  </w:num>
  <w:num w:numId="10">
    <w:abstractNumId w:val="46"/>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11">
    <w:abstractNumId w:val="70"/>
  </w:num>
  <w:num w:numId="12">
    <w:abstractNumId w:val="49"/>
  </w:num>
  <w:num w:numId="13">
    <w:abstractNumId w:val="43"/>
  </w:num>
  <w:num w:numId="14">
    <w:abstractNumId w:val="88"/>
  </w:num>
  <w:num w:numId="15">
    <w:abstractNumId w:val="83"/>
  </w:num>
  <w:num w:numId="16">
    <w:abstractNumId w:val="80"/>
  </w:num>
  <w:num w:numId="17">
    <w:abstractNumId w:val="84"/>
  </w:num>
  <w:num w:numId="18">
    <w:abstractNumId w:val="74"/>
  </w:num>
  <w:num w:numId="19">
    <w:abstractNumId w:val="36"/>
  </w:num>
  <w:num w:numId="20">
    <w:abstractNumId w:val="25"/>
  </w:num>
  <w:num w:numId="21">
    <w:abstractNumId w:val="58"/>
  </w:num>
  <w:num w:numId="22">
    <w:abstractNumId w:val="57"/>
  </w:num>
  <w:num w:numId="23">
    <w:abstractNumId w:val="35"/>
  </w:num>
  <w:num w:numId="24">
    <w:abstractNumId w:val="63"/>
  </w:num>
  <w:num w:numId="25">
    <w:abstractNumId w:val="41"/>
  </w:num>
  <w:num w:numId="26">
    <w:abstractNumId w:val="102"/>
  </w:num>
  <w:num w:numId="27">
    <w:abstractNumId w:val="105"/>
  </w:num>
  <w:num w:numId="28">
    <w:abstractNumId w:val="34"/>
  </w:num>
  <w:num w:numId="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lvlOverride w:ilvl="1"/>
    <w:lvlOverride w:ilvl="2"/>
    <w:lvlOverride w:ilvl="3"/>
    <w:lvlOverride w:ilvl="4"/>
    <w:lvlOverride w:ilvl="5"/>
    <w:lvlOverride w:ilvl="6"/>
    <w:lvlOverride w:ilvl="7"/>
    <w:lvlOverride w:ilvl="8"/>
  </w:num>
  <w:num w:numId="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2"/>
  </w:num>
  <w:num w:numId="42">
    <w:abstractNumId w:val="28"/>
  </w:num>
  <w:num w:numId="43">
    <w:abstractNumId w:val="44"/>
  </w:num>
  <w:num w:numId="44">
    <w:abstractNumId w:val="92"/>
  </w:num>
  <w:num w:numId="45">
    <w:abstractNumId w:val="59"/>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6"/>
  </w:num>
  <w:num w:numId="48">
    <w:abstractNumId w:val="98"/>
  </w:num>
  <w:num w:numId="49">
    <w:abstractNumId w:val="42"/>
  </w:num>
  <w:num w:numId="50">
    <w:abstractNumId w:val="48"/>
  </w:num>
  <w:num w:numId="51">
    <w:abstractNumId w:val="109"/>
  </w:num>
  <w:num w:numId="52">
    <w:abstractNumId w:val="115"/>
  </w:num>
  <w:num w:numId="53">
    <w:abstractNumId w:val="54"/>
  </w:num>
  <w:num w:numId="54">
    <w:abstractNumId w:val="100"/>
  </w:num>
  <w:num w:numId="55">
    <w:abstractNumId w:val="9"/>
  </w:num>
  <w:num w:numId="56">
    <w:abstractNumId w:val="18"/>
  </w:num>
  <w:num w:numId="57">
    <w:abstractNumId w:val="79"/>
  </w:num>
  <w:num w:numId="58">
    <w:abstractNumId w:val="14"/>
  </w:num>
  <w:num w:numId="59">
    <w:abstractNumId w:val="47"/>
  </w:num>
  <w:num w:numId="60">
    <w:abstractNumId w:val="77"/>
  </w:num>
  <w:num w:numId="61">
    <w:abstractNumId w:val="75"/>
  </w:num>
  <w:num w:numId="62">
    <w:abstractNumId w:val="22"/>
  </w:num>
  <w:num w:numId="63">
    <w:abstractNumId w:val="68"/>
  </w:num>
  <w:num w:numId="64">
    <w:abstractNumId w:val="96"/>
  </w:num>
  <w:num w:numId="65">
    <w:abstractNumId w:val="81"/>
  </w:num>
  <w:num w:numId="66">
    <w:abstractNumId w:val="19"/>
  </w:num>
  <w:num w:numId="67">
    <w:abstractNumId w:val="39"/>
  </w:num>
  <w:num w:numId="68">
    <w:abstractNumId w:val="21"/>
  </w:num>
  <w:num w:numId="69">
    <w:abstractNumId w:val="23"/>
  </w:num>
  <w:num w:numId="70">
    <w:abstractNumId w:val="26"/>
  </w:num>
  <w:num w:numId="71">
    <w:abstractNumId w:val="97"/>
  </w:num>
  <w:num w:numId="72">
    <w:abstractNumId w:val="3"/>
  </w:num>
  <w:num w:numId="73">
    <w:abstractNumId w:val="4"/>
  </w:num>
  <w:num w:numId="74">
    <w:abstractNumId w:val="94"/>
  </w:num>
  <w:num w:numId="75">
    <w:abstractNumId w:val="93"/>
  </w:num>
  <w:num w:numId="76">
    <w:abstractNumId w:val="110"/>
  </w:num>
  <w:num w:numId="77">
    <w:abstractNumId w:val="7"/>
  </w:num>
  <w:num w:numId="78">
    <w:abstractNumId w:val="90"/>
  </w:num>
  <w:num w:numId="7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num>
  <w:num w:numId="81">
    <w:abstractNumId w:val="29"/>
  </w:num>
  <w:num w:numId="82">
    <w:abstractNumId w:val="103"/>
  </w:num>
  <w:num w:numId="83">
    <w:abstractNumId w:val="24"/>
  </w:num>
  <w:num w:numId="84">
    <w:abstractNumId w:val="45"/>
  </w:num>
  <w:num w:numId="85">
    <w:abstractNumId w:val="60"/>
  </w:num>
  <w:num w:numId="86">
    <w:abstractNumId w:val="107"/>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85"/>
  </w:num>
  <w:num w:numId="90">
    <w:abstractNumId w:val="6"/>
  </w:num>
  <w:num w:numId="91">
    <w:abstractNumId w:val="13"/>
  </w:num>
  <w:num w:numId="92">
    <w:abstractNumId w:val="38"/>
  </w:num>
  <w:num w:numId="93">
    <w:abstractNumId w:val="82"/>
  </w:num>
  <w:num w:numId="94">
    <w:abstractNumId w:val="8"/>
  </w:num>
  <w:num w:numId="95">
    <w:abstractNumId w:val="111"/>
    <w:lvlOverride w:ilvl="2">
      <w:lvl w:ilvl="2">
        <w:start w:val="1"/>
        <w:numFmt w:val="decimal"/>
        <w:lvlText w:val="%1.%2.%3."/>
        <w:lvlJc w:val="left"/>
        <w:pPr>
          <w:ind w:left="1224" w:hanging="504"/>
        </w:pPr>
      </w:lvl>
    </w:lvlOverride>
  </w:num>
  <w:num w:numId="96">
    <w:abstractNumId w:val="71"/>
  </w:num>
  <w:num w:numId="97">
    <w:abstractNumId w:val="64"/>
  </w:num>
  <w:num w:numId="98">
    <w:abstractNumId w:val="112"/>
  </w:num>
  <w:num w:numId="99">
    <w:abstractNumId w:val="37"/>
  </w:num>
  <w:num w:numId="100">
    <w:abstractNumId w:val="33"/>
  </w:num>
  <w:num w:numId="101">
    <w:abstractNumId w:val="56"/>
  </w:num>
  <w:num w:numId="102">
    <w:abstractNumId w:val="87"/>
  </w:num>
  <w:num w:numId="103">
    <w:abstractNumId w:val="5"/>
  </w:num>
  <w:num w:numId="104">
    <w:abstractNumId w:val="51"/>
  </w:num>
  <w:num w:numId="105">
    <w:abstractNumId w:val="76"/>
  </w:num>
  <w:num w:numId="106">
    <w:abstractNumId w:val="91"/>
  </w:num>
  <w:num w:numId="107">
    <w:abstractNumId w:val="50"/>
  </w:num>
  <w:num w:numId="108">
    <w:abstractNumId w:val="11"/>
  </w:num>
  <w:num w:numId="109">
    <w:abstractNumId w:val="113"/>
  </w:num>
  <w:num w:numId="110">
    <w:abstractNumId w:val="16"/>
  </w:num>
  <w:num w:numId="111">
    <w:abstractNumId w:val="62"/>
  </w:num>
  <w:num w:numId="112">
    <w:abstractNumId w:val="12"/>
  </w:num>
  <w:num w:numId="113">
    <w:abstractNumId w:val="27"/>
  </w:num>
  <w:num w:numId="114">
    <w:abstractNumId w:val="2"/>
  </w:num>
  <w:num w:numId="115">
    <w:abstractNumId w:val="67"/>
    <w:lvlOverride w:ilvl="1">
      <w:lvl w:ilvl="1">
        <w:start w:val="1"/>
        <w:numFmt w:val="decimal"/>
        <w:lvlText w:val="%1.%2."/>
        <w:lvlJc w:val="left"/>
        <w:pPr>
          <w:ind w:left="792" w:hanging="432"/>
        </w:pPr>
        <w:rPr>
          <w:b w:val="0"/>
        </w:rPr>
      </w:lvl>
    </w:lvlOverride>
  </w:num>
  <w:num w:numId="116">
    <w:abstractNumId w:val="101"/>
  </w:num>
  <w:num w:numId="117">
    <w:abstractNumId w:val="108"/>
  </w:num>
  <w:num w:numId="118">
    <w:abstractNumId w:val="73"/>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cherčíková Soňa">
    <w15:presenceInfo w15:providerId="AD" w15:userId="S-1-5-21-1014628347-228665281-1276292337-8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F0D"/>
    <w:rsid w:val="00021F67"/>
    <w:rsid w:val="00022419"/>
    <w:rsid w:val="00022888"/>
    <w:rsid w:val="00023271"/>
    <w:rsid w:val="00023864"/>
    <w:rsid w:val="000238FB"/>
    <w:rsid w:val="00024116"/>
    <w:rsid w:val="000244E7"/>
    <w:rsid w:val="000249D0"/>
    <w:rsid w:val="00025054"/>
    <w:rsid w:val="0002517C"/>
    <w:rsid w:val="00025E7F"/>
    <w:rsid w:val="000260DB"/>
    <w:rsid w:val="000263A6"/>
    <w:rsid w:val="00026524"/>
    <w:rsid w:val="000265EA"/>
    <w:rsid w:val="00026B0F"/>
    <w:rsid w:val="00027147"/>
    <w:rsid w:val="00027315"/>
    <w:rsid w:val="000276A3"/>
    <w:rsid w:val="0002774D"/>
    <w:rsid w:val="00027818"/>
    <w:rsid w:val="0002785D"/>
    <w:rsid w:val="00027925"/>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83B"/>
    <w:rsid w:val="000339BD"/>
    <w:rsid w:val="000342EA"/>
    <w:rsid w:val="00034447"/>
    <w:rsid w:val="000346A6"/>
    <w:rsid w:val="00034715"/>
    <w:rsid w:val="000348D6"/>
    <w:rsid w:val="000348F0"/>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971"/>
    <w:rsid w:val="00041B33"/>
    <w:rsid w:val="00041FE6"/>
    <w:rsid w:val="000420DB"/>
    <w:rsid w:val="0004283A"/>
    <w:rsid w:val="00042C0F"/>
    <w:rsid w:val="00042DA8"/>
    <w:rsid w:val="00043640"/>
    <w:rsid w:val="000436BE"/>
    <w:rsid w:val="0004392A"/>
    <w:rsid w:val="00043B09"/>
    <w:rsid w:val="00043B69"/>
    <w:rsid w:val="00043C0E"/>
    <w:rsid w:val="00043C9D"/>
    <w:rsid w:val="00043F06"/>
    <w:rsid w:val="00043F9B"/>
    <w:rsid w:val="0004402D"/>
    <w:rsid w:val="000441C6"/>
    <w:rsid w:val="000442C2"/>
    <w:rsid w:val="000444B8"/>
    <w:rsid w:val="000445D4"/>
    <w:rsid w:val="00044FBA"/>
    <w:rsid w:val="00045164"/>
    <w:rsid w:val="000452C1"/>
    <w:rsid w:val="00045328"/>
    <w:rsid w:val="000455F1"/>
    <w:rsid w:val="00046402"/>
    <w:rsid w:val="00046516"/>
    <w:rsid w:val="0004651E"/>
    <w:rsid w:val="00046659"/>
    <w:rsid w:val="00046BCF"/>
    <w:rsid w:val="00046D83"/>
    <w:rsid w:val="00046F5D"/>
    <w:rsid w:val="00046F66"/>
    <w:rsid w:val="000471E7"/>
    <w:rsid w:val="000472EC"/>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6CC"/>
    <w:rsid w:val="00052968"/>
    <w:rsid w:val="00052BA2"/>
    <w:rsid w:val="00052BA5"/>
    <w:rsid w:val="0005317C"/>
    <w:rsid w:val="00053300"/>
    <w:rsid w:val="00053318"/>
    <w:rsid w:val="00053347"/>
    <w:rsid w:val="00053570"/>
    <w:rsid w:val="00053693"/>
    <w:rsid w:val="00053698"/>
    <w:rsid w:val="000537B4"/>
    <w:rsid w:val="0005392B"/>
    <w:rsid w:val="00053E77"/>
    <w:rsid w:val="00054116"/>
    <w:rsid w:val="000541EC"/>
    <w:rsid w:val="00054256"/>
    <w:rsid w:val="00054872"/>
    <w:rsid w:val="00054A3E"/>
    <w:rsid w:val="000552CA"/>
    <w:rsid w:val="00055302"/>
    <w:rsid w:val="00055388"/>
    <w:rsid w:val="00055506"/>
    <w:rsid w:val="00055822"/>
    <w:rsid w:val="0005592F"/>
    <w:rsid w:val="000559C4"/>
    <w:rsid w:val="00055E20"/>
    <w:rsid w:val="00056489"/>
    <w:rsid w:val="000564DD"/>
    <w:rsid w:val="00056903"/>
    <w:rsid w:val="0005697E"/>
    <w:rsid w:val="00056AA9"/>
    <w:rsid w:val="00056AC7"/>
    <w:rsid w:val="00056C8B"/>
    <w:rsid w:val="00056DE1"/>
    <w:rsid w:val="00056DF3"/>
    <w:rsid w:val="00056EAA"/>
    <w:rsid w:val="00056F49"/>
    <w:rsid w:val="00056FD3"/>
    <w:rsid w:val="000575A5"/>
    <w:rsid w:val="000575F9"/>
    <w:rsid w:val="000578C2"/>
    <w:rsid w:val="00057A6C"/>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FD5"/>
    <w:rsid w:val="00073654"/>
    <w:rsid w:val="00073679"/>
    <w:rsid w:val="000736FC"/>
    <w:rsid w:val="000738F2"/>
    <w:rsid w:val="00073EE6"/>
    <w:rsid w:val="00073FA7"/>
    <w:rsid w:val="00074053"/>
    <w:rsid w:val="0007450A"/>
    <w:rsid w:val="000745F6"/>
    <w:rsid w:val="000747F9"/>
    <w:rsid w:val="00074A0F"/>
    <w:rsid w:val="000751B0"/>
    <w:rsid w:val="0007535D"/>
    <w:rsid w:val="000755EB"/>
    <w:rsid w:val="0007566D"/>
    <w:rsid w:val="000768D2"/>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359"/>
    <w:rsid w:val="0008437A"/>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0EDE"/>
    <w:rsid w:val="000A11FE"/>
    <w:rsid w:val="000A1518"/>
    <w:rsid w:val="000A1C38"/>
    <w:rsid w:val="000A2076"/>
    <w:rsid w:val="000A2502"/>
    <w:rsid w:val="000A2B5C"/>
    <w:rsid w:val="000A2F60"/>
    <w:rsid w:val="000A35C7"/>
    <w:rsid w:val="000A360E"/>
    <w:rsid w:val="000A3C52"/>
    <w:rsid w:val="000A3E81"/>
    <w:rsid w:val="000A413F"/>
    <w:rsid w:val="000A4174"/>
    <w:rsid w:val="000A4727"/>
    <w:rsid w:val="000A51DA"/>
    <w:rsid w:val="000A6AB4"/>
    <w:rsid w:val="000A7AA0"/>
    <w:rsid w:val="000A7ACE"/>
    <w:rsid w:val="000B015F"/>
    <w:rsid w:val="000B0242"/>
    <w:rsid w:val="000B025C"/>
    <w:rsid w:val="000B0752"/>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4E2D"/>
    <w:rsid w:val="000B5736"/>
    <w:rsid w:val="000B5DE5"/>
    <w:rsid w:val="000B62F9"/>
    <w:rsid w:val="000B73AA"/>
    <w:rsid w:val="000B7510"/>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07"/>
    <w:rsid w:val="000D5A57"/>
    <w:rsid w:val="000D5F25"/>
    <w:rsid w:val="000D6242"/>
    <w:rsid w:val="000D6293"/>
    <w:rsid w:val="000D6998"/>
    <w:rsid w:val="000D71AC"/>
    <w:rsid w:val="000D72D9"/>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17"/>
    <w:rsid w:val="000E2BE6"/>
    <w:rsid w:val="000E2F95"/>
    <w:rsid w:val="000E32B1"/>
    <w:rsid w:val="000E342D"/>
    <w:rsid w:val="000E36A3"/>
    <w:rsid w:val="000E3B42"/>
    <w:rsid w:val="000E3BC8"/>
    <w:rsid w:val="000E46A0"/>
    <w:rsid w:val="000E47AE"/>
    <w:rsid w:val="000E49CE"/>
    <w:rsid w:val="000E4F40"/>
    <w:rsid w:val="000E4FCF"/>
    <w:rsid w:val="000E4FEA"/>
    <w:rsid w:val="000E51F0"/>
    <w:rsid w:val="000E5661"/>
    <w:rsid w:val="000E583C"/>
    <w:rsid w:val="000E5BC1"/>
    <w:rsid w:val="000E5CDD"/>
    <w:rsid w:val="000E6804"/>
    <w:rsid w:val="000E700B"/>
    <w:rsid w:val="000E70CC"/>
    <w:rsid w:val="000E7A67"/>
    <w:rsid w:val="000F095F"/>
    <w:rsid w:val="000F0CFE"/>
    <w:rsid w:val="000F0FA8"/>
    <w:rsid w:val="000F1064"/>
    <w:rsid w:val="000F18E7"/>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FA"/>
    <w:rsid w:val="00103E4A"/>
    <w:rsid w:val="00103E9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1F"/>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CA"/>
    <w:rsid w:val="00127E67"/>
    <w:rsid w:val="00127E73"/>
    <w:rsid w:val="00127F61"/>
    <w:rsid w:val="00130088"/>
    <w:rsid w:val="001309A6"/>
    <w:rsid w:val="00130BE3"/>
    <w:rsid w:val="0013102B"/>
    <w:rsid w:val="00131377"/>
    <w:rsid w:val="0013167F"/>
    <w:rsid w:val="00131756"/>
    <w:rsid w:val="00131B2B"/>
    <w:rsid w:val="00131CE2"/>
    <w:rsid w:val="00131DE2"/>
    <w:rsid w:val="001326E0"/>
    <w:rsid w:val="0013296E"/>
    <w:rsid w:val="00133529"/>
    <w:rsid w:val="0013364B"/>
    <w:rsid w:val="00133773"/>
    <w:rsid w:val="00133C5C"/>
    <w:rsid w:val="00133CC9"/>
    <w:rsid w:val="00133D7A"/>
    <w:rsid w:val="00133E02"/>
    <w:rsid w:val="0013413F"/>
    <w:rsid w:val="001342D0"/>
    <w:rsid w:val="00134520"/>
    <w:rsid w:val="00134A0C"/>
    <w:rsid w:val="00134AAD"/>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E1D"/>
    <w:rsid w:val="00155FEE"/>
    <w:rsid w:val="001561F7"/>
    <w:rsid w:val="00156388"/>
    <w:rsid w:val="00156E0E"/>
    <w:rsid w:val="001571E2"/>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A5D"/>
    <w:rsid w:val="0017209E"/>
    <w:rsid w:val="0017210C"/>
    <w:rsid w:val="0017242D"/>
    <w:rsid w:val="00172975"/>
    <w:rsid w:val="00173172"/>
    <w:rsid w:val="001735E8"/>
    <w:rsid w:val="00173EED"/>
    <w:rsid w:val="00173F8C"/>
    <w:rsid w:val="00174228"/>
    <w:rsid w:val="001744E9"/>
    <w:rsid w:val="001748CE"/>
    <w:rsid w:val="00174B80"/>
    <w:rsid w:val="00174BE9"/>
    <w:rsid w:val="00174CAB"/>
    <w:rsid w:val="0017568A"/>
    <w:rsid w:val="0017583C"/>
    <w:rsid w:val="00175EF8"/>
    <w:rsid w:val="00175FD8"/>
    <w:rsid w:val="00176ADE"/>
    <w:rsid w:val="00176D47"/>
    <w:rsid w:val="001773AA"/>
    <w:rsid w:val="00177500"/>
    <w:rsid w:val="0017771D"/>
    <w:rsid w:val="0017792B"/>
    <w:rsid w:val="00177AB1"/>
    <w:rsid w:val="00177CF7"/>
    <w:rsid w:val="00177E7C"/>
    <w:rsid w:val="00180097"/>
    <w:rsid w:val="0018043E"/>
    <w:rsid w:val="00180AF5"/>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36C"/>
    <w:rsid w:val="001A138F"/>
    <w:rsid w:val="001A1562"/>
    <w:rsid w:val="001A1B8C"/>
    <w:rsid w:val="001A1CEC"/>
    <w:rsid w:val="001A24AF"/>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C008B"/>
    <w:rsid w:val="001C1516"/>
    <w:rsid w:val="001C1600"/>
    <w:rsid w:val="001C1E28"/>
    <w:rsid w:val="001C243A"/>
    <w:rsid w:val="001C2493"/>
    <w:rsid w:val="001C25C2"/>
    <w:rsid w:val="001C2BB2"/>
    <w:rsid w:val="001C2CD2"/>
    <w:rsid w:val="001C2D3D"/>
    <w:rsid w:val="001C2E71"/>
    <w:rsid w:val="001C30B3"/>
    <w:rsid w:val="001C3104"/>
    <w:rsid w:val="001C313E"/>
    <w:rsid w:val="001C3389"/>
    <w:rsid w:val="001C340B"/>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E7C"/>
    <w:rsid w:val="001D41F4"/>
    <w:rsid w:val="001D43CC"/>
    <w:rsid w:val="001D47BF"/>
    <w:rsid w:val="001D4FA5"/>
    <w:rsid w:val="001D5105"/>
    <w:rsid w:val="001D5119"/>
    <w:rsid w:val="001D51B5"/>
    <w:rsid w:val="001D5334"/>
    <w:rsid w:val="001D555A"/>
    <w:rsid w:val="001D57DD"/>
    <w:rsid w:val="001D57DE"/>
    <w:rsid w:val="001D5EC7"/>
    <w:rsid w:val="001D5EFF"/>
    <w:rsid w:val="001D6526"/>
    <w:rsid w:val="001D665D"/>
    <w:rsid w:val="001D6707"/>
    <w:rsid w:val="001D6773"/>
    <w:rsid w:val="001D6F10"/>
    <w:rsid w:val="001D7421"/>
    <w:rsid w:val="001D74AD"/>
    <w:rsid w:val="001D79B0"/>
    <w:rsid w:val="001D7E3A"/>
    <w:rsid w:val="001E0098"/>
    <w:rsid w:val="001E03EF"/>
    <w:rsid w:val="001E081A"/>
    <w:rsid w:val="001E0CA9"/>
    <w:rsid w:val="001E0D54"/>
    <w:rsid w:val="001E12FE"/>
    <w:rsid w:val="001E1A1A"/>
    <w:rsid w:val="001E1BC2"/>
    <w:rsid w:val="001E1BE7"/>
    <w:rsid w:val="001E214A"/>
    <w:rsid w:val="001E219E"/>
    <w:rsid w:val="001E227D"/>
    <w:rsid w:val="001E23CF"/>
    <w:rsid w:val="001E26A9"/>
    <w:rsid w:val="001E2834"/>
    <w:rsid w:val="001E2A89"/>
    <w:rsid w:val="001E3129"/>
    <w:rsid w:val="001E3315"/>
    <w:rsid w:val="001E3B0F"/>
    <w:rsid w:val="001E482B"/>
    <w:rsid w:val="001E4B1E"/>
    <w:rsid w:val="001E4D43"/>
    <w:rsid w:val="001E50F7"/>
    <w:rsid w:val="001E52AB"/>
    <w:rsid w:val="001E53FD"/>
    <w:rsid w:val="001E543F"/>
    <w:rsid w:val="001E57A0"/>
    <w:rsid w:val="001E5B06"/>
    <w:rsid w:val="001E5D62"/>
    <w:rsid w:val="001E5F67"/>
    <w:rsid w:val="001E660F"/>
    <w:rsid w:val="001E69EA"/>
    <w:rsid w:val="001E6BB2"/>
    <w:rsid w:val="001E6C29"/>
    <w:rsid w:val="001E6DD9"/>
    <w:rsid w:val="001E75CE"/>
    <w:rsid w:val="001E7849"/>
    <w:rsid w:val="001E7EA0"/>
    <w:rsid w:val="001F039E"/>
    <w:rsid w:val="001F0CA4"/>
    <w:rsid w:val="001F0D8A"/>
    <w:rsid w:val="001F11DC"/>
    <w:rsid w:val="001F153C"/>
    <w:rsid w:val="001F184F"/>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DCB"/>
    <w:rsid w:val="001F4EFA"/>
    <w:rsid w:val="001F4FD7"/>
    <w:rsid w:val="001F5107"/>
    <w:rsid w:val="001F5148"/>
    <w:rsid w:val="001F52B7"/>
    <w:rsid w:val="001F5649"/>
    <w:rsid w:val="001F5DF2"/>
    <w:rsid w:val="001F6498"/>
    <w:rsid w:val="001F66DB"/>
    <w:rsid w:val="001F6E12"/>
    <w:rsid w:val="001F6E4B"/>
    <w:rsid w:val="001F701F"/>
    <w:rsid w:val="001F7A31"/>
    <w:rsid w:val="001F7BAC"/>
    <w:rsid w:val="001F7F19"/>
    <w:rsid w:val="001F7F7F"/>
    <w:rsid w:val="002003CC"/>
    <w:rsid w:val="002003F9"/>
    <w:rsid w:val="002003FF"/>
    <w:rsid w:val="00200682"/>
    <w:rsid w:val="002006C2"/>
    <w:rsid w:val="00200918"/>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145"/>
    <w:rsid w:val="002042C8"/>
    <w:rsid w:val="00204863"/>
    <w:rsid w:val="00204B1B"/>
    <w:rsid w:val="00204B6B"/>
    <w:rsid w:val="00204BC6"/>
    <w:rsid w:val="00204C14"/>
    <w:rsid w:val="002050E7"/>
    <w:rsid w:val="00205181"/>
    <w:rsid w:val="00205413"/>
    <w:rsid w:val="00205652"/>
    <w:rsid w:val="00205722"/>
    <w:rsid w:val="0020591F"/>
    <w:rsid w:val="002059B3"/>
    <w:rsid w:val="00205A4A"/>
    <w:rsid w:val="00205B02"/>
    <w:rsid w:val="002065B4"/>
    <w:rsid w:val="0020670C"/>
    <w:rsid w:val="002067A1"/>
    <w:rsid w:val="00206991"/>
    <w:rsid w:val="002069C6"/>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0C8"/>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5F1"/>
    <w:rsid w:val="002369FC"/>
    <w:rsid w:val="00236D41"/>
    <w:rsid w:val="00237587"/>
    <w:rsid w:val="00237836"/>
    <w:rsid w:val="0023786A"/>
    <w:rsid w:val="00237E2E"/>
    <w:rsid w:val="002401DB"/>
    <w:rsid w:val="002404BA"/>
    <w:rsid w:val="002409BA"/>
    <w:rsid w:val="00240A28"/>
    <w:rsid w:val="00240DB3"/>
    <w:rsid w:val="00240E15"/>
    <w:rsid w:val="00240F85"/>
    <w:rsid w:val="002412B6"/>
    <w:rsid w:val="00241A6A"/>
    <w:rsid w:val="00242346"/>
    <w:rsid w:val="00242427"/>
    <w:rsid w:val="00242803"/>
    <w:rsid w:val="00242808"/>
    <w:rsid w:val="00242FF0"/>
    <w:rsid w:val="002431D7"/>
    <w:rsid w:val="00243930"/>
    <w:rsid w:val="00243D6F"/>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62E"/>
    <w:rsid w:val="00250766"/>
    <w:rsid w:val="0025083A"/>
    <w:rsid w:val="002516A6"/>
    <w:rsid w:val="002516D6"/>
    <w:rsid w:val="0025171B"/>
    <w:rsid w:val="00251C6F"/>
    <w:rsid w:val="00252A61"/>
    <w:rsid w:val="00252FFD"/>
    <w:rsid w:val="0025311F"/>
    <w:rsid w:val="00253255"/>
    <w:rsid w:val="002535E2"/>
    <w:rsid w:val="00253813"/>
    <w:rsid w:val="0025393B"/>
    <w:rsid w:val="00254307"/>
    <w:rsid w:val="0025456B"/>
    <w:rsid w:val="002546C7"/>
    <w:rsid w:val="00254754"/>
    <w:rsid w:val="0025496E"/>
    <w:rsid w:val="00254DAD"/>
    <w:rsid w:val="00254EF7"/>
    <w:rsid w:val="002555D0"/>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2DF"/>
    <w:rsid w:val="00261572"/>
    <w:rsid w:val="0026179F"/>
    <w:rsid w:val="00261A36"/>
    <w:rsid w:val="00261ACA"/>
    <w:rsid w:val="00261BEC"/>
    <w:rsid w:val="00261C94"/>
    <w:rsid w:val="00261E2F"/>
    <w:rsid w:val="00261EE2"/>
    <w:rsid w:val="00261F30"/>
    <w:rsid w:val="002620B4"/>
    <w:rsid w:val="0026228D"/>
    <w:rsid w:val="00262C83"/>
    <w:rsid w:val="00262D29"/>
    <w:rsid w:val="0026308F"/>
    <w:rsid w:val="00263320"/>
    <w:rsid w:val="002633A2"/>
    <w:rsid w:val="002639E2"/>
    <w:rsid w:val="00263A16"/>
    <w:rsid w:val="00263AFA"/>
    <w:rsid w:val="00263B73"/>
    <w:rsid w:val="00263BF0"/>
    <w:rsid w:val="00263D32"/>
    <w:rsid w:val="00263F97"/>
    <w:rsid w:val="002649BC"/>
    <w:rsid w:val="00264C03"/>
    <w:rsid w:val="00264DFC"/>
    <w:rsid w:val="00265318"/>
    <w:rsid w:val="0026598A"/>
    <w:rsid w:val="00265E44"/>
    <w:rsid w:val="00265EF9"/>
    <w:rsid w:val="00265F0A"/>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EDE"/>
    <w:rsid w:val="00277FBB"/>
    <w:rsid w:val="002802A9"/>
    <w:rsid w:val="00280656"/>
    <w:rsid w:val="002806B4"/>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49"/>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360"/>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84D"/>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B5A"/>
    <w:rsid w:val="002C4BF6"/>
    <w:rsid w:val="002C4DD2"/>
    <w:rsid w:val="002C50F5"/>
    <w:rsid w:val="002C51EE"/>
    <w:rsid w:val="002C5542"/>
    <w:rsid w:val="002C584C"/>
    <w:rsid w:val="002C59A6"/>
    <w:rsid w:val="002C5D11"/>
    <w:rsid w:val="002C61DC"/>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B7"/>
    <w:rsid w:val="002E22FE"/>
    <w:rsid w:val="002E2504"/>
    <w:rsid w:val="002E2737"/>
    <w:rsid w:val="002E280D"/>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8EC"/>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87"/>
    <w:rsid w:val="00314B00"/>
    <w:rsid w:val="00314D34"/>
    <w:rsid w:val="0031518D"/>
    <w:rsid w:val="00315556"/>
    <w:rsid w:val="00315563"/>
    <w:rsid w:val="003155F3"/>
    <w:rsid w:val="00315D24"/>
    <w:rsid w:val="00316055"/>
    <w:rsid w:val="0031625C"/>
    <w:rsid w:val="00316468"/>
    <w:rsid w:val="003165C7"/>
    <w:rsid w:val="003169EE"/>
    <w:rsid w:val="00316DC3"/>
    <w:rsid w:val="003170BB"/>
    <w:rsid w:val="00317237"/>
    <w:rsid w:val="003175A5"/>
    <w:rsid w:val="0031784F"/>
    <w:rsid w:val="00317AB7"/>
    <w:rsid w:val="0032056D"/>
    <w:rsid w:val="0032087A"/>
    <w:rsid w:val="00320964"/>
    <w:rsid w:val="00320AAD"/>
    <w:rsid w:val="00320ADA"/>
    <w:rsid w:val="00320BAD"/>
    <w:rsid w:val="00320C1A"/>
    <w:rsid w:val="00320DA0"/>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5446"/>
    <w:rsid w:val="0032549D"/>
    <w:rsid w:val="0032585F"/>
    <w:rsid w:val="00325D73"/>
    <w:rsid w:val="0032625E"/>
    <w:rsid w:val="0032680C"/>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20E"/>
    <w:rsid w:val="00340463"/>
    <w:rsid w:val="0034095C"/>
    <w:rsid w:val="00340C34"/>
    <w:rsid w:val="00340DD8"/>
    <w:rsid w:val="00340E56"/>
    <w:rsid w:val="00340ECC"/>
    <w:rsid w:val="0034128F"/>
    <w:rsid w:val="0034130B"/>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695"/>
    <w:rsid w:val="00346BEA"/>
    <w:rsid w:val="00346C2E"/>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E4F"/>
    <w:rsid w:val="00354F32"/>
    <w:rsid w:val="00355371"/>
    <w:rsid w:val="00355694"/>
    <w:rsid w:val="00355766"/>
    <w:rsid w:val="00355DB1"/>
    <w:rsid w:val="003560E7"/>
    <w:rsid w:val="003562FF"/>
    <w:rsid w:val="003563B7"/>
    <w:rsid w:val="00356811"/>
    <w:rsid w:val="00356AB7"/>
    <w:rsid w:val="00356E18"/>
    <w:rsid w:val="00356FBC"/>
    <w:rsid w:val="00357183"/>
    <w:rsid w:val="00357295"/>
    <w:rsid w:val="00357757"/>
    <w:rsid w:val="00357888"/>
    <w:rsid w:val="00357AF7"/>
    <w:rsid w:val="00357C05"/>
    <w:rsid w:val="00357E87"/>
    <w:rsid w:val="003608EA"/>
    <w:rsid w:val="00360C8A"/>
    <w:rsid w:val="00360DB7"/>
    <w:rsid w:val="00361050"/>
    <w:rsid w:val="00361336"/>
    <w:rsid w:val="00361478"/>
    <w:rsid w:val="00361ADA"/>
    <w:rsid w:val="00361E31"/>
    <w:rsid w:val="00362381"/>
    <w:rsid w:val="003624BA"/>
    <w:rsid w:val="00362513"/>
    <w:rsid w:val="0036298E"/>
    <w:rsid w:val="003629D5"/>
    <w:rsid w:val="0036324F"/>
    <w:rsid w:val="0036326A"/>
    <w:rsid w:val="0036374C"/>
    <w:rsid w:val="0036380F"/>
    <w:rsid w:val="00363971"/>
    <w:rsid w:val="00363DA0"/>
    <w:rsid w:val="00363DD1"/>
    <w:rsid w:val="00364069"/>
    <w:rsid w:val="0036407F"/>
    <w:rsid w:val="003641EF"/>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5A0"/>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D15"/>
    <w:rsid w:val="0038566D"/>
    <w:rsid w:val="00385B70"/>
    <w:rsid w:val="00385C18"/>
    <w:rsid w:val="00385DA0"/>
    <w:rsid w:val="00385EB4"/>
    <w:rsid w:val="00385F6B"/>
    <w:rsid w:val="003862F0"/>
    <w:rsid w:val="0038639B"/>
    <w:rsid w:val="00386662"/>
    <w:rsid w:val="0038689C"/>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A36"/>
    <w:rsid w:val="00394D1E"/>
    <w:rsid w:val="003959E1"/>
    <w:rsid w:val="00396247"/>
    <w:rsid w:val="0039643C"/>
    <w:rsid w:val="003964CB"/>
    <w:rsid w:val="0039659C"/>
    <w:rsid w:val="0039670D"/>
    <w:rsid w:val="00396A44"/>
    <w:rsid w:val="00396A96"/>
    <w:rsid w:val="00396FC6"/>
    <w:rsid w:val="00397328"/>
    <w:rsid w:val="00397956"/>
    <w:rsid w:val="00397999"/>
    <w:rsid w:val="00397AD3"/>
    <w:rsid w:val="003A0080"/>
    <w:rsid w:val="003A0144"/>
    <w:rsid w:val="003A06FF"/>
    <w:rsid w:val="003A118B"/>
    <w:rsid w:val="003A1295"/>
    <w:rsid w:val="003A1464"/>
    <w:rsid w:val="003A14C0"/>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639"/>
    <w:rsid w:val="003A4B6B"/>
    <w:rsid w:val="003A4C92"/>
    <w:rsid w:val="003A4D30"/>
    <w:rsid w:val="003A5363"/>
    <w:rsid w:val="003A55B0"/>
    <w:rsid w:val="003A56D8"/>
    <w:rsid w:val="003A59BC"/>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0D2"/>
    <w:rsid w:val="003B04CB"/>
    <w:rsid w:val="003B0626"/>
    <w:rsid w:val="003B0633"/>
    <w:rsid w:val="003B07C8"/>
    <w:rsid w:val="003B0836"/>
    <w:rsid w:val="003B0932"/>
    <w:rsid w:val="003B0D17"/>
    <w:rsid w:val="003B10DF"/>
    <w:rsid w:val="003B1320"/>
    <w:rsid w:val="003B132D"/>
    <w:rsid w:val="003B1918"/>
    <w:rsid w:val="003B1C8A"/>
    <w:rsid w:val="003B1F4D"/>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2A8"/>
    <w:rsid w:val="003C23A0"/>
    <w:rsid w:val="003C25CA"/>
    <w:rsid w:val="003C2930"/>
    <w:rsid w:val="003C297E"/>
    <w:rsid w:val="003C2A99"/>
    <w:rsid w:val="003C38FE"/>
    <w:rsid w:val="003C3C82"/>
    <w:rsid w:val="003C4327"/>
    <w:rsid w:val="003C45A9"/>
    <w:rsid w:val="003C4C41"/>
    <w:rsid w:val="003C569E"/>
    <w:rsid w:val="003C589C"/>
    <w:rsid w:val="003C5976"/>
    <w:rsid w:val="003C6EAE"/>
    <w:rsid w:val="003C6EF6"/>
    <w:rsid w:val="003C70DC"/>
    <w:rsid w:val="003C716B"/>
    <w:rsid w:val="003C7296"/>
    <w:rsid w:val="003C7C4D"/>
    <w:rsid w:val="003C7D01"/>
    <w:rsid w:val="003C7F7A"/>
    <w:rsid w:val="003D0047"/>
    <w:rsid w:val="003D0259"/>
    <w:rsid w:val="003D0343"/>
    <w:rsid w:val="003D09E1"/>
    <w:rsid w:val="003D0EC3"/>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3BFF"/>
    <w:rsid w:val="00403F65"/>
    <w:rsid w:val="0040421D"/>
    <w:rsid w:val="00404901"/>
    <w:rsid w:val="00404D55"/>
    <w:rsid w:val="004053AF"/>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C2"/>
    <w:rsid w:val="0041771C"/>
    <w:rsid w:val="0041775C"/>
    <w:rsid w:val="0041776B"/>
    <w:rsid w:val="004177C1"/>
    <w:rsid w:val="004178D8"/>
    <w:rsid w:val="00417936"/>
    <w:rsid w:val="00417C03"/>
    <w:rsid w:val="00417E0A"/>
    <w:rsid w:val="00420ADC"/>
    <w:rsid w:val="00420C3A"/>
    <w:rsid w:val="00420FBC"/>
    <w:rsid w:val="004211B9"/>
    <w:rsid w:val="0042173C"/>
    <w:rsid w:val="00421955"/>
    <w:rsid w:val="00421B4E"/>
    <w:rsid w:val="00421FE4"/>
    <w:rsid w:val="0042233D"/>
    <w:rsid w:val="00422532"/>
    <w:rsid w:val="00422A7B"/>
    <w:rsid w:val="004230A4"/>
    <w:rsid w:val="004230B5"/>
    <w:rsid w:val="00423794"/>
    <w:rsid w:val="0042390D"/>
    <w:rsid w:val="00423E33"/>
    <w:rsid w:val="004240DD"/>
    <w:rsid w:val="004252F2"/>
    <w:rsid w:val="00425301"/>
    <w:rsid w:val="00425361"/>
    <w:rsid w:val="00425450"/>
    <w:rsid w:val="004258BB"/>
    <w:rsid w:val="00425B69"/>
    <w:rsid w:val="00425DD0"/>
    <w:rsid w:val="00425FB6"/>
    <w:rsid w:val="0042622C"/>
    <w:rsid w:val="004262D8"/>
    <w:rsid w:val="004263FE"/>
    <w:rsid w:val="00426991"/>
    <w:rsid w:val="00426AAE"/>
    <w:rsid w:val="00426BAD"/>
    <w:rsid w:val="004270E4"/>
    <w:rsid w:val="0042713B"/>
    <w:rsid w:val="00427451"/>
    <w:rsid w:val="00427A78"/>
    <w:rsid w:val="00427AB5"/>
    <w:rsid w:val="00427BA2"/>
    <w:rsid w:val="00431059"/>
    <w:rsid w:val="004312CD"/>
    <w:rsid w:val="004314D5"/>
    <w:rsid w:val="0043194E"/>
    <w:rsid w:val="00431B9B"/>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546D"/>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4A31"/>
    <w:rsid w:val="004650C9"/>
    <w:rsid w:val="00465123"/>
    <w:rsid w:val="004657E2"/>
    <w:rsid w:val="00465C6A"/>
    <w:rsid w:val="00466110"/>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F0C"/>
    <w:rsid w:val="00473012"/>
    <w:rsid w:val="00473867"/>
    <w:rsid w:val="00473B7D"/>
    <w:rsid w:val="00473BF0"/>
    <w:rsid w:val="00473ED4"/>
    <w:rsid w:val="00474077"/>
    <w:rsid w:val="00474193"/>
    <w:rsid w:val="004741A4"/>
    <w:rsid w:val="00474397"/>
    <w:rsid w:val="00474B54"/>
    <w:rsid w:val="00474E50"/>
    <w:rsid w:val="00474F91"/>
    <w:rsid w:val="00475091"/>
    <w:rsid w:val="00475153"/>
    <w:rsid w:val="0047595E"/>
    <w:rsid w:val="00475B98"/>
    <w:rsid w:val="004762CD"/>
    <w:rsid w:val="00476300"/>
    <w:rsid w:val="004767C1"/>
    <w:rsid w:val="004769D5"/>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914"/>
    <w:rsid w:val="00481E2A"/>
    <w:rsid w:val="00482137"/>
    <w:rsid w:val="0048232A"/>
    <w:rsid w:val="0048235D"/>
    <w:rsid w:val="004825B2"/>
    <w:rsid w:val="00482B01"/>
    <w:rsid w:val="004838C9"/>
    <w:rsid w:val="00483AB9"/>
    <w:rsid w:val="00483F1F"/>
    <w:rsid w:val="0048446E"/>
    <w:rsid w:val="00484648"/>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0A5"/>
    <w:rsid w:val="004905DF"/>
    <w:rsid w:val="00490935"/>
    <w:rsid w:val="00490999"/>
    <w:rsid w:val="00490A2D"/>
    <w:rsid w:val="00490B94"/>
    <w:rsid w:val="00490F99"/>
    <w:rsid w:val="004912F4"/>
    <w:rsid w:val="00491331"/>
    <w:rsid w:val="00491506"/>
    <w:rsid w:val="00491734"/>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DF4"/>
    <w:rsid w:val="004A33CB"/>
    <w:rsid w:val="004A33F9"/>
    <w:rsid w:val="004A364D"/>
    <w:rsid w:val="004A36C1"/>
    <w:rsid w:val="004A375A"/>
    <w:rsid w:val="004A384B"/>
    <w:rsid w:val="004A3AA7"/>
    <w:rsid w:val="004A3BA0"/>
    <w:rsid w:val="004A3BEC"/>
    <w:rsid w:val="004A40CE"/>
    <w:rsid w:val="004A412D"/>
    <w:rsid w:val="004A453C"/>
    <w:rsid w:val="004A46C3"/>
    <w:rsid w:val="004A4785"/>
    <w:rsid w:val="004A4A1F"/>
    <w:rsid w:val="004A4BCA"/>
    <w:rsid w:val="004A4DF1"/>
    <w:rsid w:val="004A4F84"/>
    <w:rsid w:val="004A575B"/>
    <w:rsid w:val="004A58C0"/>
    <w:rsid w:val="004A595C"/>
    <w:rsid w:val="004A5B62"/>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9"/>
    <w:rsid w:val="004C05FA"/>
    <w:rsid w:val="004C09BA"/>
    <w:rsid w:val="004C0B50"/>
    <w:rsid w:val="004C0E60"/>
    <w:rsid w:val="004C11EC"/>
    <w:rsid w:val="004C1232"/>
    <w:rsid w:val="004C1619"/>
    <w:rsid w:val="004C190B"/>
    <w:rsid w:val="004C19F0"/>
    <w:rsid w:val="004C1A16"/>
    <w:rsid w:val="004C1F26"/>
    <w:rsid w:val="004C2173"/>
    <w:rsid w:val="004C2449"/>
    <w:rsid w:val="004C2795"/>
    <w:rsid w:val="004C2869"/>
    <w:rsid w:val="004C2929"/>
    <w:rsid w:val="004C2C03"/>
    <w:rsid w:val="004C3074"/>
    <w:rsid w:val="004C3315"/>
    <w:rsid w:val="004C33C9"/>
    <w:rsid w:val="004C34ED"/>
    <w:rsid w:val="004C35F4"/>
    <w:rsid w:val="004C38D8"/>
    <w:rsid w:val="004C3CF8"/>
    <w:rsid w:val="004C3E0A"/>
    <w:rsid w:val="004C3F18"/>
    <w:rsid w:val="004C4BD3"/>
    <w:rsid w:val="004C4ED5"/>
    <w:rsid w:val="004C510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82D"/>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53"/>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783"/>
    <w:rsid w:val="004E3789"/>
    <w:rsid w:val="004E3A04"/>
    <w:rsid w:val="004E3EA0"/>
    <w:rsid w:val="004E4551"/>
    <w:rsid w:val="004E49AF"/>
    <w:rsid w:val="004E4AFE"/>
    <w:rsid w:val="004E4C01"/>
    <w:rsid w:val="004E4C2D"/>
    <w:rsid w:val="004E53F0"/>
    <w:rsid w:val="004E56FA"/>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035"/>
    <w:rsid w:val="00506E46"/>
    <w:rsid w:val="005072F0"/>
    <w:rsid w:val="005077E4"/>
    <w:rsid w:val="00507826"/>
    <w:rsid w:val="00507C35"/>
    <w:rsid w:val="0051043F"/>
    <w:rsid w:val="0051053F"/>
    <w:rsid w:val="00510B09"/>
    <w:rsid w:val="00510B4D"/>
    <w:rsid w:val="005110CF"/>
    <w:rsid w:val="005114D4"/>
    <w:rsid w:val="0051162E"/>
    <w:rsid w:val="0051169D"/>
    <w:rsid w:val="00511762"/>
    <w:rsid w:val="00511D52"/>
    <w:rsid w:val="00511FA1"/>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1ED1"/>
    <w:rsid w:val="005221EB"/>
    <w:rsid w:val="00522662"/>
    <w:rsid w:val="00522D3A"/>
    <w:rsid w:val="00523AF1"/>
    <w:rsid w:val="00523B01"/>
    <w:rsid w:val="00523FDF"/>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23C"/>
    <w:rsid w:val="00527FBC"/>
    <w:rsid w:val="0053001A"/>
    <w:rsid w:val="00530342"/>
    <w:rsid w:val="00530392"/>
    <w:rsid w:val="005303AC"/>
    <w:rsid w:val="005304CB"/>
    <w:rsid w:val="00530669"/>
    <w:rsid w:val="00530CED"/>
    <w:rsid w:val="00530DBD"/>
    <w:rsid w:val="00530F0B"/>
    <w:rsid w:val="00531115"/>
    <w:rsid w:val="0053122C"/>
    <w:rsid w:val="00531305"/>
    <w:rsid w:val="00531831"/>
    <w:rsid w:val="0053188D"/>
    <w:rsid w:val="00531C80"/>
    <w:rsid w:val="00531F91"/>
    <w:rsid w:val="005327E0"/>
    <w:rsid w:val="00532859"/>
    <w:rsid w:val="00532906"/>
    <w:rsid w:val="00532D25"/>
    <w:rsid w:val="00533B34"/>
    <w:rsid w:val="00533BE5"/>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6D75"/>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02C"/>
    <w:rsid w:val="005425BF"/>
    <w:rsid w:val="00542AAD"/>
    <w:rsid w:val="00542C21"/>
    <w:rsid w:val="00542E40"/>
    <w:rsid w:val="00543085"/>
    <w:rsid w:val="00543B90"/>
    <w:rsid w:val="00543DFD"/>
    <w:rsid w:val="00544276"/>
    <w:rsid w:val="00544363"/>
    <w:rsid w:val="00544674"/>
    <w:rsid w:val="00544977"/>
    <w:rsid w:val="00544A8F"/>
    <w:rsid w:val="00544C7A"/>
    <w:rsid w:val="00544F8E"/>
    <w:rsid w:val="00545212"/>
    <w:rsid w:val="00545246"/>
    <w:rsid w:val="00545396"/>
    <w:rsid w:val="0054553C"/>
    <w:rsid w:val="00545A6F"/>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ADA"/>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40D"/>
    <w:rsid w:val="00560B52"/>
    <w:rsid w:val="00560D02"/>
    <w:rsid w:val="00560E2C"/>
    <w:rsid w:val="0056103D"/>
    <w:rsid w:val="0056113D"/>
    <w:rsid w:val="005617C2"/>
    <w:rsid w:val="00561AF4"/>
    <w:rsid w:val="0056246C"/>
    <w:rsid w:val="0056255A"/>
    <w:rsid w:val="00562588"/>
    <w:rsid w:val="00562774"/>
    <w:rsid w:val="00562974"/>
    <w:rsid w:val="00562EDF"/>
    <w:rsid w:val="00562FC0"/>
    <w:rsid w:val="00563172"/>
    <w:rsid w:val="005631FF"/>
    <w:rsid w:val="00563CB9"/>
    <w:rsid w:val="005643C4"/>
    <w:rsid w:val="00564548"/>
    <w:rsid w:val="00564718"/>
    <w:rsid w:val="005648CE"/>
    <w:rsid w:val="005649B9"/>
    <w:rsid w:val="00564BA5"/>
    <w:rsid w:val="00565565"/>
    <w:rsid w:val="005656C3"/>
    <w:rsid w:val="00565C5A"/>
    <w:rsid w:val="00565D26"/>
    <w:rsid w:val="00565EA6"/>
    <w:rsid w:val="00566068"/>
    <w:rsid w:val="00566088"/>
    <w:rsid w:val="00566A50"/>
    <w:rsid w:val="00566B17"/>
    <w:rsid w:val="00566D87"/>
    <w:rsid w:val="00567002"/>
    <w:rsid w:val="0056743D"/>
    <w:rsid w:val="0056743F"/>
    <w:rsid w:val="0056754C"/>
    <w:rsid w:val="00567702"/>
    <w:rsid w:val="00567CC9"/>
    <w:rsid w:val="00567D3F"/>
    <w:rsid w:val="00570277"/>
    <w:rsid w:val="00570441"/>
    <w:rsid w:val="0057044A"/>
    <w:rsid w:val="005704CA"/>
    <w:rsid w:val="005709AB"/>
    <w:rsid w:val="00570F3A"/>
    <w:rsid w:val="005710AC"/>
    <w:rsid w:val="005712B2"/>
    <w:rsid w:val="0057133D"/>
    <w:rsid w:val="0057141B"/>
    <w:rsid w:val="00571EC2"/>
    <w:rsid w:val="0057229F"/>
    <w:rsid w:val="00572843"/>
    <w:rsid w:val="0057289E"/>
    <w:rsid w:val="00572B15"/>
    <w:rsid w:val="00572CFE"/>
    <w:rsid w:val="005730D5"/>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6B40"/>
    <w:rsid w:val="00577391"/>
    <w:rsid w:val="005777CA"/>
    <w:rsid w:val="00577D5D"/>
    <w:rsid w:val="005802E5"/>
    <w:rsid w:val="0058043C"/>
    <w:rsid w:val="00580F94"/>
    <w:rsid w:val="005812C3"/>
    <w:rsid w:val="005812E4"/>
    <w:rsid w:val="00581375"/>
    <w:rsid w:val="005817A3"/>
    <w:rsid w:val="00581A20"/>
    <w:rsid w:val="00581D05"/>
    <w:rsid w:val="0058218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B4A"/>
    <w:rsid w:val="00587BDA"/>
    <w:rsid w:val="00587F96"/>
    <w:rsid w:val="0059022B"/>
    <w:rsid w:val="0059044D"/>
    <w:rsid w:val="00590646"/>
    <w:rsid w:val="00590B69"/>
    <w:rsid w:val="00590BD6"/>
    <w:rsid w:val="00590D99"/>
    <w:rsid w:val="00590E38"/>
    <w:rsid w:val="00590FC6"/>
    <w:rsid w:val="005917DF"/>
    <w:rsid w:val="00592263"/>
    <w:rsid w:val="00592310"/>
    <w:rsid w:val="005927B1"/>
    <w:rsid w:val="00592B4C"/>
    <w:rsid w:val="005932B8"/>
    <w:rsid w:val="00593451"/>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2546"/>
    <w:rsid w:val="005A2AA9"/>
    <w:rsid w:val="005A2CDC"/>
    <w:rsid w:val="005A2FAF"/>
    <w:rsid w:val="005A2FFD"/>
    <w:rsid w:val="005A30E2"/>
    <w:rsid w:val="005A350B"/>
    <w:rsid w:val="005A371E"/>
    <w:rsid w:val="005A3867"/>
    <w:rsid w:val="005A39FA"/>
    <w:rsid w:val="005A406E"/>
    <w:rsid w:val="005A40C9"/>
    <w:rsid w:val="005A4717"/>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336C"/>
    <w:rsid w:val="005B3518"/>
    <w:rsid w:val="005B39BB"/>
    <w:rsid w:val="005B3E77"/>
    <w:rsid w:val="005B41B0"/>
    <w:rsid w:val="005B4458"/>
    <w:rsid w:val="005B46C3"/>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15CF"/>
    <w:rsid w:val="005C18EC"/>
    <w:rsid w:val="005C1B2C"/>
    <w:rsid w:val="005C2096"/>
    <w:rsid w:val="005C22D0"/>
    <w:rsid w:val="005C317B"/>
    <w:rsid w:val="005C3348"/>
    <w:rsid w:val="005C361C"/>
    <w:rsid w:val="005C3A60"/>
    <w:rsid w:val="005C3AC3"/>
    <w:rsid w:val="005C4160"/>
    <w:rsid w:val="005C4395"/>
    <w:rsid w:val="005C4988"/>
    <w:rsid w:val="005C4A33"/>
    <w:rsid w:val="005C4C38"/>
    <w:rsid w:val="005C4DA4"/>
    <w:rsid w:val="005C4E4F"/>
    <w:rsid w:val="005C5969"/>
    <w:rsid w:val="005C5B98"/>
    <w:rsid w:val="005C642B"/>
    <w:rsid w:val="005C69B6"/>
    <w:rsid w:val="005C6C6B"/>
    <w:rsid w:val="005C7720"/>
    <w:rsid w:val="005C77AE"/>
    <w:rsid w:val="005D0E67"/>
    <w:rsid w:val="005D10F8"/>
    <w:rsid w:val="005D1437"/>
    <w:rsid w:val="005D1442"/>
    <w:rsid w:val="005D1525"/>
    <w:rsid w:val="005D1780"/>
    <w:rsid w:val="005D1E33"/>
    <w:rsid w:val="005D1ED3"/>
    <w:rsid w:val="005D1F33"/>
    <w:rsid w:val="005D1F40"/>
    <w:rsid w:val="005D279D"/>
    <w:rsid w:val="005D2896"/>
    <w:rsid w:val="005D2AE7"/>
    <w:rsid w:val="005D3100"/>
    <w:rsid w:val="005D362A"/>
    <w:rsid w:val="005D36CD"/>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9E5"/>
    <w:rsid w:val="005E1E4F"/>
    <w:rsid w:val="005E1F80"/>
    <w:rsid w:val="005E2042"/>
    <w:rsid w:val="005E257B"/>
    <w:rsid w:val="005E2698"/>
    <w:rsid w:val="005E2EF5"/>
    <w:rsid w:val="005E2F4C"/>
    <w:rsid w:val="005E304E"/>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2D5"/>
    <w:rsid w:val="005F7402"/>
    <w:rsid w:val="005F74F4"/>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1E"/>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4F1D"/>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2C8"/>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042"/>
    <w:rsid w:val="0062613F"/>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30A5"/>
    <w:rsid w:val="00643538"/>
    <w:rsid w:val="00643682"/>
    <w:rsid w:val="00643A0E"/>
    <w:rsid w:val="00643BA4"/>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8F"/>
    <w:rsid w:val="006544F6"/>
    <w:rsid w:val="0065457A"/>
    <w:rsid w:val="00654709"/>
    <w:rsid w:val="00654775"/>
    <w:rsid w:val="00654A4C"/>
    <w:rsid w:val="00654ADD"/>
    <w:rsid w:val="00654B97"/>
    <w:rsid w:val="00654BD9"/>
    <w:rsid w:val="00654C9E"/>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08C"/>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8D6"/>
    <w:rsid w:val="006819A0"/>
    <w:rsid w:val="0068270A"/>
    <w:rsid w:val="00682805"/>
    <w:rsid w:val="00682BA6"/>
    <w:rsid w:val="0068316A"/>
    <w:rsid w:val="006832A6"/>
    <w:rsid w:val="006835BC"/>
    <w:rsid w:val="00683833"/>
    <w:rsid w:val="006838F6"/>
    <w:rsid w:val="00683FFC"/>
    <w:rsid w:val="00684069"/>
    <w:rsid w:val="006841AF"/>
    <w:rsid w:val="00684523"/>
    <w:rsid w:val="00684B93"/>
    <w:rsid w:val="00684CE1"/>
    <w:rsid w:val="00684D55"/>
    <w:rsid w:val="0068527D"/>
    <w:rsid w:val="0068537A"/>
    <w:rsid w:val="006854F9"/>
    <w:rsid w:val="006857D1"/>
    <w:rsid w:val="0068588D"/>
    <w:rsid w:val="00685B91"/>
    <w:rsid w:val="00685CA0"/>
    <w:rsid w:val="006860D3"/>
    <w:rsid w:val="006868E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A070A"/>
    <w:rsid w:val="006A08BE"/>
    <w:rsid w:val="006A0F40"/>
    <w:rsid w:val="006A1113"/>
    <w:rsid w:val="006A16D4"/>
    <w:rsid w:val="006A17A1"/>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065"/>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4007"/>
    <w:rsid w:val="006C4144"/>
    <w:rsid w:val="006C42D9"/>
    <w:rsid w:val="006C4329"/>
    <w:rsid w:val="006C437D"/>
    <w:rsid w:val="006C46EF"/>
    <w:rsid w:val="006C4A06"/>
    <w:rsid w:val="006C4AB5"/>
    <w:rsid w:val="006C4FD8"/>
    <w:rsid w:val="006C52BB"/>
    <w:rsid w:val="006C5ACA"/>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CE"/>
    <w:rsid w:val="006D4D58"/>
    <w:rsid w:val="006D4E1B"/>
    <w:rsid w:val="006D53C5"/>
    <w:rsid w:val="006D5487"/>
    <w:rsid w:val="006D5569"/>
    <w:rsid w:val="006D559F"/>
    <w:rsid w:val="006D5918"/>
    <w:rsid w:val="006D5AC7"/>
    <w:rsid w:val="006D5ADC"/>
    <w:rsid w:val="006D5D2D"/>
    <w:rsid w:val="006D6154"/>
    <w:rsid w:val="006D6412"/>
    <w:rsid w:val="006D6426"/>
    <w:rsid w:val="006D65A5"/>
    <w:rsid w:val="006D6F66"/>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526A"/>
    <w:rsid w:val="006E5360"/>
    <w:rsid w:val="006E60A5"/>
    <w:rsid w:val="006E61F2"/>
    <w:rsid w:val="006E6CD8"/>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0A1"/>
    <w:rsid w:val="00707149"/>
    <w:rsid w:val="007073BC"/>
    <w:rsid w:val="00707558"/>
    <w:rsid w:val="007075C4"/>
    <w:rsid w:val="007079FF"/>
    <w:rsid w:val="00707A94"/>
    <w:rsid w:val="00707FDD"/>
    <w:rsid w:val="00710063"/>
    <w:rsid w:val="00710112"/>
    <w:rsid w:val="00710A64"/>
    <w:rsid w:val="00710ACB"/>
    <w:rsid w:val="00710B1D"/>
    <w:rsid w:val="00710D3D"/>
    <w:rsid w:val="00711279"/>
    <w:rsid w:val="007112C4"/>
    <w:rsid w:val="00711632"/>
    <w:rsid w:val="00711712"/>
    <w:rsid w:val="00711F46"/>
    <w:rsid w:val="00711F49"/>
    <w:rsid w:val="00712595"/>
    <w:rsid w:val="0071263F"/>
    <w:rsid w:val="00712780"/>
    <w:rsid w:val="007127AB"/>
    <w:rsid w:val="00712901"/>
    <w:rsid w:val="00712E73"/>
    <w:rsid w:val="007130E3"/>
    <w:rsid w:val="007131A7"/>
    <w:rsid w:val="00713431"/>
    <w:rsid w:val="00713479"/>
    <w:rsid w:val="007134E0"/>
    <w:rsid w:val="00713520"/>
    <w:rsid w:val="0071357A"/>
    <w:rsid w:val="0071362D"/>
    <w:rsid w:val="0071376A"/>
    <w:rsid w:val="007137E1"/>
    <w:rsid w:val="007138F5"/>
    <w:rsid w:val="00713959"/>
    <w:rsid w:val="00713DBB"/>
    <w:rsid w:val="00713ECE"/>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202FD"/>
    <w:rsid w:val="00720700"/>
    <w:rsid w:val="0072087D"/>
    <w:rsid w:val="00720A80"/>
    <w:rsid w:val="00720B4A"/>
    <w:rsid w:val="00720BA1"/>
    <w:rsid w:val="00720F30"/>
    <w:rsid w:val="00720F4C"/>
    <w:rsid w:val="00720F53"/>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7E3"/>
    <w:rsid w:val="00747B4E"/>
    <w:rsid w:val="00747D61"/>
    <w:rsid w:val="0075002A"/>
    <w:rsid w:val="00750D46"/>
    <w:rsid w:val="00750E23"/>
    <w:rsid w:val="0075126B"/>
    <w:rsid w:val="00751521"/>
    <w:rsid w:val="00751628"/>
    <w:rsid w:val="0075192C"/>
    <w:rsid w:val="00751AAF"/>
    <w:rsid w:val="00751E73"/>
    <w:rsid w:val="00751ED3"/>
    <w:rsid w:val="0075225A"/>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0C4"/>
    <w:rsid w:val="007571E0"/>
    <w:rsid w:val="007574BB"/>
    <w:rsid w:val="00757B4C"/>
    <w:rsid w:val="00757D1D"/>
    <w:rsid w:val="00757FCE"/>
    <w:rsid w:val="0076010C"/>
    <w:rsid w:val="00760386"/>
    <w:rsid w:val="0076064D"/>
    <w:rsid w:val="007606CE"/>
    <w:rsid w:val="007607E8"/>
    <w:rsid w:val="00760C96"/>
    <w:rsid w:val="007611C4"/>
    <w:rsid w:val="007611E6"/>
    <w:rsid w:val="007622D2"/>
    <w:rsid w:val="00763201"/>
    <w:rsid w:val="007632B2"/>
    <w:rsid w:val="00763541"/>
    <w:rsid w:val="007635CB"/>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B6C"/>
    <w:rsid w:val="007755E6"/>
    <w:rsid w:val="00775600"/>
    <w:rsid w:val="007756DD"/>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5A9"/>
    <w:rsid w:val="0078795D"/>
    <w:rsid w:val="007879F8"/>
    <w:rsid w:val="00787A39"/>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46C"/>
    <w:rsid w:val="007A065B"/>
    <w:rsid w:val="007A16B5"/>
    <w:rsid w:val="007A1DBF"/>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8CD"/>
    <w:rsid w:val="007A7940"/>
    <w:rsid w:val="007A7B4A"/>
    <w:rsid w:val="007A7B7A"/>
    <w:rsid w:val="007A7D8D"/>
    <w:rsid w:val="007B00CB"/>
    <w:rsid w:val="007B02BD"/>
    <w:rsid w:val="007B03A1"/>
    <w:rsid w:val="007B04CB"/>
    <w:rsid w:val="007B0878"/>
    <w:rsid w:val="007B0F54"/>
    <w:rsid w:val="007B1228"/>
    <w:rsid w:val="007B1AD5"/>
    <w:rsid w:val="007B1EBA"/>
    <w:rsid w:val="007B21C7"/>
    <w:rsid w:val="007B226C"/>
    <w:rsid w:val="007B2ABB"/>
    <w:rsid w:val="007B2D0C"/>
    <w:rsid w:val="007B2E31"/>
    <w:rsid w:val="007B2E7F"/>
    <w:rsid w:val="007B3941"/>
    <w:rsid w:val="007B3B4C"/>
    <w:rsid w:val="007B457D"/>
    <w:rsid w:val="007B45DC"/>
    <w:rsid w:val="007B4861"/>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EA"/>
    <w:rsid w:val="007C4A1E"/>
    <w:rsid w:val="007C4E9E"/>
    <w:rsid w:val="007C56EF"/>
    <w:rsid w:val="007C5C78"/>
    <w:rsid w:val="007C6548"/>
    <w:rsid w:val="007C663F"/>
    <w:rsid w:val="007C6658"/>
    <w:rsid w:val="007C6942"/>
    <w:rsid w:val="007C6E53"/>
    <w:rsid w:val="007C7207"/>
    <w:rsid w:val="007C72BE"/>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C72"/>
    <w:rsid w:val="007E1DF8"/>
    <w:rsid w:val="007E222F"/>
    <w:rsid w:val="007E2324"/>
    <w:rsid w:val="007E23A9"/>
    <w:rsid w:val="007E23C4"/>
    <w:rsid w:val="007E2408"/>
    <w:rsid w:val="007E2511"/>
    <w:rsid w:val="007E25BE"/>
    <w:rsid w:val="007E2755"/>
    <w:rsid w:val="007E2803"/>
    <w:rsid w:val="007E32C3"/>
    <w:rsid w:val="007E337F"/>
    <w:rsid w:val="007E36B5"/>
    <w:rsid w:val="007E377F"/>
    <w:rsid w:val="007E3A0F"/>
    <w:rsid w:val="007E4BE0"/>
    <w:rsid w:val="007E5612"/>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EC0"/>
    <w:rsid w:val="007F1F0E"/>
    <w:rsid w:val="007F2106"/>
    <w:rsid w:val="007F2177"/>
    <w:rsid w:val="007F25DB"/>
    <w:rsid w:val="007F2852"/>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781"/>
    <w:rsid w:val="007F79EE"/>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5C"/>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B46"/>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BA9"/>
    <w:rsid w:val="00824C80"/>
    <w:rsid w:val="00824E28"/>
    <w:rsid w:val="00824E69"/>
    <w:rsid w:val="00825A0B"/>
    <w:rsid w:val="00825A1B"/>
    <w:rsid w:val="00825A82"/>
    <w:rsid w:val="00826007"/>
    <w:rsid w:val="00826B9D"/>
    <w:rsid w:val="00826CE1"/>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A0D"/>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4E86"/>
    <w:rsid w:val="0083501F"/>
    <w:rsid w:val="00835828"/>
    <w:rsid w:val="0083582C"/>
    <w:rsid w:val="0083594C"/>
    <w:rsid w:val="00836276"/>
    <w:rsid w:val="00836317"/>
    <w:rsid w:val="008369F4"/>
    <w:rsid w:val="00836CC2"/>
    <w:rsid w:val="0083747F"/>
    <w:rsid w:val="008374B8"/>
    <w:rsid w:val="00837682"/>
    <w:rsid w:val="0083799C"/>
    <w:rsid w:val="00837BB0"/>
    <w:rsid w:val="00837E89"/>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66"/>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927"/>
    <w:rsid w:val="00851B2A"/>
    <w:rsid w:val="00851B31"/>
    <w:rsid w:val="00851D38"/>
    <w:rsid w:val="00851FC1"/>
    <w:rsid w:val="00852AC6"/>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AAC"/>
    <w:rsid w:val="00875C45"/>
    <w:rsid w:val="00875F70"/>
    <w:rsid w:val="00876352"/>
    <w:rsid w:val="00876642"/>
    <w:rsid w:val="00876660"/>
    <w:rsid w:val="008767E1"/>
    <w:rsid w:val="00876C77"/>
    <w:rsid w:val="00876CA2"/>
    <w:rsid w:val="00876CA9"/>
    <w:rsid w:val="00876D10"/>
    <w:rsid w:val="00877081"/>
    <w:rsid w:val="00877AEE"/>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E6"/>
    <w:rsid w:val="0088389E"/>
    <w:rsid w:val="00883A0F"/>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90322"/>
    <w:rsid w:val="0089053C"/>
    <w:rsid w:val="008906E8"/>
    <w:rsid w:val="008909C1"/>
    <w:rsid w:val="00890C75"/>
    <w:rsid w:val="00890CDC"/>
    <w:rsid w:val="00891342"/>
    <w:rsid w:val="008916F8"/>
    <w:rsid w:val="00891A68"/>
    <w:rsid w:val="00891B87"/>
    <w:rsid w:val="00892813"/>
    <w:rsid w:val="00892C6A"/>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966"/>
    <w:rsid w:val="00897A17"/>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181"/>
    <w:rsid w:val="008B47BB"/>
    <w:rsid w:val="008B48C0"/>
    <w:rsid w:val="008B4CA9"/>
    <w:rsid w:val="008B4FEF"/>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92E"/>
    <w:rsid w:val="008C29EB"/>
    <w:rsid w:val="008C3934"/>
    <w:rsid w:val="008C3A56"/>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0E36"/>
    <w:rsid w:val="008E1203"/>
    <w:rsid w:val="008E12CE"/>
    <w:rsid w:val="008E13A3"/>
    <w:rsid w:val="008E144F"/>
    <w:rsid w:val="008E19CE"/>
    <w:rsid w:val="008E2341"/>
    <w:rsid w:val="008E26B8"/>
    <w:rsid w:val="008E26FF"/>
    <w:rsid w:val="008E2828"/>
    <w:rsid w:val="008E2A52"/>
    <w:rsid w:val="008E2AB3"/>
    <w:rsid w:val="008E2EBF"/>
    <w:rsid w:val="008E341D"/>
    <w:rsid w:val="008E39E5"/>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8A3"/>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51BD"/>
    <w:rsid w:val="008F5671"/>
    <w:rsid w:val="008F5723"/>
    <w:rsid w:val="008F618F"/>
    <w:rsid w:val="008F66EF"/>
    <w:rsid w:val="008F6BB4"/>
    <w:rsid w:val="008F6C5C"/>
    <w:rsid w:val="008F6D7C"/>
    <w:rsid w:val="008F6F0F"/>
    <w:rsid w:val="008F6F52"/>
    <w:rsid w:val="008F7092"/>
    <w:rsid w:val="008F713B"/>
    <w:rsid w:val="008F757F"/>
    <w:rsid w:val="008F762D"/>
    <w:rsid w:val="008F7949"/>
    <w:rsid w:val="008F7D59"/>
    <w:rsid w:val="00900076"/>
    <w:rsid w:val="00900631"/>
    <w:rsid w:val="0090150A"/>
    <w:rsid w:val="00901A9E"/>
    <w:rsid w:val="00901CF9"/>
    <w:rsid w:val="009020BD"/>
    <w:rsid w:val="009020D5"/>
    <w:rsid w:val="00902214"/>
    <w:rsid w:val="0090259E"/>
    <w:rsid w:val="00902A14"/>
    <w:rsid w:val="00902D78"/>
    <w:rsid w:val="00903151"/>
    <w:rsid w:val="00903677"/>
    <w:rsid w:val="00903D62"/>
    <w:rsid w:val="009040F7"/>
    <w:rsid w:val="00904EC0"/>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1D5"/>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35A"/>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D5D"/>
    <w:rsid w:val="00941D72"/>
    <w:rsid w:val="0094226D"/>
    <w:rsid w:val="0094231B"/>
    <w:rsid w:val="00942442"/>
    <w:rsid w:val="009424CD"/>
    <w:rsid w:val="009424FF"/>
    <w:rsid w:val="009430ED"/>
    <w:rsid w:val="009433C0"/>
    <w:rsid w:val="00943579"/>
    <w:rsid w:val="00943B6B"/>
    <w:rsid w:val="00943B8B"/>
    <w:rsid w:val="00943D35"/>
    <w:rsid w:val="009440B1"/>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A5"/>
    <w:rsid w:val="00952319"/>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961"/>
    <w:rsid w:val="00967E52"/>
    <w:rsid w:val="0097016B"/>
    <w:rsid w:val="00970A68"/>
    <w:rsid w:val="00970D44"/>
    <w:rsid w:val="00970E00"/>
    <w:rsid w:val="00970ECE"/>
    <w:rsid w:val="00970EDA"/>
    <w:rsid w:val="009710D5"/>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3DA"/>
    <w:rsid w:val="009807CC"/>
    <w:rsid w:val="00980AEA"/>
    <w:rsid w:val="0098114B"/>
    <w:rsid w:val="009813B2"/>
    <w:rsid w:val="00981ADB"/>
    <w:rsid w:val="00981BB7"/>
    <w:rsid w:val="00981C2E"/>
    <w:rsid w:val="00981DF6"/>
    <w:rsid w:val="00981E08"/>
    <w:rsid w:val="009820E6"/>
    <w:rsid w:val="00982374"/>
    <w:rsid w:val="009823A3"/>
    <w:rsid w:val="0098300D"/>
    <w:rsid w:val="009833AE"/>
    <w:rsid w:val="00983A94"/>
    <w:rsid w:val="0098427E"/>
    <w:rsid w:val="009848CA"/>
    <w:rsid w:val="00984B71"/>
    <w:rsid w:val="00984C45"/>
    <w:rsid w:val="00984CA8"/>
    <w:rsid w:val="00984D08"/>
    <w:rsid w:val="00984E89"/>
    <w:rsid w:val="0098509A"/>
    <w:rsid w:val="009853EF"/>
    <w:rsid w:val="00985888"/>
    <w:rsid w:val="00985B7B"/>
    <w:rsid w:val="00985DB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BF1"/>
    <w:rsid w:val="00990FF4"/>
    <w:rsid w:val="009910C5"/>
    <w:rsid w:val="009911CB"/>
    <w:rsid w:val="0099128A"/>
    <w:rsid w:val="00991341"/>
    <w:rsid w:val="00991386"/>
    <w:rsid w:val="00991549"/>
    <w:rsid w:val="009915A5"/>
    <w:rsid w:val="009916AF"/>
    <w:rsid w:val="009919AF"/>
    <w:rsid w:val="0099232A"/>
    <w:rsid w:val="00992397"/>
    <w:rsid w:val="009924EC"/>
    <w:rsid w:val="00992BBB"/>
    <w:rsid w:val="00993103"/>
    <w:rsid w:val="0099371E"/>
    <w:rsid w:val="00993865"/>
    <w:rsid w:val="00993AE3"/>
    <w:rsid w:val="00993B30"/>
    <w:rsid w:val="0099454C"/>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0E88"/>
    <w:rsid w:val="009A183C"/>
    <w:rsid w:val="009A1A97"/>
    <w:rsid w:val="009A1ABB"/>
    <w:rsid w:val="009A1CDE"/>
    <w:rsid w:val="009A1D65"/>
    <w:rsid w:val="009A1E0E"/>
    <w:rsid w:val="009A2065"/>
    <w:rsid w:val="009A22C8"/>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437A"/>
    <w:rsid w:val="009B4509"/>
    <w:rsid w:val="009B4528"/>
    <w:rsid w:val="009B4833"/>
    <w:rsid w:val="009B4D0A"/>
    <w:rsid w:val="009B514B"/>
    <w:rsid w:val="009B51B6"/>
    <w:rsid w:val="009B5AE9"/>
    <w:rsid w:val="009B5DBD"/>
    <w:rsid w:val="009B60FE"/>
    <w:rsid w:val="009B62B3"/>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4EF8"/>
    <w:rsid w:val="009C5053"/>
    <w:rsid w:val="009C56BC"/>
    <w:rsid w:val="009C5721"/>
    <w:rsid w:val="009C5B4E"/>
    <w:rsid w:val="009C63A0"/>
    <w:rsid w:val="009C6554"/>
    <w:rsid w:val="009C69FC"/>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A6"/>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31AA"/>
    <w:rsid w:val="009D3891"/>
    <w:rsid w:val="009D38E7"/>
    <w:rsid w:val="009D4124"/>
    <w:rsid w:val="009D4288"/>
    <w:rsid w:val="009D475A"/>
    <w:rsid w:val="009D4EF3"/>
    <w:rsid w:val="009D5002"/>
    <w:rsid w:val="009D518D"/>
    <w:rsid w:val="009D5515"/>
    <w:rsid w:val="009D55D9"/>
    <w:rsid w:val="009D56DC"/>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4022"/>
    <w:rsid w:val="009E4194"/>
    <w:rsid w:val="009E4299"/>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91B"/>
    <w:rsid w:val="00A02ABE"/>
    <w:rsid w:val="00A02DB5"/>
    <w:rsid w:val="00A03182"/>
    <w:rsid w:val="00A03333"/>
    <w:rsid w:val="00A03969"/>
    <w:rsid w:val="00A039BE"/>
    <w:rsid w:val="00A03AD7"/>
    <w:rsid w:val="00A03D5B"/>
    <w:rsid w:val="00A04132"/>
    <w:rsid w:val="00A04142"/>
    <w:rsid w:val="00A0492E"/>
    <w:rsid w:val="00A04BF7"/>
    <w:rsid w:val="00A04E1B"/>
    <w:rsid w:val="00A05209"/>
    <w:rsid w:val="00A0551D"/>
    <w:rsid w:val="00A0557C"/>
    <w:rsid w:val="00A0582E"/>
    <w:rsid w:val="00A05995"/>
    <w:rsid w:val="00A05B30"/>
    <w:rsid w:val="00A05C5D"/>
    <w:rsid w:val="00A05C99"/>
    <w:rsid w:val="00A05DEB"/>
    <w:rsid w:val="00A05EC7"/>
    <w:rsid w:val="00A064BA"/>
    <w:rsid w:val="00A0662F"/>
    <w:rsid w:val="00A06852"/>
    <w:rsid w:val="00A06A93"/>
    <w:rsid w:val="00A06BB0"/>
    <w:rsid w:val="00A07295"/>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494"/>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B97"/>
    <w:rsid w:val="00A16CCA"/>
    <w:rsid w:val="00A1710D"/>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D8A"/>
    <w:rsid w:val="00A23E0B"/>
    <w:rsid w:val="00A24115"/>
    <w:rsid w:val="00A243DA"/>
    <w:rsid w:val="00A2461D"/>
    <w:rsid w:val="00A24882"/>
    <w:rsid w:val="00A251E1"/>
    <w:rsid w:val="00A253FA"/>
    <w:rsid w:val="00A26736"/>
    <w:rsid w:val="00A26A17"/>
    <w:rsid w:val="00A26F94"/>
    <w:rsid w:val="00A27394"/>
    <w:rsid w:val="00A276D0"/>
    <w:rsid w:val="00A279DE"/>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58FE"/>
    <w:rsid w:val="00A3627D"/>
    <w:rsid w:val="00A362B4"/>
    <w:rsid w:val="00A363A3"/>
    <w:rsid w:val="00A365CF"/>
    <w:rsid w:val="00A372E7"/>
    <w:rsid w:val="00A3761F"/>
    <w:rsid w:val="00A3765E"/>
    <w:rsid w:val="00A377E2"/>
    <w:rsid w:val="00A3791B"/>
    <w:rsid w:val="00A37CCB"/>
    <w:rsid w:val="00A40155"/>
    <w:rsid w:val="00A4057A"/>
    <w:rsid w:val="00A40840"/>
    <w:rsid w:val="00A40896"/>
    <w:rsid w:val="00A4093F"/>
    <w:rsid w:val="00A40E16"/>
    <w:rsid w:val="00A40E64"/>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755"/>
    <w:rsid w:val="00A527B0"/>
    <w:rsid w:val="00A52881"/>
    <w:rsid w:val="00A529C5"/>
    <w:rsid w:val="00A52D0E"/>
    <w:rsid w:val="00A53E51"/>
    <w:rsid w:val="00A5414F"/>
    <w:rsid w:val="00A54E51"/>
    <w:rsid w:val="00A552D9"/>
    <w:rsid w:val="00A55576"/>
    <w:rsid w:val="00A55AD7"/>
    <w:rsid w:val="00A55E62"/>
    <w:rsid w:val="00A55F7B"/>
    <w:rsid w:val="00A5618D"/>
    <w:rsid w:val="00A5624E"/>
    <w:rsid w:val="00A569A7"/>
    <w:rsid w:val="00A56CA0"/>
    <w:rsid w:val="00A56D12"/>
    <w:rsid w:val="00A57339"/>
    <w:rsid w:val="00A573FF"/>
    <w:rsid w:val="00A574FA"/>
    <w:rsid w:val="00A575C8"/>
    <w:rsid w:val="00A577C0"/>
    <w:rsid w:val="00A57DA4"/>
    <w:rsid w:val="00A57F3C"/>
    <w:rsid w:val="00A600AC"/>
    <w:rsid w:val="00A6045C"/>
    <w:rsid w:val="00A60A6D"/>
    <w:rsid w:val="00A60A98"/>
    <w:rsid w:val="00A60B9D"/>
    <w:rsid w:val="00A60DE7"/>
    <w:rsid w:val="00A6167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D"/>
    <w:rsid w:val="00A6526E"/>
    <w:rsid w:val="00A6557D"/>
    <w:rsid w:val="00A65773"/>
    <w:rsid w:val="00A65CD8"/>
    <w:rsid w:val="00A65D1B"/>
    <w:rsid w:val="00A65E82"/>
    <w:rsid w:val="00A66098"/>
    <w:rsid w:val="00A66309"/>
    <w:rsid w:val="00A6631C"/>
    <w:rsid w:val="00A66AAB"/>
    <w:rsid w:val="00A66DE8"/>
    <w:rsid w:val="00A67228"/>
    <w:rsid w:val="00A675CC"/>
    <w:rsid w:val="00A67765"/>
    <w:rsid w:val="00A67876"/>
    <w:rsid w:val="00A6798C"/>
    <w:rsid w:val="00A70021"/>
    <w:rsid w:val="00A708BB"/>
    <w:rsid w:val="00A70E47"/>
    <w:rsid w:val="00A710C2"/>
    <w:rsid w:val="00A7137F"/>
    <w:rsid w:val="00A7149A"/>
    <w:rsid w:val="00A7183C"/>
    <w:rsid w:val="00A71B34"/>
    <w:rsid w:val="00A71B88"/>
    <w:rsid w:val="00A71C04"/>
    <w:rsid w:val="00A71C62"/>
    <w:rsid w:val="00A71CE5"/>
    <w:rsid w:val="00A720FA"/>
    <w:rsid w:val="00A72448"/>
    <w:rsid w:val="00A724DE"/>
    <w:rsid w:val="00A7267E"/>
    <w:rsid w:val="00A72B9D"/>
    <w:rsid w:val="00A72C54"/>
    <w:rsid w:val="00A72DB3"/>
    <w:rsid w:val="00A737A4"/>
    <w:rsid w:val="00A73916"/>
    <w:rsid w:val="00A74171"/>
    <w:rsid w:val="00A7427A"/>
    <w:rsid w:val="00A751F0"/>
    <w:rsid w:val="00A758B2"/>
    <w:rsid w:val="00A75B35"/>
    <w:rsid w:val="00A75BFA"/>
    <w:rsid w:val="00A75E5B"/>
    <w:rsid w:val="00A76D96"/>
    <w:rsid w:val="00A76DCC"/>
    <w:rsid w:val="00A76FA5"/>
    <w:rsid w:val="00A77126"/>
    <w:rsid w:val="00A776A4"/>
    <w:rsid w:val="00A77956"/>
    <w:rsid w:val="00A77ADA"/>
    <w:rsid w:val="00A77F6B"/>
    <w:rsid w:val="00A801F3"/>
    <w:rsid w:val="00A80560"/>
    <w:rsid w:val="00A8061C"/>
    <w:rsid w:val="00A80666"/>
    <w:rsid w:val="00A80690"/>
    <w:rsid w:val="00A8069D"/>
    <w:rsid w:val="00A80BF9"/>
    <w:rsid w:val="00A80FD4"/>
    <w:rsid w:val="00A8190C"/>
    <w:rsid w:val="00A81FFF"/>
    <w:rsid w:val="00A8207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70F6"/>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8D3"/>
    <w:rsid w:val="00A95E59"/>
    <w:rsid w:val="00A9601B"/>
    <w:rsid w:val="00A96447"/>
    <w:rsid w:val="00A96B47"/>
    <w:rsid w:val="00A97031"/>
    <w:rsid w:val="00A97088"/>
    <w:rsid w:val="00A97384"/>
    <w:rsid w:val="00A974A5"/>
    <w:rsid w:val="00A978C2"/>
    <w:rsid w:val="00A97E78"/>
    <w:rsid w:val="00AA0349"/>
    <w:rsid w:val="00AA04BF"/>
    <w:rsid w:val="00AA062A"/>
    <w:rsid w:val="00AA0774"/>
    <w:rsid w:val="00AA0907"/>
    <w:rsid w:val="00AA0C96"/>
    <w:rsid w:val="00AA0D43"/>
    <w:rsid w:val="00AA174E"/>
    <w:rsid w:val="00AA18B8"/>
    <w:rsid w:val="00AA19CF"/>
    <w:rsid w:val="00AA20D5"/>
    <w:rsid w:val="00AA23E6"/>
    <w:rsid w:val="00AA248A"/>
    <w:rsid w:val="00AA27FC"/>
    <w:rsid w:val="00AA2CC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077"/>
    <w:rsid w:val="00AB22B7"/>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3B2A"/>
    <w:rsid w:val="00AC417A"/>
    <w:rsid w:val="00AC44FD"/>
    <w:rsid w:val="00AC46B5"/>
    <w:rsid w:val="00AC505A"/>
    <w:rsid w:val="00AC522E"/>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0CD"/>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C01"/>
    <w:rsid w:val="00AF2DA8"/>
    <w:rsid w:val="00AF2F6E"/>
    <w:rsid w:val="00AF2FC0"/>
    <w:rsid w:val="00AF3786"/>
    <w:rsid w:val="00AF3828"/>
    <w:rsid w:val="00AF4027"/>
    <w:rsid w:val="00AF4187"/>
    <w:rsid w:val="00AF451F"/>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F5"/>
    <w:rsid w:val="00B03134"/>
    <w:rsid w:val="00B03389"/>
    <w:rsid w:val="00B0338A"/>
    <w:rsid w:val="00B03989"/>
    <w:rsid w:val="00B03B13"/>
    <w:rsid w:val="00B03BDF"/>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C74"/>
    <w:rsid w:val="00B11352"/>
    <w:rsid w:val="00B11946"/>
    <w:rsid w:val="00B12161"/>
    <w:rsid w:val="00B12448"/>
    <w:rsid w:val="00B12651"/>
    <w:rsid w:val="00B1268C"/>
    <w:rsid w:val="00B127B1"/>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D83"/>
    <w:rsid w:val="00B15F79"/>
    <w:rsid w:val="00B1653D"/>
    <w:rsid w:val="00B16B2D"/>
    <w:rsid w:val="00B16C03"/>
    <w:rsid w:val="00B16D87"/>
    <w:rsid w:val="00B174B7"/>
    <w:rsid w:val="00B176D4"/>
    <w:rsid w:val="00B17C3D"/>
    <w:rsid w:val="00B20128"/>
    <w:rsid w:val="00B20198"/>
    <w:rsid w:val="00B20C19"/>
    <w:rsid w:val="00B21211"/>
    <w:rsid w:val="00B21246"/>
    <w:rsid w:val="00B2186A"/>
    <w:rsid w:val="00B21997"/>
    <w:rsid w:val="00B21C9C"/>
    <w:rsid w:val="00B21CE9"/>
    <w:rsid w:val="00B21D03"/>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148A"/>
    <w:rsid w:val="00B3165D"/>
    <w:rsid w:val="00B316C0"/>
    <w:rsid w:val="00B31965"/>
    <w:rsid w:val="00B31BB2"/>
    <w:rsid w:val="00B3203C"/>
    <w:rsid w:val="00B321BD"/>
    <w:rsid w:val="00B3237A"/>
    <w:rsid w:val="00B337D7"/>
    <w:rsid w:val="00B33BB1"/>
    <w:rsid w:val="00B33C84"/>
    <w:rsid w:val="00B33D6E"/>
    <w:rsid w:val="00B33DE5"/>
    <w:rsid w:val="00B342AE"/>
    <w:rsid w:val="00B346F5"/>
    <w:rsid w:val="00B34EFB"/>
    <w:rsid w:val="00B35187"/>
    <w:rsid w:val="00B35921"/>
    <w:rsid w:val="00B35F57"/>
    <w:rsid w:val="00B36084"/>
    <w:rsid w:val="00B360BA"/>
    <w:rsid w:val="00B3639F"/>
    <w:rsid w:val="00B363B6"/>
    <w:rsid w:val="00B367E5"/>
    <w:rsid w:val="00B3692B"/>
    <w:rsid w:val="00B36C9C"/>
    <w:rsid w:val="00B36D98"/>
    <w:rsid w:val="00B36FAD"/>
    <w:rsid w:val="00B375D7"/>
    <w:rsid w:val="00B376F9"/>
    <w:rsid w:val="00B37833"/>
    <w:rsid w:val="00B37CC8"/>
    <w:rsid w:val="00B37CF1"/>
    <w:rsid w:val="00B4025D"/>
    <w:rsid w:val="00B403AA"/>
    <w:rsid w:val="00B406F0"/>
    <w:rsid w:val="00B407C0"/>
    <w:rsid w:val="00B41232"/>
    <w:rsid w:val="00B41651"/>
    <w:rsid w:val="00B41E23"/>
    <w:rsid w:val="00B420B5"/>
    <w:rsid w:val="00B424EC"/>
    <w:rsid w:val="00B427EB"/>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CF2"/>
    <w:rsid w:val="00B60D8A"/>
    <w:rsid w:val="00B61153"/>
    <w:rsid w:val="00B6121A"/>
    <w:rsid w:val="00B6132F"/>
    <w:rsid w:val="00B613C1"/>
    <w:rsid w:val="00B6157B"/>
    <w:rsid w:val="00B6181C"/>
    <w:rsid w:val="00B61B5B"/>
    <w:rsid w:val="00B61E2F"/>
    <w:rsid w:val="00B620E4"/>
    <w:rsid w:val="00B623F0"/>
    <w:rsid w:val="00B624DD"/>
    <w:rsid w:val="00B629F4"/>
    <w:rsid w:val="00B639F0"/>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D9C"/>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F"/>
    <w:rsid w:val="00B930CC"/>
    <w:rsid w:val="00B932B1"/>
    <w:rsid w:val="00B932BD"/>
    <w:rsid w:val="00B93453"/>
    <w:rsid w:val="00B93473"/>
    <w:rsid w:val="00B9375F"/>
    <w:rsid w:val="00B938A9"/>
    <w:rsid w:val="00B939DC"/>
    <w:rsid w:val="00B93F70"/>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6B9"/>
    <w:rsid w:val="00B968C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611A"/>
    <w:rsid w:val="00BB656C"/>
    <w:rsid w:val="00BB6621"/>
    <w:rsid w:val="00BB66F3"/>
    <w:rsid w:val="00BB673C"/>
    <w:rsid w:val="00BB6A72"/>
    <w:rsid w:val="00BB6D8B"/>
    <w:rsid w:val="00BB6DAC"/>
    <w:rsid w:val="00BB6E51"/>
    <w:rsid w:val="00BB7D78"/>
    <w:rsid w:val="00BB7F16"/>
    <w:rsid w:val="00BB7F51"/>
    <w:rsid w:val="00BB7FEE"/>
    <w:rsid w:val="00BC0587"/>
    <w:rsid w:val="00BC06D6"/>
    <w:rsid w:val="00BC06E6"/>
    <w:rsid w:val="00BC0771"/>
    <w:rsid w:val="00BC0DAA"/>
    <w:rsid w:val="00BC0E31"/>
    <w:rsid w:val="00BC18F8"/>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4C6"/>
    <w:rsid w:val="00C015B7"/>
    <w:rsid w:val="00C015FD"/>
    <w:rsid w:val="00C0199E"/>
    <w:rsid w:val="00C01ABB"/>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D1"/>
    <w:rsid w:val="00C0390C"/>
    <w:rsid w:val="00C03990"/>
    <w:rsid w:val="00C03EC0"/>
    <w:rsid w:val="00C03FCB"/>
    <w:rsid w:val="00C04132"/>
    <w:rsid w:val="00C04190"/>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37E"/>
    <w:rsid w:val="00C167C8"/>
    <w:rsid w:val="00C1683D"/>
    <w:rsid w:val="00C1698C"/>
    <w:rsid w:val="00C16A61"/>
    <w:rsid w:val="00C16B3A"/>
    <w:rsid w:val="00C16DFA"/>
    <w:rsid w:val="00C1771D"/>
    <w:rsid w:val="00C1778A"/>
    <w:rsid w:val="00C17A09"/>
    <w:rsid w:val="00C17CAF"/>
    <w:rsid w:val="00C20370"/>
    <w:rsid w:val="00C203DA"/>
    <w:rsid w:val="00C204B6"/>
    <w:rsid w:val="00C211E0"/>
    <w:rsid w:val="00C2143C"/>
    <w:rsid w:val="00C216DA"/>
    <w:rsid w:val="00C216E1"/>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19C"/>
    <w:rsid w:val="00C2424F"/>
    <w:rsid w:val="00C24A91"/>
    <w:rsid w:val="00C24C08"/>
    <w:rsid w:val="00C24ED1"/>
    <w:rsid w:val="00C24F5A"/>
    <w:rsid w:val="00C2511B"/>
    <w:rsid w:val="00C25234"/>
    <w:rsid w:val="00C25421"/>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1B6"/>
    <w:rsid w:val="00C3529C"/>
    <w:rsid w:val="00C35364"/>
    <w:rsid w:val="00C35467"/>
    <w:rsid w:val="00C3554C"/>
    <w:rsid w:val="00C359F6"/>
    <w:rsid w:val="00C35AAF"/>
    <w:rsid w:val="00C35E59"/>
    <w:rsid w:val="00C3633D"/>
    <w:rsid w:val="00C364A0"/>
    <w:rsid w:val="00C36500"/>
    <w:rsid w:val="00C36551"/>
    <w:rsid w:val="00C3659E"/>
    <w:rsid w:val="00C366E1"/>
    <w:rsid w:val="00C36873"/>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7C8"/>
    <w:rsid w:val="00C42998"/>
    <w:rsid w:val="00C429EC"/>
    <w:rsid w:val="00C42B19"/>
    <w:rsid w:val="00C42ED0"/>
    <w:rsid w:val="00C42F7C"/>
    <w:rsid w:val="00C433B0"/>
    <w:rsid w:val="00C43464"/>
    <w:rsid w:val="00C437BB"/>
    <w:rsid w:val="00C43A44"/>
    <w:rsid w:val="00C4485B"/>
    <w:rsid w:val="00C44C54"/>
    <w:rsid w:val="00C454E3"/>
    <w:rsid w:val="00C4664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AF3"/>
    <w:rsid w:val="00C56BD8"/>
    <w:rsid w:val="00C5717D"/>
    <w:rsid w:val="00C571DC"/>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165"/>
    <w:rsid w:val="00C6242F"/>
    <w:rsid w:val="00C626DD"/>
    <w:rsid w:val="00C62C26"/>
    <w:rsid w:val="00C62DE6"/>
    <w:rsid w:val="00C62F02"/>
    <w:rsid w:val="00C6377C"/>
    <w:rsid w:val="00C63784"/>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B4F"/>
    <w:rsid w:val="00C71C22"/>
    <w:rsid w:val="00C72092"/>
    <w:rsid w:val="00C724B5"/>
    <w:rsid w:val="00C72626"/>
    <w:rsid w:val="00C72968"/>
    <w:rsid w:val="00C72A4A"/>
    <w:rsid w:val="00C72A8F"/>
    <w:rsid w:val="00C72CD5"/>
    <w:rsid w:val="00C73330"/>
    <w:rsid w:val="00C73334"/>
    <w:rsid w:val="00C737A2"/>
    <w:rsid w:val="00C73CC4"/>
    <w:rsid w:val="00C73E34"/>
    <w:rsid w:val="00C73F2E"/>
    <w:rsid w:val="00C7404A"/>
    <w:rsid w:val="00C7435F"/>
    <w:rsid w:val="00C744AB"/>
    <w:rsid w:val="00C74CBA"/>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51"/>
    <w:rsid w:val="00C9137C"/>
    <w:rsid w:val="00C913CB"/>
    <w:rsid w:val="00C9186C"/>
    <w:rsid w:val="00C91C19"/>
    <w:rsid w:val="00C91D9F"/>
    <w:rsid w:val="00C9212A"/>
    <w:rsid w:val="00C92140"/>
    <w:rsid w:val="00C923DE"/>
    <w:rsid w:val="00C9249C"/>
    <w:rsid w:val="00C9279B"/>
    <w:rsid w:val="00C928A2"/>
    <w:rsid w:val="00C92ED1"/>
    <w:rsid w:val="00C93A6A"/>
    <w:rsid w:val="00C94ACE"/>
    <w:rsid w:val="00C94C7A"/>
    <w:rsid w:val="00C94D94"/>
    <w:rsid w:val="00C94E46"/>
    <w:rsid w:val="00C95238"/>
    <w:rsid w:val="00C956E5"/>
    <w:rsid w:val="00C962D4"/>
    <w:rsid w:val="00C96636"/>
    <w:rsid w:val="00C9676B"/>
    <w:rsid w:val="00C96857"/>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316E"/>
    <w:rsid w:val="00CA3173"/>
    <w:rsid w:val="00CA3292"/>
    <w:rsid w:val="00CA33AB"/>
    <w:rsid w:val="00CA37BF"/>
    <w:rsid w:val="00CA3891"/>
    <w:rsid w:val="00CA3950"/>
    <w:rsid w:val="00CA39DD"/>
    <w:rsid w:val="00CA4082"/>
    <w:rsid w:val="00CA4601"/>
    <w:rsid w:val="00CA4782"/>
    <w:rsid w:val="00CA4955"/>
    <w:rsid w:val="00CA499F"/>
    <w:rsid w:val="00CA4DBB"/>
    <w:rsid w:val="00CA4F2A"/>
    <w:rsid w:val="00CA5246"/>
    <w:rsid w:val="00CA5379"/>
    <w:rsid w:val="00CA56F8"/>
    <w:rsid w:val="00CA59EC"/>
    <w:rsid w:val="00CA63A8"/>
    <w:rsid w:val="00CA6884"/>
    <w:rsid w:val="00CA698E"/>
    <w:rsid w:val="00CA7CB4"/>
    <w:rsid w:val="00CA7D4B"/>
    <w:rsid w:val="00CB038B"/>
    <w:rsid w:val="00CB09AC"/>
    <w:rsid w:val="00CB0CAD"/>
    <w:rsid w:val="00CB12AF"/>
    <w:rsid w:val="00CB1327"/>
    <w:rsid w:val="00CB17B0"/>
    <w:rsid w:val="00CB2A2D"/>
    <w:rsid w:val="00CB2CDE"/>
    <w:rsid w:val="00CB2EC9"/>
    <w:rsid w:val="00CB2F63"/>
    <w:rsid w:val="00CB2FC7"/>
    <w:rsid w:val="00CB3281"/>
    <w:rsid w:val="00CB335A"/>
    <w:rsid w:val="00CB36B6"/>
    <w:rsid w:val="00CB377B"/>
    <w:rsid w:val="00CB3853"/>
    <w:rsid w:val="00CB3B05"/>
    <w:rsid w:val="00CB40DE"/>
    <w:rsid w:val="00CB440F"/>
    <w:rsid w:val="00CB4B6E"/>
    <w:rsid w:val="00CB4CF8"/>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A9D"/>
    <w:rsid w:val="00CC6E90"/>
    <w:rsid w:val="00CC6EC3"/>
    <w:rsid w:val="00CC6FFA"/>
    <w:rsid w:val="00CC7138"/>
    <w:rsid w:val="00CC7176"/>
    <w:rsid w:val="00CC7558"/>
    <w:rsid w:val="00CC7578"/>
    <w:rsid w:val="00CC7624"/>
    <w:rsid w:val="00CC76A0"/>
    <w:rsid w:val="00CC785F"/>
    <w:rsid w:val="00CC78A3"/>
    <w:rsid w:val="00CC7BB2"/>
    <w:rsid w:val="00CC7BDC"/>
    <w:rsid w:val="00CC7BE9"/>
    <w:rsid w:val="00CC7E0E"/>
    <w:rsid w:val="00CD031D"/>
    <w:rsid w:val="00CD03FA"/>
    <w:rsid w:val="00CD079A"/>
    <w:rsid w:val="00CD1F61"/>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72A"/>
    <w:rsid w:val="00CE1E88"/>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A9"/>
    <w:rsid w:val="00CF1E4C"/>
    <w:rsid w:val="00CF20B3"/>
    <w:rsid w:val="00CF20BD"/>
    <w:rsid w:val="00CF21A9"/>
    <w:rsid w:val="00CF267E"/>
    <w:rsid w:val="00CF2765"/>
    <w:rsid w:val="00CF2986"/>
    <w:rsid w:val="00CF3204"/>
    <w:rsid w:val="00CF32DD"/>
    <w:rsid w:val="00CF3307"/>
    <w:rsid w:val="00CF33E1"/>
    <w:rsid w:val="00CF3482"/>
    <w:rsid w:val="00CF35A1"/>
    <w:rsid w:val="00CF3854"/>
    <w:rsid w:val="00CF3934"/>
    <w:rsid w:val="00CF3A73"/>
    <w:rsid w:val="00CF3B23"/>
    <w:rsid w:val="00CF3CF7"/>
    <w:rsid w:val="00CF416F"/>
    <w:rsid w:val="00CF49C3"/>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B8E"/>
    <w:rsid w:val="00D03BD7"/>
    <w:rsid w:val="00D040AA"/>
    <w:rsid w:val="00D041DF"/>
    <w:rsid w:val="00D04202"/>
    <w:rsid w:val="00D045FB"/>
    <w:rsid w:val="00D0464C"/>
    <w:rsid w:val="00D0508C"/>
    <w:rsid w:val="00D05121"/>
    <w:rsid w:val="00D0529F"/>
    <w:rsid w:val="00D05575"/>
    <w:rsid w:val="00D05776"/>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808"/>
    <w:rsid w:val="00D14CBA"/>
    <w:rsid w:val="00D14DFA"/>
    <w:rsid w:val="00D14FA2"/>
    <w:rsid w:val="00D15281"/>
    <w:rsid w:val="00D15592"/>
    <w:rsid w:val="00D1580B"/>
    <w:rsid w:val="00D15E79"/>
    <w:rsid w:val="00D16034"/>
    <w:rsid w:val="00D16620"/>
    <w:rsid w:val="00D16686"/>
    <w:rsid w:val="00D167DC"/>
    <w:rsid w:val="00D169F9"/>
    <w:rsid w:val="00D16C46"/>
    <w:rsid w:val="00D16D2E"/>
    <w:rsid w:val="00D16FEC"/>
    <w:rsid w:val="00D16FF1"/>
    <w:rsid w:val="00D179F5"/>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039"/>
    <w:rsid w:val="00D26100"/>
    <w:rsid w:val="00D26339"/>
    <w:rsid w:val="00D2691C"/>
    <w:rsid w:val="00D26DAA"/>
    <w:rsid w:val="00D2704C"/>
    <w:rsid w:val="00D27172"/>
    <w:rsid w:val="00D27190"/>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17C1"/>
    <w:rsid w:val="00D41906"/>
    <w:rsid w:val="00D41B2A"/>
    <w:rsid w:val="00D42103"/>
    <w:rsid w:val="00D42997"/>
    <w:rsid w:val="00D430EA"/>
    <w:rsid w:val="00D43103"/>
    <w:rsid w:val="00D439EC"/>
    <w:rsid w:val="00D43BFA"/>
    <w:rsid w:val="00D43CC0"/>
    <w:rsid w:val="00D43E25"/>
    <w:rsid w:val="00D43E8F"/>
    <w:rsid w:val="00D4401A"/>
    <w:rsid w:val="00D441F9"/>
    <w:rsid w:val="00D44321"/>
    <w:rsid w:val="00D44A02"/>
    <w:rsid w:val="00D44DEA"/>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29CE"/>
    <w:rsid w:val="00D52C92"/>
    <w:rsid w:val="00D52DD2"/>
    <w:rsid w:val="00D53221"/>
    <w:rsid w:val="00D53984"/>
    <w:rsid w:val="00D53F44"/>
    <w:rsid w:val="00D541AE"/>
    <w:rsid w:val="00D541B4"/>
    <w:rsid w:val="00D545C0"/>
    <w:rsid w:val="00D54957"/>
    <w:rsid w:val="00D54E37"/>
    <w:rsid w:val="00D54FC8"/>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4B2"/>
    <w:rsid w:val="00D577DC"/>
    <w:rsid w:val="00D57CA1"/>
    <w:rsid w:val="00D57D83"/>
    <w:rsid w:val="00D57F7B"/>
    <w:rsid w:val="00D6027F"/>
    <w:rsid w:val="00D602F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D7D"/>
    <w:rsid w:val="00D65EC2"/>
    <w:rsid w:val="00D666FF"/>
    <w:rsid w:val="00D66BA2"/>
    <w:rsid w:val="00D66FEC"/>
    <w:rsid w:val="00D670B2"/>
    <w:rsid w:val="00D670EE"/>
    <w:rsid w:val="00D6710A"/>
    <w:rsid w:val="00D67157"/>
    <w:rsid w:val="00D673D8"/>
    <w:rsid w:val="00D67821"/>
    <w:rsid w:val="00D67A59"/>
    <w:rsid w:val="00D701AA"/>
    <w:rsid w:val="00D70496"/>
    <w:rsid w:val="00D70FC2"/>
    <w:rsid w:val="00D710FD"/>
    <w:rsid w:val="00D715CE"/>
    <w:rsid w:val="00D71735"/>
    <w:rsid w:val="00D71C11"/>
    <w:rsid w:val="00D71ECB"/>
    <w:rsid w:val="00D72072"/>
    <w:rsid w:val="00D72207"/>
    <w:rsid w:val="00D7256C"/>
    <w:rsid w:val="00D72596"/>
    <w:rsid w:val="00D7292B"/>
    <w:rsid w:val="00D729A8"/>
    <w:rsid w:val="00D72A7A"/>
    <w:rsid w:val="00D72D68"/>
    <w:rsid w:val="00D735B8"/>
    <w:rsid w:val="00D738B7"/>
    <w:rsid w:val="00D73A69"/>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1FA8"/>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B66"/>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5A4"/>
    <w:rsid w:val="00DA2CBD"/>
    <w:rsid w:val="00DA2DE3"/>
    <w:rsid w:val="00DA300A"/>
    <w:rsid w:val="00DA32EF"/>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3FFA"/>
    <w:rsid w:val="00DB4154"/>
    <w:rsid w:val="00DB4406"/>
    <w:rsid w:val="00DB4656"/>
    <w:rsid w:val="00DB4D00"/>
    <w:rsid w:val="00DB5CCA"/>
    <w:rsid w:val="00DB5FB2"/>
    <w:rsid w:val="00DB6042"/>
    <w:rsid w:val="00DB6171"/>
    <w:rsid w:val="00DB6262"/>
    <w:rsid w:val="00DB6892"/>
    <w:rsid w:val="00DB6DBB"/>
    <w:rsid w:val="00DB70D2"/>
    <w:rsid w:val="00DB70DB"/>
    <w:rsid w:val="00DB76B3"/>
    <w:rsid w:val="00DC0344"/>
    <w:rsid w:val="00DC06C2"/>
    <w:rsid w:val="00DC0843"/>
    <w:rsid w:val="00DC0892"/>
    <w:rsid w:val="00DC0B67"/>
    <w:rsid w:val="00DC0E65"/>
    <w:rsid w:val="00DC120F"/>
    <w:rsid w:val="00DC13E2"/>
    <w:rsid w:val="00DC151D"/>
    <w:rsid w:val="00DC1582"/>
    <w:rsid w:val="00DC15AA"/>
    <w:rsid w:val="00DC1752"/>
    <w:rsid w:val="00DC195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5928"/>
    <w:rsid w:val="00DC598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7C6"/>
    <w:rsid w:val="00DE5D7D"/>
    <w:rsid w:val="00DE5DDB"/>
    <w:rsid w:val="00DE628F"/>
    <w:rsid w:val="00DE66C0"/>
    <w:rsid w:val="00DE6788"/>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6E2"/>
    <w:rsid w:val="00DF3B32"/>
    <w:rsid w:val="00DF3F81"/>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3"/>
    <w:rsid w:val="00E12D28"/>
    <w:rsid w:val="00E12E8E"/>
    <w:rsid w:val="00E1371D"/>
    <w:rsid w:val="00E13AC5"/>
    <w:rsid w:val="00E13F9C"/>
    <w:rsid w:val="00E14385"/>
    <w:rsid w:val="00E14CB1"/>
    <w:rsid w:val="00E14DBE"/>
    <w:rsid w:val="00E14E62"/>
    <w:rsid w:val="00E150F9"/>
    <w:rsid w:val="00E15175"/>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F2"/>
    <w:rsid w:val="00E32D45"/>
    <w:rsid w:val="00E32E22"/>
    <w:rsid w:val="00E332D9"/>
    <w:rsid w:val="00E33909"/>
    <w:rsid w:val="00E359E5"/>
    <w:rsid w:val="00E35CA4"/>
    <w:rsid w:val="00E35D39"/>
    <w:rsid w:val="00E35DB5"/>
    <w:rsid w:val="00E36117"/>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903"/>
    <w:rsid w:val="00E46B2C"/>
    <w:rsid w:val="00E471F0"/>
    <w:rsid w:val="00E476DA"/>
    <w:rsid w:val="00E47CDF"/>
    <w:rsid w:val="00E47DCC"/>
    <w:rsid w:val="00E500E6"/>
    <w:rsid w:val="00E5071E"/>
    <w:rsid w:val="00E50A28"/>
    <w:rsid w:val="00E50F84"/>
    <w:rsid w:val="00E510FC"/>
    <w:rsid w:val="00E5132A"/>
    <w:rsid w:val="00E5182A"/>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02"/>
    <w:rsid w:val="00E5429C"/>
    <w:rsid w:val="00E54893"/>
    <w:rsid w:val="00E548A2"/>
    <w:rsid w:val="00E54F98"/>
    <w:rsid w:val="00E553D2"/>
    <w:rsid w:val="00E554D6"/>
    <w:rsid w:val="00E5563C"/>
    <w:rsid w:val="00E55715"/>
    <w:rsid w:val="00E55AEA"/>
    <w:rsid w:val="00E55D7A"/>
    <w:rsid w:val="00E56224"/>
    <w:rsid w:val="00E562B9"/>
    <w:rsid w:val="00E56AAD"/>
    <w:rsid w:val="00E56E08"/>
    <w:rsid w:val="00E56E8E"/>
    <w:rsid w:val="00E605FA"/>
    <w:rsid w:val="00E6079B"/>
    <w:rsid w:val="00E60D12"/>
    <w:rsid w:val="00E60D35"/>
    <w:rsid w:val="00E61326"/>
    <w:rsid w:val="00E61756"/>
    <w:rsid w:val="00E61767"/>
    <w:rsid w:val="00E61881"/>
    <w:rsid w:val="00E61D45"/>
    <w:rsid w:val="00E61D5C"/>
    <w:rsid w:val="00E624A3"/>
    <w:rsid w:val="00E625FD"/>
    <w:rsid w:val="00E62913"/>
    <w:rsid w:val="00E630CF"/>
    <w:rsid w:val="00E63378"/>
    <w:rsid w:val="00E63964"/>
    <w:rsid w:val="00E63A36"/>
    <w:rsid w:val="00E63A52"/>
    <w:rsid w:val="00E6478C"/>
    <w:rsid w:val="00E64A5D"/>
    <w:rsid w:val="00E64C20"/>
    <w:rsid w:val="00E65F8F"/>
    <w:rsid w:val="00E65F9B"/>
    <w:rsid w:val="00E6601C"/>
    <w:rsid w:val="00E66347"/>
    <w:rsid w:val="00E664A4"/>
    <w:rsid w:val="00E66562"/>
    <w:rsid w:val="00E66D76"/>
    <w:rsid w:val="00E66E33"/>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A39"/>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31B"/>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DB"/>
    <w:rsid w:val="00E867A9"/>
    <w:rsid w:val="00E86FDD"/>
    <w:rsid w:val="00E874C7"/>
    <w:rsid w:val="00E87575"/>
    <w:rsid w:val="00E87AFD"/>
    <w:rsid w:val="00E87F14"/>
    <w:rsid w:val="00E87F2F"/>
    <w:rsid w:val="00E90287"/>
    <w:rsid w:val="00E908C7"/>
    <w:rsid w:val="00E9094E"/>
    <w:rsid w:val="00E90986"/>
    <w:rsid w:val="00E91401"/>
    <w:rsid w:val="00E91E67"/>
    <w:rsid w:val="00E91F6F"/>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35"/>
    <w:rsid w:val="00EB2483"/>
    <w:rsid w:val="00EB2622"/>
    <w:rsid w:val="00EB280E"/>
    <w:rsid w:val="00EB2850"/>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B7448"/>
    <w:rsid w:val="00EB7926"/>
    <w:rsid w:val="00EC034F"/>
    <w:rsid w:val="00EC0740"/>
    <w:rsid w:val="00EC082E"/>
    <w:rsid w:val="00EC0887"/>
    <w:rsid w:val="00EC0A8F"/>
    <w:rsid w:val="00EC0B34"/>
    <w:rsid w:val="00EC1088"/>
    <w:rsid w:val="00EC168F"/>
    <w:rsid w:val="00EC232C"/>
    <w:rsid w:val="00EC287D"/>
    <w:rsid w:val="00EC298D"/>
    <w:rsid w:val="00EC2ADB"/>
    <w:rsid w:val="00EC308D"/>
    <w:rsid w:val="00EC3114"/>
    <w:rsid w:val="00EC332A"/>
    <w:rsid w:val="00EC35DA"/>
    <w:rsid w:val="00EC397C"/>
    <w:rsid w:val="00EC3AFB"/>
    <w:rsid w:val="00EC4722"/>
    <w:rsid w:val="00EC4779"/>
    <w:rsid w:val="00EC51C6"/>
    <w:rsid w:val="00EC5A38"/>
    <w:rsid w:val="00EC5AC6"/>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082"/>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E6"/>
    <w:rsid w:val="00EE71B9"/>
    <w:rsid w:val="00EE75F2"/>
    <w:rsid w:val="00EE79DA"/>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39C6"/>
    <w:rsid w:val="00EF4129"/>
    <w:rsid w:val="00EF446C"/>
    <w:rsid w:val="00EF4828"/>
    <w:rsid w:val="00EF4A82"/>
    <w:rsid w:val="00EF4B57"/>
    <w:rsid w:val="00EF4F99"/>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109D"/>
    <w:rsid w:val="00F01163"/>
    <w:rsid w:val="00F0167B"/>
    <w:rsid w:val="00F01A13"/>
    <w:rsid w:val="00F01DFD"/>
    <w:rsid w:val="00F0214B"/>
    <w:rsid w:val="00F0223E"/>
    <w:rsid w:val="00F022AE"/>
    <w:rsid w:val="00F02626"/>
    <w:rsid w:val="00F026CD"/>
    <w:rsid w:val="00F028ED"/>
    <w:rsid w:val="00F029E2"/>
    <w:rsid w:val="00F02A5A"/>
    <w:rsid w:val="00F02ED0"/>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F8"/>
    <w:rsid w:val="00F11E70"/>
    <w:rsid w:val="00F11F6A"/>
    <w:rsid w:val="00F1219B"/>
    <w:rsid w:val="00F12969"/>
    <w:rsid w:val="00F12AF9"/>
    <w:rsid w:val="00F12C8A"/>
    <w:rsid w:val="00F12CFC"/>
    <w:rsid w:val="00F12F46"/>
    <w:rsid w:val="00F12F70"/>
    <w:rsid w:val="00F13371"/>
    <w:rsid w:val="00F13501"/>
    <w:rsid w:val="00F136AB"/>
    <w:rsid w:val="00F13933"/>
    <w:rsid w:val="00F13E0F"/>
    <w:rsid w:val="00F14532"/>
    <w:rsid w:val="00F148AE"/>
    <w:rsid w:val="00F148BA"/>
    <w:rsid w:val="00F149AA"/>
    <w:rsid w:val="00F14D54"/>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20026"/>
    <w:rsid w:val="00F204FC"/>
    <w:rsid w:val="00F205D9"/>
    <w:rsid w:val="00F209A7"/>
    <w:rsid w:val="00F20E65"/>
    <w:rsid w:val="00F20FD3"/>
    <w:rsid w:val="00F21023"/>
    <w:rsid w:val="00F21854"/>
    <w:rsid w:val="00F21871"/>
    <w:rsid w:val="00F218AE"/>
    <w:rsid w:val="00F218B9"/>
    <w:rsid w:val="00F21A7A"/>
    <w:rsid w:val="00F21AD9"/>
    <w:rsid w:val="00F21BEE"/>
    <w:rsid w:val="00F21E9D"/>
    <w:rsid w:val="00F22079"/>
    <w:rsid w:val="00F2240D"/>
    <w:rsid w:val="00F2317E"/>
    <w:rsid w:val="00F23946"/>
    <w:rsid w:val="00F23D44"/>
    <w:rsid w:val="00F23D91"/>
    <w:rsid w:val="00F24638"/>
    <w:rsid w:val="00F24BB6"/>
    <w:rsid w:val="00F24EA0"/>
    <w:rsid w:val="00F24EF1"/>
    <w:rsid w:val="00F254C4"/>
    <w:rsid w:val="00F25A71"/>
    <w:rsid w:val="00F25B20"/>
    <w:rsid w:val="00F25B30"/>
    <w:rsid w:val="00F260AA"/>
    <w:rsid w:val="00F269D4"/>
    <w:rsid w:val="00F27647"/>
    <w:rsid w:val="00F27F62"/>
    <w:rsid w:val="00F30173"/>
    <w:rsid w:val="00F302A5"/>
    <w:rsid w:val="00F30EA9"/>
    <w:rsid w:val="00F31077"/>
    <w:rsid w:val="00F3108D"/>
    <w:rsid w:val="00F310D8"/>
    <w:rsid w:val="00F314A7"/>
    <w:rsid w:val="00F31508"/>
    <w:rsid w:val="00F318D0"/>
    <w:rsid w:val="00F31C68"/>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5E91"/>
    <w:rsid w:val="00F366C1"/>
    <w:rsid w:val="00F36AF8"/>
    <w:rsid w:val="00F36D6D"/>
    <w:rsid w:val="00F37314"/>
    <w:rsid w:val="00F376B5"/>
    <w:rsid w:val="00F37AB4"/>
    <w:rsid w:val="00F37C07"/>
    <w:rsid w:val="00F37C20"/>
    <w:rsid w:val="00F40744"/>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3D2"/>
    <w:rsid w:val="00F545CA"/>
    <w:rsid w:val="00F54606"/>
    <w:rsid w:val="00F5471B"/>
    <w:rsid w:val="00F54A34"/>
    <w:rsid w:val="00F54CD5"/>
    <w:rsid w:val="00F54EF1"/>
    <w:rsid w:val="00F5513B"/>
    <w:rsid w:val="00F552AC"/>
    <w:rsid w:val="00F55457"/>
    <w:rsid w:val="00F5545E"/>
    <w:rsid w:val="00F554CD"/>
    <w:rsid w:val="00F555E1"/>
    <w:rsid w:val="00F5569E"/>
    <w:rsid w:val="00F55752"/>
    <w:rsid w:val="00F558E8"/>
    <w:rsid w:val="00F55935"/>
    <w:rsid w:val="00F55E62"/>
    <w:rsid w:val="00F5604F"/>
    <w:rsid w:val="00F5607F"/>
    <w:rsid w:val="00F561D9"/>
    <w:rsid w:val="00F5626A"/>
    <w:rsid w:val="00F564B3"/>
    <w:rsid w:val="00F566D6"/>
    <w:rsid w:val="00F5677D"/>
    <w:rsid w:val="00F56B9A"/>
    <w:rsid w:val="00F572E4"/>
    <w:rsid w:val="00F573EC"/>
    <w:rsid w:val="00F575C3"/>
    <w:rsid w:val="00F576E3"/>
    <w:rsid w:val="00F57B4C"/>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FD"/>
    <w:rsid w:val="00F628DF"/>
    <w:rsid w:val="00F629F8"/>
    <w:rsid w:val="00F62D1E"/>
    <w:rsid w:val="00F62DB5"/>
    <w:rsid w:val="00F62F94"/>
    <w:rsid w:val="00F633E7"/>
    <w:rsid w:val="00F63699"/>
    <w:rsid w:val="00F63B30"/>
    <w:rsid w:val="00F640DA"/>
    <w:rsid w:val="00F64428"/>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E44"/>
    <w:rsid w:val="00F80ED1"/>
    <w:rsid w:val="00F80F4B"/>
    <w:rsid w:val="00F80FAF"/>
    <w:rsid w:val="00F815BE"/>
    <w:rsid w:val="00F815E3"/>
    <w:rsid w:val="00F81E29"/>
    <w:rsid w:val="00F81E7B"/>
    <w:rsid w:val="00F820B5"/>
    <w:rsid w:val="00F83096"/>
    <w:rsid w:val="00F830A9"/>
    <w:rsid w:val="00F831FC"/>
    <w:rsid w:val="00F83264"/>
    <w:rsid w:val="00F83548"/>
    <w:rsid w:val="00F8354A"/>
    <w:rsid w:val="00F83835"/>
    <w:rsid w:val="00F83F49"/>
    <w:rsid w:val="00F840BA"/>
    <w:rsid w:val="00F843A8"/>
    <w:rsid w:val="00F84506"/>
    <w:rsid w:val="00F8486C"/>
    <w:rsid w:val="00F84C84"/>
    <w:rsid w:val="00F84D14"/>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20A3"/>
    <w:rsid w:val="00F9227E"/>
    <w:rsid w:val="00F924AC"/>
    <w:rsid w:val="00F92C3A"/>
    <w:rsid w:val="00F93708"/>
    <w:rsid w:val="00F93CD3"/>
    <w:rsid w:val="00F93DA7"/>
    <w:rsid w:val="00F94246"/>
    <w:rsid w:val="00F942F9"/>
    <w:rsid w:val="00F944BE"/>
    <w:rsid w:val="00F946AF"/>
    <w:rsid w:val="00F949EB"/>
    <w:rsid w:val="00F94BA4"/>
    <w:rsid w:val="00F94C36"/>
    <w:rsid w:val="00F94FAB"/>
    <w:rsid w:val="00F95533"/>
    <w:rsid w:val="00F955D6"/>
    <w:rsid w:val="00F95958"/>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AA2"/>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DCE"/>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4F7D"/>
    <w:rsid w:val="00FB501E"/>
    <w:rsid w:val="00FB503D"/>
    <w:rsid w:val="00FB532B"/>
    <w:rsid w:val="00FB56E8"/>
    <w:rsid w:val="00FB57AA"/>
    <w:rsid w:val="00FB5988"/>
    <w:rsid w:val="00FB5B28"/>
    <w:rsid w:val="00FB5CF5"/>
    <w:rsid w:val="00FB668A"/>
    <w:rsid w:val="00FB684A"/>
    <w:rsid w:val="00FB6981"/>
    <w:rsid w:val="00FB6AB2"/>
    <w:rsid w:val="00FB6D00"/>
    <w:rsid w:val="00FB7595"/>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D7E"/>
    <w:rsid w:val="00FC3E45"/>
    <w:rsid w:val="00FC3FB4"/>
    <w:rsid w:val="00FC41B5"/>
    <w:rsid w:val="00FC4582"/>
    <w:rsid w:val="00FC464F"/>
    <w:rsid w:val="00FC4F5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94A"/>
    <w:rsid w:val="00FE39BC"/>
    <w:rsid w:val="00FE3C35"/>
    <w:rsid w:val="00FE3F7A"/>
    <w:rsid w:val="00FE4085"/>
    <w:rsid w:val="00FE4320"/>
    <w:rsid w:val="00FE43C6"/>
    <w:rsid w:val="00FE48C7"/>
    <w:rsid w:val="00FE4A57"/>
    <w:rsid w:val="00FE4ACD"/>
    <w:rsid w:val="00FE4AF8"/>
    <w:rsid w:val="00FE4B36"/>
    <w:rsid w:val="00FE4B3B"/>
    <w:rsid w:val="00FE4CFD"/>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7DC"/>
    <w:rsid w:val="00FF083D"/>
    <w:rsid w:val="00FF0CC3"/>
    <w:rsid w:val="00FF0E27"/>
    <w:rsid w:val="00FF1002"/>
    <w:rsid w:val="00FF11D4"/>
    <w:rsid w:val="00FF122A"/>
    <w:rsid w:val="00FF1727"/>
    <w:rsid w:val="00FF174C"/>
    <w:rsid w:val="00FF1CD2"/>
    <w:rsid w:val="00FF1CFC"/>
    <w:rsid w:val="00FF2317"/>
    <w:rsid w:val="00FF2784"/>
    <w:rsid w:val="00FF290F"/>
    <w:rsid w:val="00FF2AD0"/>
    <w:rsid w:val="00FF2BCD"/>
    <w:rsid w:val="00FF2E02"/>
    <w:rsid w:val="00FF3028"/>
    <w:rsid w:val="00FF3207"/>
    <w:rsid w:val="00FF3ADC"/>
    <w:rsid w:val="00FF3F4A"/>
    <w:rsid w:val="00FF428E"/>
    <w:rsid w:val="00FF46E2"/>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46A05B"/>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16"/>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16"/>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16"/>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16"/>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16"/>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16"/>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16"/>
      </w:numPr>
      <w:spacing w:before="240" w:after="60"/>
      <w:outlineLvl w:val="6"/>
    </w:pPr>
  </w:style>
  <w:style w:type="paragraph" w:styleId="Nadpis8">
    <w:name w:val="heading 8"/>
    <w:basedOn w:val="Normlny"/>
    <w:next w:val="Normlny"/>
    <w:link w:val="Nadpis8Char"/>
    <w:qFormat/>
    <w:rsid w:val="00AA18B8"/>
    <w:pPr>
      <w:numPr>
        <w:ilvl w:val="7"/>
        <w:numId w:val="16"/>
      </w:numPr>
      <w:spacing w:before="240" w:after="60"/>
      <w:outlineLvl w:val="7"/>
    </w:pPr>
    <w:rPr>
      <w:i/>
      <w:iCs/>
    </w:rPr>
  </w:style>
  <w:style w:type="paragraph" w:styleId="Nadpis9">
    <w:name w:val="heading 9"/>
    <w:basedOn w:val="Normlny"/>
    <w:next w:val="Normlny"/>
    <w:link w:val="Nadpis9Char"/>
    <w:qFormat/>
    <w:rsid w:val="00AA18B8"/>
    <w:pPr>
      <w:numPr>
        <w:ilvl w:val="8"/>
        <w:numId w:val="16"/>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2"/>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2"/>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47"/>
      </w:numPr>
    </w:pPr>
  </w:style>
  <w:style w:type="numbering" w:customStyle="1" w:styleId="tl2">
    <w:name w:val="Štýl2"/>
    <w:uiPriority w:val="99"/>
    <w:rsid w:val="008144BE"/>
    <w:pPr>
      <w:numPr>
        <w:numId w:val="48"/>
      </w:numPr>
    </w:pPr>
  </w:style>
  <w:style w:type="numbering" w:customStyle="1" w:styleId="tl3">
    <w:name w:val="Štýl3"/>
    <w:uiPriority w:val="99"/>
    <w:rsid w:val="008144BE"/>
    <w:pPr>
      <w:numPr>
        <w:numId w:val="49"/>
      </w:numPr>
    </w:pPr>
  </w:style>
  <w:style w:type="numbering" w:customStyle="1" w:styleId="tl4">
    <w:name w:val="Štýl4"/>
    <w:uiPriority w:val="99"/>
    <w:rsid w:val="008144BE"/>
    <w:pPr>
      <w:numPr>
        <w:numId w:val="50"/>
      </w:numPr>
    </w:pPr>
  </w:style>
  <w:style w:type="numbering" w:customStyle="1" w:styleId="tl5">
    <w:name w:val="Štýl5"/>
    <w:uiPriority w:val="99"/>
    <w:rsid w:val="008144BE"/>
    <w:pPr>
      <w:numPr>
        <w:numId w:val="51"/>
      </w:numPr>
    </w:pPr>
  </w:style>
  <w:style w:type="numbering" w:customStyle="1" w:styleId="tl6">
    <w:name w:val="Štýl6"/>
    <w:uiPriority w:val="99"/>
    <w:rsid w:val="008144BE"/>
    <w:pPr>
      <w:numPr>
        <w:numId w:val="52"/>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7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3"/>
      </w:numPr>
      <w:contextualSpacing/>
    </w:pPr>
  </w:style>
  <w:style w:type="paragraph" w:customStyle="1" w:styleId="text">
    <w:name w:val="text"/>
    <w:basedOn w:val="Normlny"/>
    <w:rsid w:val="001F2638"/>
    <w:pPr>
      <w:numPr>
        <w:numId w:val="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6"/>
      </w:numPr>
    </w:pPr>
  </w:style>
  <w:style w:type="numbering" w:customStyle="1" w:styleId="Aktulnyzoznam2">
    <w:name w:val="Aktuálny zoznam2"/>
    <w:uiPriority w:val="99"/>
    <w:rsid w:val="00ED5F45"/>
    <w:pPr>
      <w:numPr>
        <w:numId w:val="7"/>
      </w:numPr>
    </w:pPr>
  </w:style>
  <w:style w:type="numbering" w:customStyle="1" w:styleId="Aktulnyzoznam3">
    <w:name w:val="Aktuálny zoznam3"/>
    <w:uiPriority w:val="99"/>
    <w:rsid w:val="00ED5F45"/>
    <w:pPr>
      <w:numPr>
        <w:numId w:val="8"/>
      </w:numPr>
    </w:pPr>
  </w:style>
  <w:style w:type="numbering" w:styleId="111111">
    <w:name w:val="Outline List 2"/>
    <w:basedOn w:val="Bezzoznamu"/>
    <w:semiHidden/>
    <w:unhideWhenUsed/>
    <w:rsid w:val="009A7CC2"/>
    <w:pPr>
      <w:numPr>
        <w:numId w:val="9"/>
      </w:numPr>
    </w:pPr>
  </w:style>
  <w:style w:type="numbering" w:customStyle="1" w:styleId="Aktulnyzoznam4">
    <w:name w:val="Aktuálny zoznam4"/>
    <w:uiPriority w:val="99"/>
    <w:rsid w:val="004E6489"/>
    <w:pPr>
      <w:numPr>
        <w:numId w:val="12"/>
      </w:numPr>
    </w:pPr>
  </w:style>
  <w:style w:type="numbering" w:customStyle="1" w:styleId="Aktulnyzoznam5">
    <w:name w:val="Aktuálny zoznam5"/>
    <w:uiPriority w:val="99"/>
    <w:rsid w:val="004E6489"/>
    <w:pPr>
      <w:numPr>
        <w:numId w:val="13"/>
      </w:numPr>
    </w:pPr>
  </w:style>
  <w:style w:type="numbering" w:styleId="1ai">
    <w:name w:val="Outline List 1"/>
    <w:basedOn w:val="Bezzoznamu"/>
    <w:semiHidden/>
    <w:unhideWhenUsed/>
    <w:rsid w:val="00A87FE1"/>
    <w:pPr>
      <w:numPr>
        <w:numId w:val="15"/>
      </w:numPr>
    </w:pPr>
  </w:style>
  <w:style w:type="numbering" w:styleId="lnokalebosekcia">
    <w:name w:val="Outline List 3"/>
    <w:basedOn w:val="Bezzoznamu"/>
    <w:semiHidden/>
    <w:unhideWhenUsed/>
    <w:rsid w:val="00A87FE1"/>
    <w:pPr>
      <w:numPr>
        <w:numId w:val="16"/>
      </w:numPr>
    </w:pPr>
  </w:style>
  <w:style w:type="numbering" w:customStyle="1" w:styleId="Aktulnyzoznam6">
    <w:name w:val="Aktuálny zoznam6"/>
    <w:uiPriority w:val="99"/>
    <w:rsid w:val="0028427C"/>
    <w:pPr>
      <w:numPr>
        <w:numId w:val="18"/>
      </w:numPr>
    </w:pPr>
  </w:style>
  <w:style w:type="numbering" w:customStyle="1" w:styleId="Aktulnyzoznam7">
    <w:name w:val="Aktuálny zoznam7"/>
    <w:uiPriority w:val="99"/>
    <w:rsid w:val="0028427C"/>
    <w:pPr>
      <w:numPr>
        <w:numId w:val="19"/>
      </w:numPr>
    </w:pPr>
  </w:style>
  <w:style w:type="numbering" w:customStyle="1" w:styleId="Aktulnyzoznam8">
    <w:name w:val="Aktuálny zoznam8"/>
    <w:uiPriority w:val="99"/>
    <w:rsid w:val="0028427C"/>
    <w:pPr>
      <w:numPr>
        <w:numId w:val="20"/>
      </w:numPr>
    </w:pPr>
  </w:style>
  <w:style w:type="numbering" w:customStyle="1" w:styleId="Aktulnyzoznam9">
    <w:name w:val="Aktuálny zoznam9"/>
    <w:uiPriority w:val="99"/>
    <w:rsid w:val="00AA736B"/>
    <w:pPr>
      <w:numPr>
        <w:numId w:val="21"/>
      </w:numPr>
    </w:pPr>
  </w:style>
  <w:style w:type="numbering" w:customStyle="1" w:styleId="Aktulnyzoznam10">
    <w:name w:val="Aktuálny zoznam10"/>
    <w:uiPriority w:val="99"/>
    <w:rsid w:val="00AA736B"/>
    <w:pPr>
      <w:numPr>
        <w:numId w:val="22"/>
      </w:numPr>
    </w:pPr>
  </w:style>
  <w:style w:type="numbering" w:customStyle="1" w:styleId="Aktulnyzoznam11">
    <w:name w:val="Aktuálny zoznam11"/>
    <w:uiPriority w:val="99"/>
    <w:rsid w:val="00AA736B"/>
    <w:pPr>
      <w:numPr>
        <w:numId w:val="23"/>
      </w:numPr>
    </w:pPr>
  </w:style>
  <w:style w:type="numbering" w:customStyle="1" w:styleId="Aktulnyzoznam12">
    <w:name w:val="Aktuálny zoznam12"/>
    <w:uiPriority w:val="99"/>
    <w:rsid w:val="00AA736B"/>
    <w:pPr>
      <w:numPr>
        <w:numId w:val="24"/>
      </w:numPr>
    </w:pPr>
  </w:style>
  <w:style w:type="numbering" w:customStyle="1" w:styleId="Aktulnyzoznam13">
    <w:name w:val="Aktuálny zoznam13"/>
    <w:uiPriority w:val="99"/>
    <w:rsid w:val="00AA736B"/>
    <w:pPr>
      <w:numPr>
        <w:numId w:val="25"/>
      </w:numPr>
    </w:pPr>
  </w:style>
  <w:style w:type="numbering" w:customStyle="1" w:styleId="Aktulnyzoznam14">
    <w:name w:val="Aktuálny zoznam14"/>
    <w:uiPriority w:val="99"/>
    <w:rsid w:val="00E11797"/>
    <w:pPr>
      <w:numPr>
        <w:numId w:val="44"/>
      </w:numPr>
    </w:pPr>
  </w:style>
  <w:style w:type="numbering" w:customStyle="1" w:styleId="Aktulnyzoznam15">
    <w:name w:val="Aktuálny zoznam15"/>
    <w:uiPriority w:val="99"/>
    <w:rsid w:val="00E11797"/>
    <w:pPr>
      <w:numPr>
        <w:numId w:val="45"/>
      </w:numPr>
    </w:pPr>
  </w:style>
  <w:style w:type="paragraph" w:customStyle="1" w:styleId="11Nadpis">
    <w:name w:val="1.1 Nadpis"/>
    <w:basedOn w:val="Nadpis4"/>
    <w:next w:val="Zkladntext"/>
    <w:rsid w:val="000829E8"/>
    <w:pPr>
      <w:keepNext w:val="0"/>
      <w:numPr>
        <w:numId w:val="75"/>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91"/>
      </w:numPr>
    </w:pPr>
  </w:style>
  <w:style w:type="numbering" w:customStyle="1" w:styleId="tl45">
    <w:name w:val="Štýl45"/>
    <w:uiPriority w:val="99"/>
    <w:rsid w:val="00204145"/>
    <w:pPr>
      <w:numPr>
        <w:numId w:val="96"/>
      </w:numPr>
    </w:pPr>
  </w:style>
  <w:style w:type="numbering" w:customStyle="1" w:styleId="tl40">
    <w:name w:val="Štýl40"/>
    <w:uiPriority w:val="99"/>
    <w:rsid w:val="00204145"/>
    <w:pPr>
      <w:numPr>
        <w:numId w:val="97"/>
      </w:numPr>
    </w:pPr>
  </w:style>
  <w:style w:type="numbering" w:customStyle="1" w:styleId="tl8">
    <w:name w:val="Štýl8"/>
    <w:uiPriority w:val="99"/>
    <w:rsid w:val="00204145"/>
    <w:pPr>
      <w:numPr>
        <w:numId w:val="99"/>
      </w:numPr>
    </w:pPr>
  </w:style>
  <w:style w:type="numbering" w:customStyle="1" w:styleId="tl9">
    <w:name w:val="Štýl9"/>
    <w:uiPriority w:val="99"/>
    <w:rsid w:val="00892C6A"/>
    <w:pPr>
      <w:numPr>
        <w:numId w:val="100"/>
      </w:numPr>
    </w:pPr>
  </w:style>
  <w:style w:type="numbering" w:customStyle="1" w:styleId="tl44">
    <w:name w:val="Štýl44"/>
    <w:uiPriority w:val="99"/>
    <w:rsid w:val="000526CC"/>
    <w:pPr>
      <w:numPr>
        <w:numId w:val="101"/>
      </w:numPr>
    </w:pPr>
  </w:style>
  <w:style w:type="character" w:customStyle="1" w:styleId="BezriadkovaniaChar">
    <w:name w:val="Bez riadkovania Char"/>
    <w:aliases w:val="Klasický text Char"/>
    <w:link w:val="Bezriadkovania"/>
    <w:uiPriority w:val="1"/>
    <w:rsid w:val="000526CC"/>
    <w:rPr>
      <w:rFonts w:ascii="Calibri" w:hAnsi="Calibri"/>
      <w:sz w:val="22"/>
      <w:szCs w:val="22"/>
      <w:lang w:eastAsia="en-US"/>
    </w:rPr>
  </w:style>
  <w:style w:type="numbering" w:customStyle="1" w:styleId="tl182">
    <w:name w:val="Štýl182"/>
    <w:uiPriority w:val="99"/>
    <w:rsid w:val="000526CC"/>
    <w:pPr>
      <w:numPr>
        <w:numId w:val="102"/>
      </w:numPr>
    </w:pPr>
  </w:style>
  <w:style w:type="numbering" w:customStyle="1" w:styleId="tl412">
    <w:name w:val="Štýl412"/>
    <w:rsid w:val="000526CC"/>
    <w:pPr>
      <w:numPr>
        <w:numId w:val="1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80831791">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40801035">
      <w:bodyDiv w:val="1"/>
      <w:marLeft w:val="0"/>
      <w:marRight w:val="0"/>
      <w:marTop w:val="0"/>
      <w:marBottom w:val="0"/>
      <w:divBdr>
        <w:top w:val="none" w:sz="0" w:space="0" w:color="auto"/>
        <w:left w:val="none" w:sz="0" w:space="0" w:color="auto"/>
        <w:bottom w:val="none" w:sz="0" w:space="0" w:color="auto"/>
        <w:right w:val="none" w:sz="0" w:space="0" w:color="auto"/>
      </w:divBdr>
    </w:div>
    <w:div w:id="481578244">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4050420">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069801">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4915472">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https://www.slov-lex.sk/ezbierky-fe/pravne-predpisy/SK/ZZ/1990/372/" TargetMode="External"/><Relationship Id="rId18"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vuzza@zsr.sk" TargetMode="External"/><Relationship Id="rId17" Type="http://schemas.openxmlformats.org/officeDocument/2006/relationships/hyperlink" Target="https://www.slov-lex.sk/pravne-predpisy/SK/ZZ/2018/69/2019010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tatistics.s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ervicedesk@zsr.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vuzza@zsr.sk" TargetMode="External"/><Relationship Id="rId22"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34EF1-876C-47F7-A1E3-63A1C70C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44232</Words>
  <Characters>252127</Characters>
  <DocSecurity>0</DocSecurity>
  <Lines>2101</Lines>
  <Paragraphs>591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295768</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2022-08-04T12:48:00Z</cp:lastPrinted>
  <dcterms:created xsi:type="dcterms:W3CDTF">2025-10-24T11:12:00Z</dcterms:created>
  <dcterms:modified xsi:type="dcterms:W3CDTF">2025-10-24T11:12:00Z</dcterms:modified>
  <cp:category/>
</cp:coreProperties>
</file>