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2D625E" w14:textId="5C16189E" w:rsidR="00B40981" w:rsidRPr="00071D9A" w:rsidRDefault="00B4098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 xml:space="preserve">Súpis softvérových licencií </w:t>
      </w:r>
    </w:p>
    <w:tbl>
      <w:tblPr>
        <w:tblW w:w="1488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4"/>
        <w:gridCol w:w="424"/>
        <w:gridCol w:w="668"/>
        <w:gridCol w:w="380"/>
        <w:gridCol w:w="325"/>
        <w:gridCol w:w="325"/>
        <w:gridCol w:w="265"/>
        <w:gridCol w:w="173"/>
        <w:gridCol w:w="366"/>
        <w:gridCol w:w="323"/>
        <w:gridCol w:w="96"/>
        <w:gridCol w:w="435"/>
        <w:gridCol w:w="413"/>
        <w:gridCol w:w="47"/>
        <w:gridCol w:w="357"/>
        <w:gridCol w:w="140"/>
        <w:gridCol w:w="424"/>
        <w:gridCol w:w="198"/>
        <w:gridCol w:w="159"/>
        <w:gridCol w:w="450"/>
        <w:gridCol w:w="285"/>
        <w:gridCol w:w="140"/>
        <w:gridCol w:w="762"/>
        <w:gridCol w:w="268"/>
        <w:gridCol w:w="151"/>
        <w:gridCol w:w="264"/>
        <w:gridCol w:w="473"/>
        <w:gridCol w:w="293"/>
        <w:gridCol w:w="142"/>
        <w:gridCol w:w="171"/>
        <w:gridCol w:w="146"/>
        <w:gridCol w:w="167"/>
        <w:gridCol w:w="149"/>
        <w:gridCol w:w="164"/>
        <w:gridCol w:w="145"/>
        <w:gridCol w:w="164"/>
        <w:gridCol w:w="313"/>
        <w:gridCol w:w="167"/>
        <w:gridCol w:w="146"/>
        <w:gridCol w:w="563"/>
        <w:gridCol w:w="263"/>
        <w:gridCol w:w="661"/>
        <w:gridCol w:w="341"/>
        <w:gridCol w:w="444"/>
        <w:gridCol w:w="539"/>
        <w:gridCol w:w="107"/>
        <w:gridCol w:w="646"/>
      </w:tblGrid>
      <w:tr w:rsidR="003A0682" w:rsidRPr="001976EC" w14:paraId="25FC78C4" w14:textId="77777777" w:rsidTr="001312D2">
        <w:trPr>
          <w:trHeight w:val="300"/>
        </w:trPr>
        <w:tc>
          <w:tcPr>
            <w:tcW w:w="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2392C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Zariadenie</w:t>
            </w:r>
          </w:p>
        </w:tc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C1D174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ADEC DET-Soft</w:t>
            </w:r>
          </w:p>
        </w:tc>
        <w:tc>
          <w:tcPr>
            <w:tcW w:w="104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8D12B9" w14:textId="02115653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ARH - Carmen ANPR Software</w:t>
            </w:r>
            <w:r w:rsidR="00BB7FF0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 xml:space="preserve"> (minimálna platnosť)</w:t>
            </w: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29143D44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Ubuntu</w:t>
            </w:r>
          </w:p>
        </w:tc>
        <w:tc>
          <w:tcPr>
            <w:tcW w:w="3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087F2F80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PostgreSQL 13</w:t>
            </w:r>
          </w:p>
        </w:tc>
        <w:tc>
          <w:tcPr>
            <w:tcW w:w="2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124DF428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QGIS GeoServer</w:t>
            </w:r>
          </w:p>
        </w:tc>
        <w:tc>
          <w:tcPr>
            <w:tcW w:w="5036" w:type="dxa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C4DEA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 Measure-in-Motion ® Platform počet a platnosť licencii</w:t>
            </w:r>
          </w:p>
        </w:tc>
        <w:tc>
          <w:tcPr>
            <w:tcW w:w="41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2E65EA5E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Moxa ioAdmin</w:t>
            </w:r>
          </w:p>
        </w:tc>
        <w:tc>
          <w:tcPr>
            <w:tcW w:w="4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16DCE24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MySQL Server</w:t>
            </w:r>
          </w:p>
        </w:tc>
        <w:tc>
          <w:tcPr>
            <w:tcW w:w="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2E0A3BE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NPort administration</w:t>
            </w:r>
          </w:p>
        </w:tc>
        <w:tc>
          <w:tcPr>
            <w:tcW w:w="31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6EF6787A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NTP Time server</w:t>
            </w:r>
          </w:p>
        </w:tc>
        <w:tc>
          <w:tcPr>
            <w:tcW w:w="31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0078D2F7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agent</w:t>
            </w:r>
          </w:p>
        </w:tc>
        <w:tc>
          <w:tcPr>
            <w:tcW w:w="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641FDE9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server</w:t>
            </w:r>
          </w:p>
        </w:tc>
        <w:tc>
          <w:tcPr>
            <w:tcW w:w="435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CB6A59F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Slovak Telekom CB</w:t>
            </w:r>
          </w:p>
        </w:tc>
      </w:tr>
      <w:tr w:rsidR="001312D2" w:rsidRPr="001976EC" w14:paraId="523F96C6" w14:textId="77777777" w:rsidTr="001312D2">
        <w:trPr>
          <w:trHeight w:val="634"/>
        </w:trPr>
        <w:tc>
          <w:tcPr>
            <w:tcW w:w="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B1ACED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4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3E300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104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686E36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58E728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8C5B2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2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B5012C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4FAE813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WebGIS 3.0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A5FABE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Jadro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911CB2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Sčítač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06B20E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ANPR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FE99150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OVC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7875D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Spracovanie dát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E4C9EE7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Mirroring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C78E4CD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LD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EE60FF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Platnosť do</w:t>
            </w:r>
          </w:p>
        </w:tc>
        <w:tc>
          <w:tcPr>
            <w:tcW w:w="41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BC5EB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4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49374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97CC4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844AD0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6DEB6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ABB18" w14:textId="77777777" w:rsidR="001976EC" w:rsidRPr="001976EC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9B84C6D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E58E118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SmartConnector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2C013FC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ArcMC (Management Center)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CB8237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 E-LTU-Businness Support (SP-A/102)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34F3F63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dlhodobá Archivácia dát</w:t>
            </w:r>
          </w:p>
        </w:tc>
      </w:tr>
      <w:tr w:rsidR="001312D2" w:rsidRPr="001976EC" w14:paraId="53022CEE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813A7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MP1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6D2D2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2A484" w14:textId="4AC7B591" w:rsidR="001976EC" w:rsidRPr="001976EC" w:rsidRDefault="004B260D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</w:t>
            </w:r>
            <w:r w:rsidR="00340FFA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E612D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2D3B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FE6B2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8219C0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22A17B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99D78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ED585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61D6D8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7BF7E2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E163A9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B8F39B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665766" w14:textId="6A8D6AA4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</w:t>
            </w:r>
            <w:r w:rsidR="00B056D9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3D8F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67D2D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0933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6F245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92DF0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4272D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FE521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F5FF86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89E07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37765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F8131E" w14:textId="77777777" w:rsidR="001976EC" w:rsidRPr="001976EC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70D1BE4F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287C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04EB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F87F65" w14:textId="4E411628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C396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2297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D6AF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EC2F3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DC0309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6D30A3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EF91D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B9C609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EF093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410A1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2D44B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6B2D077" w14:textId="31FBCAAF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43BD9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A8CCC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492B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D0E3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7DD8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A53B2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98A5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DDC3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85057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2E780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F4BF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7880C460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C16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MP3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CE6B0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FEDBB5F" w14:textId="239B605C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3A09B2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92D7D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03032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F5D21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8AAE94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5829E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4C36F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E6916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C65022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111F3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DE8250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DE23EE9" w14:textId="1ACC7986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4CA8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DA4F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E931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CA5E8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567A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58E1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D2E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00438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EAE7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6CD3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B783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229C8795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A9F9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MP4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A5D44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168F70F" w14:textId="315EC3D3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DACFF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340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A1DF5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010549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3499D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FF6CA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F92E4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71E05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B8556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B21F0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5DF124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CF8CD91" w14:textId="1B8B4DB2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30532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1B40F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B3B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3B88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B7B6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9B5C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0205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64DA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EC10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0525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44FF8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0D12C104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A123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MP5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36A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BE861F" w14:textId="4A30698C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1F9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5A76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3B3F9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0C089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B3288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25C2F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B653D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BBBA4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E5CE5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2AE7B4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07D263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81EEC51" w14:textId="3E4E0F6E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CBCC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3514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2A81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C8B375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975A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2916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2110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46B93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B00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11F82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8EB2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6B086487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37B9D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MP6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A029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B30CF1" w14:textId="53B2B432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42D1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31716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7C42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80E4F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DBB9DC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75EB43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CF47F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09051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15BAF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EB3887A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8780D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167A89A" w14:textId="09B7B5B6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C01A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71D43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A476B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29091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C318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9674E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CF147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117B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8C3E4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DFE2F0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1D43F" w14:textId="77777777" w:rsidR="00B056D9" w:rsidRPr="001976EC" w:rsidRDefault="00B056D9" w:rsidP="00B056D9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43CDDB2C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0581C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Belusa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FCCE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274F3E4" w14:textId="67C2CEE5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BD453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7BE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FA28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4B5C8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2888B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11DC1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35A27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A5B08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1FEF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4F0DF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D88EF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2F123FF" w14:textId="378827D8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EC30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8DCC9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FD61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5F50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9C8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2CD7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615A2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B35D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C9BF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85B6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73DE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7DEB0587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5DF92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Belusa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D3D8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59DC8B2" w14:textId="7D6D5E95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9231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4F03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F6DC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5358C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82890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0131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78ED4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33EF8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777BD2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9FFE6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EF4D4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A733A95" w14:textId="67D28784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B580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C95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6A57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47CC8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7E5DB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D126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22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E195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F1B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AC20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304C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FAAC7DF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017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Borik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0A7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E151426" w14:textId="12A5C9DE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2FA5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B4BE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DBA46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03EC1D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9EEDF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1C9BB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8E73C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FB766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FA053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A7DB5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974F5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DCB53D6" w14:textId="7D3E073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BF80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81D9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3B79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618B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F9CB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C101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1321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C8FD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767B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21F2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15BC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695A7FD8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2830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Borik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9E5F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68B5CF" w14:textId="4FA894D6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3A80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3037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8D90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BAB17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38015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986D4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A419C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7CAB0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B8E7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85E06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FFAC1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A789BF4" w14:textId="1162C251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03DE0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A363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D81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01D5F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9C52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8E8A3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960A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FBF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B401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7B5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26AA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22C54BD5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E76DF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Branisko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2772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528FAD" w14:textId="14C55879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BEC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9DD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F68A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DA9D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18EC7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34E29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E534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CA7B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29F63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D839D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2F78A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7342ABC" w14:textId="71DFD286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582B2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BCA7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1F3A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DBD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7B47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34C9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F07E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E7C0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946C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19A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0F6B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47FC3CED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FAE83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Branisko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A9A6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CF181BB" w14:textId="329C6434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AE4D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FAA49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87FD9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180BB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86CD2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79A1F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48700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FEA5D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2C24A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862F4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1455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5EB0AA" w14:textId="34BCECBE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C464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11919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0B791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305CE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856E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A4E4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9F7B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2412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BB05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99EF9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88A3A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7BC6F09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BA2D7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DubnaSkala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EC7C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3F31B2C" w14:textId="4ED3044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6646D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B7A5F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6750C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9367F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076D7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FFD4D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95D93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BAA59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6E60F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8A29B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6FFAD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AF8143A" w14:textId="1058B832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CDF6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2F5D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F06E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8FA8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E2E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2BE8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5DB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2E6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D78C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9FD26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D87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5801B87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FC59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HornaStreda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4FF7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F85675" w14:textId="369F0ED0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19C07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FA4A2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BDD1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5C844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4C87D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04255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9331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CA44C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BDB2C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805B6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3E5EF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5CE3BEB" w14:textId="0F080154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DD687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FD324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EF5E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D9C6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504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A675A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C7C8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433B3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3688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EAC3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56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245EA058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ACD0D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HornaStreda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5079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5924317" w14:textId="4127BD18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4AB9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7785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0ECE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FC924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84E1D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D907D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0DA99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2F65A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55AF40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4FC9B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FB4FC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C3018EC" w14:textId="2C8E29C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063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FC51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8F92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AC89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E6C6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3259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390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E9409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0131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C9F7B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1A39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7198727A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3A0F6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HornyHricov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EE96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4FC99E4" w14:textId="64E6360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87D4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A97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EAE9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7C171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8EB77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20BEC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437F6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7B8B9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A67B9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7E02CF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2ADDA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D85FDD3" w14:textId="6EB45A60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75D4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2F7B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4F4E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07B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57BE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F1BF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10C4C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59B07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2AC6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BCA1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5039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6B854818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6CA75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HornyHricov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43C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BFDC41F" w14:textId="17FC03E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99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90AB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DAA0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6FF5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1CBE9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9B18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AB703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FDADD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20347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EB571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79013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22FADF7" w14:textId="3A2F2FB4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1853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85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198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AB66D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4B1C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5D6C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D208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6AB0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BCAE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5372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17E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599197B8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BC1A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Lemesany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1AE2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B744505" w14:textId="3F45E45B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8CC1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C71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27EDE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DDF53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14C0B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319A0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EFA45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F80595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EF961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5D375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20AF5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6F27E6F" w14:textId="77565A56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9313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2742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F069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B889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4179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9FD0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DCFB7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6E83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7F28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00FB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8B8A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3F26CA16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643A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Levoca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D9D3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255B22E" w14:textId="46D488EE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16F2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1AF8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22F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75004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984D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D4B53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382B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F58C9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EBE3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74238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3492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B997072" w14:textId="6295FDAE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B02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2F52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22EF2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D377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555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458A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B02A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1624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55FE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C9CF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DD81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CDBDC27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3738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Petrovany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3CB1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F635BBE" w14:textId="2F31F9A4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363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8E99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64D8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59F23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ACFEB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B4A62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57AAD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41F78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C21F2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3219F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1A3FA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308518A" w14:textId="2B42E4F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D089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AFE43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418B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C5A19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4E7A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8150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AF87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BE2E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C655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7FDD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1EF0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A299EBE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997A4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Sibenik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4621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D63C898" w14:textId="4056B025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1370E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FD16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0EA5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DB76A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63DD7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3388F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19BC0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4E31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C087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1732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7C3F6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D99BCF1" w14:textId="58B0622B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F257E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3C1A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8804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EEE0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D62A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E3C5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CCA3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7765B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527D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65C9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29EB0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530A88B6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BBB1E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Sibenik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473F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0026391" w14:textId="01B2E69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5D0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8E8C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8253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B97F6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259A88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A209A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59D6C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91E2E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3BB1B8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C1CC37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683A4D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3589D0E" w14:textId="4744CF99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E1C1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7AD4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FC60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DB63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3F7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45A4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834A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8C2D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843B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BB75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5BDA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14456A0C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B996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Svinia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9558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8438DC3" w14:textId="35DD08E3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24AA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5E5B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9A40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B6433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3E327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228E4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B99A4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60772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C6DE9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562A2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9B4E1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F10A0BB" w14:textId="7BAAB0F2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2D28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2EEB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CB76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E3B01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6865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CB5B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3D59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4FC5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12ED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6F699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1A9A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073D8F33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1F8B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Svinia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E903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7DE853C" w14:textId="5E5334DD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3C0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E456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8ED8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CD834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32F55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FAF8D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2897E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5896A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397F8F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37822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8412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A390143" w14:textId="391FF35A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23DE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CD91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07CC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0A89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0030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094C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9ED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1697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B7637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F2A9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1A75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6B840540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AB3BC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TrencinJuh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1B14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9B35DA" w14:textId="19C7A135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DE17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F29A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9EF2C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D535E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80D44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5D667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30AA9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70C2D2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2D1F0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0B9AD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411C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FE5A8C7" w14:textId="1A803C1B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8B8D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865E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924A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10D0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E0CB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A279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D894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005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F4B1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FCB3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5A2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7162B7B0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CA5C1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TrencinJuh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BB14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50DB3BC" w14:textId="448EA715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B5083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11E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4679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2627E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D5A26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C4CEB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3BB4A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8F909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AAC3B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238C5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CCA4C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4DB1E37" w14:textId="2FACB136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32AC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CE57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AEF0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0A44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A263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A0BC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21F9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3B9D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CD42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F3C9B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E3A6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2C8988CD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2DBEF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Triblavina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3F67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C128932" w14:textId="0F1743A1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2620D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61A7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1281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9B8EF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C84B6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01BF08" w14:textId="0A8A3741" w:rsidR="00B056D9" w:rsidRPr="001976EC" w:rsidRDefault="007F4BDD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60A5F1D" w14:textId="73768231" w:rsidR="00B056D9" w:rsidRPr="001976EC" w:rsidRDefault="007F4BDD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EFA0C5" w14:textId="246D79E1" w:rsidR="00B056D9" w:rsidRPr="001976EC" w:rsidRDefault="00423038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F7791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EE155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1B49EB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939A79A" w14:textId="16E96BC1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DF7F9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F542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EC6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69FB6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E3D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6328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FD0FFB" w14:textId="13D79BBD" w:rsidR="00B056D9" w:rsidRPr="001976EC" w:rsidRDefault="00F23F5A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5AC6B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6D6C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E9E7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2EE3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512399DE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1EBA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Triblavina KE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93A1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AC6131F" w14:textId="517E6638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8376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2F5A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28377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E53BA7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2E6AE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1C91090" w14:textId="792453E6" w:rsidR="00B056D9" w:rsidRPr="001976EC" w:rsidRDefault="00423038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8D57ED" w14:textId="01B38B6E" w:rsidR="00B056D9" w:rsidRPr="001976EC" w:rsidRDefault="00423038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73036D" w14:textId="5FF8AB96" w:rsidR="00B056D9" w:rsidRPr="001976EC" w:rsidRDefault="00423038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574EC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751A0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7374A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44FE24C" w14:textId="61DB9546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9422C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C4D2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9A438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DCF4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50BC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2250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3D69D" w14:textId="3FFA91F8" w:rsidR="00B056D9" w:rsidRPr="001976EC" w:rsidRDefault="00F23F5A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ED00A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3FDD2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478D0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B9444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1312D2" w:rsidRPr="001976EC" w14:paraId="67AB1885" w14:textId="77777777" w:rsidTr="001312D2">
        <w:trPr>
          <w:trHeight w:val="227"/>
        </w:trPr>
        <w:tc>
          <w:tcPr>
            <w:tcW w:w="84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D2B7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Turany BA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C68DD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4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3D9DC6" w14:textId="0ABEB462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A6ED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DB645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2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4E12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5D771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ADBD5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45775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FF27A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A0371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6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6E1A8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6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FCE7EA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59D64B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17EF6BA" w14:textId="511ACC8C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1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C2499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4D20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4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1B4013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5DC56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2BB5E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ABCD2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A9C8F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74CC61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10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D1621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C85FD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5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D03E5" w14:textId="77777777" w:rsidR="00B056D9" w:rsidRPr="001976EC" w:rsidRDefault="00B056D9" w:rsidP="00B056D9">
            <w:pPr>
              <w:spacing w:after="0" w:line="240" w:lineRule="auto"/>
              <w:contextualSpacing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3A0682" w:rsidRPr="000302F7" w14:paraId="0067D77E" w14:textId="77777777" w:rsidTr="001312D2">
        <w:trPr>
          <w:trHeight w:val="170"/>
        </w:trPr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FDD3E88" w14:textId="77777777" w:rsidR="001976EC" w:rsidRPr="000302F7" w:rsidRDefault="00634A78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lastRenderedPageBreak/>
              <w:t>Z</w:t>
            </w:r>
            <w:r w:rsidR="001976EC"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ariadenie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5B4BA6E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ADEC DET-Soft</w:t>
            </w:r>
          </w:p>
        </w:tc>
        <w:tc>
          <w:tcPr>
            <w:tcW w:w="1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160CB55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ARH - Carmen ANPR Software</w:t>
            </w: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79652649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Ubuntu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87AB761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PostgreSQL 13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56D9E92A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QGIS GeoServer</w:t>
            </w:r>
          </w:p>
        </w:tc>
        <w:tc>
          <w:tcPr>
            <w:tcW w:w="535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0D2E3CD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 Measure-in-Motion ® Platform počet a platnosť licencii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579E665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Moxa ioAdmin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20889001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MySQL Server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209371A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NPort administration</w:t>
            </w:r>
          </w:p>
        </w:tc>
        <w:tc>
          <w:tcPr>
            <w:tcW w:w="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2693B7E3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NTP Time server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0C025855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agent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510378B0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server</w:t>
            </w:r>
          </w:p>
        </w:tc>
        <w:tc>
          <w:tcPr>
            <w:tcW w:w="35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D39E08A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Slovak Telekom CB</w:t>
            </w:r>
          </w:p>
        </w:tc>
      </w:tr>
      <w:tr w:rsidR="001312D2" w:rsidRPr="000302F7" w14:paraId="2C5DEDD4" w14:textId="77777777" w:rsidTr="001312D2">
        <w:trPr>
          <w:trHeight w:val="170"/>
        </w:trPr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C2A995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08470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10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156D3F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0CB1F9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147E1D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370483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7B4F7AC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WebGIS 3.0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48E5269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Jadro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FC4036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Sčítač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2384F0F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ANPR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53D9418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OVC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7258D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Spracovanie dát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E1871FC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Mirroring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D98945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LD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73E2CC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Platnosť do</w:t>
            </w: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D097EE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16DFD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5454D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04BE7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6CA7D9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FFBE3" w14:textId="77777777" w:rsidR="001976EC" w:rsidRPr="000302F7" w:rsidRDefault="001976EC" w:rsidP="001976E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A1EF4F3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A8050B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SmartConnector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8D626BA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ArcMC (Management Center)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A987C18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 E-LTU-Businness Support (SP-A/102)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6DD8C57" w14:textId="77777777" w:rsidR="001976EC" w:rsidRPr="000302F7" w:rsidRDefault="001976EC" w:rsidP="001976E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dlhodobá Archivácia dát</w:t>
            </w:r>
          </w:p>
        </w:tc>
      </w:tr>
      <w:tr w:rsidR="008C4DED" w:rsidRPr="000302F7" w14:paraId="1E12BA97" w14:textId="77777777" w:rsidTr="008C4DED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87F8D" w14:textId="16295FD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Turany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923AD6" w14:textId="4C4E74B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1E7EBD3" w14:textId="78E0D131" w:rsidR="008C4DED" w:rsidRPr="00517910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4ECD74" w14:textId="63C64BE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2C9FC6" w14:textId="495A7D3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A5774" w14:textId="2F82657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7F9E5E5" w14:textId="387B992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8F53346" w14:textId="78AFC1A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1BCB6EF" w14:textId="09A575B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FC2B2A3" w14:textId="2BA0E68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B4BD974" w14:textId="56B8EA7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7E2007E" w14:textId="0F06AE4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439DB4E" w14:textId="0E584FE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A9F3101" w14:textId="6CFE2BA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827BBE4" w14:textId="6DDDA49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01370" w14:textId="6B00500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D681F6" w14:textId="060B23A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447EC8" w14:textId="7463113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C06BEA" w14:textId="17990FA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F8BEC2" w14:textId="65FA400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BAEEA5" w14:textId="4C77158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62056F" w14:textId="0F818C6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7756D5" w14:textId="77F2F86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4AE540" w14:textId="3F310DE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4980C0" w14:textId="57EEC8C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DCF794" w14:textId="7E9887A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15A83962" w14:textId="77777777" w:rsidTr="008C4DED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A40B1" w14:textId="3C98EEF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Zavar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40993F" w14:textId="5213E60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F43E2A6" w14:textId="606C56C9" w:rsidR="008C4DED" w:rsidRPr="00517910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ACF32" w14:textId="374A385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CBA9A7" w14:textId="3560E50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382225" w14:textId="613E516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C829AF0" w14:textId="2EC671F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7EDD8D" w14:textId="0E0E6FB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3064782" w14:textId="5ADF88C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2F22589" w14:textId="4C9026D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E96D467" w14:textId="512E13E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B5F793D" w14:textId="6FBED8B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8BB02E3" w14:textId="078DB79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96A7D54" w14:textId="62C9935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556E890" w14:textId="6A266F3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C724F8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24CF7A" w14:textId="5F86299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85C20" w14:textId="38F642B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332B8A" w14:textId="5A69936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1A26E5" w14:textId="1F4805F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531042" w14:textId="2918EB9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A39190" w14:textId="3C13793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141622" w14:textId="521E200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1E181" w14:textId="68BE84D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4F2D2" w14:textId="6FFB8BC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F43DC8" w14:textId="202DBF9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F2CCD0" w14:textId="161CA29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0B7E2CAE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50AA32" w14:textId="6396F3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Zavar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9DEE3E" w14:textId="3107104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8C9B590" w14:textId="7708F4F2" w:rsidR="008C4DED" w:rsidRPr="00517910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44ECE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472482" w14:textId="2DA9D0B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508F35" w14:textId="66B9C0F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92A106" w14:textId="7F2DC46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2382292" w14:textId="19D4DED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E930823" w14:textId="1674B65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AC2365" w14:textId="16840D3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BD6BD20" w14:textId="62FB8FC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8222986" w14:textId="67C7CA3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19FDCA9" w14:textId="76A582A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CE11736" w14:textId="46926FB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24447F5" w14:textId="7AD40BD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0897DF0" w14:textId="33D7A4A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</w:t>
            </w: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B12472" w14:textId="72D386D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D01576" w14:textId="37E88B1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42702" w14:textId="6F2DF3E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E95B16" w14:textId="50F30EB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580912" w14:textId="1788004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60EC94" w14:textId="5780A64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60B8F7" w14:textId="7D77A18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4B557" w14:textId="717C603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DD41A" w14:textId="4B83928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4EA8E9" w14:textId="1198B3E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B2C6B6" w14:textId="2A39CE7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1976EC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0EF2F772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799A2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D2 Cunovo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CD17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A9BCA1E" w14:textId="6A09FD6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5DA9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F5F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BA7FE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BC88F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32A39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BA6F5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4CFDE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B6008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3E306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D49E1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C19FA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17F9C7" w14:textId="1C4C5F3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</w:t>
            </w: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D6352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C164A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EDB1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8EB3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3496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F3103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2DF1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F67A1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65EF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5A2F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A906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1F89BDAF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0B88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D2 Kuty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8C4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3C198C4" w14:textId="38EEB82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E7A6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AD48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721E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1D120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4998B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73ABB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8EACF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F8A9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C5196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6B532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6148B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42EAC7C" w14:textId="391B4F7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9BC00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A21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1F6A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FF60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F2FF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F9EA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7101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1F0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290D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9AED9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93B6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531763F6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3EAA6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D2 Kuty CR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D1F3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D437858" w14:textId="67C5456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CA00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356F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7E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2B97C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86A80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DD7FE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8001C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D01E3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24A47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C6135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E0CD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C41C365" w14:textId="160455D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1DD9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E08D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57E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79025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C46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C86B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A082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C3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9382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629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C013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155F775C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2AB0F" w14:textId="3F5DCF4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 xml:space="preserve">D2 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Stupava</w:t>
            </w: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 xml:space="preserve">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493E5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3EA1615" w14:textId="0CE5BD2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E21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857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52E0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2294E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873F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46586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BA105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11471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E169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897D7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9FC7B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0BD0D25" w14:textId="649612E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AE2C9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F189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67C8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3E9B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AAEF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6C8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1DAC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2E5A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003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336CA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B768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50C15EF5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E5125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D3 Svrcinovec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E028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0B4BEBB" w14:textId="6C60E9C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5C7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EE25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DAF1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9C2177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609EB9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A0F4A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D56B0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876C6C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B489B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14585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8E15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CDC31DB" w14:textId="5CF690A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194A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061F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B53B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8623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B8DD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CC5F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52BD2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DB0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58A4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6FE3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2786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706A44EC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64B3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D3 Svrcinovec PL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8D3D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BF36147" w14:textId="7A172FA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E7C4E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7978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C5B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DDF73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6094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4397F9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E0E57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AD04B7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EB0AE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0D826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507E6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B0D750E" w14:textId="668BF83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072C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0FEB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8569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2EF42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AFB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447C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1F1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776B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4551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C68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D9A0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21F40DFF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E2F7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D4 Jarovce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8C32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733637" w14:textId="22BEABE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3924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0884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8489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6C5589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E4783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E59E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0B80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4A21F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06218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F410A3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32A9F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BAF4078" w14:textId="07D586C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9305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0069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8D2D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DDB76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2E6A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8746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9EE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DF2D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F45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CB8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7DC8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21EEF46A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C9B92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Badin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D07B3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412A380" w14:textId="25A11DB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72EC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A7AD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8195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F1337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D51194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B429A1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1E6FA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AE007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D554BF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50487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F952E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4DEF296F" w14:textId="30FD0A7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15714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75E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2C76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92CE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7BD23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3C420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EBDC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031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85EB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6F4A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5EC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3B53ECDD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359F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Badin RK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3FB2F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2BF0B" w14:textId="7688023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8041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2441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A2C4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323DA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73BB3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E1B90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84BE3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81973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943B3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B11D2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B7349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F6A124D" w14:textId="5AC93F7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CCE5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4D80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574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EB9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51A9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EA651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58A8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0F84E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B6C6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9E83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15B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47546AAD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2BCF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Budca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8320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E746918" w14:textId="759553A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0B83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624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57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66402B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C828D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AD30F6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E02B9B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9B46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DB06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191D1F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231F40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216BD34A" w14:textId="7CB8400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5857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D056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654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048B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355B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B821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B039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6E55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9411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5E0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A4B3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75C68698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D45B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Budca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75EC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BC036F" w14:textId="437D5CA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C9EE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9CFA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0BB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8E01B4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8826EE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EE6133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7B5F9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70F42C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F81B02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D5066C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08364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BBE6F53" w14:textId="3B5771B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1AA1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A7977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6A78E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AD63D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DB86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3F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3B9DE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2526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3340A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35F7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33A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3FCDD7F1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2663D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Vlckovce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D0004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1A8465E" w14:textId="24B2628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0470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2EC2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BA8EF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0BDB8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1F0665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92CAD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07D245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E76C2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2CF28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600CA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2D1B7E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2883DCD" w14:textId="6A7AC83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7E67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11735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1CF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822C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B998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D39A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9168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1291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02CD4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AF7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CB16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08755545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E1FC2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Vlckovce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29E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1D3F7DD" w14:textId="035F7A1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8AB5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B1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CCC5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B9262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F8ED7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BA1B5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4B8764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9F7F0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D9109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5DB9D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8AFFA5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72230DFA" w14:textId="00DA855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C292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2B3D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5981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A72F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8D7D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6D9E8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CD9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7730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3899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311D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16D9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738D876E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4DDF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R2 Detva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4BC9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533DCE" w14:textId="5A3B1A8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6B89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426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0CAC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0FDC9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08EF5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73159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0FD00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AC0FF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ECF01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DC2694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64DD65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324595E" w14:textId="28765DE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5208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C8E9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626C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7A22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AB3F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7860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BE100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792FE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EE76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0A01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9FF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457CDEB7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91848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R2 Detva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68C7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E9734AD" w14:textId="5FFE361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CCB85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C81C1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9C92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D7160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D74756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7C934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CFB9F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C2C453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9683F3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F4E4B4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AB511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C51C455" w14:textId="366D3CB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5AB7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01C7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012E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34CA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006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4C5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453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E99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03BF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8BA7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60AE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2007DA86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8DF0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R2 Mytna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20E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9BD6C9D" w14:textId="17BFDD3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C755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D535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2B27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EE5E0F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3F52E9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0A1BA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D458C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5E5BC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5F2BB0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BFDD30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96C64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A419E36" w14:textId="3696C73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5F403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FDD4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485EA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33A1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8DBC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41D1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CACE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136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151F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1E89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33BDD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20B17298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56F73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R2 Mytna KE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57873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EC5C8C" w14:textId="5166992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7269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191B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F8E7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4C9508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A23616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A5D5B4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8393F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4D0A7D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3C41B5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5A3EB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2249EF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1F425B5" w14:textId="680F0C4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7436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1BE8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7216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9368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FD7E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693A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B604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FA8D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395D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7C4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BDED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32D9A4A1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85EE6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R7 DunajskaLuzna BA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901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55C4C6C" w14:textId="245774E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C7D8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7DFD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3C9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06E1E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15856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4AABCF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2145B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87BAD5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BB47BE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021C5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A0624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18A4B665" w14:textId="4A2BE18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6013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910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FA9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0C32B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2CD6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DEA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7037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C990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7DF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F6C2B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98E01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655D00FB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8D79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R7 DunajskaLuzna DS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A2E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9BD7E1" w14:textId="1079148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517910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B5A9A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3A607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42F6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EBE27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5B5A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9988D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924B4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01BEC8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A4DCB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581693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0AE44A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688DE861" w14:textId="10152FE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8C6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7E40D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B33C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E3CE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2203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A925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D91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5558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F4B9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41CD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2A83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42FD1133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6E4BC" w14:textId="1F269A4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R4 Milhosť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1C7EE" w14:textId="7207385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DFC1CF" w14:textId="367D381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1B25EC" w14:textId="18BBB26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8AB529" w14:textId="2C4F6AD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54CB5A" w14:textId="07E0AD4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309ED13" w14:textId="0F5A3B1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ED8C046" w14:textId="310D948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C553D7B" w14:textId="46B9F5D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D2481DB" w14:textId="142CF6E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C969729" w14:textId="1CAFF40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831C941" w14:textId="22132E6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79026F6B" w14:textId="3C4728F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D794D89" w14:textId="50701B3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1A06FBD" w14:textId="7803FB1E" w:rsidR="008C4DED" w:rsidRPr="00A10E1F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EB7FF2" w14:textId="193EB0F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986264" w14:textId="2B0FE2C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03A3B9" w14:textId="6D39A22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AC9A64" w14:textId="151D02D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ABD247" w14:textId="70A29E5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AEF9D6" w14:textId="1BA2CA3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34CF3" w14:textId="6124011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9BE7B0" w14:textId="66AD075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140381" w14:textId="7206248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D77163" w14:textId="70B48A1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25B0D0" w14:textId="5921700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6C56613B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89B21D" w14:textId="5652CE9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R1 Tekovské Nemce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2BB2F" w14:textId="7CD4A6F6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53B9D7" w14:textId="68AE823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0D4230" w14:textId="617510C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B0FBCD" w14:textId="35C98BF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B8A6DD" w14:textId="308A4F7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CE63964" w14:textId="1F2A2A5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7346148" w14:textId="2F0F338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F84EA96" w14:textId="576D51D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92857C1" w14:textId="0C3617A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BBB6A18" w14:textId="79922AF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6FE1F288" w14:textId="36B26D5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A22471D" w14:textId="5BA6D70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00EF92E" w14:textId="50064F4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97A24C9" w14:textId="361A554D" w:rsidR="008C4DED" w:rsidRPr="00A10E1F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E2335F" w14:textId="65B9EF7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D9A332" w14:textId="009800C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568D48" w14:textId="357FE7A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76CE03" w14:textId="6EC98E3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CA0E2D" w14:textId="283C34C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E99F5" w14:textId="0C2E845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B51C06" w14:textId="3D96308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011215" w14:textId="5D5A6C9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1F8BCB" w14:textId="72D3FC9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2AE43" w14:textId="498DCED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3E6B4" w14:textId="60462CD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58631064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601B01" w14:textId="75B5409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D2 Sekule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8BF2B" w14:textId="74370AA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CAAB3E" w14:textId="5DB8419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181C19" w14:textId="2522E64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FADC3A" w14:textId="2600231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DF5B2F" w14:textId="536DA83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5BA0A2B" w14:textId="1C99E3D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D24E346" w14:textId="0093B9F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B2FAB21" w14:textId="2B15801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EC4DB64" w14:textId="04C0292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1217354" w14:textId="1E7D93B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B523BDA" w14:textId="1A5A583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CCEE7F8" w14:textId="71D27FD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8A603C4" w14:textId="3FE6687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63EB348B" w14:textId="19B30C74" w:rsidR="008C4DED" w:rsidRPr="00A10E1F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4B9721" w14:textId="2D059895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F1B6A3" w14:textId="70FE8F9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F86966" w14:textId="79C9563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05441" w14:textId="054836A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DD3887" w14:textId="70279A3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CE50B6" w14:textId="7B1BAE6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FB1C66" w14:textId="484E2D2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D5D6D" w14:textId="0A548D8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761FC6" w14:textId="7F32CFD3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ADCE76" w14:textId="5B5BD9C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D67568" w14:textId="6DBF429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07A36BB5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728AD" w14:textId="1335A46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D1 Pečňa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F06C95" w14:textId="638B930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827401" w14:textId="7C9511E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A94F70" w14:textId="7DDD470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945F2" w14:textId="2CFBA01B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DD089E" w14:textId="4C39F25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44A0559D" w14:textId="6611E45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5601350F" w14:textId="170029D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075D762A" w14:textId="3566EED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278AEA72" w14:textId="6F0E54E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750F24E" w14:textId="690A5ED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76C5A7A" w14:textId="5318690E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32D7C061" w14:textId="27B0DC1C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</w:tcPr>
          <w:p w14:paraId="19FC1CB6" w14:textId="62CEBA2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</w:tcPr>
          <w:p w14:paraId="77E632ED" w14:textId="2FC8A2CB" w:rsidR="008C4DED" w:rsidRPr="00A10E1F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CB2DF" w14:textId="5EBF237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A6E9C2" w14:textId="65BF7938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627BA9" w14:textId="7D9A4B0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2EE778" w14:textId="233C7A9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72E812" w14:textId="6238F90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3DCF96" w14:textId="3169896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516731" w14:textId="47C6216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F07107" w14:textId="75E6832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2D1C84" w14:textId="5D6AB91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ABE146" w14:textId="624C0C4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EE14DE" w14:textId="1A7F3CCF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4DBFE33A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FB7F6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server eDZ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3E4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CC25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68556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21DE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2D31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F48992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F27724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758388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E7E77D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4C8BEF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0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453ACC0" w14:textId="17DB4E8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10</w:t>
            </w: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9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172E7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4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95EA0F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0E50EE08" w14:textId="535FEE20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C8706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C6A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7E0A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13F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C83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53BC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free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2170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B59EB" w14:textId="223F291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5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53A1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C1E37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009A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10204FD1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CF672" w14:textId="0BBAB144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eDZ Cloud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 xml:space="preserve"> (</w:t>
            </w: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TelekomCloud Server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)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074D1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25C88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B5E2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6E57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BDD9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3BB0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E9E34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C138E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BB066B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9610C8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B2ADB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62E080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EF5CF0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7141004" w14:textId="6C189E5D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7467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6207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9212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AA4C9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8C16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314F8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4110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CF365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4124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D041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32638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5A860414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2B362" w14:textId="60ADA23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NDS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 xml:space="preserve"> a iné orgány štátnej správy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881C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6AA1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7502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BAD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7A16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538105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2D883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743068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5F836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841C0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83729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6CF5D7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C40DBC4" w14:textId="0088C941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36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5F3BE9FC" w14:textId="0780406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A10E1F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C451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31CF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BBA7A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C26D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0A9F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A1874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FF97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A27DC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F5D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F482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2F02A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6EFB9925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05368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0A106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23B85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6511D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B472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5139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1D1D5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FC314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B6F5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B7B2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E0857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6E3C6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10A23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2B436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C5040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38834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11ACA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19B61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C9E3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FEDE2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E4CA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EF502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2A57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F269D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D281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CC0C2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</w:tr>
      <w:tr w:rsidR="008C4DED" w:rsidRPr="000302F7" w14:paraId="3630D698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52F243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8E257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E0DB4" w14:textId="77777777" w:rsidR="008C4DED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</w:p>
          <w:p w14:paraId="441B6B6E" w14:textId="77777777" w:rsidR="008C4DED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</w:p>
          <w:p w14:paraId="59C9C73C" w14:textId="77777777" w:rsidR="008C4DED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</w:p>
          <w:p w14:paraId="1F59A445" w14:textId="77777777" w:rsidR="008C4DED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</w:p>
          <w:p w14:paraId="07FBAEF2" w14:textId="77777777" w:rsidR="008C4DED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</w:p>
          <w:p w14:paraId="3440BA0C" w14:textId="4CFFAF7A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E3A7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850A5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E9BCA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F692A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5F26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11476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ED79D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68CA4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25127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103D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3D2E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E933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A3742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AB28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3F67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7D7D8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6B43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7D412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A645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2752C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EECC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EED51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7135F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</w:tr>
      <w:tr w:rsidR="008C4DED" w:rsidRPr="000302F7" w14:paraId="5DF86D91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A55B2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A71AD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BDC05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8884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A33C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B062C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C978A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277AA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98876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E1E5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2F508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31A2E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43B5B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9EE4A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B5C25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ED52E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91625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75C2E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C1D21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641A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30A5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5AC9F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030A8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B6E7C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6B33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76B48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</w:tr>
      <w:tr w:rsidR="008C4DED" w:rsidRPr="000302F7" w14:paraId="73D29B07" w14:textId="77777777" w:rsidTr="001312D2">
        <w:trPr>
          <w:trHeight w:val="170"/>
        </w:trPr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2945D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lastRenderedPageBreak/>
              <w:t>Zariadenie</w:t>
            </w:r>
          </w:p>
        </w:tc>
        <w:tc>
          <w:tcPr>
            <w:tcW w:w="6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0C1927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ADEC DET-Soft</w:t>
            </w:r>
          </w:p>
        </w:tc>
        <w:tc>
          <w:tcPr>
            <w:tcW w:w="10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D1C863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ARH - Carmen ANPR Software</w:t>
            </w:r>
          </w:p>
        </w:tc>
        <w:tc>
          <w:tcPr>
            <w:tcW w:w="43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A54F1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Ubuntu</w:t>
            </w:r>
          </w:p>
        </w:tc>
        <w:tc>
          <w:tcPr>
            <w:tcW w:w="3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67AF4A3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PostgreSQL 13</w:t>
            </w:r>
          </w:p>
        </w:tc>
        <w:tc>
          <w:tcPr>
            <w:tcW w:w="3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4AC02F4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QGIS GeoServer</w:t>
            </w:r>
          </w:p>
        </w:tc>
        <w:tc>
          <w:tcPr>
            <w:tcW w:w="5355" w:type="dxa"/>
            <w:gridSpan w:val="1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9E268D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 Measure-in-Motion ® Platform počet a platnosť licencii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0DDD0D3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Moxa ioAdmin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745012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MySQL Server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3ED443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NPort administration</w:t>
            </w:r>
          </w:p>
        </w:tc>
        <w:tc>
          <w:tcPr>
            <w:tcW w:w="30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701ED81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NTP Time server</w:t>
            </w:r>
          </w:p>
        </w:tc>
        <w:tc>
          <w:tcPr>
            <w:tcW w:w="3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6A54EB8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agent</w:t>
            </w:r>
          </w:p>
        </w:tc>
        <w:tc>
          <w:tcPr>
            <w:tcW w:w="31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textDirection w:val="tbRl"/>
            <w:vAlign w:val="center"/>
            <w:hideMark/>
          </w:tcPr>
          <w:p w14:paraId="56DC9F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Zabbix server</w:t>
            </w:r>
          </w:p>
        </w:tc>
        <w:tc>
          <w:tcPr>
            <w:tcW w:w="356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F0AAB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Slovak Telekom CB</w:t>
            </w:r>
          </w:p>
        </w:tc>
      </w:tr>
      <w:tr w:rsidR="008C4DED" w:rsidRPr="000302F7" w14:paraId="58ECB306" w14:textId="77777777" w:rsidTr="001312D2">
        <w:trPr>
          <w:trHeight w:val="170"/>
        </w:trPr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2463D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6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D852E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10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AE24C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4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983402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10059E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476E2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64198F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WebGIS 3.0</w:t>
            </w:r>
          </w:p>
        </w:tc>
        <w:tc>
          <w:tcPr>
            <w:tcW w:w="4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D950B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Jadro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9D5BFB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Sčítač</w:t>
            </w:r>
          </w:p>
        </w:tc>
        <w:tc>
          <w:tcPr>
            <w:tcW w:w="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828F97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ANPR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F8361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OVC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B3F9F4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Spracovanie dát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2CDD32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Mirroring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D2AB59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LD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A86538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Platnosť do</w:t>
            </w: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402A4D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3C341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69B68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0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04DC4B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83F84C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31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474A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90A6E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25F5DD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SmartConnector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F9F88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ArcMC (Management Center)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64555D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Arcsight ESM-SE 1000EPS E-LTU-Businness Support (SP-A/102)</w:t>
            </w:r>
          </w:p>
        </w:tc>
        <w:tc>
          <w:tcPr>
            <w:tcW w:w="6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CFB1F4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dlhodobá Archivácia dát</w:t>
            </w:r>
          </w:p>
        </w:tc>
      </w:tr>
      <w:tr w:rsidR="008C4DED" w:rsidRPr="000302F7" w14:paraId="57110E61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B9CD62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TelekomCloud Server:</w:t>
            </w:r>
          </w:p>
        </w:tc>
        <w:tc>
          <w:tcPr>
            <w:tcW w:w="668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D082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C260EB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38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B0F4F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66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6FBD5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2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BEABC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31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FD206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75BE82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44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BE6C9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24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FDDA9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57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65BD290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3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4DC105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0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296AC94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41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00B9223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1030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FFFF00"/>
            <w:noWrap/>
            <w:vAlign w:val="center"/>
            <w:hideMark/>
          </w:tcPr>
          <w:p w14:paraId="5962FF0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5DFC32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44FB41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0BDDF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0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F25D4F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968222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31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AF3403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563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0F4004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924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AC23D" w14:textId="77777777" w:rsidR="008C4DED" w:rsidRPr="000302F7" w:rsidRDefault="008C4DED" w:rsidP="008C4DED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7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A64F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C0560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  <w:tc>
          <w:tcPr>
            <w:tcW w:w="646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B0F0C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 </w:t>
            </w:r>
          </w:p>
        </w:tc>
      </w:tr>
      <w:tr w:rsidR="008C4DED" w:rsidRPr="000302F7" w14:paraId="768980BB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61792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BETAMONT-VS1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1A5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2CB7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4893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00B6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1FF6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E30DB5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5BF4F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D1AFC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521FE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59F490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AC2209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467E79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312B627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00"/>
            <w:noWrap/>
            <w:hideMark/>
          </w:tcPr>
          <w:p w14:paraId="686C6ECD" w14:textId="5E33C1E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936F89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3A1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84A8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F1A4B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008A82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E803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19491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50CE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C0FB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4DD8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83D81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5C5F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</w:tr>
      <w:tr w:rsidR="008C4DED" w:rsidRPr="000302F7" w14:paraId="703E6093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6F8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BETAMONT-VS2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EA58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0AA3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FFEF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04250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DC10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B325E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8C2BCA7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1CC3E7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38629D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D00BEB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0A0DAC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5F6DB6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A4B5AE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67EB2602" w14:textId="02A298E2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936F89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E0F9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9E1A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2F23F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63C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4C41A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E82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CBC7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9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6D47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1263A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54A7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64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62B7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  <w:tr w:rsidR="008C4DED" w:rsidRPr="000302F7" w14:paraId="3D3A1D16" w14:textId="77777777" w:rsidTr="001312D2">
        <w:trPr>
          <w:trHeight w:val="170"/>
        </w:trPr>
        <w:tc>
          <w:tcPr>
            <w:tcW w:w="1268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0BDA4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b/>
                <w:bCs/>
                <w:color w:val="000000"/>
                <w:sz w:val="10"/>
                <w:szCs w:val="18"/>
                <w:lang w:eastAsia="sk-SK"/>
              </w:rPr>
              <w:t>BETAMONT-VS3</w:t>
            </w:r>
          </w:p>
        </w:tc>
        <w:tc>
          <w:tcPr>
            <w:tcW w:w="66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1650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4CAC56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38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7C121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6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CFEF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2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C85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31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849763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EB0979D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544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B55C8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2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AC19B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357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C6427F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73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95D6945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90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F9C6DA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41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F27ADF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1030" w:type="dxa"/>
            <w:gridSpan w:val="3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00"/>
            <w:noWrap/>
            <w:hideMark/>
          </w:tcPr>
          <w:p w14:paraId="3049675F" w14:textId="32CFC109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936F89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31.3.2026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0F7990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B738D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0B89E8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0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67D59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380B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31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EE8D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5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741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924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AF775C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 xml:space="preserve"> -</w:t>
            </w:r>
          </w:p>
        </w:tc>
        <w:tc>
          <w:tcPr>
            <w:tcW w:w="78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82CD54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1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BDF3E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  <w:tc>
          <w:tcPr>
            <w:tcW w:w="64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800B31" w14:textId="77777777" w:rsidR="008C4DED" w:rsidRPr="000302F7" w:rsidRDefault="008C4DED" w:rsidP="008C4DE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</w:pPr>
            <w:r w:rsidRPr="000302F7">
              <w:rPr>
                <w:rFonts w:ascii="Arial" w:eastAsia="Times New Roman" w:hAnsi="Arial" w:cs="Arial"/>
                <w:color w:val="000000"/>
                <w:sz w:val="10"/>
                <w:szCs w:val="18"/>
                <w:lang w:eastAsia="sk-SK"/>
              </w:rPr>
              <w:t>-</w:t>
            </w:r>
          </w:p>
        </w:tc>
      </w:tr>
    </w:tbl>
    <w:p w14:paraId="36C309B5" w14:textId="77777777" w:rsidR="0094155E" w:rsidRPr="00071D9A" w:rsidRDefault="0094155E">
      <w:pPr>
        <w:rPr>
          <w:rFonts w:ascii="Arial" w:hAnsi="Arial" w:cs="Arial"/>
          <w:b/>
          <w:sz w:val="24"/>
        </w:rPr>
        <w:sectPr w:rsidR="0094155E" w:rsidRPr="00071D9A" w:rsidSect="005B18C2">
          <w:headerReference w:type="default" r:id="rId9"/>
          <w:footerReference w:type="default" r:id="rId10"/>
          <w:pgSz w:w="16838" w:h="11906" w:orient="landscape"/>
          <w:pgMar w:top="1417" w:right="1417" w:bottom="1417" w:left="1417" w:header="708" w:footer="708" w:gutter="0"/>
          <w:cols w:space="708"/>
          <w:docGrid w:linePitch="360"/>
        </w:sectPr>
      </w:pPr>
    </w:p>
    <w:p w14:paraId="7725CF94" w14:textId="6679E81C" w:rsidR="001C2539" w:rsidRPr="00071D9A" w:rsidRDefault="00BF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B40981" w:rsidRPr="00071D9A">
        <w:rPr>
          <w:rFonts w:ascii="Arial" w:hAnsi="Arial" w:cs="Arial"/>
          <w:b/>
          <w:sz w:val="24"/>
        </w:rPr>
        <w:t>Súpis zariadení na kontrolných bránach</w:t>
      </w:r>
    </w:p>
    <w:p w14:paraId="00995941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Belusa BA a KE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23"/>
        <w:gridCol w:w="6099"/>
        <w:gridCol w:w="1935"/>
      </w:tblGrid>
      <w:tr w:rsidR="007C7658" w:rsidRPr="007C7658" w14:paraId="7A1FD927" w14:textId="77777777" w:rsidTr="007C7658">
        <w:trPr>
          <w:trHeight w:val="780"/>
        </w:trPr>
        <w:tc>
          <w:tcPr>
            <w:tcW w:w="56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41C9B2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3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386B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0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3ADD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7C7658" w:rsidRPr="007C7658" w14:paraId="0AA44267" w14:textId="77777777" w:rsidTr="007C765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2DAB025" w14:textId="77777777" w:rsidR="007C7658" w:rsidRPr="007C7658" w:rsidRDefault="007C7658" w:rsidP="007C7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7C7658" w:rsidRPr="007C7658" w14:paraId="7579E57D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41D6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96DF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C32E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7C7658" w:rsidRPr="007C7658" w14:paraId="067BC570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5EC3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4B58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3EB6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C7658" w:rsidRPr="007C7658" w14:paraId="4873AE8F" w14:textId="77777777" w:rsidTr="007C765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552116F" w14:textId="77777777" w:rsidR="007C7658" w:rsidRPr="007C7658" w:rsidRDefault="007C7658" w:rsidP="007C7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7C7658" w:rsidRPr="007C7658" w14:paraId="574DE28E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C789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C28F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CE80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7C7658" w:rsidRPr="007C7658" w14:paraId="588A897C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93A3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B9857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50103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C7658" w:rsidRPr="007C7658" w14:paraId="473DE194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937C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DD66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7636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7C7658" w:rsidRPr="007C7658" w14:paraId="06239C08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3BF3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CB494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79172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C7658" w:rsidRPr="007C7658" w14:paraId="240280A9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59BAD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1FB3E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0204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C7658" w:rsidRPr="007C7658" w14:paraId="3E821647" w14:textId="77777777" w:rsidTr="007C765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F0E9BF7" w14:textId="77777777" w:rsidR="007C7658" w:rsidRPr="007C7658" w:rsidRDefault="007C7658" w:rsidP="007C7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7C7658" w:rsidRPr="007C7658" w14:paraId="17025CA4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9D853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0B4712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2661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7C7658" w:rsidRPr="007C7658" w14:paraId="347C26D6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8B77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938A2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26E06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7C7658" w:rsidRPr="007C7658" w14:paraId="1BF15A39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EAC1F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04C5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1C979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7C7658" w:rsidRPr="007C7658" w14:paraId="67D20904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1EFDA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F67577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05491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C7658" w:rsidRPr="007C7658" w14:paraId="3A3BDFAD" w14:textId="77777777" w:rsidTr="007C765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FB0BC7C" w14:textId="77777777" w:rsidR="007C7658" w:rsidRPr="007C7658" w:rsidRDefault="007C7658" w:rsidP="007C7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7C7658" w:rsidRPr="007C7658" w14:paraId="063EE99C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0C8C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3B82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CE16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7C7658" w:rsidRPr="007C7658" w14:paraId="59A566DD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94AEF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08D87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415CE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7C7658" w:rsidRPr="007C7658" w14:paraId="22B71FE8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8083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047A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A90E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7C7658" w:rsidRPr="007C7658" w14:paraId="0F1377E2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4FBD27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87203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AA5B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7C7658" w:rsidRPr="007C7658" w14:paraId="2E17BA9A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AC0E3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6AF9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BEA4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7C7658" w:rsidRPr="007C7658" w14:paraId="122C67C4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E75E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DA4C3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AD1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7C7658" w:rsidRPr="007C7658" w14:paraId="378A860C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5741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935E7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9ABE7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7C7658" w:rsidRPr="007C7658" w14:paraId="7125B898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453C85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FA31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F9A7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7C7658" w:rsidRPr="007C7658" w14:paraId="20633643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989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62FAD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FD0A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C7658" w:rsidRPr="007C7658" w14:paraId="492C1381" w14:textId="77777777" w:rsidTr="007C765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9255B4B" w14:textId="77777777" w:rsidR="007C7658" w:rsidRPr="007C7658" w:rsidRDefault="007C7658" w:rsidP="007C765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7C7658" w:rsidRPr="007C7658" w14:paraId="12A19D27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50BBD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01D43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F77BE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7C7658" w:rsidRPr="007C7658" w14:paraId="03E4FA9B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68EA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B59F6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6FC2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7C7658" w:rsidRPr="007C7658" w14:paraId="3F435719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6EBEE4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DD53E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0A9001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7C7658" w:rsidRPr="007C7658" w14:paraId="3DDB1B19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7120A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EF7A5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3F45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7C7658" w:rsidRPr="007C7658" w14:paraId="7282AA86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B708A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92B8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D7F299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7C7658" w:rsidRPr="007C7658" w14:paraId="30A909B4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4D9CF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488E2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3FFCC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7C7658" w:rsidRPr="007C7658" w14:paraId="2F426442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61B00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6BC53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37027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7C7658" w:rsidRPr="007C7658" w14:paraId="230E5D67" w14:textId="77777777" w:rsidTr="007C7658">
        <w:trPr>
          <w:trHeight w:val="240"/>
        </w:trPr>
        <w:tc>
          <w:tcPr>
            <w:tcW w:w="5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CF485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3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0D632B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1BB8" w14:textId="77777777" w:rsidR="007C7658" w:rsidRPr="007C7658" w:rsidRDefault="007C7658" w:rsidP="007C765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C765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065F58E2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12E18B14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6B1C4BA2" w14:textId="1659B965" w:rsidR="00765513" w:rsidRPr="00765513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Bor</w:t>
      </w:r>
      <w:r w:rsidR="00765513">
        <w:rPr>
          <w:rFonts w:ascii="Arial" w:hAnsi="Arial" w:cs="Arial"/>
          <w:b/>
          <w:sz w:val="24"/>
        </w:rPr>
        <w:t>i</w:t>
      </w:r>
      <w:r w:rsidR="001C2539" w:rsidRPr="00071D9A">
        <w:rPr>
          <w:rFonts w:ascii="Arial" w:hAnsi="Arial" w:cs="Arial"/>
          <w:b/>
          <w:sz w:val="24"/>
        </w:rPr>
        <w:t>k BA</w:t>
      </w:r>
      <w:r w:rsidR="00765513">
        <w:fldChar w:fldCharType="begin"/>
      </w:r>
      <w:r w:rsidR="00765513">
        <w:instrText xml:space="preserve"> LINK Excel.Sheet.12 "C:\\Users\\4874\\AppData\\Local\\Microsoft\\Windows\\Temporary Internet Files\\Content.Outlook\\SQ1KHYFX\\HW Zariadenia EDZ KB+server+T. Nemce+Milhosť 24062024.xlsx" "Tunel Bôrik BA!R1C1:R23C4" \a \f 4 \h </w:instrText>
      </w:r>
      <w:r w:rsidR="00765513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8"/>
        <w:gridCol w:w="5767"/>
        <w:gridCol w:w="2152"/>
      </w:tblGrid>
      <w:tr w:rsidR="00765513" w:rsidRPr="00765513" w14:paraId="28006166" w14:textId="77777777" w:rsidTr="00765513">
        <w:trPr>
          <w:trHeight w:val="237"/>
        </w:trPr>
        <w:tc>
          <w:tcPr>
            <w:tcW w:w="62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6A9821" w14:textId="24A1B7FE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1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5B14E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8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3E103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765513" w:rsidRPr="00765513" w14:paraId="2FEC8AE9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1A55CF9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765513" w:rsidRPr="00765513" w14:paraId="10F3B6A9" w14:textId="77777777" w:rsidTr="00765513">
        <w:trPr>
          <w:trHeight w:val="48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9C6F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1CB2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BEC4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765513" w:rsidRPr="00765513" w14:paraId="2DEBD8D3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B32F9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355E3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6B496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65468B47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BE9D96A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765513" w:rsidRPr="00765513" w14:paraId="4A27A278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9FF7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ADF9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139E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765513" w:rsidRPr="00765513" w14:paraId="439B8FC6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0B4F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7BBD6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ED9F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65513" w:rsidRPr="00765513" w14:paraId="2DF9CED3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E772A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539D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8E58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477C010E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3802E45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765513" w:rsidRPr="00765513" w14:paraId="70AE859F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4156D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AC7CE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3F550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765513" w:rsidRPr="00765513" w14:paraId="022DD36D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4923E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F3AB4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F034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765513" w:rsidRPr="00765513" w14:paraId="0CD79CAD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14B03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B95A5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CABD9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5E0B9EA8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6A25E62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765513" w:rsidRPr="00765513" w14:paraId="0D5B6E2C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270B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A121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D4C37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765513" w:rsidRPr="00765513" w14:paraId="13D1A2B0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E3B7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5C27E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F94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765513" w:rsidRPr="00765513" w14:paraId="7C3EAC0D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AEC8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04EB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9409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765513" w:rsidRPr="00765513" w14:paraId="6AE772FC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B637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37FB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7146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765513" w:rsidRPr="00765513" w14:paraId="04F690ED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3222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1647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81B9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00EBCD43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2228242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765513" w:rsidRPr="00765513" w14:paraId="4D47FD3C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E280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3921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A66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765513" w:rsidRPr="00765513" w14:paraId="7BFB56C8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AC0A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4CFEE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B23D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765513" w:rsidRPr="00765513" w14:paraId="77CD9189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28C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1FFF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6281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765513" w:rsidRPr="00765513" w14:paraId="032200DD" w14:textId="77777777" w:rsidTr="00765513">
        <w:trPr>
          <w:trHeight w:val="240"/>
        </w:trPr>
        <w:tc>
          <w:tcPr>
            <w:tcW w:w="62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52D0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1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AD53E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900D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4FF8C71B" w14:textId="77777777" w:rsidR="00765513" w:rsidRDefault="00765513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19A2520A" w14:textId="06784B98" w:rsidR="00765513" w:rsidRPr="00765513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Borik KE</w:t>
      </w:r>
      <w:r w:rsidR="00765513">
        <w:fldChar w:fldCharType="begin"/>
      </w:r>
      <w:r w:rsidR="00765513">
        <w:instrText xml:space="preserve"> LINK Excel.Sheet.12 "C:\\Users\\4874\\AppData\\Local\\Microsoft\\Windows\\Temporary Internet Files\\Content.Outlook\\SQ1KHYFX\\HW Zariadenia EDZ KB+server+T. Nemce+Milhosť 24062024.xlsx" "Tunel Bôrik KE!R1C1:R23C4" \a \f 4 \h  \* MERGEFORMAT </w:instrText>
      </w:r>
      <w:r w:rsidR="00765513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5782"/>
        <w:gridCol w:w="2143"/>
      </w:tblGrid>
      <w:tr w:rsidR="00765513" w:rsidRPr="00765513" w14:paraId="44AC3844" w14:textId="77777777" w:rsidTr="00765513">
        <w:trPr>
          <w:trHeight w:val="392"/>
        </w:trPr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C1DAA2" w14:textId="06202118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 xml:space="preserve">No. </w:t>
            </w:r>
          </w:p>
        </w:tc>
        <w:tc>
          <w:tcPr>
            <w:tcW w:w="31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ED740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>DEVICE</w:t>
            </w:r>
          </w:p>
        </w:tc>
        <w:tc>
          <w:tcPr>
            <w:tcW w:w="11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9486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>NAME</w:t>
            </w:r>
          </w:p>
        </w:tc>
      </w:tr>
      <w:tr w:rsidR="00765513" w:rsidRPr="00765513" w14:paraId="37D6D14C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DF76B29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765513" w:rsidRPr="00765513" w14:paraId="132A51EF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81C7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D7C7A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126E9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765513" w:rsidRPr="00765513" w14:paraId="6561D538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95E99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ED5F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3409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5891F9ED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53DA28D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765513" w:rsidRPr="00765513" w14:paraId="068CAA41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DD8E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8088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B72B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765513" w:rsidRPr="00765513" w14:paraId="5E7D1AC1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C35E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061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1D5CC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65513" w:rsidRPr="00765513" w14:paraId="2E7D7725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3D8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C1F3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6079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1480EE95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E50956B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765513" w:rsidRPr="00765513" w14:paraId="5AB9523A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4D934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172F9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8A24F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765513" w:rsidRPr="00765513" w14:paraId="2F8CD71A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9458F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25795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AC92E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765513" w:rsidRPr="00765513" w14:paraId="411D855E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CDD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9C9A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0BA2B5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1916441F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4923C0B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765513" w:rsidRPr="00765513" w14:paraId="5F14AB67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00FB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A87B2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89A1E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765513" w:rsidRPr="00765513" w14:paraId="7F1290D5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0066C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3003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DCDCE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765513" w:rsidRPr="00765513" w14:paraId="41320040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4B273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2BB80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40B37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765513" w:rsidRPr="00765513" w14:paraId="776C10B2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0622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034AC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5802B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765513" w:rsidRPr="00765513" w14:paraId="11702199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C9790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588E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D264C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5B1C424C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5C5AA20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765513" w:rsidRPr="00765513" w14:paraId="6AE460D3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8520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07A8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9D45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765513" w:rsidRPr="00765513" w14:paraId="3C22D653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809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8866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59190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765513" w:rsidRPr="00765513" w14:paraId="5C9D841D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4F67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FCB3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538EE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765513" w:rsidRPr="00765513" w14:paraId="1495C7B8" w14:textId="77777777" w:rsidTr="00765513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22AD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37AC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A5FB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2942BDB1" w14:textId="0F7329F5" w:rsidR="00DE0491" w:rsidRPr="00071D9A" w:rsidRDefault="00765513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A736B14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72E26581" w14:textId="16D11E84" w:rsidR="00765513" w:rsidRPr="00765513" w:rsidRDefault="001C2539" w:rsidP="001C2539">
      <w:pPr>
        <w:tabs>
          <w:tab w:val="left" w:pos="2379"/>
        </w:tabs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Branisko BA</w:t>
      </w:r>
      <w:r w:rsidRPr="00071D9A">
        <w:rPr>
          <w:rFonts w:ascii="Arial" w:hAnsi="Arial" w:cs="Arial"/>
          <w:b/>
          <w:sz w:val="24"/>
        </w:rPr>
        <w:tab/>
      </w:r>
      <w:r w:rsidR="00765513">
        <w:fldChar w:fldCharType="begin"/>
      </w:r>
      <w:r w:rsidR="00765513">
        <w:instrText xml:space="preserve"> LINK Excel.Sheet.12 "C:\\Users\\4874\\AppData\\Local\\Microsoft\\Windows\\Temporary Internet Files\\Content.Outlook\\SQ1KHYFX\\HW Zariadenia EDZ KB+server+T. Nemce+Milhosť 24062024.xlsx" "Tunel Branisko BA!R1C1:R23C4" \a \f 4 \h  \* MERGEFORMAT </w:instrText>
      </w:r>
      <w:r w:rsidR="00765513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765513" w:rsidRPr="00765513" w14:paraId="686DCDAC" w14:textId="77777777" w:rsidTr="00765513">
        <w:trPr>
          <w:trHeight w:val="306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6E7C72" w14:textId="52611EAB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A8DEA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1AFB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20"/>
                <w:lang w:eastAsia="sk-SK"/>
              </w:rPr>
              <w:t>NAME</w:t>
            </w:r>
          </w:p>
        </w:tc>
      </w:tr>
      <w:tr w:rsidR="00765513" w:rsidRPr="00765513" w14:paraId="3AFF36CF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7783E69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765513" w:rsidRPr="00765513" w14:paraId="514C9968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675E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46A69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1D03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765513" w:rsidRPr="00765513" w14:paraId="5587E1B0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5FEB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903A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DE35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2667627F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8EA0FA7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765513" w:rsidRPr="00765513" w14:paraId="1C310BA2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A5A0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D21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415B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765513" w:rsidRPr="00765513" w14:paraId="124180C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801A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3EED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6E3DB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65513" w:rsidRPr="00765513" w14:paraId="0AA8B604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5213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8F2A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EF0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1CE8D7BE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55B5C19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765513" w:rsidRPr="00765513" w14:paraId="1230FBDE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9516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A43A1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55C9F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765513" w:rsidRPr="00765513" w14:paraId="1FFE7480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3B3AE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4FA62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A6184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765513" w:rsidRPr="00765513" w14:paraId="74D41C8A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C80D0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A84D5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ABB1E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2D65A6BB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857DA7D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765513" w:rsidRPr="00765513" w14:paraId="6EE99BCD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BA2C0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38B99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3427D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765513" w:rsidRPr="00765513" w14:paraId="12ED7F6B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AFDD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BA7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31D0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765513" w:rsidRPr="00765513" w14:paraId="73B0B4AB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3DF89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76DF6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603E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765513" w:rsidRPr="00765513" w14:paraId="201299CB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FF8B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529D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41BF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765513" w:rsidRPr="00765513" w14:paraId="30CABF72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66521B4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765513" w:rsidRPr="00765513" w14:paraId="6FD67914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F561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5F2B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C376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765513" w:rsidRPr="00765513" w14:paraId="2C301B9D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EFEE7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C7BB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DFB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765513" w:rsidRPr="00765513" w14:paraId="593EF98E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02F5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4556F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59E8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765513" w:rsidRPr="00765513" w14:paraId="546C805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8A0F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4F30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C740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76BF136D" w14:textId="77777777" w:rsidR="00765513" w:rsidRDefault="00765513" w:rsidP="00765513">
      <w:pPr>
        <w:tabs>
          <w:tab w:val="left" w:pos="2379"/>
        </w:tabs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085FF40A" w14:textId="6F8C5C55" w:rsidR="00765513" w:rsidRPr="00765513" w:rsidRDefault="001C2539" w:rsidP="00765513">
      <w:pPr>
        <w:tabs>
          <w:tab w:val="left" w:pos="2379"/>
        </w:tabs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Branisko KE</w:t>
      </w:r>
      <w:r w:rsidR="00765513">
        <w:fldChar w:fldCharType="begin"/>
      </w:r>
      <w:r w:rsidR="00765513">
        <w:instrText xml:space="preserve"> LINK Excel.Sheet.12 "C:\\Users\\4874\\AppData\\Local\\Microsoft\\Windows\\Temporary Internet Files\\Content.Outlook\\SQ1KHYFX\\HW Zariadenia EDZ KB+server+T. Nemce+Milhosť 24062024.xlsx" "Tunel Branisko KE!R1C1:R23C4" \a \f 4 \h  \* MERGEFORMAT </w:instrText>
      </w:r>
      <w:r w:rsidR="00765513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765513" w:rsidRPr="00765513" w14:paraId="3CB08302" w14:textId="77777777" w:rsidTr="00765513">
        <w:trPr>
          <w:trHeight w:val="345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7EB544" w14:textId="037DB39B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CC6C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616D7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20"/>
                <w:lang w:eastAsia="sk-SK"/>
              </w:rPr>
              <w:t>NAME</w:t>
            </w:r>
          </w:p>
        </w:tc>
      </w:tr>
      <w:tr w:rsidR="00765513" w:rsidRPr="00765513" w14:paraId="17459091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A9EC056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  <w:t>1. Network Devices</w:t>
            </w:r>
          </w:p>
        </w:tc>
      </w:tr>
      <w:tr w:rsidR="00765513" w:rsidRPr="00765513" w14:paraId="75DD9BC7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C7BEA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CEF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1189B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SW1</w:t>
            </w:r>
          </w:p>
        </w:tc>
      </w:tr>
      <w:tr w:rsidR="00765513" w:rsidRPr="00765513" w14:paraId="24A5F06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E211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98E8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DE34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</w:tr>
      <w:tr w:rsidR="00765513" w:rsidRPr="00765513" w14:paraId="6F000AB2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D0409FE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  <w:t>2. Computers</w:t>
            </w:r>
          </w:p>
        </w:tc>
      </w:tr>
      <w:tr w:rsidR="00765513" w:rsidRPr="00765513" w14:paraId="673972FC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73C0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7ECC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38CB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IPC1</w:t>
            </w:r>
          </w:p>
        </w:tc>
      </w:tr>
      <w:tr w:rsidR="00765513" w:rsidRPr="00765513" w14:paraId="57A8B63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D241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E211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28DCB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NNC</w:t>
            </w:r>
          </w:p>
        </w:tc>
      </w:tr>
      <w:tr w:rsidR="00765513" w:rsidRPr="00765513" w14:paraId="11EFEAF3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261D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98D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3AC2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 </w:t>
            </w:r>
          </w:p>
        </w:tc>
      </w:tr>
      <w:tr w:rsidR="00765513" w:rsidRPr="00765513" w14:paraId="12B1F24E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C152825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  <w:t>3. DIO and serial servers</w:t>
            </w:r>
          </w:p>
        </w:tc>
      </w:tr>
      <w:tr w:rsidR="00765513" w:rsidRPr="00765513" w14:paraId="43275C34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A94C2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DBB91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81B9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IO1</w:t>
            </w:r>
          </w:p>
        </w:tc>
      </w:tr>
      <w:tr w:rsidR="00765513" w:rsidRPr="00765513" w14:paraId="667DE33C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09036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D3FE9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C1E2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SDS1</w:t>
            </w:r>
          </w:p>
        </w:tc>
      </w:tr>
      <w:tr w:rsidR="00765513" w:rsidRPr="00765513" w14:paraId="0512DCCE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83548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4FAAA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534F3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6"/>
                <w:szCs w:val="18"/>
                <w:lang w:eastAsia="sk-SK"/>
              </w:rPr>
              <w:t> </w:t>
            </w:r>
          </w:p>
        </w:tc>
      </w:tr>
      <w:tr w:rsidR="00765513" w:rsidRPr="00765513" w14:paraId="00041B85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FAD8CEC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  <w:t>4. Cameras</w:t>
            </w:r>
          </w:p>
        </w:tc>
      </w:tr>
      <w:tr w:rsidR="00765513" w:rsidRPr="00765513" w14:paraId="0C1563FA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A0725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504AB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EB8D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ANPR1</w:t>
            </w:r>
          </w:p>
        </w:tc>
      </w:tr>
      <w:tr w:rsidR="00765513" w:rsidRPr="00765513" w14:paraId="6B387380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21D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3516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AXIS P1365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B2C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OVC1</w:t>
            </w:r>
          </w:p>
        </w:tc>
      </w:tr>
      <w:tr w:rsidR="00765513" w:rsidRPr="00765513" w14:paraId="5C13CAC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3F55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D76CD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8099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ANPR2</w:t>
            </w:r>
          </w:p>
        </w:tc>
      </w:tr>
      <w:tr w:rsidR="00765513" w:rsidRPr="00765513" w14:paraId="01C743C7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56281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4D4D0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1E33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OVC2</w:t>
            </w:r>
          </w:p>
        </w:tc>
      </w:tr>
      <w:tr w:rsidR="00765513" w:rsidRPr="00765513" w14:paraId="44A07E04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2EE8CE7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  <w:lang w:eastAsia="sk-SK"/>
              </w:rPr>
              <w:t>5. Others</w:t>
            </w:r>
          </w:p>
        </w:tc>
      </w:tr>
      <w:tr w:rsidR="00765513" w:rsidRPr="00765513" w14:paraId="4FD28A6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F424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6EB46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0B8AA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IR1</w:t>
            </w:r>
          </w:p>
        </w:tc>
      </w:tr>
      <w:tr w:rsidR="00765513" w:rsidRPr="00765513" w14:paraId="71B71454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14363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0703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DA31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IR2</w:t>
            </w:r>
          </w:p>
        </w:tc>
      </w:tr>
      <w:tr w:rsidR="00765513" w:rsidRPr="00765513" w14:paraId="29A28428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3CC5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2AF6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0943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ID1</w:t>
            </w:r>
          </w:p>
        </w:tc>
      </w:tr>
      <w:tr w:rsidR="00765513" w:rsidRPr="00765513" w14:paraId="6CE2F56A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4B04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B3AA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7097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6"/>
                <w:szCs w:val="18"/>
                <w:lang w:eastAsia="sk-SK"/>
              </w:rPr>
              <w:t>ID2</w:t>
            </w:r>
          </w:p>
        </w:tc>
      </w:tr>
    </w:tbl>
    <w:p w14:paraId="2C30D8AE" w14:textId="692DB010" w:rsidR="00DE0491" w:rsidRPr="00071D9A" w:rsidRDefault="00765513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  <w:r w:rsidR="00DE0491" w:rsidRPr="00071D9A">
        <w:rPr>
          <w:rFonts w:ascii="Arial" w:hAnsi="Arial" w:cs="Arial"/>
          <w:b/>
          <w:sz w:val="24"/>
        </w:rPr>
        <w:br w:type="page"/>
      </w:r>
    </w:p>
    <w:p w14:paraId="68F55BFB" w14:textId="77777777" w:rsidR="00DE0491" w:rsidRPr="00071D9A" w:rsidRDefault="00DE0491" w:rsidP="001C2539">
      <w:pPr>
        <w:rPr>
          <w:rFonts w:ascii="Arial" w:hAnsi="Arial" w:cs="Arial"/>
          <w:b/>
          <w:sz w:val="24"/>
        </w:rPr>
      </w:pPr>
    </w:p>
    <w:p w14:paraId="77660045" w14:textId="10B6D8D3" w:rsidR="00765513" w:rsidRDefault="001C2539" w:rsidP="001C2539">
      <w:r w:rsidRPr="00071D9A">
        <w:rPr>
          <w:rFonts w:ascii="Arial" w:hAnsi="Arial" w:cs="Arial"/>
          <w:b/>
          <w:sz w:val="24"/>
        </w:rPr>
        <w:t>D1 DubnaSkala BA</w:t>
      </w:r>
      <w:r w:rsidR="00765513">
        <w:fldChar w:fldCharType="begin"/>
      </w:r>
      <w:r w:rsidR="00765513">
        <w:instrText xml:space="preserve"> LINK Excel.Sheet.12 "C:\\Users\\4874\\AppData\\Local\\Microsoft\\Windows\\Temporary Internet Files\\Content.Outlook\\SQ1KHYFX\\HW Zariadenia EDZ KB+server+T. Nemce+Milhosť 24062024.xlsx" "Dubná Skala BA!R1C1:R23C4" \a \f 4 \h </w:instrText>
      </w:r>
      <w:r w:rsidR="00765513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765513" w:rsidRPr="00765513" w14:paraId="4A581DCC" w14:textId="77777777" w:rsidTr="00765513">
        <w:trPr>
          <w:trHeight w:val="329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C631B" w14:textId="547714CE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92BC5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50B5B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765513" w:rsidRPr="00765513" w14:paraId="7D0C0475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17BFFAB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765513" w:rsidRPr="00765513" w14:paraId="37723DC4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13E55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51A5D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469F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765513" w:rsidRPr="00765513" w14:paraId="778DF1A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85D8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9996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FD51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0A911EE1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B7C4C8B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765513" w:rsidRPr="00765513" w14:paraId="373586C3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A61E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B7FD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329C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765513" w:rsidRPr="00765513" w14:paraId="01F6B4AE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FC2C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60214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8E06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765513" w:rsidRPr="00765513" w14:paraId="760CEFB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E2D1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46F7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8554A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61BB9579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9544A84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765513" w:rsidRPr="00765513" w14:paraId="5F9AFF7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6235E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A8474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78567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765513" w:rsidRPr="00765513" w14:paraId="4AB631DC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4703B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65957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249D5F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765513" w:rsidRPr="00765513" w14:paraId="5310E951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A3916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0EC78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098A71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35E7C6A6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AD3AEDA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765513" w:rsidRPr="00765513" w14:paraId="1FC7063E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BCA5E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3528F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727A3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765513" w:rsidRPr="00765513" w14:paraId="572F9DF7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73AD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8FF9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613B6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765513" w:rsidRPr="00765513" w14:paraId="6D8EF4D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BE4E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1893A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580E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765513" w:rsidRPr="00765513" w14:paraId="0CC13C9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538432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32C8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04A5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765513" w:rsidRPr="00765513" w14:paraId="5EAC53AC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DEA8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B4B69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68B31E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765513" w:rsidRPr="00765513" w14:paraId="3294A8DF" w14:textId="77777777" w:rsidTr="007655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412DC28" w14:textId="77777777" w:rsidR="00765513" w:rsidRPr="00765513" w:rsidRDefault="00765513" w:rsidP="007655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765513" w:rsidRPr="00765513" w14:paraId="699618D5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F51A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C1098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0654F0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765513" w:rsidRPr="00765513" w14:paraId="1C23FC5F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439A4A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82ECD6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B36C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765513" w:rsidRPr="00765513" w14:paraId="20DFD12A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957C97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9698D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2FEA5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765513" w:rsidRPr="00765513" w14:paraId="6A73D38B" w14:textId="77777777" w:rsidTr="00765513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680E33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5A17B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0B530" w14:textId="77777777" w:rsidR="00765513" w:rsidRPr="00765513" w:rsidRDefault="00765513" w:rsidP="007655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765513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40F5C64E" w14:textId="74046421" w:rsidR="001C2539" w:rsidRPr="00071D9A" w:rsidRDefault="00765513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2FC584EA" w14:textId="77777777" w:rsidR="001C2539" w:rsidRPr="00071D9A" w:rsidRDefault="00DE0491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0FEAF5DB" w14:textId="502CC265" w:rsidR="006262F8" w:rsidRPr="006262F8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HornaStreda BA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"Horná Streda BA!R1C1:R23C4"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32"/>
        <w:gridCol w:w="5782"/>
        <w:gridCol w:w="2143"/>
      </w:tblGrid>
      <w:tr w:rsidR="006262F8" w:rsidRPr="006262F8" w14:paraId="488A08BF" w14:textId="77777777" w:rsidTr="006262F8">
        <w:trPr>
          <w:trHeight w:val="270"/>
        </w:trPr>
        <w:tc>
          <w:tcPr>
            <w:tcW w:w="62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DE4ECA" w14:textId="1627CCDD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19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816C3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8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21ECE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786CDCD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27E7574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454F8A54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063E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5088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60A8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6F72A682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AA0D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845C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97A3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4742B83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C6AC63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45BBFADD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120F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9A2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49D6A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6262F8" w:rsidRPr="006262F8" w14:paraId="282AA6F2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93CD5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3999B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BA94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7011ADB9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35FB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AD19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980C0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E993EB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1427BEE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79FD1B97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06CF0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6C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4C6CF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6262F8" w:rsidRPr="006262F8" w14:paraId="59BFED9E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8643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C995A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E20D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1AD448D9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0BA1B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4893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45AB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73F539B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CFB7EE1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747AC3F7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77414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0A7D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4F6B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6262F8" w:rsidRPr="006262F8" w14:paraId="60448F1B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CDEF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30D9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D1B7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6262F8" w:rsidRPr="006262F8" w14:paraId="33E11E04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2F2F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9F1C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64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6262F8" w:rsidRPr="006262F8" w14:paraId="37754508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942B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22AD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286A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6262F8" w:rsidRPr="006262F8" w14:paraId="22E0A3E9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27F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96E87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612BF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65634E1A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EFCDAD1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725DE397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834E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26C9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DB60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6262F8" w:rsidRPr="006262F8" w14:paraId="6838EAD5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1140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99902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D0D6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6262F8" w:rsidRPr="006262F8" w14:paraId="366A0DF2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5DE3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AF95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B4C4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6262F8" w:rsidRPr="006262F8" w14:paraId="68802C64" w14:textId="77777777" w:rsidTr="006262F8">
        <w:trPr>
          <w:trHeight w:val="240"/>
        </w:trPr>
        <w:tc>
          <w:tcPr>
            <w:tcW w:w="62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A5C1B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1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04C01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4B6C2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40840323" w14:textId="03ECA378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47A17E0" w14:textId="4A171187" w:rsidR="006262F8" w:rsidRPr="006262F8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HornaStreda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"Horná Streda KE!R1C1:R23C4"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13"/>
        <w:gridCol w:w="5547"/>
        <w:gridCol w:w="2297"/>
      </w:tblGrid>
      <w:tr w:rsidR="006262F8" w:rsidRPr="006262F8" w14:paraId="70EFA926" w14:textId="77777777" w:rsidTr="006262F8">
        <w:trPr>
          <w:trHeight w:val="270"/>
        </w:trPr>
        <w:tc>
          <w:tcPr>
            <w:tcW w:w="67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C14064" w14:textId="31091512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06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0193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26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651BF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6AC9F2B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5391AE7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4D6AFC24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279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0F33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6FB47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1BB5FFC3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7D2D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411D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F36C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2FF828A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021928A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34EB3BEB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A9C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0C8E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813C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1EC6D9F2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66678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FB3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2FF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78C42022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A3EC6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052C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647AB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AA336C9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711A2E7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0CA0563D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797FB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50F8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D29B6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445D4580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19239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7687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45D08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658FE479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40086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8F4D8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9D31E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62FFD6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C3CDE7B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61355E87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A629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612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9EC9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7625B7B0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783CF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C83E2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05374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67F613D5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04DD8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3C1A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1A4C8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3A424FCB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3AED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374D7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4970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5CB38A82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BE26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98A7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1090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2E5FA9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ED595F0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75BBEFAE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CA798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A5C6C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78EB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65014E97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6CC3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42F8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FD23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61A4FF0A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30EE4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27B4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F358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38EE4D8A" w14:textId="77777777" w:rsidTr="006262F8">
        <w:trPr>
          <w:trHeight w:val="240"/>
        </w:trPr>
        <w:tc>
          <w:tcPr>
            <w:tcW w:w="67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906A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0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16E0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6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75E0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0B1A4F8C" w14:textId="30246728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BDB0529" w14:textId="59F7E6AF" w:rsidR="006262F8" w:rsidRPr="006262F8" w:rsidRDefault="00DE0491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  <w:r w:rsidR="00BF5490"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HornyHricov BA</w:t>
      </w:r>
      <w:r w:rsidRPr="00071D9A">
        <w:rPr>
          <w:rFonts w:ascii="Arial" w:hAnsi="Arial" w:cs="Arial"/>
          <w:b/>
          <w:sz w:val="24"/>
        </w:rPr>
        <w:t xml:space="preserve"> a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"Horný Hričov!R1C1:R34C4"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2"/>
        <w:gridCol w:w="6329"/>
        <w:gridCol w:w="1786"/>
      </w:tblGrid>
      <w:tr w:rsidR="006262F8" w:rsidRPr="006262F8" w14:paraId="12E56E88" w14:textId="77777777" w:rsidTr="006262F8">
        <w:trPr>
          <w:trHeight w:val="270"/>
        </w:trPr>
        <w:tc>
          <w:tcPr>
            <w:tcW w:w="52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5E5A9B" w14:textId="669BA3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49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C6AB8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985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AFFF6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297E9209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6CE0ABC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30EF3A3C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51E8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1619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EA709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1A1B9943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99EBA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2806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47FE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5A00036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FD358BC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076DC241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8E8D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D0E1B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F78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544AA505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1FA9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A84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EBC4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28DDB294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A2E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C76C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6775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6262F8" w:rsidRPr="006262F8" w14:paraId="5B794045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AD6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1603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9544B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3BD7C081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A38E9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192B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8747B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EBBC4A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F00DA18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2D034260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731C4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105D5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DA412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355E1857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162D5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D6A35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44618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6262F8" w:rsidRPr="006262F8" w14:paraId="2003DAB1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D8801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B7054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2C95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1AB9D1CF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96CF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0680E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8BB55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38778A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5B2B2EF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4CB4A49B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B915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13D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2B143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18DF524D" w14:textId="77777777" w:rsidTr="006262F8">
        <w:trPr>
          <w:trHeight w:val="225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1BA1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EB6F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AXIS P1375-E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ED07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72A5945D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64FFE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9458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AC863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0563E164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39B05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2DE91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AXIS P1375-E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53229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452CBB70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A72A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D226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E541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6262F8" w:rsidRPr="006262F8" w14:paraId="4B7DFCB6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FA3C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C1A2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AXIS P1375-E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683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6262F8" w:rsidRPr="006262F8" w14:paraId="67E097B7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54B4F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4.10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E982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0141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6262F8" w:rsidRPr="006262F8" w14:paraId="3FCBF25A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390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4.11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C6F9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AXIS P1375-E 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D1F5B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6262F8" w:rsidRPr="006262F8" w14:paraId="4D928234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D391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25063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D6A4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067701A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899D405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405DFC60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4456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0E04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14A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3F6CE8B9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A7CC4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55DFF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7D1A7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3381E6E9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28E27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4C03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F587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6262F8" w:rsidRPr="006262F8" w14:paraId="01F2B8C9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8441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F6ED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0C7BB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6262F8" w:rsidRPr="006262F8" w14:paraId="07F1790B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79BF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F4E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E05C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4F8F8C05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BD603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18AF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DD86F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6262F8" w:rsidRPr="006262F8" w14:paraId="6BFE5B4F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FB710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B47B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6B508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6262F8" w:rsidRPr="006262F8" w14:paraId="1AF2D541" w14:textId="77777777" w:rsidTr="006262F8">
        <w:trPr>
          <w:trHeight w:val="240"/>
        </w:trPr>
        <w:tc>
          <w:tcPr>
            <w:tcW w:w="52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1CC2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49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00CD2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9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CB2FB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798AC078" w14:textId="20D38AC9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5B06C097" w14:textId="77777777" w:rsidR="00DE0491" w:rsidRPr="00071D9A" w:rsidRDefault="00DE0491" w:rsidP="001C2539">
      <w:pPr>
        <w:rPr>
          <w:rFonts w:ascii="Arial" w:hAnsi="Arial" w:cs="Arial"/>
          <w:b/>
          <w:sz w:val="24"/>
        </w:rPr>
      </w:pPr>
    </w:p>
    <w:p w14:paraId="2D174A95" w14:textId="77777777" w:rsidR="001C2539" w:rsidRPr="00071D9A" w:rsidRDefault="00DE0491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7194F4EB" w14:textId="77777777" w:rsidR="00071D9A" w:rsidRDefault="00071D9A" w:rsidP="001C2539">
      <w:pPr>
        <w:rPr>
          <w:rFonts w:ascii="Arial" w:hAnsi="Arial" w:cs="Arial"/>
          <w:b/>
          <w:sz w:val="24"/>
        </w:rPr>
      </w:pPr>
    </w:p>
    <w:p w14:paraId="72404116" w14:textId="791F5D3B" w:rsidR="006262F8" w:rsidRPr="006262F8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Lemesany BA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"Lemešany BA!R1C1:R23C4"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40"/>
        <w:gridCol w:w="6050"/>
        <w:gridCol w:w="1967"/>
      </w:tblGrid>
      <w:tr w:rsidR="006262F8" w:rsidRPr="006262F8" w14:paraId="4F784950" w14:textId="77777777" w:rsidTr="006262F8">
        <w:trPr>
          <w:trHeight w:val="270"/>
        </w:trPr>
        <w:tc>
          <w:tcPr>
            <w:tcW w:w="57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1C219E" w14:textId="592EC4C9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34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425E2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0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23AB8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4BCB700C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4A151C9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2650657E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6690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733B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8B47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35C0683C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25CF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4CFB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624A1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0839E90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16B9B84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7D0C130D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C7AD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F276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BDF27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4008F4E6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3C6A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96C2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712C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25AE1812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7FEC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E5453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C7E8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4131CE98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2DE320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306876BB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CF82D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A97D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FF0B7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6C409BFF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9F9FE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0C5513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CC9294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70552DA3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AD695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B00BF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C90F1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B4247F9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EC4B437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59E6B7CC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FD27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C9926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2EA6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5A38BE66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25F32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E54D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AB4D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70AE7D16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D398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4CE2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8D6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136471E2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1989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7025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98D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031572F2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1B5A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2BD9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0B96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1A0F336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8E76F2D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7B12D3C4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F0B4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0602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5D5A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7ACE1BE3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2ED7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C60A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C55EA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7A7F5CD9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0DC2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9EA2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9BAC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770EBABE" w14:textId="77777777" w:rsidTr="006262F8">
        <w:trPr>
          <w:trHeight w:val="240"/>
        </w:trPr>
        <w:tc>
          <w:tcPr>
            <w:tcW w:w="57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19FB0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3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F06B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2756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6A33335C" w14:textId="21079B24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9465262" w14:textId="77777777" w:rsidR="00DE0491" w:rsidRPr="00071D9A" w:rsidRDefault="00DE049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29D368CC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2656037A" w14:textId="01A5C96B" w:rsidR="006262F8" w:rsidRPr="00BF5490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Levoca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"Levoča KE!R1C1:R23C4"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6262F8" w:rsidRPr="006262F8" w14:paraId="264256D6" w14:textId="77777777" w:rsidTr="006262F8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0D303F" w14:textId="3A1DDA8C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00BC2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3EE0C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523D928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A0A251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4F9C318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2C626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8A75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8BA3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SW2</w:t>
            </w:r>
          </w:p>
        </w:tc>
      </w:tr>
      <w:tr w:rsidR="006262F8" w:rsidRPr="006262F8" w14:paraId="6C682DFA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61E8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6E0A3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8BC74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364CFB0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3B8CB8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34426BB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05E1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795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8CD8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318FDD8B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C49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19939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F398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27D824D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2F8F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6AD1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AA56F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EB24174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A0937E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7C067C47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785E3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6BB52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0E3F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31C3F976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DAB22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F1F78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B2FDE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4A76E51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45FC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F7BC5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022C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7A80D5F9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E3FA3EF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4B2186B4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D9C9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8DB68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A154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5F27982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9926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1C87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54C2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330EABA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6345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13C63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7A6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03872FB0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623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45F5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DAEB7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6292FA1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D1A0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D378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7B83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419D8DC7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B90EB3E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7D3BE8E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4E6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AD8B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F8009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2FFFE99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3321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5C1D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B6B4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5722920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B0714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F5EE6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7E82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68B3300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4949F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A8969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A6590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14E02AC4" w14:textId="5B13AE4A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6D55BDE" w14:textId="77777777" w:rsidR="00DE0491" w:rsidRPr="00071D9A" w:rsidRDefault="00DE049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72325C77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53EFD8AB" w14:textId="5B03CBDD" w:rsidR="006262F8" w:rsidRPr="006262F8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Petrovany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"Petrovany KE!R1C1:R23C4"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97"/>
        <w:gridCol w:w="5882"/>
        <w:gridCol w:w="2078"/>
      </w:tblGrid>
      <w:tr w:rsidR="006262F8" w:rsidRPr="006262F8" w14:paraId="7EC50B61" w14:textId="77777777" w:rsidTr="006262F8">
        <w:trPr>
          <w:trHeight w:val="465"/>
        </w:trPr>
        <w:tc>
          <w:tcPr>
            <w:tcW w:w="60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FEDBEC" w14:textId="113FB42D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7CD7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A23B2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410CCB97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85286DD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18A37353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B2AA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CF6D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21F9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39BB1177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BEDD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308E9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DB6B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1F58C34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899DE64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4C0803C5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0739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04E3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364BD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27CD3C34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56AC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5EB98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F2F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2FEF48DB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B6B6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A470C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7C07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45FA17C5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9CAD92C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3D76B23B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6EAF8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12C3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819B66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04AA9E17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0591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8701D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EE60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4C7BAD61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7F972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D6488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A90D9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72384C1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FB73350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3CFB8F56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B175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C604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5F8E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131059BA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B6BE0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8F4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 E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183E0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4726BDE7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EFD7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5F010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B7E7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2728F1C5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0FE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EC1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 E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C86DC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58D7BF9F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FD10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3F2A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0F87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7458CC6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7DF15EB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4E17FA15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A7A6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91D0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FA8D9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4B3A445D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E1D1F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D95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C815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45881EB6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5D7D4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AD57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FB3E0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6D117AEA" w14:textId="77777777" w:rsidTr="006262F8">
        <w:trPr>
          <w:trHeight w:val="240"/>
        </w:trPr>
        <w:tc>
          <w:tcPr>
            <w:tcW w:w="60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F09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EB739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E8C1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172DCB5A" w14:textId="7211DA45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52DEE8E0" w14:textId="77777777" w:rsidR="00DE0491" w:rsidRPr="00071D9A" w:rsidRDefault="00DE049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45832F67" w14:textId="5588F181" w:rsidR="006262F8" w:rsidRPr="006262F8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Sibenik BA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"Tunel Šibenik BA!R1C1:R22C4"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6262F8" w:rsidRPr="006262F8" w14:paraId="30D34293" w14:textId="77777777" w:rsidTr="006262F8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57C6E5" w14:textId="5A6DE8A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6134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DC38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2F702ED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3ADD925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3946241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C0E19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9C2E2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2AFF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SW3</w:t>
            </w:r>
          </w:p>
        </w:tc>
      </w:tr>
      <w:tr w:rsidR="006262F8" w:rsidRPr="006262F8" w14:paraId="66EFAC0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3ACD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ACB8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244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79221894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3A69801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5D3E176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5EB2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A83D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0BF0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28ED2E7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5E2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4042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FC82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5E7F233C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1B957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40FB9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0002F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5DC15CB4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E779CA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0747956A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0E3B6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09F2B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B0A8C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12FF1F5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3BC30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FB67E6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1BDD2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486B636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148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2A540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E6202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5925669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AD2842C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21FCBEA7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DCE00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8B697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5932C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7378AFF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ACA6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A3EB6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8A660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4850729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03BB5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3721B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5685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4F8C9BB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848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8605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DAE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46B4B125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03E078E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28E9EEE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CBB2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3769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87E8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7AE8BA3C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0190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CB8A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3838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088ED517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3D8FD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C4620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F0A8F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45097F0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1802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EAD8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4F72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26173219" w14:textId="3A57F20E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0445D3D9" w14:textId="7283BBF3" w:rsidR="006262F8" w:rsidRPr="006262F8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Sibenik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"Tunel Šibenik KE!R1C1:R23C4"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6262F8" w:rsidRPr="006262F8" w14:paraId="731278C2" w14:textId="77777777" w:rsidTr="006262F8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F4A64A" w14:textId="39015C7C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9C5A4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0E15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3D41DACD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6AFB1B9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7BC628A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73C71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A95DF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60DA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SW2</w:t>
            </w:r>
          </w:p>
        </w:tc>
      </w:tr>
      <w:tr w:rsidR="006262F8" w:rsidRPr="006262F8" w14:paraId="384AD61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2E4A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DB1E9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1F9D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58FBF76C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A033B05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6211792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FC47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303DE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4984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100D2F5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60FBC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A890E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CBFF4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2B92054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D1F2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1D8A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0D68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FAED636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BE15CB9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61E5DB64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CA78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933AE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46D85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53B21327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1E731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329C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A0AA4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518A62A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95AE6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51CE6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68762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44D2D319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4F6A2DD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4D27AA9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9459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F0889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468D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41C395EC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C9626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D14F6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F120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591FF89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5B507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2B5F0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9F31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4EA6DAC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FE7D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BEAF3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540DE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1C7ACB1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38EB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26991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C9B9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BF92A0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DCD671A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0880AD3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CF649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52678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A266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22B642F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0EDD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238E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BE25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5C4B466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2ECE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6E2C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2616F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5DEF4F39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8233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CB303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04D1B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4B3CD5B7" w14:textId="2EB8F6EA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7DFA67E" w14:textId="77777777" w:rsidR="00DE0491" w:rsidRPr="00071D9A" w:rsidRDefault="00DE049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24C5FB7B" w14:textId="36AF1329" w:rsidR="006262F8" w:rsidRPr="006262F8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Svinia BA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"Svinia BA!R1C1:R23C4"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6262F8" w:rsidRPr="006262F8" w14:paraId="57DD848C" w14:textId="77777777" w:rsidTr="006262F8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AFAD9A" w14:textId="65C3D4C2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A3C0B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25092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7EC052E7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832C51A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5787151A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96DA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0F57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44ABF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78E6E54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15A8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A4C2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8831A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7BFE512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CF6EBC6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66ACB40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3AAB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79441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6DC4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2BB07383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2770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C701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05704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79ECFD5E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32C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482A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5781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6D059D8B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3C0F863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6862A78B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79C47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72396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12200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1160775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C26FE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4B42F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55B07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1CE15D5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E11F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947C7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77902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17B06EC5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CC5B4A9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7E6706F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637F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ED9B4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D48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261CA3F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82409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F4B03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18A27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4E8ACE0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A14B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88905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6ECE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21D626FD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0DDAC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EB2A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95B0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06E8FFFC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A26CA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F647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CFCC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CAA851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3B11CCC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7449201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BFB78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1053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2183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171EFAFB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1388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3283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A287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6755CC7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8F26E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557B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921C5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527C8F1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1993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F493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991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04E1DB9F" w14:textId="4AAE04B4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364C8C25" w14:textId="3C91AA2B" w:rsidR="006262F8" w:rsidRPr="006262F8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Svinia KE</w:t>
      </w:r>
      <w:r w:rsidR="006262F8">
        <w:fldChar w:fldCharType="begin"/>
      </w:r>
      <w:r w:rsidR="006262F8">
        <w:instrText xml:space="preserve"> LINK Excel.Sheet.12 "C:\\Users\\4874\\AppData\\Local\\Microsoft\\Windows\\Temporary Internet Files\\Content.Outlook\\SQ1KHYFX\\HW Zariadenia EDZ KB+server+T. Nemce+Milhosť 24062024.xlsx" "Svinia KE!R1C1:R23C4" \a \f 4 \h </w:instrText>
      </w:r>
      <w:r w:rsidR="006262F8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6262F8" w:rsidRPr="006262F8" w14:paraId="162A6B82" w14:textId="77777777" w:rsidTr="006262F8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C6F7CD" w14:textId="3A4CFB2C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1D3C4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9F451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6262F8" w:rsidRPr="006262F8" w14:paraId="4CBCA43F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46B2022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6262F8" w:rsidRPr="006262F8" w14:paraId="5929DF5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5F44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A320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CDF9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6262F8" w:rsidRPr="006262F8" w14:paraId="0E45E85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B189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9BA4A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8C3A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653A801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AEECDA3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6262F8" w:rsidRPr="006262F8" w14:paraId="260BAEA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60F44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7E6F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45AC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6262F8" w:rsidRPr="006262F8" w14:paraId="1D243821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39250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D3809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6B6C3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6262F8" w:rsidRPr="006262F8" w14:paraId="1F2140F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A070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D7F5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B5C5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0F88DE17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9C5ACF3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6262F8" w:rsidRPr="006262F8" w14:paraId="1255BCCB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BCDCD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70FEB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E7BD4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6262F8" w:rsidRPr="006262F8" w14:paraId="12BCD64C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38635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44868F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EF632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6262F8" w:rsidRPr="006262F8" w14:paraId="5A25A5CD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5DB6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6DF3C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2ED81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23090DEC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1569E6F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6262F8" w:rsidRPr="006262F8" w14:paraId="3A0B78AF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7EB7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C191D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5D6B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6262F8" w:rsidRPr="006262F8" w14:paraId="0B0A57B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A69E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1DB7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CEC18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6262F8" w:rsidRPr="006262F8" w14:paraId="74ADB805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30E9F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4C421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4DBB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6262F8" w:rsidRPr="006262F8" w14:paraId="24F0ED4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98F0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70D91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4D6C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6262F8" w:rsidRPr="006262F8" w14:paraId="580EE232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AC9B4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A8D83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C211A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6262F8" w:rsidRPr="006262F8" w14:paraId="390F73BD" w14:textId="77777777" w:rsidTr="006262F8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E088CD4" w14:textId="77777777" w:rsidR="006262F8" w:rsidRPr="006262F8" w:rsidRDefault="006262F8" w:rsidP="006262F8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6262F8" w:rsidRPr="006262F8" w14:paraId="4B95CC70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7E18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36637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A4F69D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6262F8" w:rsidRPr="006262F8" w14:paraId="11198970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0B1A3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3BA8F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DAAAC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6262F8" w:rsidRPr="006262F8" w14:paraId="0FC07048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BA586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D1D6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7F2F5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6262F8" w:rsidRPr="006262F8" w14:paraId="4E4EE216" w14:textId="77777777" w:rsidTr="006262F8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03460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0625E2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8353B" w14:textId="77777777" w:rsidR="006262F8" w:rsidRPr="006262F8" w:rsidRDefault="006262F8" w:rsidP="006262F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6262F8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6BC60E2D" w14:textId="2E37AB6C" w:rsidR="00DE0491" w:rsidRPr="00071D9A" w:rsidRDefault="006262F8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26EEDE32" w14:textId="1F713848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74EF5504" w14:textId="09DE7805" w:rsidR="00CF67C5" w:rsidRPr="00BF5490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Trencin</w:t>
      </w:r>
      <w:r w:rsidR="00CA6F3F" w:rsidRPr="00071D9A">
        <w:rPr>
          <w:rFonts w:ascii="Arial" w:hAnsi="Arial" w:cs="Arial"/>
          <w:b/>
          <w:sz w:val="24"/>
        </w:rPr>
        <w:t xml:space="preserve"> </w:t>
      </w:r>
      <w:r w:rsidRPr="00071D9A">
        <w:rPr>
          <w:rFonts w:ascii="Arial" w:hAnsi="Arial" w:cs="Arial"/>
          <w:b/>
          <w:sz w:val="24"/>
        </w:rPr>
        <w:t>Juh BA</w:t>
      </w:r>
      <w:r w:rsidR="00DE0491" w:rsidRPr="00071D9A">
        <w:rPr>
          <w:rFonts w:ascii="Arial" w:hAnsi="Arial" w:cs="Arial"/>
          <w:b/>
          <w:sz w:val="24"/>
        </w:rPr>
        <w:t xml:space="preserve"> a KE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"Trenčín juh!R1C1:R34C4"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825"/>
        <w:gridCol w:w="2114"/>
      </w:tblGrid>
      <w:tr w:rsidR="00CF67C5" w:rsidRPr="00CF67C5" w14:paraId="180E6761" w14:textId="77777777" w:rsidTr="00CF67C5">
        <w:trPr>
          <w:trHeight w:val="270"/>
        </w:trPr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94D77B" w14:textId="2DC18A9C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1B37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BA96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5D0CCC2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BA0A5FD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43BFEAC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FFD32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4256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AEC8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7D032B73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EACF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D391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64399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5BE45CD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DA6DEC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37B1F66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88F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727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1A3B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51C6157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458D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346E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454C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3F1D74F4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32E2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E94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2B8E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64446CF5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1C7D1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F7F45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643D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1E8B1C5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4F08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B8E9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9BE6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800A07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9CAE6AF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35DECC71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17D2D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012A8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9200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05C40CB8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5D6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0D299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1591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21BD450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D28B34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71983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EA04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4DD1D4E6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0DF32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37438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A25F91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33CBF061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5E16AD4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5B92EEC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176E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689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744B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1B7E6EF6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1B4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989B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6B1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7DF8E1F2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3A00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EB2B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9DFB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0CE0452E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00F90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E3B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1C7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66D55353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BE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CA34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0FB66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4739616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A830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B252C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E79F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3CCE7EA8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B7FF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4A149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05565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00E909CE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DC33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6895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0AF1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0BCFEEEE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9C32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30BA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ECE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7936CD1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30DE83E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3A2E3DD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23CA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EC63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27E2A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16B2C5DA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0724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11AE4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56D19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69AB67F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5D00A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FEDC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829C1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13F06E5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C13DE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FF34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D58F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7C94B59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4A9F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A07D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383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2729695C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087E7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E9404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3A68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0838FCC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BA4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C015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B304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3F9E1A6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6FD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7AD6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433D9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0D4FB30E" w14:textId="11950CDB" w:rsidR="00DE0491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594E23F" w14:textId="77777777" w:rsidR="00DE0491" w:rsidRPr="00071D9A" w:rsidRDefault="00DE0491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0B0CB00C" w14:textId="09893469" w:rsidR="00CF67C5" w:rsidRPr="00CF67C5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Triblavina BA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"Triblavina BA!R1C1:R25C4" \a \f 4 \h </w:instrText>
      </w:r>
      <w:r w:rsidR="00BE4604">
        <w:instrText xml:space="preserve"> \* MERGEFORMAT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89"/>
        <w:gridCol w:w="2440"/>
      </w:tblGrid>
      <w:tr w:rsidR="00CF67C5" w:rsidRPr="00CF67C5" w14:paraId="4B6A2870" w14:textId="77777777" w:rsidTr="00CF67C5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AFD6C" w14:textId="0AEB9701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9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E8C25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7486F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4B8FC629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29E3CD0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54208396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2017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EFF6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C2CC3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58D14723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5012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967E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471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5EC9CAC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FA2DC5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6F0E309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3580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9449A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A482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1A235CED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B14C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9F7B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71930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805194" w:rsidRPr="00CF67C5" w14:paraId="69249C54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CB386B" w14:textId="46DAECE9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401553" w14:textId="311E8920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B&amp;R APC </w:t>
            </w:r>
            <w:r w:rsidR="00190679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91</w:t>
            </w: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7ECA53" w14:textId="5BDF5D2B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805194" w:rsidRPr="00CF67C5" w14:paraId="1DE816F3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8E3BFA" w14:textId="5FB62DFB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9FAA28" w14:textId="2306174F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4F8D30" w14:textId="3BB8FFA0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805194" w:rsidRPr="00CF67C5" w14:paraId="25A0BAF3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0A598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DAC95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2AD57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805194" w:rsidRPr="00CF67C5" w14:paraId="41B66692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230B5AD" w14:textId="77777777" w:rsidR="00805194" w:rsidRPr="00CF67C5" w:rsidRDefault="00805194" w:rsidP="0080519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805194" w:rsidRPr="00CF67C5" w14:paraId="133D0C71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89B5C6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0F3263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0CE86B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805194" w:rsidRPr="00CF67C5" w14:paraId="3D5F8636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8130E0A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0E57F1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50AF3E" w14:textId="77777777" w:rsidR="00805194" w:rsidRPr="00CF67C5" w:rsidRDefault="00805194" w:rsidP="0080519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3A0682" w:rsidRPr="00CF67C5" w14:paraId="245B8D53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B6561F" w14:textId="59C59D83" w:rsidR="003A0682" w:rsidRPr="00CF67C5" w:rsidDel="001F45AD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A12A25A" w14:textId="0D3886C2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IOLogic E1212</w:t>
            </w: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7EB2E49" w14:textId="4C966916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3A0682" w:rsidRPr="00CF67C5" w14:paraId="14378A91" w14:textId="77777777" w:rsidTr="00B73D8D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4AC914C" w14:textId="50DD058B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4ED59E" w14:textId="4A2A8CAC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A65F367" w14:textId="5D6380E4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3A0682" w:rsidRPr="00CF67C5" w14:paraId="694C1B0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1CB8F7A" w14:textId="77777777" w:rsidR="003A0682" w:rsidRPr="00CF67C5" w:rsidRDefault="003A0682" w:rsidP="003A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3A0682" w:rsidRPr="00CF67C5" w14:paraId="4A96B2F4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4CD7B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3BB289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3D1D38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3A0682" w:rsidRPr="00CF67C5" w14:paraId="174DAF98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C0AAB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11F54B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FC40C5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3A0682" w:rsidRPr="00CF67C5" w14:paraId="5DD85295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560E99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7AB5C8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AE51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3A0682" w:rsidRPr="00CF67C5" w14:paraId="32DC4BDC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9FA33" w14:textId="38780FBC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605AAA" w14:textId="71007443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830824" w14:textId="39792DCB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3A0682" w:rsidRPr="00CF67C5" w14:paraId="58576278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56F749" w14:textId="78DE9D88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B59867B" w14:textId="0F4E73FA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90A27" w14:textId="4024B879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3A0682" w:rsidRPr="00CF67C5" w14:paraId="77962D73" w14:textId="77777777" w:rsidTr="00BE4604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E51351" w14:textId="4D54A5EF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522E790" w14:textId="07D79D98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1A50AF" w14:textId="75C584F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 4</w:t>
            </w:r>
          </w:p>
        </w:tc>
      </w:tr>
      <w:tr w:rsidR="003A0682" w:rsidRPr="00CF67C5" w14:paraId="25F03028" w14:textId="77777777" w:rsidTr="00BE4604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62475C" w14:textId="435E09CB" w:rsidR="003A0682" w:rsidRPr="00CF67C5" w:rsidDel="00BE4604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3585730" w14:textId="09AA9454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 E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579D7" w14:textId="70091D59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3A0682" w:rsidRPr="00CF67C5" w14:paraId="349799AF" w14:textId="77777777" w:rsidTr="00BE4604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A99D9" w14:textId="358AF323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CD0A73" w14:textId="2E9E65D9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6B7D7" w14:textId="0DB61166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3A0682" w:rsidRPr="00CF67C5" w14:paraId="3EA8E602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B8F9737" w14:textId="77777777" w:rsidR="003A0682" w:rsidRPr="00CF67C5" w:rsidRDefault="003A0682" w:rsidP="003A068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3A0682" w:rsidRPr="00CF67C5" w14:paraId="47CAEDC9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AA13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658274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4A772D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3A0682" w:rsidRPr="00CF67C5" w14:paraId="06EDB0E2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11C33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73A4BF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41386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3A0682" w:rsidRPr="00CF67C5" w14:paraId="55388E2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45C45F" w14:textId="66171205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B355F" w14:textId="03662C66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8B5494" w14:textId="059812F1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3A0682" w:rsidRPr="00CF67C5" w14:paraId="3B4CBFD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803A" w14:textId="1CC6282F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F1EC5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C1C0C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3A0682" w:rsidRPr="00CF67C5" w14:paraId="429051EE" w14:textId="77777777" w:rsidTr="00B73D8D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87FE3" w14:textId="79005A6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EE6B4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6CEA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3A0682" w:rsidRPr="00CF67C5" w14:paraId="0121B284" w14:textId="77777777" w:rsidTr="00B73D8D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3FA4B" w14:textId="1D991EA0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5D91F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277E36" w14:textId="77777777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3A0682" w:rsidRPr="00CF67C5" w14:paraId="5B0C3936" w14:textId="77777777" w:rsidTr="00B73D8D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9154DB" w14:textId="48A9EE6B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711493" w14:textId="5E8FE442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2F2786" w14:textId="28CA0822" w:rsidR="003A0682" w:rsidRPr="00CF67C5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  <w:tr w:rsidR="003A0682" w:rsidRPr="00CF67C5" w14:paraId="468B6CB4" w14:textId="77777777" w:rsidTr="002D1641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28665E" w14:textId="77777777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BD6CD" w14:textId="77777777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9C4838" w14:textId="77777777" w:rsidR="003A0682" w:rsidRDefault="003A0682" w:rsidP="003A068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68999907" w14:textId="06CC5B4E" w:rsidR="00A1308E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12CAC694" w14:textId="77777777" w:rsidR="003A0682" w:rsidRDefault="003A0682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</w:p>
    <w:p w14:paraId="67372E16" w14:textId="7F4B9CC9" w:rsidR="00CF67C5" w:rsidRPr="00CF67C5" w:rsidRDefault="001C2539" w:rsidP="00CF67C5">
      <w:pPr>
        <w:spacing w:before="240"/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lastRenderedPageBreak/>
        <w:t>D1 Triblavina KE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"Triblavina KE!R1C1:R25C4"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89"/>
        <w:gridCol w:w="2440"/>
      </w:tblGrid>
      <w:tr w:rsidR="00FF603E" w:rsidRPr="00CF67C5" w14:paraId="482FE500" w14:textId="77777777" w:rsidTr="00E44460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7D6101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92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FF5C86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4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8D4F8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FF603E" w:rsidRPr="00CF67C5" w14:paraId="3A74E5DB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071025F" w14:textId="77777777" w:rsidR="00FF603E" w:rsidRPr="00CF67C5" w:rsidRDefault="00FF603E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FF603E" w:rsidRPr="00CF67C5" w14:paraId="76B0B17B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A2D967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7B0BE6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845B55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FF603E" w:rsidRPr="00CF67C5" w14:paraId="6B26009C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5A135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56734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047F9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603E" w:rsidRPr="00CF67C5" w14:paraId="07F7B71D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BF242C1" w14:textId="77777777" w:rsidR="00FF603E" w:rsidRPr="00CF67C5" w:rsidRDefault="00FF603E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FF603E" w:rsidRPr="00CF67C5" w14:paraId="1A2FEB5D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8949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A8985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E9A371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FF603E" w:rsidRPr="00CF67C5" w14:paraId="07D270BD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502F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E74D9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5837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FF603E" w:rsidRPr="00CF67C5" w14:paraId="64F91E35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3BAEB8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AA9B31" w14:textId="77BF846D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B&amp;R APC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91</w:t>
            </w: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alebo APC 3100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10722D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FF603E" w:rsidRPr="00CF67C5" w14:paraId="4FC75C18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08CCD1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A6478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135C44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FF603E" w:rsidRPr="00CF67C5" w14:paraId="7DF509EB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4D1D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23B9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058CBD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F603E" w:rsidRPr="00CF67C5" w14:paraId="2938956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C8A85B7" w14:textId="77777777" w:rsidR="00FF603E" w:rsidRPr="00CF67C5" w:rsidRDefault="00FF603E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FF603E" w:rsidRPr="00CF67C5" w14:paraId="2356D6EC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C739D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022519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561B0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FF603E" w:rsidRPr="00CF67C5" w14:paraId="72C80B28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57FE23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173B71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4502C8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FF603E" w:rsidRPr="00CF67C5" w14:paraId="7734B310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F60E381" w14:textId="77777777" w:rsidR="00FF603E" w:rsidRPr="00CF67C5" w:rsidDel="001F45AD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304D44F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IOLogic E1212</w:t>
            </w: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51ABB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FF603E" w:rsidRPr="00CF67C5" w14:paraId="478503B1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BC66021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4629A7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5CBD3B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</w:p>
        </w:tc>
      </w:tr>
      <w:tr w:rsidR="00FF603E" w:rsidRPr="00CF67C5" w14:paraId="6AC1B52B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4EB87B3" w14:textId="77777777" w:rsidR="00FF603E" w:rsidRPr="00CF67C5" w:rsidRDefault="00FF603E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FF603E" w:rsidRPr="00CF67C5" w14:paraId="059773A9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015FA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67EC1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D9FBA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FF603E" w:rsidRPr="00CF67C5" w14:paraId="66206651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CCCE6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8D575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5D736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FF603E" w:rsidRPr="00CF67C5" w14:paraId="6F2919B2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22AF7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36EAA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5910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FF603E" w:rsidRPr="00CF67C5" w14:paraId="4E0E8A8D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CBBA6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0B9C054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FREEWAY VIDAR-HDX-LT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142CFC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FF603E" w:rsidRPr="00CF67C5" w14:paraId="3F6FCA9C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163F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F02C4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DE8A6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FF603E" w:rsidRPr="00CF67C5" w14:paraId="5C77B674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BCA9EC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CFA81C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713128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 4</w:t>
            </w:r>
          </w:p>
        </w:tc>
      </w:tr>
      <w:tr w:rsidR="00FF603E" w:rsidRPr="00CF67C5" w14:paraId="6C2E3A41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9F61B2" w14:textId="77777777" w:rsidR="00FF603E" w:rsidRPr="00CF67C5" w:rsidDel="00BE4604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73D689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 E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EFA1CC3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FF603E" w:rsidRPr="00CF67C5" w14:paraId="714243DF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7DD283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01D205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E2C8E8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  <w:tr w:rsidR="00FF603E" w:rsidRPr="00CF67C5" w14:paraId="3083157F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632A8D1" w14:textId="77777777" w:rsidR="00FF603E" w:rsidRPr="00CF67C5" w:rsidRDefault="00FF603E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FF603E" w:rsidRPr="00CF67C5" w14:paraId="49F18CA4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C6C2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CC9F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4BCC8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FF603E" w:rsidRPr="00CF67C5" w14:paraId="70115C91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D3B54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9F7D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66D7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FF603E" w:rsidRPr="00CF67C5" w14:paraId="4312A488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922A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545EBB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C2E688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FF603E" w:rsidRPr="00CF67C5" w14:paraId="7126B952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EC6E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263EA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9FDE79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FF603E" w:rsidRPr="00CF67C5" w14:paraId="6CC283FA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A0782C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9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F13B7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142454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FF603E" w:rsidRPr="00CF67C5" w14:paraId="3C680EE8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4E0960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CA95F2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E7384F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FF603E" w:rsidRPr="00CF67C5" w14:paraId="46600F78" w14:textId="77777777" w:rsidTr="00E44460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10BCCF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284BEF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F5D7AE" w14:textId="77777777" w:rsidR="00FF603E" w:rsidRPr="00CF67C5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  <w:tr w:rsidR="00FF603E" w:rsidRPr="00CF67C5" w14:paraId="084B65D8" w14:textId="77777777" w:rsidTr="00E44460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3E3F97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9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1A6B41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4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918FEE" w14:textId="77777777" w:rsidR="00FF603E" w:rsidRDefault="00FF603E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8233E36" w14:textId="4FEF9498" w:rsidR="00CF67C5" w:rsidRPr="00CF67C5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  <w:r w:rsidR="00544982" w:rsidRPr="00071D9A">
        <w:rPr>
          <w:rFonts w:ascii="Arial" w:hAnsi="Arial" w:cs="Arial"/>
          <w:b/>
          <w:sz w:val="24"/>
        </w:rPr>
        <w:br w:type="page"/>
      </w:r>
      <w:r w:rsidR="00BF5490">
        <w:rPr>
          <w:rFonts w:ascii="Arial" w:hAnsi="Arial" w:cs="Arial"/>
          <w:b/>
          <w:sz w:val="24"/>
        </w:rPr>
        <w:lastRenderedPageBreak/>
        <w:br/>
      </w:r>
      <w:r w:rsidR="001C2539" w:rsidRPr="00071D9A">
        <w:rPr>
          <w:rFonts w:ascii="Arial" w:hAnsi="Arial" w:cs="Arial"/>
          <w:b/>
          <w:sz w:val="24"/>
        </w:rPr>
        <w:t>D1 Turany BA</w:t>
      </w:r>
      <w:r w:rsidR="00B23327" w:rsidRPr="00071D9A">
        <w:rPr>
          <w:rFonts w:ascii="Arial" w:hAnsi="Arial" w:cs="Arial"/>
          <w:b/>
          <w:sz w:val="24"/>
        </w:rPr>
        <w:t xml:space="preserve"> a KE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"Turany!R1C1:R34C4"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CF67C5" w:rsidRPr="00CF67C5" w14:paraId="082E1B71" w14:textId="77777777" w:rsidTr="00CF67C5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89F8C4" w14:textId="307A1FD0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195C0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71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76D690EB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BDF769F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736202EB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7B9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BF8D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1637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</w:t>
            </w:r>
          </w:p>
        </w:tc>
      </w:tr>
      <w:tr w:rsidR="00CF67C5" w:rsidRPr="00CF67C5" w14:paraId="324455EC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16D7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64727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86DFC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9E7E92F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2A11D2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0E8B00B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99AA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DC1E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652D6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75468506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7267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BE06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D81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79E2FF9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A29D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333D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8445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21D233AD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44E5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936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CBAA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025DEE41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5298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5C91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5FB2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F5EB8EB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889F3E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2430A88D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E8CB3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C9C2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25120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708A8755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EEA2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2AF96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F70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074C0AF5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76C40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B665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A2B0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29B35870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CFD1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9756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EC5CD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259422EE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054858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4C12FA2E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BA7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5AFF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7389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52D34B7A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14A42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EB610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F583E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1CC685D4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3777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0BCD0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55E7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25F217EE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08D42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BEE61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8D834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3A295931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CD6D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1A8D4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A9FBA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06FBED6A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4F86D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F5B2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B954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2D31DBA2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FBCB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86D38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6EAE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7B744FEF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38E7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D145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1B9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6BECF0C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2B77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3273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53EF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28990A7" w14:textId="77777777" w:rsidTr="00CF67C5">
        <w:trPr>
          <w:trHeight w:val="240"/>
        </w:trPr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BDDEFE9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C49B3F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3CE2E2EA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F178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787F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7F6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472E335C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280D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C3B8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38B9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5A51E55C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7529A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C1F0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CFE35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5387121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D8E96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7E7B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5651A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5AFEC037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CDCC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5E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20DE5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5E94BDA6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0EDB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4BBF3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2D2F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3AE972FE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3C7AA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3AEB8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9979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7936D44B" w14:textId="77777777" w:rsidTr="00CF67C5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D4CC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6FAE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F3775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5530C666" w14:textId="68D2FD34" w:rsidR="009100F4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B38097A" w14:textId="77777777" w:rsidR="00B23327" w:rsidRPr="00071D9A" w:rsidRDefault="00B23327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3FD05FAB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322BAF93" w14:textId="4DDFD9CB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D1 Zavar BA</w:t>
      </w:r>
      <w:r w:rsidR="00B23327" w:rsidRPr="00071D9A">
        <w:rPr>
          <w:rFonts w:ascii="Arial" w:hAnsi="Arial" w:cs="Arial"/>
          <w:b/>
          <w:sz w:val="24"/>
        </w:rPr>
        <w:t xml:space="preserve"> a KE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"Zavar!R1C1:R34C4"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80"/>
        <w:gridCol w:w="5936"/>
        <w:gridCol w:w="2041"/>
      </w:tblGrid>
      <w:tr w:rsidR="00CF67C5" w:rsidRPr="00CF67C5" w14:paraId="176956FD" w14:textId="77777777" w:rsidTr="00CF67C5">
        <w:trPr>
          <w:trHeight w:val="270"/>
        </w:trPr>
        <w:tc>
          <w:tcPr>
            <w:tcW w:w="596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B11728" w14:textId="090223FF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7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21F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2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0178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505852A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F3ADDB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24A1DDC2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6B73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8F92D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0053F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5A3FDE9F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529B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DAA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519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2859AB3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F4C7085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3B475489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8C8C9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FA1B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0C41D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352FBDC0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82EDC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E8B53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E167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4B34C7D2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8F3A4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BB933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0C055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55E5B67B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E2A3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A721A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3717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0AB8AABB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6600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EDDF9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A7FD9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AC35DFC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97A7AB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7526F70D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F93E4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D7DAD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2F2BC1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62BE9E89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E0A4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049FB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6FE55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66EB5AD3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D4DCB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518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3817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37422D85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8471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D040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B0F20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226169A8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0D910AD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334005E0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F1D5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B5404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6F9F5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35E93003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E2A3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6FAB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C294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701DF95F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3B00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E55E6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62748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19AA5A33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F49B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FB18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9A0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44DD0846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310E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BC0E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7329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26FE3328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9346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02FF5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9E0B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42B81300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FD503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EB5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F038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7BDD36D1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BDAF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0B7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4D706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46F882CC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8CDA3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9D99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168B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CE55673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6BEB2F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116584B1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3238A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3D4A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F0F14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7DD95ECA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A047D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14FF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955B3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7CAEF913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6578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27CDE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2C8D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61A60379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96577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A6835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883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0095A21D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18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26D0F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2A94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7E8E3B21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78E50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7747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B072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46D14CFF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7F6AA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2A964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3077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13359907" w14:textId="77777777" w:rsidTr="00CF67C5">
        <w:trPr>
          <w:trHeight w:val="240"/>
        </w:trPr>
        <w:tc>
          <w:tcPr>
            <w:tcW w:w="5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3BDD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7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777F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301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6652B9DF" w14:textId="78E2CD79" w:rsidR="00B23327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0EB196ED" w14:textId="77777777" w:rsidR="00B23327" w:rsidRPr="00071D9A" w:rsidRDefault="00B23327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3481A89E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4FC443BA" w14:textId="4430456C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D2 Kuty BA</w:t>
      </w:r>
      <w:r w:rsidR="00B23327" w:rsidRPr="00071D9A">
        <w:rPr>
          <w:rFonts w:ascii="Arial" w:hAnsi="Arial" w:cs="Arial"/>
          <w:b/>
          <w:sz w:val="24"/>
        </w:rPr>
        <w:t xml:space="preserve"> a CR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"Kúty!R1C1:R34C4"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68"/>
        <w:gridCol w:w="5677"/>
        <w:gridCol w:w="2212"/>
      </w:tblGrid>
      <w:tr w:rsidR="00CF67C5" w:rsidRPr="00CF67C5" w14:paraId="67C497B8" w14:textId="77777777" w:rsidTr="00CF67C5">
        <w:trPr>
          <w:trHeight w:val="270"/>
        </w:trPr>
        <w:tc>
          <w:tcPr>
            <w:tcW w:w="64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CB51CB" w14:textId="1BF2E191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13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0D8B7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221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AC79A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42264E8B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BFD5EAF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255C6280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A004C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4682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BEDB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35C52000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B7F1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8B20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23D59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6320D42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6697172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4B29A94A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39DE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E7E2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7AEED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5FC50878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50470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C2053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F5D8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287AE7A8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E2D5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1F3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B990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2B171FFB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5D56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A87AD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7CE98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093CFE4B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32AE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BDE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6EC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4C3F4143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3F43FC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0B2E23B4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B78B6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6CA9B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8B7B88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5B3FC773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1C670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A8C7E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093B9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4740DFCB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D37E9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AC2B5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7833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23960D9C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D6454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D2CF9D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7A157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416BCFFD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E94E6E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4303B113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6F81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8B31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B7B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3FB58B03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AD05F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A82F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F40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21881D85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A2C85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C415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9385F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404EAD5D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12C4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6CFCD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C4B3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00235D56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5D929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CD817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CD7E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02DB3E29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C06A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BD152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1573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07B10153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EC5D7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CAB5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AE8C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6DD95D65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C774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225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D9B3F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2C8DCE02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E0F00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49AE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7546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3EB2929A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724ED5B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468B353C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AEEFE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6D94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A102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51D39AF8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6230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FB84E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6BA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40D9B44B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ECF12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BABC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299F8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08DF9FC1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6683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86D4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C432D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53D334C5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0585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93E3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5C5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45815254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C4B6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0650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F83D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631C13B5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0331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F4B34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8E6DE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11C68655" w14:textId="77777777" w:rsidTr="00CF67C5">
        <w:trPr>
          <w:trHeight w:val="240"/>
        </w:trPr>
        <w:tc>
          <w:tcPr>
            <w:tcW w:w="6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CF53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1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C7755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ECDC2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3158FB35" w14:textId="3D634B8A" w:rsidR="001C2539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3DA9F73F" w14:textId="77777777" w:rsidR="00B23327" w:rsidRPr="00071D9A" w:rsidRDefault="00B23327" w:rsidP="001C2539">
      <w:pPr>
        <w:rPr>
          <w:rFonts w:ascii="Arial" w:hAnsi="Arial" w:cs="Arial"/>
          <w:b/>
          <w:sz w:val="24"/>
        </w:rPr>
      </w:pPr>
    </w:p>
    <w:p w14:paraId="3C7F014E" w14:textId="77777777" w:rsidR="00B23327" w:rsidRPr="00071D9A" w:rsidRDefault="00B23327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6F61E9DF" w14:textId="77777777" w:rsidR="00B23327" w:rsidRPr="00071D9A" w:rsidRDefault="00B23327" w:rsidP="001C2539">
      <w:pPr>
        <w:rPr>
          <w:rFonts w:ascii="Arial" w:hAnsi="Arial" w:cs="Arial"/>
          <w:b/>
          <w:sz w:val="24"/>
        </w:rPr>
      </w:pPr>
    </w:p>
    <w:p w14:paraId="115032CA" w14:textId="20D5FD7D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 xml:space="preserve">D2 </w:t>
      </w:r>
      <w:r w:rsidR="00051631">
        <w:rPr>
          <w:rFonts w:ascii="Arial" w:hAnsi="Arial" w:cs="Arial"/>
          <w:b/>
          <w:sz w:val="24"/>
        </w:rPr>
        <w:t>Stupava</w:t>
      </w:r>
      <w:r w:rsidR="00051631" w:rsidRPr="00071D9A">
        <w:rPr>
          <w:rFonts w:ascii="Arial" w:hAnsi="Arial" w:cs="Arial"/>
          <w:b/>
          <w:sz w:val="24"/>
        </w:rPr>
        <w:t xml:space="preserve"> </w:t>
      </w:r>
      <w:r w:rsidRPr="00071D9A">
        <w:rPr>
          <w:rFonts w:ascii="Arial" w:hAnsi="Arial" w:cs="Arial"/>
          <w:b/>
          <w:sz w:val="24"/>
        </w:rPr>
        <w:t>BA</w:t>
      </w:r>
      <w:r w:rsidR="00B23327" w:rsidRPr="00071D9A">
        <w:rPr>
          <w:rFonts w:ascii="Arial" w:hAnsi="Arial" w:cs="Arial"/>
          <w:b/>
          <w:sz w:val="24"/>
        </w:rPr>
        <w:t xml:space="preserve"> 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"Lamač!R1C1:R34C4"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5867"/>
        <w:gridCol w:w="2087"/>
      </w:tblGrid>
      <w:tr w:rsidR="00CF67C5" w:rsidRPr="00CF67C5" w14:paraId="6B793B7D" w14:textId="77777777" w:rsidTr="00CF67C5">
        <w:trPr>
          <w:trHeight w:val="270"/>
        </w:trPr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63F10F" w14:textId="203AF831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23A49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6D19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10237DB4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4EC1662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79C6FB21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A1C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58BC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16E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5E951B4A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9D1A8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F522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CEB8D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236177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944DF45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1B29CF2F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CE1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48679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A891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60EAEAD6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E0EE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F4D3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9172B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11864DED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88BFC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329CB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4289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0FF5EDD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868367E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39AD52EB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E6E4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EC67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19D5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0C22BA38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43BDFC" w14:textId="4C6A63F3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</w:t>
            </w:r>
            <w:r w:rsidR="00BB4E77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DC48B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DE31A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73789CB3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B4EA9D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3D5AEF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A5ECC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8A1647E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5207124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6C1581AD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991DB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5337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645B7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2BFA6014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1CB2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98F1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F2C84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174DB9FA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4A4B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035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C74FD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5F8AF689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E4766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E10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9E1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045DDD43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E48B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A407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70D1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6F35D326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FFE05EB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4515E761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F23D4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5E35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EBDD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2721EDD3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5A3A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92480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2BAB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0B289CD5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D47A3" w14:textId="28893C51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 w:rsidR="00BB4E7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F1E16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1E8B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1A51359F" w14:textId="77777777" w:rsidTr="00CF67C5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54948" w14:textId="33DBBD81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</w:t>
            </w:r>
            <w:r w:rsidR="00BB4E77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A927F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E521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2083938D" w14:textId="175E5C85" w:rsidR="001C2539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2C04ECD" w14:textId="77777777" w:rsidR="00B23327" w:rsidRPr="00071D9A" w:rsidRDefault="00B23327" w:rsidP="001C2539">
      <w:pPr>
        <w:rPr>
          <w:rFonts w:ascii="Arial" w:hAnsi="Arial" w:cs="Arial"/>
          <w:b/>
          <w:sz w:val="24"/>
        </w:rPr>
      </w:pPr>
    </w:p>
    <w:p w14:paraId="569C12B8" w14:textId="77777777" w:rsidR="00B23327" w:rsidRPr="00071D9A" w:rsidRDefault="00B23327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3C870D9D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3D887347" w14:textId="3DD226BD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D3 Svrcinovec BA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"Svrčinovec BA!R1C1:R23C4"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80"/>
        <w:gridCol w:w="5644"/>
        <w:gridCol w:w="2233"/>
      </w:tblGrid>
      <w:tr w:rsidR="00CF67C5" w:rsidRPr="00CF67C5" w14:paraId="66D8EFC8" w14:textId="77777777" w:rsidTr="00CF67C5">
        <w:trPr>
          <w:trHeight w:val="270"/>
        </w:trPr>
        <w:tc>
          <w:tcPr>
            <w:tcW w:w="651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AF835" w14:textId="556C79C6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1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40EA9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2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7454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128089A9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B73BF59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483851C2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DC11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550E4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B1B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</w:t>
            </w:r>
          </w:p>
        </w:tc>
      </w:tr>
      <w:tr w:rsidR="00CF67C5" w:rsidRPr="00CF67C5" w14:paraId="754A72C5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A5539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85D3E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00AC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62B9442D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421E0C8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50810C56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9654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F93C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5600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744FE07D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C3106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89B4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4AC40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6783761C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41D5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C644E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4D675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97882F0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956FEC4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6E6012CF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4413F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BDEDD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59997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1FBF99FA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BE871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122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A345F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5B85A2C7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2DA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1368B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2A4135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31D175D3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0C28768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77D98BE3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1FFB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DBBDB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9CBB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29DC4B03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8843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54280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0D23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5BD2541D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36883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13419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8723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516A9A0E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1B5D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DA337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F4B90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4D9E1452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A4EF7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84778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A96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40C34867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47E6A5D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3A2E3F75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D705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C443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213D0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03B1BABF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53B2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FB243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9B5D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5AB12828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55E9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E63C3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A038D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VD1</w:t>
            </w:r>
          </w:p>
        </w:tc>
      </w:tr>
      <w:tr w:rsidR="00CF67C5" w:rsidRPr="00CF67C5" w14:paraId="3869854A" w14:textId="77777777" w:rsidTr="00CF67C5">
        <w:trPr>
          <w:trHeight w:val="240"/>
        </w:trPr>
        <w:tc>
          <w:tcPr>
            <w:tcW w:w="65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E6C2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1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739E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2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44B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VD2</w:t>
            </w:r>
          </w:p>
        </w:tc>
      </w:tr>
    </w:tbl>
    <w:p w14:paraId="2745A243" w14:textId="2A3122F8" w:rsidR="00B23327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2F03DD16" w14:textId="6017FA58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D3 Svrcinovec PL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"Svrčinovec PL!R1C1:R23C4"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21"/>
        <w:gridCol w:w="5811"/>
        <w:gridCol w:w="2125"/>
      </w:tblGrid>
      <w:tr w:rsidR="00CF67C5" w:rsidRPr="00CF67C5" w14:paraId="3B0BD73A" w14:textId="77777777" w:rsidTr="00CF67C5">
        <w:trPr>
          <w:trHeight w:val="270"/>
        </w:trPr>
        <w:tc>
          <w:tcPr>
            <w:tcW w:w="61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2BE96A" w14:textId="15A32660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0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64B1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7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9BAB6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265ABAC5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04C9E1E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01FB9273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BBD13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4EC1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1028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</w:t>
            </w:r>
          </w:p>
        </w:tc>
      </w:tr>
      <w:tr w:rsidR="00CF67C5" w:rsidRPr="00CF67C5" w14:paraId="3BDA5C95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2DF43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F6CF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39E3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6E61DB4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31E927A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50607CF4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E2B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8A92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6EA94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6D46E33A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682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6CA7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115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42B7FDB5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814F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8441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78AE0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61E39E24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78CDC13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71C37ECE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36B1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4D26E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7DB43C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4A52B5AE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E4A5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5AAA1A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E08954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495470BF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10B09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53B60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79DE5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E0985DC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7763CDB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2420F0EE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11CC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996ED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3EB7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20A150D9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7AB5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3CF2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F537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53BD8351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7682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5379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5716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657F9134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63AC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AFD6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67499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5D45739B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2662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701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9B3D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23DE4C96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C70F11A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79A552C5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CDDA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40FEC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7A01D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2797C14F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53C3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C3CC2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7B69D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128BB6F3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DFBEA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F2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57FF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VD1</w:t>
            </w:r>
          </w:p>
        </w:tc>
      </w:tr>
      <w:tr w:rsidR="00CF67C5" w:rsidRPr="00CF67C5" w14:paraId="44D6843B" w14:textId="77777777" w:rsidTr="00CF67C5">
        <w:trPr>
          <w:trHeight w:val="24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6380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0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F734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7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545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VD2</w:t>
            </w:r>
          </w:p>
        </w:tc>
      </w:tr>
    </w:tbl>
    <w:p w14:paraId="5CCDCB5E" w14:textId="48B6E4C8" w:rsidR="00D36B95" w:rsidRPr="00071D9A" w:rsidRDefault="00CF67C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35B22888" w14:textId="77777777" w:rsidR="00D36B95" w:rsidRPr="00071D9A" w:rsidRDefault="00D36B95" w:rsidP="001C2539">
      <w:pPr>
        <w:rPr>
          <w:rFonts w:ascii="Arial" w:hAnsi="Arial" w:cs="Arial"/>
          <w:b/>
          <w:sz w:val="24"/>
        </w:rPr>
      </w:pPr>
    </w:p>
    <w:p w14:paraId="173A7B82" w14:textId="29960FA8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D4 Jarovce BA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"Jarovce BA!R1C1:R23C4"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1"/>
        <w:gridCol w:w="6133"/>
        <w:gridCol w:w="1913"/>
      </w:tblGrid>
      <w:tr w:rsidR="00CF67C5" w:rsidRPr="00CF67C5" w14:paraId="04E0CBEA" w14:textId="77777777" w:rsidTr="00CF67C5">
        <w:trPr>
          <w:trHeight w:val="270"/>
        </w:trPr>
        <w:tc>
          <w:tcPr>
            <w:tcW w:w="5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523B7D" w14:textId="5FBE0108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38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0F1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05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C9C9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53B0698B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EFB8F2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595C8434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CDDC2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48C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4C88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</w:t>
            </w:r>
          </w:p>
        </w:tc>
      </w:tr>
      <w:tr w:rsidR="00CF67C5" w:rsidRPr="00CF67C5" w14:paraId="7E43C275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48B7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29A9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E11D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65E23FCE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8880987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3AE4D9CC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6B1C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CF075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A86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7109C829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8446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CB1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60362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3E61983C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0B8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0EC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173B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C8C77C8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119F9AF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6CB78F51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3DBF8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8166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AF28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17D0B7F9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0211E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5D84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F81F2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6CBC2974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2E8E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2CACF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2F3C43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926A756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98F4A6B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5D9658A3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E7E7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7738A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C473A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57BE3A14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3463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C15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81A8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5E6709FC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7025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B1546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FF4E2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1BE2D231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6E94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035B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FA718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292F7187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A65C7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364A0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C3A21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ADA8CA6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C2321F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68C96E02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526B3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C53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5BD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63DC1F7B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8E215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2B01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980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067556C0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0AF9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072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BAFC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VD1</w:t>
            </w:r>
          </w:p>
        </w:tc>
      </w:tr>
      <w:tr w:rsidR="00CF67C5" w:rsidRPr="00CF67C5" w14:paraId="4AEDE169" w14:textId="77777777" w:rsidTr="00CF67C5">
        <w:trPr>
          <w:trHeight w:val="240"/>
        </w:trPr>
        <w:tc>
          <w:tcPr>
            <w:tcW w:w="55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8DC99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3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B3E1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0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892A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VD2</w:t>
            </w:r>
          </w:p>
        </w:tc>
      </w:tr>
    </w:tbl>
    <w:p w14:paraId="6710013E" w14:textId="026CA32B" w:rsidR="00D36B95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6C0CA553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3C2F6062" w14:textId="77777777" w:rsidR="00D36B95" w:rsidRPr="00071D9A" w:rsidRDefault="00D36B95" w:rsidP="001C2539">
      <w:pPr>
        <w:rPr>
          <w:rFonts w:ascii="Arial" w:hAnsi="Arial" w:cs="Arial"/>
          <w:b/>
          <w:sz w:val="24"/>
        </w:rPr>
      </w:pPr>
    </w:p>
    <w:p w14:paraId="2D0AC0B0" w14:textId="1E532EBF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R1 Badin BA</w:t>
      </w:r>
      <w:r w:rsidR="00D36B95" w:rsidRPr="00071D9A">
        <w:rPr>
          <w:rFonts w:ascii="Arial" w:hAnsi="Arial" w:cs="Arial"/>
          <w:b/>
          <w:sz w:val="24"/>
        </w:rPr>
        <w:t xml:space="preserve"> a </w:t>
      </w:r>
      <w:r w:rsidRPr="00071D9A">
        <w:rPr>
          <w:rFonts w:ascii="Arial" w:hAnsi="Arial" w:cs="Arial"/>
          <w:b/>
          <w:sz w:val="24"/>
        </w:rPr>
        <w:t>RK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"Badín!R1C1:R36C4"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"/>
        <w:gridCol w:w="6001"/>
        <w:gridCol w:w="2000"/>
      </w:tblGrid>
      <w:tr w:rsidR="00CF67C5" w:rsidRPr="00CF67C5" w14:paraId="4261932F" w14:textId="77777777" w:rsidTr="00CF67C5">
        <w:trPr>
          <w:trHeight w:val="270"/>
        </w:trPr>
        <w:tc>
          <w:tcPr>
            <w:tcW w:w="5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2785D6" w14:textId="17016EF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31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464A1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0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945A8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374325C3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4583702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467329BE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C82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81E9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EAB6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62507D4B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15270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280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BB80F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685C2AA7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4E38B19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6DB61C9E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D2A1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A3F9D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465E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73EC392C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74C11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20C4E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ED6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155357FC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A3B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F5A7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DAD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4DEB027E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6316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6C59B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A30B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137C100E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B6FD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E83A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DF49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A0B038E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980B777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6DAE79BA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448B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B5433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E015B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7E4C05A8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80C9C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C8F49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CFC6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722A6FF3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582031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BDED1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3C58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74097454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15B0A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8275F7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86662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DEE02DF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9C0A105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2DF44C71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11ED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392BA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4C375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7C7FC974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254F3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5D95E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B8D7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533C3179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605E3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ABC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FHD FreeWay Dual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EE122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ANPR12R</w:t>
            </w:r>
          </w:p>
        </w:tc>
      </w:tr>
      <w:tr w:rsidR="00CF67C5" w:rsidRPr="00CF67C5" w14:paraId="6C592728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C2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35364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6F4FE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11FE9D77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402C6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55E6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32E16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5E608F15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EB9EA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2E80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FD242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13B81ADC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E0B3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04C9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7050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42AD01E0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EB2A7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C7CD3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FHD FreeWay Dual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18E8E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ANPR34R</w:t>
            </w:r>
          </w:p>
        </w:tc>
      </w:tr>
      <w:tr w:rsidR="00CF67C5" w:rsidRPr="00CF67C5" w14:paraId="00F3B066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2DBB2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4.9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28E2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C4621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02EE8CBB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2FAB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4.10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836A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F4E47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40E7F591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9A0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7BB4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8EDC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87DC814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DC48DBA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045421F1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160E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9EB21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2FD1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5242A4AF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A6D21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D5ED3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AD17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4B01B6E7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B4C15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9F26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5F4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49887E24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D297D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18818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DF12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4DC51589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5C0E4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CCE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C9CB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2A288913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D808A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D1C1D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468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6A6F1EEB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F58F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41AD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A6D61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5C551CDF" w14:textId="77777777" w:rsidTr="00CF67C5">
        <w:trPr>
          <w:trHeight w:val="240"/>
        </w:trPr>
        <w:tc>
          <w:tcPr>
            <w:tcW w:w="58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0207E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6A77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0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2C1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5D2B69E9" w14:textId="52601DDD" w:rsidR="00D36B95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658B0967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21F494A1" w14:textId="77777777" w:rsidR="008B3C0B" w:rsidRPr="00071D9A" w:rsidRDefault="008B3C0B" w:rsidP="001C2539">
      <w:pPr>
        <w:rPr>
          <w:rFonts w:ascii="Arial" w:hAnsi="Arial" w:cs="Arial"/>
          <w:b/>
          <w:sz w:val="24"/>
        </w:rPr>
      </w:pPr>
    </w:p>
    <w:p w14:paraId="6160D330" w14:textId="1033CA9F" w:rsidR="00CF67C5" w:rsidRPr="00CF67C5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R1 Budca BA</w:t>
      </w:r>
      <w:r w:rsidR="00D36B95" w:rsidRPr="00071D9A">
        <w:rPr>
          <w:rFonts w:ascii="Arial" w:hAnsi="Arial" w:cs="Arial"/>
          <w:b/>
          <w:sz w:val="24"/>
        </w:rPr>
        <w:t xml:space="preserve"> a </w:t>
      </w:r>
      <w:r w:rsidRPr="00071D9A">
        <w:rPr>
          <w:rFonts w:ascii="Arial" w:hAnsi="Arial" w:cs="Arial"/>
          <w:b/>
          <w:sz w:val="24"/>
        </w:rPr>
        <w:t xml:space="preserve"> KE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"Budča!R1C1:R34C4"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8"/>
        <w:gridCol w:w="5825"/>
        <w:gridCol w:w="2114"/>
      </w:tblGrid>
      <w:tr w:rsidR="00CF67C5" w:rsidRPr="00CF67C5" w14:paraId="6391E3A3" w14:textId="77777777" w:rsidTr="00CF67C5">
        <w:trPr>
          <w:trHeight w:val="270"/>
        </w:trPr>
        <w:tc>
          <w:tcPr>
            <w:tcW w:w="6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FCDA21" w14:textId="40499188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16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48C79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6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1D5D5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3F379168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ED6BDAD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028D31A4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D20A7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930B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FF4F2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30A6C69B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6253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BE712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771D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D28D5CA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91DF411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4872CEC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9E874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8103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5330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3AA8EE02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3793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E136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3B9A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32AF3941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F876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BB9CD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7BE28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1E34481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43A0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A2AFA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3876D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4BAF3B69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D509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EB2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F2D3A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024D0F6E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C870164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3D928F1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155A7F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1A2AC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E879B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7041492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8839E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211C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CB6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6DD78F0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A1496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897FE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FBD2E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4BEB8A6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981EC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3E244C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74BFB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4733369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62855E0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3CCFB25B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88367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9E155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A4DD6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08D5025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FA2E6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28A4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042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399BA453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C8BB5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C9029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4C44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775C6E21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BE2A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262E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0A04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3B2D105E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9E5F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F7356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97F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08D5D4E4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D9A8D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2EE68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4F43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1CEC9720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54E24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7A9C0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BFD21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5DBCCFCE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6E726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26BF3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8281D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7EA2729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7CE77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C924C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426D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574C8D7A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914354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1FC73CE6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C735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27BC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93FFC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0C6C7CE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77F6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32E0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4B12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3E75D4C1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01A1E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AD2D4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ADE6A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657C83A6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FCC4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FC83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6141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0456DAFD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36F5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6335F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1B45E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20D0E2EF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BC4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C2D8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7B149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3DC71EC1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E9FA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5F7F5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4225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44671557" w14:textId="77777777" w:rsidTr="00CF67C5">
        <w:trPr>
          <w:trHeight w:val="240"/>
        </w:trPr>
        <w:tc>
          <w:tcPr>
            <w:tcW w:w="6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F3AB3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5.9</w:t>
            </w:r>
          </w:p>
        </w:tc>
        <w:tc>
          <w:tcPr>
            <w:tcW w:w="321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C29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65908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15C2FE33" w14:textId="4E7DC4AE" w:rsidR="00D36B95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49EB6CD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07D7D33B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534DBDED" w14:textId="15BBE74C" w:rsidR="00CF67C5" w:rsidRPr="001F08A1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R1 Vlckovce BA</w:t>
      </w:r>
      <w:r w:rsidR="00D36B95" w:rsidRPr="00071D9A">
        <w:rPr>
          <w:rFonts w:ascii="Arial" w:hAnsi="Arial" w:cs="Arial"/>
          <w:b/>
          <w:sz w:val="24"/>
        </w:rPr>
        <w:t xml:space="preserve"> a </w:t>
      </w:r>
      <w:r w:rsidRPr="00071D9A">
        <w:rPr>
          <w:rFonts w:ascii="Arial" w:hAnsi="Arial" w:cs="Arial"/>
          <w:b/>
          <w:sz w:val="24"/>
        </w:rPr>
        <w:t>KE</w:t>
      </w:r>
      <w:r w:rsidR="00CF67C5">
        <w:fldChar w:fldCharType="begin"/>
      </w:r>
      <w:r w:rsidR="00CF67C5">
        <w:instrText xml:space="preserve"> LINK Excel.Sheet.12 "C:\\Users\\4874\\AppData\\Local\\Microsoft\\Windows\\Temporary Internet Files\\Content.Outlook\\SQ1KHYFX\\HW Zariadenia EDZ KB+server+T. Nemce+Milhosť 24062024.xlsx" "Vlčkovce!R1C1:R34C4" \a \f 4 \h </w:instrText>
      </w:r>
      <w:r w:rsidR="00CF67C5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74"/>
        <w:gridCol w:w="5949"/>
        <w:gridCol w:w="2034"/>
      </w:tblGrid>
      <w:tr w:rsidR="00CF67C5" w:rsidRPr="00CF67C5" w14:paraId="4960C7E5" w14:textId="77777777" w:rsidTr="00CF67C5">
        <w:trPr>
          <w:trHeight w:val="270"/>
        </w:trPr>
        <w:tc>
          <w:tcPr>
            <w:tcW w:w="59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31299A" w14:textId="23CB8F86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8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15B5D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2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AC9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CF67C5" w:rsidRPr="00CF67C5" w14:paraId="0781FFAA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0E18A43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CF67C5" w:rsidRPr="00CF67C5" w14:paraId="7E0EAB25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9CFA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DF608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608D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CF67C5" w:rsidRPr="00CF67C5" w14:paraId="3AB9C8D6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8B8B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63B56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31FCB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E53158A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45A7BFC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CF67C5" w:rsidRPr="00CF67C5" w14:paraId="780C8E49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6E224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6D5A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EBD2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CF67C5" w:rsidRPr="00CF67C5" w14:paraId="6157EF9F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B7B0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BCD2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9420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377AB0AC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08D3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4F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56B56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CF67C5" w:rsidRPr="00CF67C5" w14:paraId="1FC97ADD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D8986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5C03D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0CD16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CF67C5" w:rsidRPr="00CF67C5" w14:paraId="4EBFBB21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B373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031F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EB238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7A053834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C7AB1D6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CF67C5" w:rsidRPr="00CF67C5" w14:paraId="7A9DA863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4A1E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7EE97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1212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D00D5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CF67C5" w:rsidRPr="00CF67C5" w14:paraId="27AF2914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51C49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F0B58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1211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1716EA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CF67C5" w:rsidRPr="00CF67C5" w14:paraId="2B4B25A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C7BC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A95A65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A1AA57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CF67C5" w:rsidRPr="00CF67C5" w14:paraId="64243E4F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F0DD9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73080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09057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470B9D66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D775BDA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CF67C5" w:rsidRPr="00CF67C5" w14:paraId="6380F22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23EC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4F214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C511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CF67C5" w:rsidRPr="00CF67C5" w14:paraId="54B7AAD0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D748A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AA06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9888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CF67C5" w:rsidRPr="00CF67C5" w14:paraId="39C3E67A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0CC8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2034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55484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CF67C5" w:rsidRPr="00CF67C5" w14:paraId="2C7417FF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D9FC0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9662E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5C8C0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CF67C5" w:rsidRPr="00CF67C5" w14:paraId="3266397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9615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8EA7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72A7F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CF67C5" w:rsidRPr="00CF67C5" w14:paraId="3F5B571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B7FA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2D48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FFD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CF67C5" w:rsidRPr="00CF67C5" w14:paraId="7CD14E78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98C5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99DC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27A428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CF67C5" w:rsidRPr="00CF67C5" w14:paraId="06DEBEEC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C5D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66BC2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4D706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CF67C5" w:rsidRPr="00CF67C5" w14:paraId="5181AAFE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F157D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F8274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720C9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CF67C5" w:rsidRPr="00CF67C5" w14:paraId="19241727" w14:textId="77777777" w:rsidTr="00CF67C5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689A24B" w14:textId="77777777" w:rsidR="00CF67C5" w:rsidRPr="00CF67C5" w:rsidRDefault="00CF67C5" w:rsidP="00CF67C5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F67C5" w:rsidRPr="00CF67C5" w14:paraId="04E3AB51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98E90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1157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1B1E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CF67C5" w:rsidRPr="00CF67C5" w14:paraId="2F1DA17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2FEA37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3904C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8A34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CF67C5" w:rsidRPr="00CF67C5" w14:paraId="2FECC092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C8C3B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985F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4DFD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CF67C5" w:rsidRPr="00CF67C5" w14:paraId="102F94D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46154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6A783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C517D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CF67C5" w:rsidRPr="00CF67C5" w14:paraId="6EF85A15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6E469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5D43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FAE38C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F67C5" w:rsidRPr="00CF67C5" w14:paraId="219361ED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A4CAF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0A6E5E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38FECA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F67C5" w:rsidRPr="00CF67C5" w14:paraId="4F5EDCFF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209312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5.9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B6E871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FF4CB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CF67C5" w:rsidRPr="00CF67C5" w14:paraId="50FF062B" w14:textId="77777777" w:rsidTr="00CF67C5">
        <w:trPr>
          <w:trHeight w:val="240"/>
        </w:trPr>
        <w:tc>
          <w:tcPr>
            <w:tcW w:w="59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106E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5.10</w:t>
            </w:r>
          </w:p>
        </w:tc>
        <w:tc>
          <w:tcPr>
            <w:tcW w:w="32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823405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25976" w14:textId="77777777" w:rsidR="00CF67C5" w:rsidRPr="00CF67C5" w:rsidRDefault="00CF67C5" w:rsidP="00CF67C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CF67C5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3C95741B" w14:textId="010F0FFE" w:rsidR="00D36B95" w:rsidRPr="00071D9A" w:rsidRDefault="00CF67C5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C940899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661AB8C9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58FA4567" w14:textId="7C9CD99A" w:rsidR="001F08A1" w:rsidRPr="001F08A1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R2 Detva BA</w:t>
      </w:r>
      <w:r w:rsidR="00D36B95" w:rsidRPr="00071D9A">
        <w:rPr>
          <w:rFonts w:ascii="Arial" w:hAnsi="Arial" w:cs="Arial"/>
          <w:b/>
          <w:sz w:val="24"/>
        </w:rPr>
        <w:t xml:space="preserve"> a </w:t>
      </w:r>
      <w:r w:rsidRPr="00071D9A">
        <w:rPr>
          <w:rFonts w:ascii="Arial" w:hAnsi="Arial" w:cs="Arial"/>
          <w:b/>
          <w:sz w:val="24"/>
        </w:rPr>
        <w:t>KE</w:t>
      </w:r>
      <w:r w:rsidR="001F08A1">
        <w:fldChar w:fldCharType="begin"/>
      </w:r>
      <w:r w:rsidR="001F08A1">
        <w:instrText xml:space="preserve"> LINK Excel.Sheet.12 "C:\\Users\\4874\\AppData\\Local\\Microsoft\\Windows\\Temporary Internet Files\\Content.Outlook\\SQ1KHYFX\\HW Zariadenia EDZ KB+server+T. Nemce+Milhosť 24062024.xlsx" "Detva!R1C1:R35C4" \a \f 4 \h </w:instrText>
      </w:r>
      <w:r w:rsidR="001F08A1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1F08A1" w:rsidRPr="001F08A1" w14:paraId="74D6A981" w14:textId="77777777" w:rsidTr="001F08A1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6EC7DB" w14:textId="1AF58BA0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5D5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FE322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0D0FFA24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A31A190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7FF83C5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BEEF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BB3A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6F3E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SW2</w:t>
            </w:r>
          </w:p>
        </w:tc>
      </w:tr>
      <w:tr w:rsidR="001F08A1" w:rsidRPr="001F08A1" w14:paraId="7228CB2B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2F916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E9CE1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94590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05344B15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2071819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1B17B4B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097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60EB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EC06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2F3B533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7D8C8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84F70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05953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64FBFDF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49A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D931A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333E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1F08A1" w:rsidRPr="001F08A1" w14:paraId="2A3C142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4AB1B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184A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B41E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3BF4942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E292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EC41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4B1C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24B2ADF5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0E38D5B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7E940C3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C857E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1E2540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BF43A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533F52D8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A5F8B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44828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50C91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1F08A1" w:rsidRPr="001F08A1" w14:paraId="11C338C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59F9F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D850B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A9DC60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264AC35D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966580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4CCD2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682B1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2C5777B2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D3599BC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11F71DB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97BC8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298C1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F6B6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5913755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3CC0A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80DE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FA301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1B0D3673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8562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5EED9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C98C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0E57232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EA9C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4F70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B50A4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1F08A1" w:rsidRPr="001F08A1" w14:paraId="02397EA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B4F6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52E96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1085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1F08A1" w:rsidRPr="001F08A1" w14:paraId="03154BB8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C4AA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88797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A83C1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1F08A1" w:rsidRPr="001F08A1" w14:paraId="3334C7D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688C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B9A68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5E23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1F08A1" w:rsidRPr="001F08A1" w14:paraId="1710B9E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E2D40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EDCDD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F7AA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1F08A1" w:rsidRPr="001F08A1" w14:paraId="7269409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B7871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C73AF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2E61C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3E1AAE7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E0D1E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06E8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FDA11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4A41E60B" w14:textId="77777777" w:rsidTr="001F08A1">
        <w:trPr>
          <w:trHeight w:val="240"/>
        </w:trPr>
        <w:tc>
          <w:tcPr>
            <w:tcW w:w="361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0A4491A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995288F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3983153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303A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4FAE0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326C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1FC73C2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14A3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1960D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A52D4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7C98A7F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5BC74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925E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307F8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1F08A1" w:rsidRPr="001F08A1" w14:paraId="4D7D2A4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6FC33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0AF6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6ED5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1F08A1" w:rsidRPr="001F08A1" w14:paraId="071BF81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CAEA2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60BF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862A9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VD1</w:t>
            </w:r>
          </w:p>
        </w:tc>
      </w:tr>
      <w:tr w:rsidR="001F08A1" w:rsidRPr="001F08A1" w14:paraId="2D5671C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091DB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4BD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A7E70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VD2</w:t>
            </w:r>
          </w:p>
        </w:tc>
      </w:tr>
      <w:tr w:rsidR="001F08A1" w:rsidRPr="001F08A1" w14:paraId="194E8313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7935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BD603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089A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VD3</w:t>
            </w:r>
          </w:p>
        </w:tc>
      </w:tr>
      <w:tr w:rsidR="001F08A1" w:rsidRPr="001F08A1" w14:paraId="2BEE7813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07367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210E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106B3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VD4</w:t>
            </w:r>
          </w:p>
        </w:tc>
      </w:tr>
    </w:tbl>
    <w:p w14:paraId="5CEA322F" w14:textId="76810A4A" w:rsidR="001C2539" w:rsidRPr="00071D9A" w:rsidRDefault="001F08A1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1F941582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1D3EBDDB" w14:textId="77777777" w:rsidR="001C2539" w:rsidRPr="00071D9A" w:rsidRDefault="001C2539" w:rsidP="001C2539">
      <w:pPr>
        <w:rPr>
          <w:rFonts w:ascii="Arial" w:hAnsi="Arial" w:cs="Arial"/>
          <w:b/>
          <w:sz w:val="24"/>
        </w:rPr>
      </w:pPr>
    </w:p>
    <w:p w14:paraId="07BB0A48" w14:textId="4DE9B779" w:rsidR="001F08A1" w:rsidRPr="001F08A1" w:rsidRDefault="001C2539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R7 DunajskaLuzna BA</w:t>
      </w:r>
      <w:r w:rsidR="00D36B95" w:rsidRPr="00071D9A">
        <w:rPr>
          <w:rFonts w:ascii="Arial" w:hAnsi="Arial" w:cs="Arial"/>
          <w:b/>
          <w:sz w:val="24"/>
        </w:rPr>
        <w:t xml:space="preserve"> a </w:t>
      </w:r>
      <w:r w:rsidRPr="00071D9A">
        <w:rPr>
          <w:rFonts w:ascii="Arial" w:hAnsi="Arial" w:cs="Arial"/>
          <w:b/>
          <w:sz w:val="24"/>
        </w:rPr>
        <w:t>DS</w:t>
      </w:r>
      <w:r w:rsidR="001F08A1">
        <w:fldChar w:fldCharType="begin"/>
      </w:r>
      <w:r w:rsidR="001F08A1">
        <w:instrText xml:space="preserve"> LINK Excel.Sheet.12 "C:\\Users\\4874\\AppData\\Local\\Microsoft\\Windows\\Temporary Internet Files\\Content.Outlook\\SQ1KHYFX\\HW Zariadenia EDZ KB+server+T. Nemce+Milhosť 24062024.xlsx" "Dunajská Lužná!R1C1:R34C4" \a \f 4 \h </w:instrText>
      </w:r>
      <w:r w:rsidR="001F08A1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1F08A1" w:rsidRPr="001F08A1" w14:paraId="4B379818" w14:textId="77777777" w:rsidTr="001F08A1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E2964E" w14:textId="5452CE23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D13D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DFE3E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649AEDF6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ED2B5F3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248E992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7E9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6E73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D0F6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1F08A1" w:rsidRPr="001F08A1" w14:paraId="0126ECD7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6F7B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A8F87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21A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5F2FD922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D58B54B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097C48D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A9DF5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E90AD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51502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248D327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3898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BF813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CDFDC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3E09A01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D6C54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B318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87425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1F08A1" w:rsidRPr="001F08A1" w14:paraId="357FEF9F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0202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EF153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0CF7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40EBFCCD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885D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39C9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2A2C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291E6707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84E2641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40A8792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3421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EB88A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E66B2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40B54C22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A3C8E6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30F3D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067B4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1F08A1" w:rsidRPr="001F08A1" w14:paraId="5F5DEFD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36844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7E508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E4C4C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7656A3F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1C7EED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237E9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CF6D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42C92C01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4DC4ED5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237FD247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9E81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ACB3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31B0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7852A20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9B2AA4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3A963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A1C01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5347B18B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E831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7EB2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24792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18D273F8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72F11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9715A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5B66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1F08A1" w:rsidRPr="001F08A1" w14:paraId="1AAB827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B7A49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146B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728D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1F08A1" w:rsidRPr="001F08A1" w14:paraId="4BC9BB7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867E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76882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2BA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1F08A1" w:rsidRPr="001F08A1" w14:paraId="2D1829F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9541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8CC9D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Q1700-LE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28B0E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1F08A1" w:rsidRPr="001F08A1" w14:paraId="00F3AE8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0EFFF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D62C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DFF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1F08A1" w:rsidRPr="001F08A1" w14:paraId="7C2A390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7AE91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4D718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9A5C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5C43CD1D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ADBC5E5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1F08A1" w:rsidRPr="001F08A1" w14:paraId="63D429A3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20B32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86461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BFFE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767FF3A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4E365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6B50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DC24E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02E8611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B329C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55B41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AD4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1F08A1" w:rsidRPr="001F08A1" w14:paraId="18310538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26B1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33AEE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CA627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1F08A1" w:rsidRPr="001F08A1" w14:paraId="2C06AC0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1E47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C6D97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1661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1F08A1" w:rsidRPr="001F08A1" w14:paraId="78710EA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01F4B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14D89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695E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1F08A1" w:rsidRPr="001F08A1" w14:paraId="091FFFE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C6A7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E62C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0419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1F08A1" w:rsidRPr="001F08A1" w14:paraId="361BE93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A97C3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5.9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00DE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F1ECF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65742D5E" w14:textId="34BB1B3A" w:rsidR="00D36B95" w:rsidRPr="00071D9A" w:rsidRDefault="001F08A1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34FD64A3" w14:textId="77777777" w:rsidR="00D36B95" w:rsidRPr="00071D9A" w:rsidRDefault="00D36B95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780A93DC" w14:textId="77777777" w:rsidR="008B3C0B" w:rsidRDefault="008B3C0B" w:rsidP="001C2539">
      <w:pPr>
        <w:rPr>
          <w:rFonts w:ascii="Arial" w:hAnsi="Arial" w:cs="Arial"/>
          <w:b/>
          <w:sz w:val="24"/>
        </w:rPr>
      </w:pPr>
    </w:p>
    <w:p w14:paraId="6B043812" w14:textId="5A318BBF" w:rsidR="001F08A1" w:rsidRPr="001F08A1" w:rsidRDefault="00D36B95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t>Čuno</w:t>
      </w:r>
      <w:r w:rsidR="006A654C">
        <w:rPr>
          <w:rFonts w:ascii="Arial" w:hAnsi="Arial" w:cs="Arial"/>
          <w:b/>
          <w:sz w:val="24"/>
        </w:rPr>
        <w:t>v</w:t>
      </w:r>
      <w:r w:rsidRPr="00071D9A">
        <w:rPr>
          <w:rFonts w:ascii="Arial" w:hAnsi="Arial" w:cs="Arial"/>
          <w:b/>
          <w:sz w:val="24"/>
        </w:rPr>
        <w:t>o BA</w:t>
      </w:r>
      <w:r w:rsidR="001F08A1">
        <w:fldChar w:fldCharType="begin"/>
      </w:r>
      <w:r w:rsidR="001F08A1">
        <w:instrText xml:space="preserve"> LINK Excel.Sheet.12 "C:\\Users\\4874\\AppData\\Local\\Microsoft\\Windows\\Temporary Internet Files\\Content.Outlook\\SQ1KHYFX\\HW Zariadenia EDZ KB+server+T. Nemce+Milhosť 24062024.xlsx" "Čunovo BA!R1C1:R23C4" \a \f 4 \h </w:instrText>
      </w:r>
      <w:r w:rsidR="001F08A1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03"/>
        <w:gridCol w:w="5867"/>
        <w:gridCol w:w="2087"/>
      </w:tblGrid>
      <w:tr w:rsidR="001F08A1" w:rsidRPr="001F08A1" w14:paraId="2411CD3F" w14:textId="77777777" w:rsidTr="001F08A1">
        <w:trPr>
          <w:trHeight w:val="270"/>
        </w:trPr>
        <w:tc>
          <w:tcPr>
            <w:tcW w:w="60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EC94F7" w14:textId="7E2BA274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23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1BA94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5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A426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28DB9BE7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9FBB856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54E1066C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8AC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FFBF6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5F0F7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</w:t>
            </w:r>
          </w:p>
        </w:tc>
      </w:tr>
      <w:tr w:rsidR="001F08A1" w:rsidRPr="001F08A1" w14:paraId="6E3FEE3C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2DE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EF55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075B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07611F73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5A35E30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0C58E0D8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0213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36A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910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2519B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28100632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6840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F2E36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B5D8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02D2FEBB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CA733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B2267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7BAE1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01B0064A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382F2F8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4C85197E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8EE088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CA972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15E87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2A4264D3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2FCA0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65F41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51DAC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22594C0E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22C16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062629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96CE9F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3C451F80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6C770F4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735EC7D6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649B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D5DD2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90D59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12CA6289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254FC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71986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1440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4E0038D1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32CD8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0390E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HD FreeWay Color IR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9E3A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4D202C8C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0832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4C8E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C66C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1F08A1" w:rsidRPr="001F08A1" w14:paraId="69C396E9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9D68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886A9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ED3E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6F98016B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F81549F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1F08A1" w:rsidRPr="001F08A1" w14:paraId="30133B0D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B65C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FC392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9F11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34E8564C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D3BE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1345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C1B27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33DC23BE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437DF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45780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B717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VD1</w:t>
            </w:r>
          </w:p>
        </w:tc>
      </w:tr>
      <w:tr w:rsidR="001F08A1" w:rsidRPr="001F08A1" w14:paraId="5F26C24C" w14:textId="77777777" w:rsidTr="001F08A1">
        <w:trPr>
          <w:trHeight w:val="240"/>
        </w:trPr>
        <w:tc>
          <w:tcPr>
            <w:tcW w:w="6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3F7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323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C954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80BB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VD2</w:t>
            </w:r>
          </w:p>
        </w:tc>
      </w:tr>
    </w:tbl>
    <w:p w14:paraId="783800D7" w14:textId="4A4F2039" w:rsidR="00D36B95" w:rsidRPr="00071D9A" w:rsidRDefault="001F08A1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17852654" w14:textId="1A307872" w:rsidR="006B32CF" w:rsidRDefault="006B32CF" w:rsidP="001C2539">
      <w:pPr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br w:type="page"/>
      </w:r>
    </w:p>
    <w:p w14:paraId="1D4AF067" w14:textId="4F663416" w:rsidR="001F08A1" w:rsidRPr="001F08A1" w:rsidRDefault="00BF5490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1F08A1">
        <w:rPr>
          <w:rFonts w:ascii="Arial" w:hAnsi="Arial" w:cs="Arial"/>
          <w:b/>
          <w:sz w:val="24"/>
        </w:rPr>
        <w:t>Tekovské Nemce BA</w:t>
      </w:r>
      <w:r w:rsidR="001F08A1">
        <w:fldChar w:fldCharType="begin"/>
      </w:r>
      <w:r w:rsidR="001F08A1">
        <w:instrText xml:space="preserve"> LINK Excel.Sheet.12 "C:\\Users\\4874\\AppData\\Local\\Microsoft\\Windows\\Temporary Internet Files\\Content.Outlook\\SQ1KHYFX\\HW Zariadenia EDZ KB+server+T. Nemce+Milhosť 24062024.xlsx" "Tekovské Nemce BA!R1C1:R25C4" \a \f 4 \h </w:instrText>
      </w:r>
      <w:r w:rsidR="001F08A1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1F08A1" w:rsidRPr="001F08A1" w14:paraId="4163313F" w14:textId="77777777" w:rsidTr="001F08A1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09C4DF" w14:textId="70D7AE69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D260B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D57E8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5FB9C9DB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5650692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00548A8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81C6F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BA43C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C7DC2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1F08A1" w:rsidRPr="001F08A1" w14:paraId="17FF9BB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51FFE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4267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4F67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13CB4570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40520E2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432F052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338A2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485B1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DBD96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4AB7EFFB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E480E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3112E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AFEA2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02A5C56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7E410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1A95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1B76B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7FC787C9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C923351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6EFA5ECE" w14:textId="77777777" w:rsidTr="001F08A1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B1274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3D836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1E7A6E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569CE31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13E6D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BB66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231C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4C75755D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BC0682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68A3F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6727F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7B5D8A9E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1245F01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56700B92" w14:textId="77777777" w:rsidTr="001F08A1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9BC6C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24E7F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E34F9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3AA3C64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78CC1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3A3EF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8F1EF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3D95002D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FA050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A0C89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64C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182A942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34A3E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67FA6E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3401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1F08A1" w:rsidRPr="001F08A1" w14:paraId="16C4D95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831B7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C0DED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1FD0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1F08A1" w:rsidRPr="001F08A1" w14:paraId="2541EFD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D3031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9BE4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75837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03832741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D9B8D28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1F08A1" w:rsidRPr="001F08A1" w14:paraId="1074AE4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85957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C4FB6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DAF8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60CE7A6D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D5D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FC46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CF391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5ED2796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B9B9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CCAA3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AB39B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1F08A1" w:rsidRPr="001F08A1" w14:paraId="5C885CA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8910C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6903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8797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1F08A1" w:rsidRPr="001F08A1" w14:paraId="3463C0B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57B37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773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C5EEB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</w:tbl>
    <w:p w14:paraId="5517DBD5" w14:textId="0C5FC043" w:rsidR="001F08A1" w:rsidRDefault="001F08A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7E61CC4" w14:textId="2B7D8F1B" w:rsidR="001F08A1" w:rsidRPr="001F08A1" w:rsidRDefault="001F08A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Tekovské Nemce KE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"Tekovské Nemce KE!R1C1:R23C4"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4257"/>
        <w:gridCol w:w="2052"/>
      </w:tblGrid>
      <w:tr w:rsidR="001F08A1" w:rsidRPr="001F08A1" w14:paraId="54231092" w14:textId="77777777" w:rsidTr="001F08A1">
        <w:trPr>
          <w:trHeight w:val="270"/>
        </w:trPr>
        <w:tc>
          <w:tcPr>
            <w:tcW w:w="1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80D4B8" w14:textId="6F06EE05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6D6A5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94663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7FFC3433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03F85C8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5B37678F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B93F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186C4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FEE22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1F08A1" w:rsidRPr="001F08A1" w14:paraId="15BB0C50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CADE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F8E97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212CA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3CD18F30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3D42663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037D137D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6EFB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B3604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04FA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32C1D3F2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61570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D53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26C78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163EAAC8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CCA7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1F67F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3F51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6395B491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D2A874E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70715EF3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13D1AF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40F62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72F663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3429BA25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54886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E011E6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BF8002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2FAF77B2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FD6F43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637C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9DE6E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17870B80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98FAA59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6018638B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D0E80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61DC5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4EA4E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114146B0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AFA57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76C65A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84AF2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6D7DA14E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4192A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A3B36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78DF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739B474E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A21B1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0F6B8B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184EF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1F08A1" w:rsidRPr="001F08A1" w14:paraId="1BDCE8BB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B5DC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1A024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6F75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16BB6C6D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4D91305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1F08A1" w:rsidRPr="001F08A1" w14:paraId="4B88CA3A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3B619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1CEA4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5682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4EF210AB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2DFC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06EF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D31F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53D24DFA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63E5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42A81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371FF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1F08A1" w:rsidRPr="001F08A1" w14:paraId="5945C5C8" w14:textId="77777777" w:rsidTr="001F08A1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06446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B731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FC333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076989A5" w14:textId="7FED2FFD" w:rsidR="001F08A1" w:rsidRDefault="001F08A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fldChar w:fldCharType="end"/>
      </w:r>
    </w:p>
    <w:p w14:paraId="6E4C5CF3" w14:textId="1B39109B" w:rsidR="001F08A1" w:rsidRPr="001F08A1" w:rsidRDefault="001F08A1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Milhosť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"Milhosť!R1C1:R34C4"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1F08A1" w:rsidRPr="001F08A1" w14:paraId="4C91288C" w14:textId="77777777" w:rsidTr="001F08A1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61F809" w14:textId="21EBCE0C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754C0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1C14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08A1" w:rsidRPr="001F08A1" w14:paraId="1B58FCFD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7CD5594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1F08A1" w:rsidRPr="001F08A1" w14:paraId="3091B6D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EE30E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FD5FFB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F7FA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1F08A1" w:rsidRPr="001F08A1" w14:paraId="75DEABE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F0E6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91C4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F925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1A9E9B73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A75F756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1F08A1" w:rsidRPr="001F08A1" w14:paraId="5EFE313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BE525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6972A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459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1F08A1" w:rsidRPr="001F08A1" w14:paraId="61AA5F21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B2BFA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6F5E1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15F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71DAB6D8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0551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D9E61D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1BB42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1F08A1" w:rsidRPr="001F08A1" w14:paraId="3AF53FAC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A580B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7DD3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FFA1F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1F08A1" w:rsidRPr="001F08A1" w14:paraId="79CBB829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98732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5F4C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0B97D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19B8A989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1765068A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1F08A1" w:rsidRPr="001F08A1" w14:paraId="38AC66BB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4CB89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52988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IoLogic E1212-T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9B24FC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1F08A1" w:rsidRPr="001F08A1" w14:paraId="13134B9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EDE60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99F83E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IoLogic E1211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794D09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IO2</w:t>
            </w:r>
          </w:p>
        </w:tc>
      </w:tr>
      <w:tr w:rsidR="001F08A1" w:rsidRPr="001F08A1" w14:paraId="27863592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47705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D91F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Nport 5232i-T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C4D0A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1F08A1" w:rsidRPr="001F08A1" w14:paraId="2E2E0B4A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2C1E8C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40BB96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0D3F36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75FCBB29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773F14C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1F08A1" w:rsidRPr="001F08A1" w14:paraId="0D6DEFF7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509D4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7706A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 - HDX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45DE4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1F08A1" w:rsidRPr="001F08A1" w14:paraId="105AC336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B8ED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C41CE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595D6B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1F08A1" w:rsidRPr="001F08A1" w14:paraId="033D606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FFA00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DA9C80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 - HDX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6AF4C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1F08A1" w:rsidRPr="001F08A1" w14:paraId="57A96FD3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A7BDF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2F53D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06F4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1F08A1" w:rsidRPr="001F08A1" w14:paraId="2669E037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33CF9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0B08B5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 - HDX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DE18C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1F08A1" w:rsidRPr="001F08A1" w14:paraId="0959E78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B67D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45C408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23900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1F08A1" w:rsidRPr="001F08A1" w14:paraId="098FEF0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136D8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5E6F5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 - HDX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E27AD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ANPR4</w:t>
            </w:r>
          </w:p>
        </w:tc>
      </w:tr>
      <w:tr w:rsidR="001F08A1" w:rsidRPr="001F08A1" w14:paraId="54F79212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11C8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4.8</w:t>
            </w:r>
          </w:p>
        </w:tc>
        <w:tc>
          <w:tcPr>
            <w:tcW w:w="2880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E4164F3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</w:t>
            </w:r>
          </w:p>
        </w:tc>
        <w:tc>
          <w:tcPr>
            <w:tcW w:w="138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AB7B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OVC4</w:t>
            </w:r>
          </w:p>
        </w:tc>
      </w:tr>
      <w:tr w:rsidR="001F08A1" w:rsidRPr="001F08A1" w14:paraId="6B37F2AA" w14:textId="77777777" w:rsidTr="001F08A1">
        <w:trPr>
          <w:trHeight w:val="240"/>
        </w:trPr>
        <w:tc>
          <w:tcPr>
            <w:tcW w:w="73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38AB902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28C643A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91DE71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1F08A1" w:rsidRPr="001F08A1" w14:paraId="346BB792" w14:textId="77777777" w:rsidTr="001F08A1">
        <w:trPr>
          <w:trHeight w:val="240"/>
        </w:trPr>
        <w:tc>
          <w:tcPr>
            <w:tcW w:w="5000" w:type="pct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C654743" w14:textId="77777777" w:rsidR="001F08A1" w:rsidRPr="001F08A1" w:rsidRDefault="001F08A1" w:rsidP="001F08A1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1F08A1" w:rsidRPr="001F08A1" w14:paraId="72D80E94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6E3AE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D661B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0AE3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1F08A1" w:rsidRPr="001F08A1" w14:paraId="54C803C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B4302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A974FB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9AF5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1F08A1" w:rsidRPr="001F08A1" w14:paraId="199DB55B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46CAF5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4D9AA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7F4598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IR3</w:t>
            </w:r>
          </w:p>
        </w:tc>
      </w:tr>
      <w:tr w:rsidR="001F08A1" w:rsidRPr="001F08A1" w14:paraId="51BBBA2E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43356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65A0D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D836D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IR4</w:t>
            </w:r>
          </w:p>
        </w:tc>
      </w:tr>
      <w:tr w:rsidR="001F08A1" w:rsidRPr="001F08A1" w14:paraId="00A2E6F7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250C7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1A281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042240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1F08A1" w:rsidRPr="001F08A1" w14:paraId="6210B11F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8352FF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5.6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13BC22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52BD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1F08A1" w:rsidRPr="001F08A1" w14:paraId="4CB17CF0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7EB6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5.7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BF5D0E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1E596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  <w:tr w:rsidR="001F08A1" w:rsidRPr="001F08A1" w14:paraId="10A922C5" w14:textId="77777777" w:rsidTr="001F08A1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12EE09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5.8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2A9DD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7B278C" w14:textId="77777777" w:rsidR="001F08A1" w:rsidRPr="001F08A1" w:rsidRDefault="001F08A1" w:rsidP="001F08A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ID4</w:t>
            </w:r>
          </w:p>
        </w:tc>
      </w:tr>
    </w:tbl>
    <w:p w14:paraId="521A1C62" w14:textId="24F7BA24" w:rsidR="001F08A1" w:rsidRDefault="001F08A1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EACCC92" w14:textId="5630E08B" w:rsidR="008C4DED" w:rsidRDefault="008C4DED" w:rsidP="001C2539">
      <w:pPr>
        <w:rPr>
          <w:rFonts w:ascii="Arial" w:hAnsi="Arial" w:cs="Arial"/>
          <w:b/>
          <w:sz w:val="24"/>
        </w:rPr>
      </w:pPr>
    </w:p>
    <w:p w14:paraId="2C2316BB" w14:textId="592BBC6E" w:rsidR="008C4DED" w:rsidRDefault="008C4DED" w:rsidP="001C2539">
      <w:pPr>
        <w:rPr>
          <w:rFonts w:ascii="Arial" w:hAnsi="Arial" w:cs="Arial"/>
          <w:b/>
          <w:sz w:val="24"/>
        </w:rPr>
      </w:pPr>
    </w:p>
    <w:p w14:paraId="7DE8A026" w14:textId="6054C9FD" w:rsidR="008C4DED" w:rsidRDefault="008C4DED" w:rsidP="001C2539">
      <w:pPr>
        <w:rPr>
          <w:rFonts w:ascii="Arial" w:hAnsi="Arial" w:cs="Arial"/>
          <w:b/>
          <w:sz w:val="24"/>
        </w:rPr>
      </w:pPr>
    </w:p>
    <w:p w14:paraId="2FD5D63D" w14:textId="3988A825" w:rsidR="008C4DED" w:rsidRDefault="008C4DED" w:rsidP="001C2539">
      <w:pPr>
        <w:rPr>
          <w:rFonts w:ascii="Arial" w:hAnsi="Arial" w:cs="Arial"/>
          <w:b/>
          <w:sz w:val="24"/>
        </w:rPr>
      </w:pPr>
    </w:p>
    <w:p w14:paraId="4AA75FF1" w14:textId="12188BDA" w:rsidR="008C4DED" w:rsidRDefault="008C4DED" w:rsidP="001C2539">
      <w:pPr>
        <w:rPr>
          <w:rFonts w:ascii="Arial" w:hAnsi="Arial" w:cs="Arial"/>
          <w:b/>
          <w:sz w:val="24"/>
        </w:rPr>
      </w:pPr>
    </w:p>
    <w:p w14:paraId="52B9E1DE" w14:textId="401AD9EA" w:rsidR="008C4DED" w:rsidRDefault="008C4DED" w:rsidP="001C2539">
      <w:pPr>
        <w:rPr>
          <w:rFonts w:ascii="Arial" w:hAnsi="Arial" w:cs="Arial"/>
          <w:b/>
          <w:sz w:val="24"/>
        </w:rPr>
      </w:pPr>
    </w:p>
    <w:p w14:paraId="6126BECC" w14:textId="26727B51" w:rsidR="008C4DED" w:rsidRDefault="008C4DED" w:rsidP="001C2539">
      <w:pPr>
        <w:rPr>
          <w:rFonts w:ascii="Arial" w:hAnsi="Arial" w:cs="Arial"/>
          <w:b/>
          <w:sz w:val="24"/>
        </w:rPr>
      </w:pPr>
    </w:p>
    <w:p w14:paraId="10F198C9" w14:textId="1F7F2001" w:rsidR="008C4DED" w:rsidRDefault="008C4DED" w:rsidP="001C2539">
      <w:pPr>
        <w:rPr>
          <w:rFonts w:ascii="Arial" w:hAnsi="Arial" w:cs="Arial"/>
          <w:b/>
          <w:sz w:val="24"/>
        </w:rPr>
      </w:pPr>
    </w:p>
    <w:p w14:paraId="6AFB76B1" w14:textId="4C054435" w:rsidR="008C4DED" w:rsidRDefault="008C4DED" w:rsidP="001C2539">
      <w:pPr>
        <w:rPr>
          <w:rFonts w:ascii="Arial" w:hAnsi="Arial" w:cs="Arial"/>
          <w:b/>
          <w:sz w:val="24"/>
        </w:rPr>
      </w:pPr>
    </w:p>
    <w:p w14:paraId="01169247" w14:textId="77777777" w:rsidR="008C4DED" w:rsidRDefault="008C4DED" w:rsidP="008C4DED">
      <w:pPr>
        <w:spacing w:after="0"/>
        <w:rPr>
          <w:rFonts w:ascii="Arial" w:hAnsi="Arial" w:cs="Arial"/>
          <w:b/>
          <w:sz w:val="24"/>
        </w:rPr>
      </w:pPr>
    </w:p>
    <w:p w14:paraId="250A7E26" w14:textId="0104C466" w:rsidR="009751ED" w:rsidRPr="001F08A1" w:rsidRDefault="009751ED" w:rsidP="008C4DE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Sekule </w:t>
      </w:r>
      <w:r w:rsidR="001F50C5">
        <w:rPr>
          <w:rFonts w:ascii="Arial" w:hAnsi="Arial" w:cs="Arial"/>
          <w:b/>
          <w:sz w:val="24"/>
        </w:rPr>
        <w:t>ČR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"Tekovské Nemce BA!R1C1:R25C4"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28"/>
        <w:gridCol w:w="5217"/>
        <w:gridCol w:w="2512"/>
      </w:tblGrid>
      <w:tr w:rsidR="009751ED" w:rsidRPr="001F08A1" w14:paraId="10F00720" w14:textId="77777777" w:rsidTr="00E44460">
        <w:trPr>
          <w:trHeight w:val="270"/>
        </w:trPr>
        <w:tc>
          <w:tcPr>
            <w:tcW w:w="73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96441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88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BEB00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387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39A3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9751ED" w:rsidRPr="001F08A1" w14:paraId="4556489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34E13B1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9751ED" w:rsidRPr="001F08A1" w14:paraId="46D3DB2D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2A9F4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DD80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C6B328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9751ED" w:rsidRPr="001F08A1" w14:paraId="425DC798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8C186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91E79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E451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0FD1FFE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2BEE132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9751ED" w:rsidRPr="001F08A1" w14:paraId="7CBD9D74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51FD8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277227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3137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9751ED" w:rsidRPr="001F08A1" w14:paraId="2A796929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4E6F6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419B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2C02E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9751ED" w:rsidRPr="001F08A1" w14:paraId="0CE25DA1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C417A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CE9C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31CF1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10A7061E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632EACC6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9751ED" w:rsidRPr="001F08A1" w14:paraId="7DF6AECC" w14:textId="77777777" w:rsidTr="00E44460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2A26CB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325F3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7B5849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9751ED" w:rsidRPr="001F08A1" w14:paraId="04C9B644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B9CD6D8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EB1DB8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E0026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9751ED" w:rsidRPr="001F08A1" w14:paraId="7CF95A1C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61F7B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68027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734504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58092AC3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502D099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9751ED" w:rsidRPr="001F08A1" w14:paraId="172E99E6" w14:textId="77777777" w:rsidTr="00E44460">
        <w:trPr>
          <w:trHeight w:val="240"/>
        </w:trPr>
        <w:tc>
          <w:tcPr>
            <w:tcW w:w="7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BA68F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88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45A65D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0197E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9751ED" w:rsidRPr="001F08A1" w14:paraId="3CFCD9FD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D2B98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C23AFD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1D3EBE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9751ED" w:rsidRPr="001F08A1" w14:paraId="4B8EE4BC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43860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8792FC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29D2F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9751ED" w:rsidRPr="001F08A1" w14:paraId="3BF0EDC0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E9D11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067208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19C9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ANPR3</w:t>
            </w:r>
          </w:p>
        </w:tc>
      </w:tr>
      <w:tr w:rsidR="009751ED" w:rsidRPr="001F08A1" w14:paraId="48872395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DDAEA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80FBBA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5F2F9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OVC3</w:t>
            </w:r>
          </w:p>
        </w:tc>
      </w:tr>
      <w:tr w:rsidR="009751ED" w:rsidRPr="001F08A1" w14:paraId="47721406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CDEE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FFA3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EA7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34F95B7A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E76F747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9751ED" w:rsidRPr="001F08A1" w14:paraId="44FBEB8A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37146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5F53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D950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9751ED" w:rsidRPr="001F08A1" w14:paraId="159F7A60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7E27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837E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4E9F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9751ED" w:rsidRPr="001F08A1" w14:paraId="5CD146D0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2674B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58610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8F2D8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9751ED" w:rsidRPr="001F08A1" w14:paraId="7964F719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96860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A1C7E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7E328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9751ED" w:rsidRPr="001F08A1" w14:paraId="193659CE" w14:textId="77777777" w:rsidTr="00E44460">
        <w:trPr>
          <w:trHeight w:val="240"/>
        </w:trPr>
        <w:tc>
          <w:tcPr>
            <w:tcW w:w="73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6871BE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5.5</w:t>
            </w:r>
          </w:p>
        </w:tc>
        <w:tc>
          <w:tcPr>
            <w:tcW w:w="288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E0630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3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432D8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ID3</w:t>
            </w:r>
          </w:p>
        </w:tc>
      </w:tr>
    </w:tbl>
    <w:p w14:paraId="551FEB6F" w14:textId="77777777" w:rsidR="009751ED" w:rsidRDefault="009751ED" w:rsidP="009751E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4497D29F" w14:textId="1AB9C7B5" w:rsidR="009751ED" w:rsidRPr="001F08A1" w:rsidRDefault="009751ED" w:rsidP="009751ED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Sekule </w:t>
      </w:r>
      <w:r w:rsidR="001F50C5">
        <w:rPr>
          <w:rFonts w:ascii="Arial" w:hAnsi="Arial" w:cs="Arial"/>
          <w:b/>
          <w:sz w:val="24"/>
        </w:rPr>
        <w:t>BA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"Tekovské Nemce KE!R1C1:R23C4"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4257"/>
        <w:gridCol w:w="2052"/>
      </w:tblGrid>
      <w:tr w:rsidR="009751ED" w:rsidRPr="001F08A1" w14:paraId="301C39EC" w14:textId="77777777" w:rsidTr="00E44460">
        <w:trPr>
          <w:trHeight w:val="270"/>
        </w:trPr>
        <w:tc>
          <w:tcPr>
            <w:tcW w:w="1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7FAA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87B5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3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F9C4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9751ED" w:rsidRPr="001F08A1" w14:paraId="4650DD9C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5E6E7A1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9751ED" w:rsidRPr="001F08A1" w14:paraId="1E6DAD46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2868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FF051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73115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9751ED" w:rsidRPr="001F08A1" w14:paraId="014328D2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9D086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585D8A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09565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744FF4B7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0881BD83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9751ED" w:rsidRPr="001F08A1" w14:paraId="0DEA21A5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C007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5B3F3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959E6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9751ED" w:rsidRPr="001F08A1" w14:paraId="333AEA54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97D1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01C5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AC18AA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9751ED" w:rsidRPr="001F08A1" w14:paraId="4DE0ADA5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3C77A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C7F58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23E3A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23CF85D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3F726D15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9751ED" w:rsidRPr="001F08A1" w14:paraId="7BB695C9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4D457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6EDC5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06F37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9751ED" w:rsidRPr="001F08A1" w14:paraId="61E1CE1F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69D2866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23859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C8654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9751ED" w:rsidRPr="001F08A1" w14:paraId="06C3FBB1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AD7519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F7200E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992F99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12906F21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79B797D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9751ED" w:rsidRPr="001F08A1" w14:paraId="7884615E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03F9BD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5909CB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857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ANPR1</w:t>
            </w:r>
          </w:p>
        </w:tc>
      </w:tr>
      <w:tr w:rsidR="009751ED" w:rsidRPr="001F08A1" w14:paraId="6C7AC3DC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98562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2CD095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4ABE7E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OVC1</w:t>
            </w:r>
          </w:p>
        </w:tc>
      </w:tr>
      <w:tr w:rsidR="009751ED" w:rsidRPr="001F08A1" w14:paraId="156BC7F2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B8B1D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8AE2DE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ARH VIDAR-HDX-LT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2E11C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ANPR2</w:t>
            </w:r>
          </w:p>
        </w:tc>
      </w:tr>
      <w:tr w:rsidR="009751ED" w:rsidRPr="001F08A1" w14:paraId="6812EE18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E2568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01F053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AXIS P1375-E BAREB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17C5FA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OVC2</w:t>
            </w:r>
          </w:p>
        </w:tc>
      </w:tr>
      <w:tr w:rsidR="009751ED" w:rsidRPr="001F08A1" w14:paraId="5E752FEC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450C99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1296B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EAD9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9751ED" w:rsidRPr="001F08A1" w14:paraId="6545FB63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50BC5CEE" w14:textId="77777777" w:rsidR="009751ED" w:rsidRPr="001F08A1" w:rsidRDefault="009751ED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9751ED" w:rsidRPr="001F08A1" w14:paraId="2F38FB2C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9F881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F4A2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DC731E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IR1</w:t>
            </w:r>
          </w:p>
        </w:tc>
      </w:tr>
      <w:tr w:rsidR="009751ED" w:rsidRPr="001F08A1" w14:paraId="1541B6EF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08A672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E626A0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Raytec VAR-I8-3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649F58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IR2</w:t>
            </w:r>
          </w:p>
        </w:tc>
      </w:tr>
      <w:tr w:rsidR="009751ED" w:rsidRPr="001F08A1" w14:paraId="4E5E24F2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398A3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D36654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09786F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9751ED" w:rsidRPr="001F08A1" w14:paraId="4C3C1DA4" w14:textId="77777777" w:rsidTr="00E44460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BC43F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880B5C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89DD7" w14:textId="77777777" w:rsidR="009751ED" w:rsidRPr="001F08A1" w:rsidRDefault="009751ED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</w:tbl>
    <w:p w14:paraId="44CC57B3" w14:textId="7ACD9BA2" w:rsidR="008C4DED" w:rsidRDefault="009751ED" w:rsidP="008C4DED">
      <w:pPr>
        <w:spacing w:after="0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fldChar w:fldCharType="end"/>
      </w:r>
    </w:p>
    <w:p w14:paraId="02A11A45" w14:textId="46FF221C" w:rsidR="001F50C5" w:rsidRPr="001F08A1" w:rsidRDefault="001F50C5" w:rsidP="001F50C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Pečňa</w:t>
      </w:r>
      <w:r>
        <w:fldChar w:fldCharType="begin"/>
      </w:r>
      <w:r>
        <w:instrText xml:space="preserve"> LINK Excel.Sheet.12 "C:\\Users\\4874\\AppData\\Local\\Microsoft\\Windows\\Temporary Internet Files\\Content.Outlook\\SQ1KHYFX\\HW Zariadenia EDZ KB+server+T. Nemce+Milhosť 24062024.xlsx" "Tekovské Nemce KE!R1C1:R23C4" \a \f 4 \h </w:instrText>
      </w:r>
      <w: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8"/>
        <w:gridCol w:w="4257"/>
        <w:gridCol w:w="2052"/>
      </w:tblGrid>
      <w:tr w:rsidR="001F50C5" w:rsidRPr="001F08A1" w14:paraId="5624532F" w14:textId="77777777" w:rsidTr="00F61BCD">
        <w:trPr>
          <w:trHeight w:val="270"/>
        </w:trPr>
        <w:tc>
          <w:tcPr>
            <w:tcW w:w="151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7979D7" w14:textId="77777777" w:rsidR="001F50C5" w:rsidRPr="001F08A1" w:rsidRDefault="001F50C5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23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436D3" w14:textId="77777777" w:rsidR="001F50C5" w:rsidRPr="001F08A1" w:rsidRDefault="001F50C5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133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82807" w14:textId="77777777" w:rsidR="001F50C5" w:rsidRPr="001F08A1" w:rsidRDefault="001F50C5" w:rsidP="00E4446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1F50C5" w:rsidRPr="001F08A1" w14:paraId="45336B82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A980638" w14:textId="77777777" w:rsidR="001F50C5" w:rsidRPr="001F08A1" w:rsidRDefault="001F50C5" w:rsidP="00E44460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E0614C" w:rsidRPr="001F08A1" w14:paraId="198EF7C0" w14:textId="77777777" w:rsidTr="00B73D8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B039E9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A77C2" w14:textId="40E44C69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CRS326-24G-2S+RM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C13EB2" w14:textId="11542C5E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SW1</w:t>
            </w:r>
          </w:p>
        </w:tc>
      </w:tr>
      <w:tr w:rsidR="00E0614C" w:rsidRPr="001F08A1" w14:paraId="48BC61CD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C3465C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6F0773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7D79F4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614C" w:rsidRPr="001F08A1" w14:paraId="0285261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E00DF58" w14:textId="77777777" w:rsidR="00E0614C" w:rsidRPr="001F08A1" w:rsidRDefault="00E0614C" w:rsidP="00E06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E0614C" w:rsidRPr="001F08A1" w14:paraId="5DA90857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11E74A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E2D38E" w14:textId="5ED77CEE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DADEFA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IPC1</w:t>
            </w:r>
          </w:p>
        </w:tc>
      </w:tr>
      <w:tr w:rsidR="00E0614C" w:rsidRPr="001F08A1" w14:paraId="33B688F5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B1E49F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C7AA3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96EA5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E0614C" w:rsidRPr="001F08A1" w14:paraId="2849045B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10168B" w14:textId="3E2BE190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D97CD" w14:textId="5D5C50D4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B&amp;R APC 3100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910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F59459" w14:textId="159AC718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IPC2</w:t>
            </w:r>
          </w:p>
        </w:tc>
      </w:tr>
      <w:tr w:rsidR="00E0614C" w:rsidRPr="001F08A1" w14:paraId="4EBB7190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E6A90D" w14:textId="15AFB9D0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F047B4" w14:textId="31566A5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Carmen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FB9CCF" w14:textId="676436B6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NNC</w:t>
            </w:r>
          </w:p>
        </w:tc>
      </w:tr>
      <w:tr w:rsidR="00E0614C" w:rsidRPr="001F08A1" w14:paraId="5DE6C1A9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B0F0BF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10D61C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2BA6D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614C" w:rsidRPr="001F08A1" w14:paraId="3A355B7C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8A056F8" w14:textId="77777777" w:rsidR="00E0614C" w:rsidRPr="001F08A1" w:rsidRDefault="00E0614C" w:rsidP="00E06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3. DIO and serial servers</w:t>
            </w:r>
          </w:p>
        </w:tc>
      </w:tr>
      <w:tr w:rsidR="00E0614C" w:rsidRPr="001F08A1" w14:paraId="04F52CA6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C037366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B6ED13F" w14:textId="4E04EF8F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55E126A" w14:textId="470DCB70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IO1</w:t>
            </w:r>
          </w:p>
        </w:tc>
      </w:tr>
      <w:tr w:rsidR="00E0614C" w:rsidRPr="001F08A1" w14:paraId="49FFFCCB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CBEA25D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8679D41" w14:textId="7742706F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A08ADCA" w14:textId="1A691B30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SDS1</w:t>
            </w:r>
          </w:p>
        </w:tc>
      </w:tr>
      <w:tr w:rsidR="00E0614C" w:rsidRPr="001F08A1" w14:paraId="1964DF97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8E587F2" w14:textId="6A67F58F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9D1413" w14:textId="65819FB1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MOXA IOLogik E1212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17E97A" w14:textId="2CE582B2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IO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E0614C" w:rsidRPr="001F08A1" w14:paraId="71CA0108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A89A02E" w14:textId="39457BF9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3.4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D2CF43" w14:textId="5938B1AF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 xml:space="preserve">MOXA Nport 5232I 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663347" w14:textId="35D141DB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SDS</w:t>
            </w:r>
            <w:r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</w:t>
            </w:r>
          </w:p>
        </w:tc>
      </w:tr>
      <w:tr w:rsidR="00E0614C" w:rsidRPr="001F08A1" w14:paraId="1725F57D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C91CC7D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05EC1F6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43B93B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 </w:t>
            </w:r>
          </w:p>
        </w:tc>
      </w:tr>
      <w:tr w:rsidR="00E0614C" w:rsidRPr="001F08A1" w14:paraId="1DCFE6D0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647713D" w14:textId="77777777" w:rsidR="00E0614C" w:rsidRPr="001F08A1" w:rsidRDefault="00E0614C" w:rsidP="00E06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4. Cameras</w:t>
            </w:r>
          </w:p>
        </w:tc>
      </w:tr>
      <w:tr w:rsidR="00E0614C" w:rsidRPr="001F08A1" w14:paraId="0A23F28D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66F23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7266AE" w14:textId="794E59CE" w:rsidR="00E0614C" w:rsidRPr="001F08A1" w:rsidRDefault="00ED34DC" w:rsidP="00ED34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Vidar 5MpHDx LT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</w:t>
            </w: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iDS-TCV500-HI/1140/H1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DA20AA" w14:textId="4A356938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ANPR / OVC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</w:t>
            </w:r>
            <w:r w:rsidR="00D761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</w:t>
            </w:r>
          </w:p>
        </w:tc>
      </w:tr>
      <w:tr w:rsidR="00E0614C" w:rsidRPr="001F08A1" w14:paraId="1984F672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CC811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B33FA89" w14:textId="49169EE9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Vidar 5MpHDx LT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</w:t>
            </w: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iDS-TCV500-HI/1140/H1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F22BF" w14:textId="54FB6EAE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ANPR / OVC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</w:t>
            </w:r>
            <w:r w:rsidR="00D761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</w:t>
            </w:r>
          </w:p>
        </w:tc>
      </w:tr>
      <w:tr w:rsidR="00E0614C" w:rsidRPr="001F08A1" w14:paraId="064C7E7B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EF2CF6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E9CA007" w14:textId="1D59F217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Vidar 5MpHDx LT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</w:t>
            </w: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iDS-TCV500-HI/1140/H1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B3EB08" w14:textId="2BEB6845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ANPR / OVC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</w:t>
            </w:r>
            <w:r w:rsidR="00D761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E0614C" w:rsidRPr="001F08A1" w14:paraId="3FD0C116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9CEFCD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4.4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87161" w14:textId="73881DD6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Vidar 5MpHDx LT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/ </w:t>
            </w:r>
            <w:r w:rsidRPr="00ED34DC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iDS-TCV500-HI/1140/H1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24AEA" w14:textId="13C38C3A" w:rsidR="00E0614C" w:rsidRPr="001F08A1" w:rsidRDefault="00ED34D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ANPR / OVC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/</w:t>
            </w:r>
            <w:r w:rsidR="00D7618B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 </w:t>
            </w:r>
            <w:r w:rsidR="00C43D60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 xml:space="preserve">IR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E0614C" w:rsidRPr="001F08A1" w14:paraId="7FB6F42C" w14:textId="77777777" w:rsidTr="00F61BCD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C3DD0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C1FB8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C9906F" w14:textId="77777777" w:rsidR="00E0614C" w:rsidRPr="001F08A1" w:rsidRDefault="00E0614C" w:rsidP="00E0614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E0614C" w:rsidRPr="001F08A1" w14:paraId="3D4F9D69" w14:textId="77777777" w:rsidTr="00E44460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28C233F2" w14:textId="77777777" w:rsidR="00E0614C" w:rsidRPr="001F08A1" w:rsidRDefault="00E0614C" w:rsidP="00E0614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5. Others</w:t>
            </w:r>
          </w:p>
        </w:tc>
      </w:tr>
      <w:tr w:rsidR="00C43D60" w:rsidRPr="001F08A1" w14:paraId="40B1051A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569E76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5.1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09DC20" w14:textId="46950519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4E877F" w14:textId="5DF16FFD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ID1</w:t>
            </w:r>
          </w:p>
        </w:tc>
      </w:tr>
      <w:tr w:rsidR="00C43D60" w:rsidRPr="001F08A1" w14:paraId="02AD419F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1D9AD9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5.2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A5FF5" w14:textId="126229EF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D00DC7" w14:textId="5AEF7450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ID2</w:t>
            </w:r>
          </w:p>
        </w:tc>
      </w:tr>
      <w:tr w:rsidR="00C43D60" w:rsidRPr="001F08A1" w14:paraId="6A91D464" w14:textId="77777777" w:rsidTr="00661A77">
        <w:trPr>
          <w:trHeight w:val="240"/>
        </w:trPr>
        <w:tc>
          <w:tcPr>
            <w:tcW w:w="151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BB1853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5.3</w:t>
            </w:r>
          </w:p>
        </w:tc>
        <w:tc>
          <w:tcPr>
            <w:tcW w:w="23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A11564" w14:textId="369BAD55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E8F72" w14:textId="353E833E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3</w:t>
            </w:r>
          </w:p>
        </w:tc>
      </w:tr>
      <w:tr w:rsidR="00C43D60" w:rsidRPr="001F08A1" w14:paraId="09DA8981" w14:textId="77777777" w:rsidTr="00661A77">
        <w:trPr>
          <w:trHeight w:val="24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8DE135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5.4</w:t>
            </w: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05A924" w14:textId="1D87073D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ADEC TDC3-3-F-B-45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36795D" w14:textId="4D048ED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1F08A1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ID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4</w:t>
            </w:r>
          </w:p>
        </w:tc>
      </w:tr>
      <w:tr w:rsidR="00C43D60" w:rsidRPr="001F08A1" w14:paraId="76681A2C" w14:textId="77777777" w:rsidTr="00661A77">
        <w:trPr>
          <w:trHeight w:val="240"/>
        </w:trPr>
        <w:tc>
          <w:tcPr>
            <w:tcW w:w="15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2D76DF" w14:textId="35B45A8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235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361C1D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E13982" w14:textId="77777777" w:rsidR="00C43D60" w:rsidRPr="001F08A1" w:rsidRDefault="00C43D60" w:rsidP="00C43D60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</w:p>
        </w:tc>
      </w:tr>
    </w:tbl>
    <w:p w14:paraId="50BE951F" w14:textId="1FD9CD7E" w:rsidR="001F50C5" w:rsidRDefault="001F50C5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fldChar w:fldCharType="end"/>
      </w:r>
    </w:p>
    <w:p w14:paraId="7216C741" w14:textId="6840BD90" w:rsidR="00F00013" w:rsidRPr="00975B42" w:rsidRDefault="00BF5490" w:rsidP="001C2539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/>
      </w:r>
      <w:r w:rsidR="001F08A1" w:rsidRPr="00975B42">
        <w:rPr>
          <w:rFonts w:ascii="Arial" w:hAnsi="Arial" w:cs="Arial"/>
          <w:b/>
          <w:sz w:val="24"/>
        </w:rPr>
        <w:t>Server eDZ</w:t>
      </w:r>
      <w:r w:rsidR="00F00013" w:rsidRPr="00975B42">
        <w:fldChar w:fldCharType="begin"/>
      </w:r>
      <w:r w:rsidR="00F00013" w:rsidRPr="00975B42">
        <w:instrText xml:space="preserve"> LINK Excel.Sheet.12 "C:\\Users\\4874\\AppData\\Local\\Microsoft\\Windows\\Temporary Internet Files\\Content.Outlook\\SQ1KHYFX\\HW Zariadenia EDZ KB+server+T. Nemce+Milhosť 24062024.xlsx" "Server eDZ!R1C1:R13C4" \a \f 4 \h </w:instrText>
      </w:r>
      <w:r w:rsidR="00975B42" w:rsidRPr="00975B42">
        <w:instrText xml:space="preserve"> \* MERGEFORMAT </w:instrText>
      </w:r>
      <w:r w:rsidR="00F00013" w:rsidRPr="00975B42"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96"/>
        <w:gridCol w:w="5597"/>
        <w:gridCol w:w="2264"/>
      </w:tblGrid>
      <w:tr w:rsidR="00F00013" w:rsidRPr="00975B42" w14:paraId="5D328103" w14:textId="77777777" w:rsidTr="00F00013">
        <w:trPr>
          <w:trHeight w:val="270"/>
        </w:trPr>
        <w:tc>
          <w:tcPr>
            <w:tcW w:w="66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9F1CDA" w14:textId="096B3D2E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 xml:space="preserve">No. </w:t>
            </w:r>
          </w:p>
        </w:tc>
        <w:tc>
          <w:tcPr>
            <w:tcW w:w="309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2C21F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DEVICE</w:t>
            </w:r>
          </w:p>
        </w:tc>
        <w:tc>
          <w:tcPr>
            <w:tcW w:w="1250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7DDA75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sk-SK"/>
              </w:rPr>
              <w:t>NAME</w:t>
            </w:r>
          </w:p>
        </w:tc>
      </w:tr>
      <w:tr w:rsidR="00F00013" w:rsidRPr="00975B42" w14:paraId="1CC1462E" w14:textId="77777777" w:rsidTr="00F00013">
        <w:trPr>
          <w:trHeight w:val="240"/>
        </w:trPr>
        <w:tc>
          <w:tcPr>
            <w:tcW w:w="5000" w:type="pct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758C2701" w14:textId="77777777" w:rsidR="00F00013" w:rsidRPr="00975B42" w:rsidRDefault="00F00013" w:rsidP="00F00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1. Network Devices</w:t>
            </w:r>
          </w:p>
        </w:tc>
      </w:tr>
      <w:tr w:rsidR="00F00013" w:rsidRPr="00975B42" w14:paraId="0865AD32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E0D15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1.1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38A536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dodala  NDS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26E680" w14:textId="3E0F1047" w:rsidR="00F00013" w:rsidRPr="00975B42" w:rsidRDefault="00975B42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ins w:id="0" w:author="Fakla Martin" w:date="2025-07-21T15:29:00Z">
              <w:r w:rsidRPr="00DE7C73">
                <w:rPr>
                  <w:rFonts w:ascii="Arial" w:hAnsi="Arial" w:cs="Arial"/>
                  <w:sz w:val="20"/>
                  <w:szCs w:val="20"/>
                  <w:highlight w:val="yellow"/>
                </w:rPr>
                <w:t>Fortigate 600E</w:t>
              </w:r>
            </w:ins>
            <w:del w:id="1" w:author="Fakla Martin" w:date="2025-07-21T15:29:00Z">
              <w:r w:rsidR="00F00013" w:rsidRPr="00975B42" w:rsidDel="00975B42">
                <w:rPr>
                  <w:rFonts w:ascii="Arial" w:eastAsia="Times New Roman" w:hAnsi="Arial" w:cs="Arial"/>
                  <w:color w:val="000000"/>
                  <w:sz w:val="18"/>
                  <w:szCs w:val="18"/>
                  <w:lang w:eastAsia="sk-SK"/>
                </w:rPr>
                <w:delText>ASA</w:delText>
              </w:r>
            </w:del>
          </w:p>
        </w:tc>
      </w:tr>
      <w:tr w:rsidR="00F00013" w:rsidRPr="00975B42" w14:paraId="5EC1A444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211D5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2FAD6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3DB125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00013" w:rsidRPr="00975B42" w14:paraId="1AD155DB" w14:textId="77777777" w:rsidTr="00F000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5C7BE03" w14:textId="77777777" w:rsidR="00F00013" w:rsidRPr="00975B42" w:rsidRDefault="00F00013" w:rsidP="00F00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2. Computers</w:t>
            </w:r>
          </w:p>
        </w:tc>
      </w:tr>
      <w:tr w:rsidR="00F00013" w:rsidRPr="00975B42" w14:paraId="64D79464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76116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B4817A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HP DL360 Gen10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80228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XEN</w:t>
            </w:r>
          </w:p>
        </w:tc>
      </w:tr>
      <w:tr w:rsidR="00F00013" w:rsidRPr="00975B42" w14:paraId="468DBE38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64B4B1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2.1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4C783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HP DL360 Gen10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C4EF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XEN</w:t>
            </w:r>
          </w:p>
        </w:tc>
      </w:tr>
      <w:tr w:rsidR="00F00013" w:rsidRPr="00975B42" w14:paraId="32F136B7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7496D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58C7B1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XenServer Hypervisor 8.2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F1BD1F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00013" w:rsidRPr="00975B42" w14:paraId="51BAEF06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CC60C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2.2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A3B5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MSA2052 SAN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533F94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SAN</w:t>
            </w:r>
          </w:p>
        </w:tc>
      </w:tr>
      <w:tr w:rsidR="00F00013" w:rsidRPr="00975B42" w14:paraId="3E43D716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70A65B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AA971E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746497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 </w:t>
            </w:r>
          </w:p>
        </w:tc>
      </w:tr>
      <w:tr w:rsidR="00F00013" w:rsidRPr="00975B42" w14:paraId="38479463" w14:textId="77777777" w:rsidTr="00F00013">
        <w:trPr>
          <w:trHeight w:val="240"/>
        </w:trPr>
        <w:tc>
          <w:tcPr>
            <w:tcW w:w="500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1F497D"/>
            <w:noWrap/>
            <w:vAlign w:val="center"/>
            <w:hideMark/>
          </w:tcPr>
          <w:p w14:paraId="4B9F45DA" w14:textId="77777777" w:rsidR="00F00013" w:rsidRPr="00975B42" w:rsidRDefault="00F00013" w:rsidP="00F0001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  <w:lang w:eastAsia="sk-SK"/>
              </w:rPr>
              <w:t>2b. Virtual Machines</w:t>
            </w:r>
          </w:p>
        </w:tc>
      </w:tr>
      <w:tr w:rsidR="00F00013" w:rsidRPr="00975B42" w14:paraId="6BF0E8ED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D146BCA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7E55A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MS Win Srv 2012 R2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64D51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color w:val="000000"/>
                <w:sz w:val="18"/>
                <w:szCs w:val="18"/>
                <w:lang w:eastAsia="sk-SK"/>
              </w:rPr>
              <w:t>Bplatform</w:t>
            </w:r>
          </w:p>
        </w:tc>
      </w:tr>
      <w:tr w:rsidR="00F00013" w:rsidRPr="00975B42" w14:paraId="61CCF888" w14:textId="77777777" w:rsidTr="00F00013">
        <w:trPr>
          <w:trHeight w:val="240"/>
        </w:trPr>
        <w:tc>
          <w:tcPr>
            <w:tcW w:w="66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424B766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2.3</w:t>
            </w:r>
          </w:p>
        </w:tc>
        <w:tc>
          <w:tcPr>
            <w:tcW w:w="30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9C7BBA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Ubuntu 15.10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14366D7" w14:textId="77777777" w:rsidR="00F00013" w:rsidRPr="00975B42" w:rsidRDefault="00F00013" w:rsidP="00F0001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sk-SK"/>
              </w:rPr>
            </w:pPr>
            <w:r w:rsidRPr="00975B42">
              <w:rPr>
                <w:rFonts w:ascii="Arial" w:eastAsia="Times New Roman" w:hAnsi="Arial" w:cs="Arial"/>
                <w:sz w:val="18"/>
                <w:szCs w:val="18"/>
                <w:lang w:eastAsia="sk-SK"/>
              </w:rPr>
              <w:t>Zabbix</w:t>
            </w:r>
          </w:p>
        </w:tc>
      </w:tr>
    </w:tbl>
    <w:p w14:paraId="7C37715D" w14:textId="291465E5" w:rsidR="001F08A1" w:rsidRDefault="00F00013" w:rsidP="001C2539">
      <w:pPr>
        <w:rPr>
          <w:rFonts w:ascii="Arial" w:hAnsi="Arial" w:cs="Arial"/>
          <w:b/>
          <w:sz w:val="24"/>
        </w:rPr>
      </w:pPr>
      <w:r w:rsidRPr="00975B42">
        <w:rPr>
          <w:rFonts w:ascii="Arial" w:hAnsi="Arial" w:cs="Arial"/>
          <w:b/>
          <w:sz w:val="24"/>
        </w:rPr>
        <w:fldChar w:fldCharType="end"/>
      </w:r>
    </w:p>
    <w:p w14:paraId="16C16F88" w14:textId="0AD9F3F6" w:rsidR="00F00013" w:rsidRDefault="00F00013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br w:type="page"/>
      </w:r>
      <w:bookmarkStart w:id="2" w:name="_GoBack"/>
      <w:bookmarkEnd w:id="2"/>
    </w:p>
    <w:p w14:paraId="6A1C1F7B" w14:textId="707AFBE6" w:rsidR="00220281" w:rsidRPr="00071D9A" w:rsidRDefault="00BF5490" w:rsidP="00220281">
      <w:pPr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lastRenderedPageBreak/>
        <w:br/>
      </w:r>
      <w:r w:rsidR="00220281" w:rsidRPr="00071D9A">
        <w:rPr>
          <w:rFonts w:ascii="Arial" w:hAnsi="Arial" w:cs="Arial"/>
          <w:b/>
          <w:sz w:val="24"/>
        </w:rPr>
        <w:t>Zariadenia v mobilných postoch (MP)</w:t>
      </w:r>
    </w:p>
    <w:p w14:paraId="53F0B003" w14:textId="77777777" w:rsidR="00220281" w:rsidRPr="00071D9A" w:rsidRDefault="00220281" w:rsidP="001C2539">
      <w:pPr>
        <w:rPr>
          <w:rFonts w:ascii="Arial" w:hAnsi="Arial" w:cs="Arial"/>
          <w:b/>
          <w:sz w:val="24"/>
        </w:rPr>
      </w:pPr>
    </w:p>
    <w:tbl>
      <w:tblPr>
        <w:tblW w:w="9020" w:type="dxa"/>
        <w:tblInd w:w="-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78"/>
        <w:gridCol w:w="1359"/>
        <w:gridCol w:w="1320"/>
        <w:gridCol w:w="1100"/>
        <w:gridCol w:w="1120"/>
        <w:gridCol w:w="1060"/>
        <w:gridCol w:w="1430"/>
      </w:tblGrid>
      <w:tr w:rsidR="00220281" w:rsidRPr="00071D9A" w14:paraId="48F35BA5" w14:textId="77777777" w:rsidTr="00220281">
        <w:trPr>
          <w:trHeight w:val="998"/>
        </w:trPr>
        <w:tc>
          <w:tcPr>
            <w:tcW w:w="1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9D465E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Číslo Mobilného postu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A177D6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Výrobné číslo TB</w:t>
            </w:r>
          </w:p>
        </w:tc>
        <w:tc>
          <w:tcPr>
            <w:tcW w:w="1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47F37F6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Výrobné číslo BB</w:t>
            </w:r>
          </w:p>
        </w:tc>
        <w:tc>
          <w:tcPr>
            <w:tcW w:w="1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92D5CC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S/N Basler kamery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F20CFA5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S/N ANPR 1 kamery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CAD34B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S/N ANPR 2 kamery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818C2BB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B&amp;R APC910</w:t>
            </w:r>
          </w:p>
        </w:tc>
      </w:tr>
      <w:tr w:rsidR="00220281" w:rsidRPr="00071D9A" w14:paraId="33C37AB6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0FAF5E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78E99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0080/11/20b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68189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0080/11/20a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44B92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01F8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120CAB6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C7071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120CAD3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87E0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KFYF0168425</w:t>
            </w:r>
          </w:p>
        </w:tc>
      </w:tr>
      <w:tr w:rsidR="00220281" w:rsidRPr="00071D9A" w14:paraId="2801A3CB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4765E4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2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1CCA7F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0081/11/20b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14EEA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0081/11/20a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D4C9D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0E234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120CAC5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29D17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120CACB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137AC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KFYF0168426</w:t>
            </w:r>
          </w:p>
        </w:tc>
      </w:tr>
      <w:tr w:rsidR="00220281" w:rsidRPr="00071D9A" w14:paraId="3FF7EAC7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F56235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3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85B0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0083/11/20b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A68322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0083/11/20a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19328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73D46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120CB1D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674CF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120CACE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BDC87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KFYF0168422</w:t>
            </w:r>
          </w:p>
        </w:tc>
      </w:tr>
      <w:tr w:rsidR="00220281" w:rsidRPr="00071D9A" w14:paraId="03473434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F6B5ED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4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E1293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0082/11/20b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0B6432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0082/11/20a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0FC75A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FA4D5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120CAD7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350C1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120CAC9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DB9A1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KFYF0168423</w:t>
            </w:r>
          </w:p>
        </w:tc>
      </w:tr>
      <w:tr w:rsidR="00220281" w:rsidRPr="00071D9A" w14:paraId="302AFD64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AA52C8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5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369CB8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0079/11/20b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273C6C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0079/11/20a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5E58F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46F1F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120CB2B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7DFBE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120CAD8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F2995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KFYF0168424</w:t>
            </w:r>
          </w:p>
        </w:tc>
      </w:tr>
      <w:tr w:rsidR="00220281" w:rsidRPr="00071D9A" w14:paraId="7F87F948" w14:textId="77777777" w:rsidTr="00220281">
        <w:trPr>
          <w:trHeight w:val="300"/>
        </w:trPr>
        <w:tc>
          <w:tcPr>
            <w:tcW w:w="16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47AB02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6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786914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0078/11/20b</w:t>
            </w:r>
          </w:p>
        </w:tc>
        <w:tc>
          <w:tcPr>
            <w:tcW w:w="1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64201E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0078/11/20a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3128C4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21856824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5C96E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120CAD5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D8642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120CAD4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47135" w14:textId="77777777" w:rsidR="00220281" w:rsidRPr="00071D9A" w:rsidRDefault="00220281" w:rsidP="00220281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20"/>
                <w:lang w:eastAsia="sk-SK"/>
              </w:rPr>
              <w:t>KFYF0168421</w:t>
            </w:r>
          </w:p>
        </w:tc>
      </w:tr>
    </w:tbl>
    <w:p w14:paraId="3DF5C875" w14:textId="77777777" w:rsidR="00220281" w:rsidRDefault="00220281" w:rsidP="001C2539">
      <w:pPr>
        <w:rPr>
          <w:rFonts w:ascii="Arial" w:hAnsi="Arial" w:cs="Arial"/>
          <w:b/>
          <w:sz w:val="24"/>
        </w:rPr>
      </w:pPr>
    </w:p>
    <w:p w14:paraId="2CDB9CF2" w14:textId="77777777" w:rsidR="00BF5490" w:rsidRDefault="00BF5490" w:rsidP="00BF5490">
      <w:pPr>
        <w:rPr>
          <w:rFonts w:ascii="Arial" w:hAnsi="Arial" w:cs="Arial"/>
          <w:b/>
          <w:sz w:val="24"/>
        </w:rPr>
      </w:pPr>
    </w:p>
    <w:p w14:paraId="01708AC0" w14:textId="77777777" w:rsidR="00BF5490" w:rsidRDefault="00BF5490" w:rsidP="00BF5490">
      <w:pPr>
        <w:jc w:val="center"/>
        <w:rPr>
          <w:rFonts w:ascii="Arial" w:hAnsi="Arial" w:cs="Arial"/>
          <w:b/>
          <w:sz w:val="24"/>
        </w:rPr>
      </w:pPr>
    </w:p>
    <w:p w14:paraId="1E73491A" w14:textId="5587A232" w:rsidR="00BF5490" w:rsidRPr="00BF5490" w:rsidRDefault="00BF5490" w:rsidP="00BF5490">
      <w:pPr>
        <w:tabs>
          <w:tab w:val="center" w:pos="4536"/>
        </w:tabs>
        <w:rPr>
          <w:rFonts w:ascii="Arial" w:hAnsi="Arial" w:cs="Arial"/>
          <w:sz w:val="24"/>
        </w:rPr>
        <w:sectPr w:rsidR="00BF5490" w:rsidRPr="00BF5490" w:rsidSect="006B32CF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>
        <w:rPr>
          <w:rFonts w:ascii="Arial" w:hAnsi="Arial" w:cs="Arial"/>
          <w:sz w:val="24"/>
        </w:rPr>
        <w:tab/>
      </w:r>
    </w:p>
    <w:p w14:paraId="47C82D5B" w14:textId="77777777" w:rsidR="001828C4" w:rsidRPr="00071D9A" w:rsidRDefault="00220281" w:rsidP="008C4DED">
      <w:pPr>
        <w:spacing w:after="0"/>
        <w:rPr>
          <w:rFonts w:ascii="Arial" w:hAnsi="Arial" w:cs="Arial"/>
          <w:b/>
          <w:sz w:val="24"/>
        </w:rPr>
      </w:pPr>
      <w:r w:rsidRPr="00071D9A">
        <w:rPr>
          <w:rFonts w:ascii="Arial" w:hAnsi="Arial" w:cs="Arial"/>
          <w:b/>
          <w:sz w:val="24"/>
        </w:rPr>
        <w:lastRenderedPageBreak/>
        <w:t>Zoznam kontrolných brán: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39"/>
        <w:gridCol w:w="4170"/>
        <w:gridCol w:w="1024"/>
        <w:gridCol w:w="887"/>
        <w:gridCol w:w="1713"/>
        <w:gridCol w:w="711"/>
        <w:gridCol w:w="568"/>
        <w:gridCol w:w="708"/>
        <w:gridCol w:w="672"/>
      </w:tblGrid>
      <w:tr w:rsidR="001828C4" w:rsidRPr="00071D9A" w14:paraId="7C3CE0B1" w14:textId="77777777" w:rsidTr="00220281">
        <w:trPr>
          <w:trHeight w:val="300"/>
        </w:trPr>
        <w:tc>
          <w:tcPr>
            <w:tcW w:w="1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580DDC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Úsek</w:t>
            </w:r>
          </w:p>
        </w:tc>
        <w:tc>
          <w:tcPr>
            <w:tcW w:w="14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1BC87CA6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Lokalita</w:t>
            </w:r>
          </w:p>
        </w:tc>
        <w:tc>
          <w:tcPr>
            <w:tcW w:w="3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7562BAF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Cesta</w:t>
            </w:r>
          </w:p>
        </w:tc>
        <w:tc>
          <w:tcPr>
            <w:tcW w:w="31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67ABFE61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Km</w:t>
            </w:r>
          </w:p>
        </w:tc>
        <w:tc>
          <w:tcPr>
            <w:tcW w:w="61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center"/>
            <w:hideMark/>
          </w:tcPr>
          <w:p w14:paraId="4C4ACF4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Počet pruhov</w:t>
            </w:r>
          </w:p>
        </w:tc>
        <w:tc>
          <w:tcPr>
            <w:tcW w:w="2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CFF33FB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2L</w:t>
            </w:r>
          </w:p>
        </w:tc>
        <w:tc>
          <w:tcPr>
            <w:tcW w:w="2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157A05D1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4L</w:t>
            </w:r>
          </w:p>
        </w:tc>
        <w:tc>
          <w:tcPr>
            <w:tcW w:w="2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053DF07B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5L</w:t>
            </w:r>
          </w:p>
        </w:tc>
        <w:tc>
          <w:tcPr>
            <w:tcW w:w="2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343F5216" w14:textId="2D89D66F" w:rsidR="001828C4" w:rsidRPr="00071D9A" w:rsidRDefault="00633EFA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8</w:t>
            </w:r>
            <w:r w:rsidR="001828C4" w:rsidRPr="00071D9A">
              <w:rPr>
                <w:rFonts w:ascii="Arial" w:eastAsia="Times New Roman" w:hAnsi="Arial" w:cs="Arial"/>
                <w:b/>
                <w:bCs/>
                <w:color w:val="000000"/>
                <w:sz w:val="20"/>
                <w:lang w:eastAsia="sk-SK"/>
              </w:rPr>
              <w:t>L</w:t>
            </w:r>
          </w:p>
        </w:tc>
      </w:tr>
      <w:tr w:rsidR="001828C4" w:rsidRPr="00071D9A" w14:paraId="22CC6040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4EA2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Bratislava – Senec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88E3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Triblavina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09C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8DE35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17,5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15DEA" w14:textId="1BF41A19" w:rsidR="001828C4" w:rsidRPr="00071D9A" w:rsidRDefault="00661A77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C987F" w14:textId="722A701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32CB6" w14:textId="611BDD0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6FD28" w14:textId="04FC37B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AECD4" w14:textId="7E99E647" w:rsidR="001828C4" w:rsidRPr="00071D9A" w:rsidRDefault="00633EFA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</w:t>
            </w:r>
          </w:p>
        </w:tc>
      </w:tr>
      <w:tr w:rsidR="001828C4" w:rsidRPr="00071D9A" w14:paraId="4CA81BF2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54BFF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Trnava-Hlohovec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9139D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Zavar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64125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217B42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51,3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828E6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D25BC" w14:textId="5AF2CC0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D78DC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26869" w14:textId="2F89691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FC71D8" w14:textId="0F07E558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58095DC8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500C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Horná Streda-Lúka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3B0E4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Horná Streda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ED684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845F2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92,9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C00D08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0EDFB" w14:textId="459103E0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69C9C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2F220" w14:textId="674E7985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F8D37" w14:textId="3CF61DF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5501E40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FA396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Nové Mesto nad Váhom-Chocholná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39AD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Trenčín juh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812EF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6B12B8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116,1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BA0A04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F07F4" w14:textId="4898D8A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106F0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F40339" w14:textId="2ABC69BE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C79F9" w14:textId="48E83AA9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22AAD427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A53A1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Ladce-Beluša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2711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Beluša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A8D55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0C8887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155,5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DE5F7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0E99" w14:textId="19316728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CE54A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51C53" w14:textId="174F27C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C9130" w14:textId="101F4C80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35C7B1D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999D5C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Bytča-Hričovské Podhradie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86F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Horný Hričov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E3D86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F246EF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185,2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7EBE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2F0A2" w14:textId="52B694C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7B9F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17DDE" w14:textId="41765DB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69847" w14:textId="1BC67B95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7B0C6CB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EBDE8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Dubná Skala-Turany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C4B675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Dubná Skala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98A967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7BAD8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214,3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7D5E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69653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1D4F4" w14:textId="74F579D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7692" w14:textId="084FF078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8A864" w14:textId="287FB5A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704C18F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C711A5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Dubná Skala-Turany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CADC0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Turany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26B2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F681AD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221,8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D9AC0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87A41" w14:textId="7DC8EA75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6EBEE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5B48C" w14:textId="1FD7738E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C2357" w14:textId="4667CBA9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2060235A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8255A8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Mengusovce-Poprad západ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1CC52E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Bôrik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5439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BDBA96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313,6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BED14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2D0EA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560C6" w14:textId="2778DB8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E5582" w14:textId="628B058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3444E" w14:textId="16FCFAF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6575A5F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9045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Mengusovce-Poprad západ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678259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Bôrik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0071E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DFE57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317,4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B30028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9F359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9957B4" w14:textId="0A5F5E4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65AF8" w14:textId="07B00AD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CE058" w14:textId="0235D1F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D106241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32D68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Jánovce-Levoča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5C3DEC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Levoča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C07AE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36ABAE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348,8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6516E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CEDA4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5963A" w14:textId="079D3739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10D68" w14:textId="355C3A0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C1C8F" w14:textId="65C5D071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674C2B40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63C5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Levoča-Jablonov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94CE10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Šibenik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1FF1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44044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352,2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256E8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CD2D5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0F2F8" w14:textId="2E2A305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5F9C6" w14:textId="238CB29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BE711" w14:textId="70DA70B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02FC34E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4194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Levoča-Jablonov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EBA41F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Šibenik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40A8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15ECDD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354,9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2C96C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033FE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774DC" w14:textId="67AB83B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AF0BE" w14:textId="39EA2821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02742C" w14:textId="0723226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E67F4E5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462FA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Behárovce-Široké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35C9EB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Branisko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8FFF95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4CCE58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366,8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94F04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33D6B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81958" w14:textId="6712497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213F53" w14:textId="439A0F89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8744D2" w14:textId="69EAAD7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59529F6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2ACF69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Behárovce-Široké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396EE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Tunel Branisko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A2139C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717C4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380,4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B7C11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6CDF2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780CC" w14:textId="0852CD6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501AE" w14:textId="6B9F42C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E3572" w14:textId="6B0E94D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CC6D6E4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778A2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Svinia-Prešov západ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BAE18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Svinia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2A3D5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642FC6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395,3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89691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2617E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2DE16" w14:textId="57D0F1D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EDE7D" w14:textId="05DB2F4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A3BD9" w14:textId="2970BC5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23DB2864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2EA140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Svinia-Prešov západ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ECE578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Svinia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C28E7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29E694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395,9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7FB299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39AEE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8B8656" w14:textId="44B0C281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D5E0B" w14:textId="4C22AC4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DACCE" w14:textId="64F562E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6A0C687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A937BB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Prešov-Lemešany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BCBA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Petrovany smer KE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009B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1F26B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407,9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0DE88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DA3F6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7DAF3" w14:textId="6938CCD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77A29" w14:textId="4317C0F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66797" w14:textId="34DF9B2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34F1733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CE52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Lemešany-Budimír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1F3D1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Lemešany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873B9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C7984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415,6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E99CA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EB63F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D25CE3" w14:textId="015230D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4DAD" w14:textId="4928D75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ABE2F" w14:textId="014FBDE0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156B017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39B86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Št. hr. SK/CZ-Kúty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63F5BA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Kúty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D6B4C8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E22D8B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F9F74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FABA8" w14:textId="3EDADF28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913D1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9ECD9" w14:textId="6DAFD4B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03C50" w14:textId="6B33EF4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3345719C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AE32D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Stupava-Bratislava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0CC00" w14:textId="4CCC266A" w:rsidR="001828C4" w:rsidRPr="00071D9A" w:rsidRDefault="008507D6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Stu</w:t>
            </w:r>
            <w:r w:rsidR="00173A2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pava Západ</w:t>
            </w:r>
            <w:r w:rsidR="00944E90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 xml:space="preserve"> smer BA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FF05C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8E4F3B" w14:textId="146B17B7" w:rsidR="001828C4" w:rsidRPr="00071D9A" w:rsidRDefault="00A56E0E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48,2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826865" w14:textId="6B797F00" w:rsidR="001828C4" w:rsidRPr="00071D9A" w:rsidRDefault="00173A2A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BBBFD" w14:textId="0D7FC8B2" w:rsidR="001828C4" w:rsidRPr="00071D9A" w:rsidRDefault="00173A2A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7B5D1" w14:textId="2F0A13B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71C1E" w14:textId="7A431D4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E9B37" w14:textId="426F3369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375D2919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24455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Jarovce-št. hr. SK/H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84E203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Čunovo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DF6AE7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14E348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73,8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5FFFF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EAD480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6EBBF" w14:textId="7BC6BA4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ECF89" w14:textId="11E52A4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C89BE" w14:textId="3F14269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DD2D2E5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FE6D37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Čadca Bukov-Svrčinovec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B0953F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Čadca smer ZA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5A698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9033FE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41,7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77515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3905A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5B1D9" w14:textId="1F94DD90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4B3EA" w14:textId="2D048E0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6E8EE" w14:textId="0318B0A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3264C61C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16C4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Čadca Bukov-Svrčinovec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D334B5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Čadca smer CZ/PL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99F2F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D3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0A1D09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41,6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08A41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A995B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A23F5" w14:textId="22C90BD8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2370E" w14:textId="15D80F8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7181C" w14:textId="653E4CB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01B89572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10F52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Št. hr. SK/A-Jarovce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93F2B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Jarovce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2D57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ED187A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0,8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D0F129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0A0DD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81893" w14:textId="1CD8480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39485" w14:textId="3050A8F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59959" w14:textId="2212C67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770924A3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49ED0A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Trnava-Vlčkovce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175C12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Vlčkovce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33FB4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3C8DDE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6,1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1B4FC4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01568" w14:textId="216EAC7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1EC5B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3406" w14:textId="2DDB864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C9A2" w14:textId="455522A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69DFE7FE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F8AC9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Hronská Breznica-Budča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0C0761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Budča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83DD37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CA8409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141,3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382D4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CE43E" w14:textId="59BA65D2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3CD8E4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98FC6" w14:textId="5EE10CF1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D7CF8" w14:textId="6E1FC69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3A75F1DE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D3FA6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Zvolen-Banská Bystrica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B0AC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Badín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1A4731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2A1225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155,1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06EC49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37401" w14:textId="7ABA69B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608C8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B9FE5" w14:textId="5C768E7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1F9B9" w14:textId="5413AD0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6BBD6224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CAC4F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Pstruša-Kriváň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FB4AA9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Detva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6C07D2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4AF45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119,5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74DBC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163B3" w14:textId="4B441DCF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A993A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51FAF" w14:textId="0F3858FB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5FB4" w14:textId="11E2F67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176ED7D0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6AF28B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Ketelec – Dunajská Lužná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E794E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Dunajská Lužná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7B2DD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R7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59F6D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12,9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1FBF4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B93EF" w14:textId="7FBA534C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71EEE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A418A" w14:textId="2A1A7AB4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123FF" w14:textId="4B16CB50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2895B538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A08C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Košice – Milhosť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1069D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Milhosť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B8BD30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R4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EA5BE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69328E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544D5" w14:textId="54E21B0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EE71A7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4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AD815" w14:textId="01342BB3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04AE3" w14:textId="448294DA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1828C4" w:rsidRPr="00071D9A" w14:paraId="4ADD5E8C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55E09D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Beladice – Tekovské Nemce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96B484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Tekovské Nemce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97D863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R1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51CCB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84,6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3E4E86" w14:textId="77777777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715AF" w14:textId="497D1611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7E4D1" w14:textId="5EC4722D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04B5" w14:textId="77777777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B8B58" w14:textId="60955266" w:rsidR="001828C4" w:rsidRPr="00071D9A" w:rsidRDefault="001828C4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8507D6" w:rsidRPr="00071D9A" w14:paraId="24CE2582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9140A" w14:textId="4D1DAC0C" w:rsidR="008507D6" w:rsidRPr="00071D9A" w:rsidRDefault="00B85959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Malacky - Kúty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B2A3FE" w14:textId="04CE6C74" w:rsidR="008507D6" w:rsidRPr="00071D9A" w:rsidRDefault="007C76AC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Sekule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4A1160" w14:textId="29631849" w:rsidR="008507D6" w:rsidRPr="00071D9A" w:rsidRDefault="00B85959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D2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89825D" w14:textId="18C28F92" w:rsidR="008507D6" w:rsidRPr="00071D9A" w:rsidRDefault="00991746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8,5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5B189A" w14:textId="0654E897" w:rsidR="008507D6" w:rsidRPr="00071D9A" w:rsidRDefault="00CF207D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5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BBEA9" w14:textId="77777777" w:rsidR="008507D6" w:rsidRPr="00071D9A" w:rsidRDefault="008507D6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5E36D5" w14:textId="77777777" w:rsidR="008507D6" w:rsidRPr="00071D9A" w:rsidRDefault="008507D6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A5042" w14:textId="611CCE40" w:rsidR="008507D6" w:rsidRPr="00071D9A" w:rsidRDefault="00CF207D" w:rsidP="00B73D8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5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5EDBC" w14:textId="77777777" w:rsidR="008507D6" w:rsidRPr="00071D9A" w:rsidRDefault="008507D6" w:rsidP="00173A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</w:tr>
      <w:tr w:rsidR="00CF207D" w:rsidRPr="00071D9A" w14:paraId="136F77C6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B73B9D" w14:textId="0EFBD6A9" w:rsidR="00CF207D" w:rsidRDefault="0081537F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Bratislava Zlaté piesky - Pečňa</w:t>
            </w:r>
          </w:p>
        </w:tc>
        <w:tc>
          <w:tcPr>
            <w:tcW w:w="14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76CBAD" w14:textId="5317A8A9" w:rsidR="00CF207D" w:rsidRDefault="0081537F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Pečňa</w:t>
            </w:r>
          </w:p>
        </w:tc>
        <w:tc>
          <w:tcPr>
            <w:tcW w:w="36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709D4B" w14:textId="1BAB2767" w:rsidR="00CF207D" w:rsidRDefault="00F70E6E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D1</w:t>
            </w:r>
          </w:p>
        </w:tc>
        <w:tc>
          <w:tcPr>
            <w:tcW w:w="31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EF9DF" w14:textId="5FABBF48" w:rsidR="00CF207D" w:rsidRDefault="006A6F3A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0,4</w:t>
            </w:r>
          </w:p>
        </w:tc>
        <w:tc>
          <w:tcPr>
            <w:tcW w:w="61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D4BF9F" w14:textId="146F89E7" w:rsidR="00CF207D" w:rsidRDefault="006A6F3A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C807EA" w14:textId="77777777" w:rsidR="00CF207D" w:rsidRPr="00071D9A" w:rsidRDefault="00CF207D" w:rsidP="00173A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E4449F" w14:textId="77777777" w:rsidR="00CF207D" w:rsidRPr="00071D9A" w:rsidRDefault="00CF207D" w:rsidP="00173A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294C7A" w14:textId="77777777" w:rsidR="00CF207D" w:rsidRDefault="00CF207D" w:rsidP="00173A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679298" w14:textId="51063397" w:rsidR="00CF207D" w:rsidRPr="00071D9A" w:rsidRDefault="006A6F3A" w:rsidP="00173A2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8</w:t>
            </w:r>
          </w:p>
        </w:tc>
      </w:tr>
      <w:tr w:rsidR="001828C4" w:rsidRPr="00071D9A" w14:paraId="3124CD47" w14:textId="77777777" w:rsidTr="001828C4">
        <w:trPr>
          <w:trHeight w:val="227"/>
        </w:trPr>
        <w:tc>
          <w:tcPr>
            <w:tcW w:w="12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8107D0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</w:p>
        </w:tc>
        <w:tc>
          <w:tcPr>
            <w:tcW w:w="149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58011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k-SK"/>
              </w:rPr>
            </w:pPr>
          </w:p>
        </w:tc>
        <w:tc>
          <w:tcPr>
            <w:tcW w:w="36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EED49" w14:textId="77777777" w:rsidR="001828C4" w:rsidRPr="00071D9A" w:rsidRDefault="001828C4" w:rsidP="001828C4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20"/>
                <w:lang w:eastAsia="sk-SK"/>
              </w:rPr>
            </w:pPr>
          </w:p>
        </w:tc>
        <w:tc>
          <w:tcPr>
            <w:tcW w:w="31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1CC95" w14:textId="77777777" w:rsidR="001828C4" w:rsidRPr="00071D9A" w:rsidRDefault="001828C4" w:rsidP="00A1308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20"/>
                <w:lang w:eastAsia="sk-SK"/>
              </w:rPr>
            </w:pPr>
          </w:p>
        </w:tc>
        <w:tc>
          <w:tcPr>
            <w:tcW w:w="61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7523968" w14:textId="30A24E56" w:rsidR="001828C4" w:rsidRPr="00071D9A" w:rsidRDefault="008217C8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112</w:t>
            </w:r>
          </w:p>
        </w:tc>
        <w:tc>
          <w:tcPr>
            <w:tcW w:w="2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713D58" w14:textId="5DA3F555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</w:t>
            </w:r>
            <w:r w:rsidR="007A0BD7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7</w:t>
            </w: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x</w:t>
            </w:r>
          </w:p>
        </w:tc>
        <w:tc>
          <w:tcPr>
            <w:tcW w:w="2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4B4EC2" w14:textId="7607B1A4" w:rsidR="001828C4" w:rsidRPr="00071D9A" w:rsidRDefault="001828C4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1</w:t>
            </w:r>
            <w:r w:rsidR="007A0BD7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3</w:t>
            </w:r>
            <w:r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x</w:t>
            </w:r>
          </w:p>
        </w:tc>
        <w:tc>
          <w:tcPr>
            <w:tcW w:w="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31930A1" w14:textId="2036D2C5" w:rsidR="001828C4" w:rsidRPr="00071D9A" w:rsidRDefault="006A6F3A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  <w:r w:rsidR="001828C4"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x</w:t>
            </w:r>
          </w:p>
        </w:tc>
        <w:tc>
          <w:tcPr>
            <w:tcW w:w="2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86B8D9E" w14:textId="7240A282" w:rsidR="001828C4" w:rsidRPr="00071D9A" w:rsidRDefault="006A6F3A" w:rsidP="001828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2</w:t>
            </w:r>
            <w:r w:rsidR="001828C4" w:rsidRPr="00071D9A">
              <w:rPr>
                <w:rFonts w:ascii="Arial" w:eastAsia="Times New Roman" w:hAnsi="Arial" w:cs="Arial"/>
                <w:color w:val="000000"/>
                <w:sz w:val="18"/>
                <w:lang w:eastAsia="sk-SK"/>
              </w:rPr>
              <w:t>x</w:t>
            </w:r>
          </w:p>
        </w:tc>
      </w:tr>
    </w:tbl>
    <w:p w14:paraId="1C9F4C9D" w14:textId="3768205B" w:rsidR="006112C0" w:rsidRPr="00071D9A" w:rsidRDefault="006112C0" w:rsidP="001C2539">
      <w:pPr>
        <w:rPr>
          <w:rFonts w:ascii="Arial" w:hAnsi="Arial" w:cs="Arial"/>
          <w:b/>
          <w:sz w:val="24"/>
        </w:rPr>
      </w:pPr>
      <w:r w:rsidRPr="006112C0">
        <w:rPr>
          <w:rFonts w:ascii="Arial" w:hAnsi="Arial" w:cs="Arial"/>
          <w:b/>
          <w:noProof/>
          <w:sz w:val="24"/>
        </w:rPr>
        <w:lastRenderedPageBreak/>
        <w:drawing>
          <wp:inline distT="0" distB="0" distL="0" distR="0" wp14:anchorId="30AE05E6" wp14:editId="1F2513EF">
            <wp:extent cx="8194040" cy="575945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8194040" cy="575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112C0" w:rsidRPr="00071D9A" w:rsidSect="006B32CF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EA690FE" w14:textId="77777777" w:rsidR="00780A2C" w:rsidRDefault="00780A2C" w:rsidP="006B32CF">
      <w:pPr>
        <w:spacing w:after="0" w:line="240" w:lineRule="auto"/>
      </w:pPr>
      <w:r>
        <w:separator/>
      </w:r>
    </w:p>
  </w:endnote>
  <w:endnote w:type="continuationSeparator" w:id="0">
    <w:p w14:paraId="25D8EB66" w14:textId="77777777" w:rsidR="00780A2C" w:rsidRDefault="00780A2C" w:rsidP="006B32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801019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04A4A0BE" w14:textId="77777777" w:rsidR="001F08A1" w:rsidRDefault="001F08A1">
            <w:pPr>
              <w:pStyle w:val="Pta"/>
              <w:jc w:val="center"/>
            </w:pPr>
            <w:r>
              <w:t xml:space="preserve">Strana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AB74E5F" w14:textId="77777777" w:rsidR="001F08A1" w:rsidRDefault="001F08A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8B8F5CE" w14:textId="77777777" w:rsidR="00780A2C" w:rsidRDefault="00780A2C" w:rsidP="006B32CF">
      <w:pPr>
        <w:spacing w:after="0" w:line="240" w:lineRule="auto"/>
      </w:pPr>
      <w:r>
        <w:separator/>
      </w:r>
    </w:p>
  </w:footnote>
  <w:footnote w:type="continuationSeparator" w:id="0">
    <w:p w14:paraId="0AF016D0" w14:textId="77777777" w:rsidR="00780A2C" w:rsidRDefault="00780A2C" w:rsidP="006B32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91411A" w14:textId="0224C9E9" w:rsidR="00633638" w:rsidRDefault="00633638">
    <w:pPr>
      <w:pStyle w:val="Hlavika"/>
    </w:pPr>
    <w:r>
      <w:t xml:space="preserve">Príloha č. 1 k Opisu predmetu zákazky </w:t>
    </w:r>
    <w:r w:rsidRPr="007A589D">
      <w:t>Zabezpečenie prevádzky podpory a údržby kontrolného systému EDZ</w:t>
    </w:r>
    <w:r>
      <w:t xml:space="preserve"> – Súpis softvérových licencií a zariadení na kontrolných bránach, mobilných postoch a DC, zoznam kontrolných brán</w:t>
    </w: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Fakla Martin">
    <w15:presenceInfo w15:providerId="AD" w15:userId="S-1-5-21-2632814639-3980634626-3591563423-8614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GrammaticalErrors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8C2"/>
    <w:rsid w:val="000302F7"/>
    <w:rsid w:val="00042666"/>
    <w:rsid w:val="00051631"/>
    <w:rsid w:val="00071D9A"/>
    <w:rsid w:val="00080BA0"/>
    <w:rsid w:val="0008507D"/>
    <w:rsid w:val="000A0FA6"/>
    <w:rsid w:val="000A5609"/>
    <w:rsid w:val="000B7461"/>
    <w:rsid w:val="001312D2"/>
    <w:rsid w:val="00153F0F"/>
    <w:rsid w:val="00173A2A"/>
    <w:rsid w:val="001828C4"/>
    <w:rsid w:val="00190679"/>
    <w:rsid w:val="0019632F"/>
    <w:rsid w:val="001976EC"/>
    <w:rsid w:val="001A51D5"/>
    <w:rsid w:val="001C2539"/>
    <w:rsid w:val="001F08A1"/>
    <w:rsid w:val="001F45AD"/>
    <w:rsid w:val="001F45FC"/>
    <w:rsid w:val="001F50C5"/>
    <w:rsid w:val="00220281"/>
    <w:rsid w:val="00253A75"/>
    <w:rsid w:val="002C0AC7"/>
    <w:rsid w:val="002D1641"/>
    <w:rsid w:val="002E5535"/>
    <w:rsid w:val="003211DA"/>
    <w:rsid w:val="00340FFA"/>
    <w:rsid w:val="003A0682"/>
    <w:rsid w:val="003D616F"/>
    <w:rsid w:val="00423038"/>
    <w:rsid w:val="00473A36"/>
    <w:rsid w:val="00482F2F"/>
    <w:rsid w:val="004B260D"/>
    <w:rsid w:val="00502947"/>
    <w:rsid w:val="00533147"/>
    <w:rsid w:val="00533311"/>
    <w:rsid w:val="00544982"/>
    <w:rsid w:val="00556F60"/>
    <w:rsid w:val="005A74AB"/>
    <w:rsid w:val="005B18C2"/>
    <w:rsid w:val="005B2FA7"/>
    <w:rsid w:val="005D5E1A"/>
    <w:rsid w:val="005E2DAC"/>
    <w:rsid w:val="005F6390"/>
    <w:rsid w:val="006112C0"/>
    <w:rsid w:val="006262F8"/>
    <w:rsid w:val="00633638"/>
    <w:rsid w:val="00633EFA"/>
    <w:rsid w:val="00634A78"/>
    <w:rsid w:val="00640497"/>
    <w:rsid w:val="00661A77"/>
    <w:rsid w:val="00663C47"/>
    <w:rsid w:val="00677226"/>
    <w:rsid w:val="00687EC6"/>
    <w:rsid w:val="006A654C"/>
    <w:rsid w:val="006A6F3A"/>
    <w:rsid w:val="006B32CF"/>
    <w:rsid w:val="006D6E0F"/>
    <w:rsid w:val="006F392C"/>
    <w:rsid w:val="007225BF"/>
    <w:rsid w:val="00751807"/>
    <w:rsid w:val="00765513"/>
    <w:rsid w:val="00771400"/>
    <w:rsid w:val="00780A2C"/>
    <w:rsid w:val="007A0BD7"/>
    <w:rsid w:val="007A7A15"/>
    <w:rsid w:val="007C7658"/>
    <w:rsid w:val="007C76AC"/>
    <w:rsid w:val="007F4BDD"/>
    <w:rsid w:val="007F716F"/>
    <w:rsid w:val="00805194"/>
    <w:rsid w:val="00815346"/>
    <w:rsid w:val="0081537F"/>
    <w:rsid w:val="008217C8"/>
    <w:rsid w:val="008313F5"/>
    <w:rsid w:val="008507D6"/>
    <w:rsid w:val="008B3C0B"/>
    <w:rsid w:val="008C4DED"/>
    <w:rsid w:val="008F74EC"/>
    <w:rsid w:val="00905B89"/>
    <w:rsid w:val="009100F4"/>
    <w:rsid w:val="0092322D"/>
    <w:rsid w:val="009374E6"/>
    <w:rsid w:val="0094155E"/>
    <w:rsid w:val="00944E90"/>
    <w:rsid w:val="009751ED"/>
    <w:rsid w:val="00975B42"/>
    <w:rsid w:val="00991746"/>
    <w:rsid w:val="00A01B1E"/>
    <w:rsid w:val="00A1308E"/>
    <w:rsid w:val="00A15A14"/>
    <w:rsid w:val="00A31B4C"/>
    <w:rsid w:val="00A51456"/>
    <w:rsid w:val="00A56E0E"/>
    <w:rsid w:val="00A64DB8"/>
    <w:rsid w:val="00AA3631"/>
    <w:rsid w:val="00AA7E6E"/>
    <w:rsid w:val="00B02615"/>
    <w:rsid w:val="00B056D9"/>
    <w:rsid w:val="00B058F5"/>
    <w:rsid w:val="00B23327"/>
    <w:rsid w:val="00B40981"/>
    <w:rsid w:val="00B73D8D"/>
    <w:rsid w:val="00B85959"/>
    <w:rsid w:val="00BA5AD9"/>
    <w:rsid w:val="00BB4E77"/>
    <w:rsid w:val="00BB7FF0"/>
    <w:rsid w:val="00BD4B53"/>
    <w:rsid w:val="00BE01FA"/>
    <w:rsid w:val="00BE4604"/>
    <w:rsid w:val="00BF5490"/>
    <w:rsid w:val="00C10A9F"/>
    <w:rsid w:val="00C23FF7"/>
    <w:rsid w:val="00C43D60"/>
    <w:rsid w:val="00C6369B"/>
    <w:rsid w:val="00C74D98"/>
    <w:rsid w:val="00CA6F3F"/>
    <w:rsid w:val="00CB03A8"/>
    <w:rsid w:val="00CD3260"/>
    <w:rsid w:val="00CF0179"/>
    <w:rsid w:val="00CF0F83"/>
    <w:rsid w:val="00CF207D"/>
    <w:rsid w:val="00CF67C5"/>
    <w:rsid w:val="00D24EA9"/>
    <w:rsid w:val="00D36B95"/>
    <w:rsid w:val="00D7618B"/>
    <w:rsid w:val="00DE0491"/>
    <w:rsid w:val="00DF4E8B"/>
    <w:rsid w:val="00E0614C"/>
    <w:rsid w:val="00E17ED0"/>
    <w:rsid w:val="00E3223F"/>
    <w:rsid w:val="00E63D3B"/>
    <w:rsid w:val="00E66B21"/>
    <w:rsid w:val="00EC4CF6"/>
    <w:rsid w:val="00ED34DC"/>
    <w:rsid w:val="00F00013"/>
    <w:rsid w:val="00F132A5"/>
    <w:rsid w:val="00F23F5A"/>
    <w:rsid w:val="00F31F24"/>
    <w:rsid w:val="00F50430"/>
    <w:rsid w:val="00F57260"/>
    <w:rsid w:val="00F61BCD"/>
    <w:rsid w:val="00F62171"/>
    <w:rsid w:val="00F70E6E"/>
    <w:rsid w:val="00F7116A"/>
    <w:rsid w:val="00F807E0"/>
    <w:rsid w:val="00F83F3D"/>
    <w:rsid w:val="00F8745B"/>
    <w:rsid w:val="00FC2176"/>
    <w:rsid w:val="00FF45B1"/>
    <w:rsid w:val="00FF6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64B6C"/>
  <w15:chartTrackingRefBased/>
  <w15:docId w15:val="{CD686930-B292-470A-8A16-CBEF2CA4E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C25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C2539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unhideWhenUsed/>
    <w:rsid w:val="006B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B32CF"/>
  </w:style>
  <w:style w:type="paragraph" w:styleId="Pta">
    <w:name w:val="footer"/>
    <w:basedOn w:val="Normlny"/>
    <w:link w:val="PtaChar"/>
    <w:uiPriority w:val="99"/>
    <w:unhideWhenUsed/>
    <w:rsid w:val="006B32C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6B32CF"/>
  </w:style>
  <w:style w:type="character" w:styleId="Odkaznakomentr">
    <w:name w:val="annotation reference"/>
    <w:basedOn w:val="Predvolenpsmoodseku"/>
    <w:uiPriority w:val="99"/>
    <w:semiHidden/>
    <w:unhideWhenUsed/>
    <w:rsid w:val="00B0261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B0261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B0261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B0261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B02615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75180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80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3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1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41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5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9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1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96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4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93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817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9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92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1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35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73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33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0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3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38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90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4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4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49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46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71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82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4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4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34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6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6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4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81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6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48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8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4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4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8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93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1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3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5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46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8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84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5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2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3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3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22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2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91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263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4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4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8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1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6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787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CCD12926A1E044AC8E4CB8044D2961" ma:contentTypeVersion="6" ma:contentTypeDescription="Umožňuje vytvoriť nový dokument." ma:contentTypeScope="" ma:versionID="ff1dbcbade3df4148654bbf7792cd8d6">
  <xsd:schema xmlns:xsd="http://www.w3.org/2001/XMLSchema" xmlns:xs="http://www.w3.org/2001/XMLSchema" xmlns:p="http://schemas.microsoft.com/office/2006/metadata/properties" xmlns:ns2="5ada5f29-3e0f-438e-9601-47706a611507" xmlns:ns3="390d2122-2d73-4e2b-b7d2-db3320924e03" targetNamespace="http://schemas.microsoft.com/office/2006/metadata/properties" ma:root="true" ma:fieldsID="22fea759ec4d767530ec24524b894c85" ns2:_="" ns3:_="">
    <xsd:import namespace="5ada5f29-3e0f-438e-9601-47706a611507"/>
    <xsd:import namespace="390d2122-2d73-4e2b-b7d2-db3320924e0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a5f29-3e0f-438e-9601-47706a61150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0d2122-2d73-4e2b-b7d2-db3320924e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E7DAEF-A848-424C-AC97-CA4F4B34AC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da5f29-3e0f-438e-9601-47706a611507"/>
    <ds:schemaRef ds:uri="390d2122-2d73-4e2b-b7d2-db3320924e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F5A7EF-CAF0-4944-A7F7-1692B3480B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868A3F-92C8-4A59-919E-66A7BB249C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6252</Words>
  <Characters>35639</Characters>
  <Application>Microsoft Office Word</Application>
  <DocSecurity>0</DocSecurity>
  <Lines>296</Lines>
  <Paragraphs>83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Hrabinská Judita</dc:creator>
  <cp:keywords/>
  <dc:description/>
  <cp:lastModifiedBy>Fakla Martin</cp:lastModifiedBy>
  <cp:revision>2</cp:revision>
  <cp:lastPrinted>2025-02-19T14:24:00Z</cp:lastPrinted>
  <dcterms:created xsi:type="dcterms:W3CDTF">2025-07-21T13:29:00Z</dcterms:created>
  <dcterms:modified xsi:type="dcterms:W3CDTF">2025-07-21T13:29:00Z</dcterms:modified>
</cp:coreProperties>
</file>