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DEC7990" w14:textId="557BCA94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33F2FC1E" w14:textId="77777777" w:rsidR="00442553" w:rsidRDefault="00442553">
      <w:pPr>
        <w:keepNext/>
        <w:suppressAutoHyphens w:val="0"/>
        <w:spacing w:before="120" w:after="360"/>
        <w:jc w:val="center"/>
        <w:rPr>
          <w:ins w:id="1" w:author="Marek Kłos" w:date="2025-10-10T08:11:00Z" w16du:dateUtc="2025-10-10T06:11:00Z"/>
          <w:rFonts w:ascii="Arial" w:hAnsi="Arial" w:cs="Arial"/>
          <w:b/>
          <w:lang w:eastAsia="en-GB"/>
        </w:rPr>
      </w:pPr>
    </w:p>
    <w:p w14:paraId="76608FA2" w14:textId="446D661B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32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33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CD656" w14:textId="77777777" w:rsidR="00E46B0D" w:rsidRDefault="00E46B0D">
      <w:r>
        <w:separator/>
      </w:r>
    </w:p>
  </w:endnote>
  <w:endnote w:type="continuationSeparator" w:id="0">
    <w:p w14:paraId="27E20599" w14:textId="77777777" w:rsidR="00E46B0D" w:rsidRDefault="00E46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18FBD" w14:textId="77777777" w:rsidR="00E46B0D" w:rsidRDefault="00E46B0D">
      <w:r>
        <w:separator/>
      </w:r>
    </w:p>
  </w:footnote>
  <w:footnote w:type="continuationSeparator" w:id="0">
    <w:p w14:paraId="588A6D97" w14:textId="77777777" w:rsidR="00E46B0D" w:rsidRDefault="00E46B0D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33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ek Kłos">
    <w15:presenceInfo w15:providerId="None" w15:userId="Marek Kło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2553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6FC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2803</Words>
  <Characters>16821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Kłos</cp:lastModifiedBy>
  <cp:revision>7</cp:revision>
  <cp:lastPrinted>2017-05-23T10:32:00Z</cp:lastPrinted>
  <dcterms:created xsi:type="dcterms:W3CDTF">2022-06-26T12:58:00Z</dcterms:created>
  <dcterms:modified xsi:type="dcterms:W3CDTF">2025-10-10T06:11:00Z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