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E0CBA" w14:textId="4495C942" w:rsidR="00DD5934" w:rsidRPr="00942CAE" w:rsidRDefault="3F2D94C9" w:rsidP="00E00EC1">
      <w:pPr>
        <w:spacing w:after="120" w:line="240" w:lineRule="auto"/>
      </w:pPr>
      <w:r w:rsidRPr="28F45F07">
        <w:rPr>
          <w:rFonts w:ascii="Corbel" w:hAnsi="Corbel" w:cs="Times New Roman"/>
          <w:b/>
          <w:bCs/>
          <w:lang w:val="en-US"/>
        </w:rPr>
        <w:t>Príloha č. 3a                                                                                                                                                                                                                                                                              Annex No. 3a</w:t>
      </w:r>
    </w:p>
    <w:tbl>
      <w:tblPr>
        <w:tblW w:w="14884" w:type="dxa"/>
        <w:tblInd w:w="27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70" w:type="dxa"/>
          <w:bottom w:w="57" w:type="dxa"/>
          <w:right w:w="70" w:type="dxa"/>
        </w:tblCellMar>
        <w:tblLook w:val="04A0" w:firstRow="1" w:lastRow="0" w:firstColumn="1" w:lastColumn="0" w:noHBand="0" w:noVBand="1"/>
      </w:tblPr>
      <w:tblGrid>
        <w:gridCol w:w="7442"/>
        <w:gridCol w:w="7442"/>
      </w:tblGrid>
      <w:tr w:rsidR="00942CAE" w:rsidRPr="00942CAE" w14:paraId="03392489" w14:textId="77777777" w:rsidTr="003C1A7D">
        <w:trPr>
          <w:trHeight w:val="300"/>
        </w:trPr>
        <w:tc>
          <w:tcPr>
            <w:tcW w:w="7442" w:type="dxa"/>
          </w:tcPr>
          <w:p w14:paraId="4D10A2B9" w14:textId="0F43220B" w:rsidR="00F72C18" w:rsidRPr="00714157" w:rsidRDefault="00F72C18" w:rsidP="00E00EC1">
            <w:pPr>
              <w:spacing w:after="0" w:line="240" w:lineRule="auto"/>
              <w:jc w:val="center"/>
              <w:rPr>
                <w:rFonts w:ascii="Corbel" w:hAnsi="Corbel" w:cs="Times New Roman"/>
                <w:b/>
                <w:lang w:val="sk-SK"/>
              </w:rPr>
            </w:pPr>
            <w:r w:rsidRPr="00714157">
              <w:rPr>
                <w:rFonts w:ascii="Corbel" w:hAnsi="Corbel" w:cs="Times New Roman"/>
                <w:b/>
                <w:lang w:val="sk-SK"/>
              </w:rPr>
              <w:t xml:space="preserve">Zmluva o podpore prevádzky, údržbe a rozvoji  </w:t>
            </w:r>
            <w:r w:rsidR="00C956F6" w:rsidRPr="00714157">
              <w:rPr>
                <w:rFonts w:ascii="Corbel" w:hAnsi="Corbel" w:cs="Times New Roman"/>
                <w:b/>
                <w:lang w:val="sk-SK"/>
              </w:rPr>
              <w:t>S</w:t>
            </w:r>
            <w:r w:rsidRPr="00714157">
              <w:rPr>
                <w:rFonts w:ascii="Corbel" w:hAnsi="Corbel" w:cs="Times New Roman"/>
                <w:b/>
                <w:lang w:val="sk-SK"/>
              </w:rPr>
              <w:t>ystému</w:t>
            </w:r>
            <w:r w:rsidR="00AD3510">
              <w:rPr>
                <w:rFonts w:ascii="Corbel" w:hAnsi="Corbel" w:cs="Times New Roman"/>
                <w:b/>
                <w:lang w:val="sk-SK"/>
              </w:rPr>
              <w:t>/LSP</w:t>
            </w:r>
            <w:r w:rsidR="0072597B" w:rsidRPr="00714157">
              <w:rPr>
                <w:rFonts w:ascii="Corbel" w:hAnsi="Corbel" w:cs="Times New Roman"/>
                <w:b/>
                <w:lang w:val="sk-SK"/>
              </w:rPr>
              <w:t xml:space="preserve"> – predplatné</w:t>
            </w:r>
            <w:r w:rsidR="008243E8" w:rsidRPr="00714157">
              <w:rPr>
                <w:rFonts w:ascii="Corbel" w:hAnsi="Corbel" w:cs="Times New Roman"/>
                <w:b/>
                <w:lang w:val="sk-SK"/>
              </w:rPr>
              <w:t xml:space="preserve"> SaaS</w:t>
            </w:r>
            <w:r w:rsidRPr="00714157">
              <w:rPr>
                <w:rFonts w:ascii="Corbel" w:hAnsi="Corbel" w:cs="Times New Roman"/>
                <w:b/>
                <w:lang w:val="sk-SK"/>
              </w:rPr>
              <w:t xml:space="preserve"> </w:t>
            </w:r>
            <w:r w:rsidR="00723133">
              <w:rPr>
                <w:rFonts w:ascii="Corbel" w:hAnsi="Corbel" w:cs="Times New Roman"/>
                <w:b/>
                <w:lang w:val="sk-SK"/>
              </w:rPr>
              <w:t>služieb</w:t>
            </w:r>
          </w:p>
          <w:p w14:paraId="439C15A9" w14:textId="77777777" w:rsidR="009B5141" w:rsidRPr="00714157" w:rsidRDefault="00F72C18" w:rsidP="00E00EC1">
            <w:pPr>
              <w:spacing w:after="0" w:line="240" w:lineRule="auto"/>
              <w:jc w:val="center"/>
              <w:rPr>
                <w:rFonts w:ascii="Corbel" w:hAnsi="Corbel" w:cs="Times New Roman"/>
                <w:lang w:val="sk-SK"/>
              </w:rPr>
            </w:pPr>
            <w:r w:rsidRPr="00714157">
              <w:rPr>
                <w:rFonts w:ascii="Corbel" w:hAnsi="Corbel" w:cs="Times New Roman"/>
                <w:lang w:val="sk-SK"/>
              </w:rPr>
              <w:t>uzavretá podľa § 269 ods. 2 a nasl. zákona č. 513/1991 Zb. Obchodný zákonník (ďalej len „</w:t>
            </w:r>
            <w:r w:rsidRPr="00714157">
              <w:rPr>
                <w:rFonts w:ascii="Corbel" w:hAnsi="Corbel" w:cs="Times New Roman"/>
                <w:b/>
                <w:bCs/>
                <w:lang w:val="sk-SK"/>
              </w:rPr>
              <w:t>Obchodný zákonník</w:t>
            </w:r>
            <w:r w:rsidRPr="00714157">
              <w:rPr>
                <w:rFonts w:ascii="Corbel" w:hAnsi="Corbel" w:cs="Times New Roman"/>
                <w:lang w:val="sk-SK"/>
              </w:rPr>
              <w:t>“), § 65</w:t>
            </w:r>
            <w:r w:rsidRPr="00714157">
              <w:rPr>
                <w:rFonts w:ascii="Corbel" w:hAnsi="Corbel"/>
                <w:lang w:val="sk-SK"/>
              </w:rPr>
              <w:t xml:space="preserve"> </w:t>
            </w:r>
            <w:r w:rsidRPr="00714157">
              <w:rPr>
                <w:rFonts w:ascii="Corbel" w:hAnsi="Corbel" w:cs="Times New Roman"/>
                <w:lang w:val="sk-SK"/>
              </w:rPr>
              <w:t>a nasl. zákona č. 185/2015 Z. z. Autorského zákona a podľa zákona č. 343/2015 Z. z. o verejnom obstarávaní  o zmene a doplnení  niektorých  zákonov (ďalej len</w:t>
            </w:r>
            <w:r w:rsidRPr="00714157">
              <w:rPr>
                <w:rFonts w:ascii="Corbel" w:hAnsi="Corbel" w:cs="Times New Roman"/>
                <w:b/>
                <w:bCs/>
                <w:lang w:val="sk-SK"/>
              </w:rPr>
              <w:t xml:space="preserve"> </w:t>
            </w:r>
            <w:r w:rsidRPr="00714157">
              <w:rPr>
                <w:rFonts w:ascii="Corbel" w:hAnsi="Corbel" w:cs="Times New Roman"/>
                <w:lang w:val="sk-SK"/>
              </w:rPr>
              <w:t>„</w:t>
            </w:r>
            <w:r w:rsidR="006236B7" w:rsidRPr="00714157">
              <w:rPr>
                <w:rFonts w:ascii="Corbel" w:hAnsi="Corbel" w:cs="Times New Roman"/>
                <w:b/>
                <w:bCs/>
                <w:lang w:val="sk-SK"/>
              </w:rPr>
              <w:t>Z</w:t>
            </w:r>
            <w:r w:rsidRPr="00714157">
              <w:rPr>
                <w:rFonts w:ascii="Corbel" w:hAnsi="Corbel" w:cs="Times New Roman"/>
                <w:b/>
                <w:bCs/>
                <w:lang w:val="sk-SK"/>
              </w:rPr>
              <w:t>ákon o verejnom obstarávaní</w:t>
            </w:r>
            <w:r w:rsidRPr="00714157">
              <w:rPr>
                <w:rFonts w:ascii="Corbel" w:hAnsi="Corbel" w:cs="Times New Roman"/>
                <w:lang w:val="sk-SK"/>
              </w:rPr>
              <w:t>“)</w:t>
            </w:r>
          </w:p>
          <w:p w14:paraId="15CC69ED" w14:textId="4BB3C185" w:rsidR="00FD0FA3" w:rsidRPr="00714157" w:rsidRDefault="009B5141" w:rsidP="00E00EC1">
            <w:pPr>
              <w:spacing w:after="0" w:line="240" w:lineRule="auto"/>
              <w:jc w:val="center"/>
              <w:rPr>
                <w:lang w:val="sk-SK"/>
              </w:rPr>
            </w:pPr>
            <w:r w:rsidRPr="00714157">
              <w:rPr>
                <w:lang w:val="sk-SK"/>
              </w:rPr>
              <w:t>(</w:t>
            </w:r>
            <w:r w:rsidR="00F72C18" w:rsidRPr="00714157">
              <w:rPr>
                <w:lang w:val="sk-SK"/>
              </w:rPr>
              <w:t>ďalej len “</w:t>
            </w:r>
            <w:r w:rsidR="00AA6DEB" w:rsidRPr="00714157">
              <w:rPr>
                <w:b/>
                <w:bCs/>
                <w:lang w:val="sk-SK"/>
              </w:rPr>
              <w:t>Z</w:t>
            </w:r>
            <w:r w:rsidR="00F72C18" w:rsidRPr="00714157">
              <w:rPr>
                <w:b/>
                <w:bCs/>
                <w:lang w:val="sk-SK"/>
              </w:rPr>
              <w:t>mluva</w:t>
            </w:r>
            <w:r w:rsidR="00F72C18" w:rsidRPr="00714157">
              <w:rPr>
                <w:lang w:val="sk-SK"/>
              </w:rPr>
              <w:t>”</w:t>
            </w:r>
            <w:r w:rsidRPr="00714157">
              <w:rPr>
                <w:lang w:val="sk-SK"/>
              </w:rPr>
              <w:t>)</w:t>
            </w:r>
          </w:p>
        </w:tc>
        <w:tc>
          <w:tcPr>
            <w:tcW w:w="7442" w:type="dxa"/>
            <w:noWrap/>
          </w:tcPr>
          <w:p w14:paraId="148DBA31" w14:textId="4B7E96A8" w:rsidR="008243E8" w:rsidRPr="00714157" w:rsidRDefault="00C73CC8" w:rsidP="00E00EC1">
            <w:pPr>
              <w:spacing w:after="0" w:line="240" w:lineRule="auto"/>
              <w:jc w:val="center"/>
              <w:rPr>
                <w:rFonts w:ascii="Corbel" w:hAnsi="Corbel" w:cs="Times New Roman"/>
                <w:lang w:val="en-US"/>
              </w:rPr>
            </w:pPr>
            <w:r w:rsidRPr="00714157">
              <w:rPr>
                <w:rFonts w:ascii="Corbel" w:hAnsi="Corbel" w:cs="Times New Roman"/>
                <w:b/>
                <w:lang w:val="en-US"/>
              </w:rPr>
              <w:t>Agreement on support for operation, maintenance</w:t>
            </w:r>
            <w:r w:rsidR="00714157">
              <w:rPr>
                <w:rFonts w:ascii="Corbel" w:hAnsi="Corbel" w:cs="Times New Roman"/>
                <w:b/>
                <w:lang w:val="en-US"/>
              </w:rPr>
              <w:t>,</w:t>
            </w:r>
            <w:r w:rsidRPr="00714157">
              <w:rPr>
                <w:rFonts w:ascii="Corbel" w:hAnsi="Corbel" w:cs="Times New Roman"/>
                <w:b/>
                <w:lang w:val="en-US"/>
              </w:rPr>
              <w:t xml:space="preserve"> and development of the </w:t>
            </w:r>
            <w:r w:rsidR="00AD3510">
              <w:rPr>
                <w:rFonts w:ascii="Corbel" w:hAnsi="Corbel" w:cs="Times New Roman"/>
                <w:b/>
                <w:lang w:val="en-US"/>
              </w:rPr>
              <w:t>S</w:t>
            </w:r>
            <w:r w:rsidRPr="00714157">
              <w:rPr>
                <w:rFonts w:ascii="Corbel" w:hAnsi="Corbel" w:cs="Times New Roman"/>
                <w:b/>
                <w:lang w:val="en-US"/>
              </w:rPr>
              <w:t>ystem</w:t>
            </w:r>
            <w:r w:rsidR="00AD3510">
              <w:rPr>
                <w:rFonts w:ascii="Corbel" w:hAnsi="Corbel" w:cs="Times New Roman"/>
                <w:b/>
                <w:lang w:val="en-US"/>
              </w:rPr>
              <w:t>/LSP</w:t>
            </w:r>
            <w:r w:rsidR="0072597B" w:rsidRPr="00714157">
              <w:rPr>
                <w:rFonts w:ascii="Corbel" w:hAnsi="Corbel" w:cs="Times New Roman"/>
                <w:b/>
                <w:lang w:val="en-US"/>
              </w:rPr>
              <w:t xml:space="preserve"> – SaaS </w:t>
            </w:r>
            <w:r w:rsidR="000D0AD0">
              <w:rPr>
                <w:rFonts w:ascii="Corbel" w:hAnsi="Corbel" w:cs="Times New Roman"/>
                <w:b/>
                <w:lang w:val="en-US"/>
              </w:rPr>
              <w:t>Services S</w:t>
            </w:r>
            <w:r w:rsidR="0072597B" w:rsidRPr="00714157">
              <w:rPr>
                <w:rFonts w:ascii="Corbel" w:hAnsi="Corbel" w:cs="Times New Roman"/>
                <w:b/>
                <w:lang w:val="en-US"/>
              </w:rPr>
              <w:t>ubscription</w:t>
            </w:r>
            <w:r w:rsidRPr="00714157">
              <w:rPr>
                <w:rFonts w:ascii="Corbel" w:hAnsi="Corbel" w:cs="Times New Roman"/>
                <w:lang w:val="en-US"/>
              </w:rPr>
              <w:t xml:space="preserve"> </w:t>
            </w:r>
          </w:p>
          <w:p w14:paraId="646F56D0" w14:textId="77777777" w:rsidR="00E01D31" w:rsidRDefault="00C73CC8" w:rsidP="00E00EC1">
            <w:pPr>
              <w:spacing w:after="0" w:line="240" w:lineRule="auto"/>
              <w:jc w:val="center"/>
              <w:rPr>
                <w:rFonts w:ascii="Corbel" w:hAnsi="Corbel" w:cs="Times New Roman"/>
                <w:lang w:val="en-US"/>
              </w:rPr>
            </w:pPr>
            <w:r w:rsidRPr="00714157">
              <w:rPr>
                <w:rFonts w:ascii="Corbel" w:hAnsi="Corbel" w:cs="Times New Roman"/>
                <w:lang w:val="en-US"/>
              </w:rPr>
              <w:t>concluded pursuant to Section 269, paragraph 2 et seq. of Act No. 513/1991 Coll. Commercial Code (hereinafter referred to as the</w:t>
            </w:r>
            <w:r w:rsidRPr="00E01D31">
              <w:rPr>
                <w:rFonts w:ascii="Corbel" w:hAnsi="Corbel" w:cs="Times New Roman"/>
                <w:b/>
                <w:bCs/>
                <w:lang w:val="en-US"/>
              </w:rPr>
              <w:t xml:space="preserve"> “Commercial Code”</w:t>
            </w:r>
            <w:r w:rsidRPr="00714157">
              <w:rPr>
                <w:rFonts w:ascii="Corbel" w:hAnsi="Corbel" w:cs="Times New Roman"/>
                <w:lang w:val="en-US"/>
              </w:rPr>
              <w:t xml:space="preserve">), Section 65 et seq. of Act No. 185/2015 Coll. Copyright Act and pursuant to Act No. 343/2015 Coll. on public procurement amending and supplementing certain acts (hereinafter referred to as the </w:t>
            </w:r>
            <w:r w:rsidRPr="00E01D31">
              <w:rPr>
                <w:rFonts w:ascii="Corbel" w:hAnsi="Corbel" w:cs="Times New Roman"/>
                <w:b/>
                <w:bCs/>
                <w:lang w:val="en-US"/>
              </w:rPr>
              <w:t>“Public Procurement Act”</w:t>
            </w:r>
            <w:r w:rsidRPr="00714157">
              <w:rPr>
                <w:rFonts w:ascii="Corbel" w:hAnsi="Corbel" w:cs="Times New Roman"/>
                <w:lang w:val="en-US"/>
              </w:rPr>
              <w:t>)</w:t>
            </w:r>
            <w:r w:rsidR="00714157">
              <w:rPr>
                <w:rFonts w:ascii="Corbel" w:hAnsi="Corbel" w:cs="Times New Roman"/>
                <w:lang w:val="en-US"/>
              </w:rPr>
              <w:t>,</w:t>
            </w:r>
            <w:r w:rsidRPr="00714157">
              <w:rPr>
                <w:rFonts w:ascii="Corbel" w:hAnsi="Corbel" w:cs="Times New Roman"/>
                <w:lang w:val="en-US"/>
              </w:rPr>
              <w:t xml:space="preserve"> </w:t>
            </w:r>
          </w:p>
          <w:p w14:paraId="10468315" w14:textId="069A31A6" w:rsidR="00FD0FA3" w:rsidRPr="00714157" w:rsidRDefault="009D5134" w:rsidP="00E00EC1">
            <w:pPr>
              <w:spacing w:after="0" w:line="240" w:lineRule="auto"/>
              <w:jc w:val="center"/>
              <w:rPr>
                <w:rFonts w:ascii="Corbel" w:hAnsi="Corbel" w:cs="Times New Roman"/>
                <w:lang w:val="en-US"/>
              </w:rPr>
            </w:pPr>
            <w:r>
              <w:rPr>
                <w:rFonts w:ascii="Corbel" w:hAnsi="Corbel" w:cs="Times New Roman"/>
                <w:lang w:val="en-US"/>
              </w:rPr>
              <w:t>(</w:t>
            </w:r>
            <w:r w:rsidR="00C73CC8" w:rsidRPr="00714157">
              <w:rPr>
                <w:rFonts w:ascii="Corbel" w:hAnsi="Corbel" w:cs="Times New Roman"/>
                <w:lang w:val="en-US"/>
              </w:rPr>
              <w:t>hereinafter referred to as the “</w:t>
            </w:r>
            <w:r w:rsidR="00C73CC8" w:rsidRPr="00E01D31">
              <w:rPr>
                <w:rFonts w:ascii="Corbel" w:hAnsi="Corbel" w:cs="Times New Roman"/>
                <w:b/>
                <w:bCs/>
                <w:lang w:val="en-US"/>
              </w:rPr>
              <w:t>Agreement”</w:t>
            </w:r>
            <w:r w:rsidR="00C73CC8" w:rsidRPr="00714157">
              <w:rPr>
                <w:rFonts w:ascii="Corbel" w:hAnsi="Corbel" w:cs="Times New Roman"/>
                <w:lang w:val="en-US"/>
              </w:rPr>
              <w:t>)</w:t>
            </w:r>
          </w:p>
        </w:tc>
      </w:tr>
      <w:tr w:rsidR="00942CAE" w:rsidRPr="00942CAE" w14:paraId="05F257D3" w14:textId="77777777" w:rsidTr="003C1A7D">
        <w:trPr>
          <w:trHeight w:val="300"/>
        </w:trPr>
        <w:tc>
          <w:tcPr>
            <w:tcW w:w="7442" w:type="dxa"/>
          </w:tcPr>
          <w:p w14:paraId="313C5FC5" w14:textId="77777777" w:rsidR="001F4ACB" w:rsidRPr="00714157" w:rsidRDefault="001F4ACB" w:rsidP="00E00EC1">
            <w:pPr>
              <w:widowControl w:val="0"/>
              <w:spacing w:after="0" w:line="240" w:lineRule="auto"/>
              <w:jc w:val="center"/>
              <w:rPr>
                <w:rFonts w:ascii="Corbel" w:eastAsia="Times New Roman" w:hAnsi="Corbel" w:cs="Times New Roman"/>
                <w:b/>
                <w:lang w:val="sk-SK" w:eastAsia="sk-SK"/>
              </w:rPr>
            </w:pPr>
            <w:r w:rsidRPr="00714157">
              <w:rPr>
                <w:rFonts w:ascii="Corbel" w:eastAsia="Times New Roman" w:hAnsi="Corbel" w:cs="Times New Roman"/>
                <w:b/>
                <w:lang w:val="sk-SK" w:eastAsia="sk-SK"/>
              </w:rPr>
              <w:t>Článok I.</w:t>
            </w:r>
          </w:p>
          <w:p w14:paraId="16BF1BB7" w14:textId="3E0728EA" w:rsidR="00BF26CC" w:rsidRPr="00714157" w:rsidRDefault="001F4ACB" w:rsidP="00E00EC1">
            <w:pPr>
              <w:widowControl w:val="0"/>
              <w:spacing w:after="0" w:line="240" w:lineRule="auto"/>
              <w:jc w:val="center"/>
              <w:rPr>
                <w:rFonts w:ascii="Corbel" w:eastAsia="Times New Roman" w:hAnsi="Corbel" w:cs="Times New Roman"/>
                <w:b/>
                <w:bCs/>
                <w:lang w:val="sk-SK" w:eastAsia="sk-SK"/>
              </w:rPr>
            </w:pPr>
            <w:r w:rsidRPr="00714157">
              <w:rPr>
                <w:rFonts w:ascii="Corbel" w:hAnsi="Corbel"/>
                <w:b/>
                <w:bCs/>
                <w:lang w:val="sk-SK" w:eastAsia="sk-SK"/>
              </w:rPr>
              <w:t>Zmluvné strany</w:t>
            </w:r>
          </w:p>
        </w:tc>
        <w:tc>
          <w:tcPr>
            <w:tcW w:w="7442" w:type="dxa"/>
            <w:noWrap/>
          </w:tcPr>
          <w:p w14:paraId="1B9CE881" w14:textId="77777777" w:rsidR="001F4ACB" w:rsidRPr="00714157" w:rsidRDefault="001F4ACB" w:rsidP="00E00EC1">
            <w:pPr>
              <w:spacing w:after="0" w:line="240" w:lineRule="auto"/>
              <w:jc w:val="center"/>
              <w:rPr>
                <w:rFonts w:ascii="Corbel" w:hAnsi="Corbel" w:cs="Times New Roman"/>
                <w:b/>
                <w:lang w:val="en-US"/>
              </w:rPr>
            </w:pPr>
            <w:r w:rsidRPr="00714157">
              <w:rPr>
                <w:rFonts w:ascii="Corbel" w:hAnsi="Corbel" w:cs="Times New Roman"/>
                <w:b/>
                <w:lang w:val="en-US"/>
              </w:rPr>
              <w:t xml:space="preserve">Article I. </w:t>
            </w:r>
          </w:p>
          <w:p w14:paraId="3C96F2EE" w14:textId="55C5AD79" w:rsidR="00BF26CC" w:rsidRPr="00714157" w:rsidRDefault="001F4ACB" w:rsidP="00E00EC1">
            <w:pPr>
              <w:spacing w:after="0" w:line="240" w:lineRule="auto"/>
              <w:jc w:val="center"/>
              <w:rPr>
                <w:rFonts w:ascii="Corbel" w:hAnsi="Corbel" w:cs="Times New Roman"/>
                <w:b/>
                <w:lang w:val="en-US"/>
              </w:rPr>
            </w:pPr>
            <w:r w:rsidRPr="00714157">
              <w:rPr>
                <w:rFonts w:ascii="Corbel" w:hAnsi="Corbel" w:cs="Times New Roman"/>
                <w:b/>
                <w:lang w:val="en-US"/>
              </w:rPr>
              <w:t>The Contracting Parties</w:t>
            </w:r>
          </w:p>
        </w:tc>
      </w:tr>
      <w:tr w:rsidR="00942CAE" w:rsidRPr="00942CAE" w14:paraId="5594CD8D" w14:textId="77777777" w:rsidTr="003C1A7D">
        <w:trPr>
          <w:trHeight w:val="300"/>
        </w:trPr>
        <w:tc>
          <w:tcPr>
            <w:tcW w:w="7442" w:type="dxa"/>
          </w:tcPr>
          <w:p w14:paraId="466685B1" w14:textId="4C0AB74D" w:rsidR="006975A5" w:rsidRPr="00714157" w:rsidRDefault="006975A5" w:rsidP="00E00EC1">
            <w:pPr>
              <w:widowControl w:val="0"/>
              <w:tabs>
                <w:tab w:val="left" w:pos="567"/>
              </w:tabs>
              <w:spacing w:after="0" w:line="240" w:lineRule="auto"/>
              <w:ind w:left="567" w:hanging="567"/>
              <w:rPr>
                <w:rFonts w:ascii="Corbel" w:eastAsia="Times New Roman" w:hAnsi="Corbel" w:cs="Times New Roman"/>
                <w:b/>
                <w:lang w:val="sk-SK" w:eastAsia="sk-SK"/>
              </w:rPr>
            </w:pPr>
            <w:r w:rsidRPr="00714157">
              <w:rPr>
                <w:rFonts w:ascii="Corbel" w:eastAsia="Times New Roman" w:hAnsi="Corbel" w:cs="Times New Roman"/>
                <w:b/>
                <w:lang w:val="sk-SK" w:eastAsia="sk-SK"/>
              </w:rPr>
              <w:t>Objednávateľ:</w:t>
            </w:r>
            <w:r w:rsidR="005109B1" w:rsidRPr="00714157">
              <w:rPr>
                <w:rFonts w:ascii="Corbel" w:eastAsia="Times New Roman" w:hAnsi="Corbel" w:cs="Times New Roman"/>
                <w:b/>
                <w:lang w:val="sk-SK" w:eastAsia="sk-SK"/>
              </w:rPr>
              <w:tab/>
            </w:r>
            <w:r w:rsidR="005109B1" w:rsidRPr="00714157">
              <w:rPr>
                <w:rFonts w:ascii="Corbel" w:eastAsia="Times New Roman" w:hAnsi="Corbel" w:cs="Times New Roman"/>
                <w:b/>
                <w:lang w:val="sk-SK" w:eastAsia="sk-SK"/>
              </w:rPr>
              <w:tab/>
            </w:r>
            <w:r w:rsidR="00FB7FF9" w:rsidRPr="00714157">
              <w:rPr>
                <w:rFonts w:ascii="Corbel" w:eastAsia="Times New Roman" w:hAnsi="Corbel" w:cs="Times New Roman"/>
                <w:b/>
                <w:lang w:val="sk-SK" w:eastAsia="sk-SK"/>
              </w:rPr>
              <w:t xml:space="preserve">  </w:t>
            </w:r>
            <w:r w:rsidR="005771D8" w:rsidRPr="00714157">
              <w:rPr>
                <w:rFonts w:ascii="Corbel" w:eastAsia="Times New Roman" w:hAnsi="Corbel" w:cs="Times New Roman"/>
                <w:b/>
                <w:lang w:val="sk-SK" w:eastAsia="sk-SK"/>
              </w:rPr>
              <w:t xml:space="preserve"> </w:t>
            </w:r>
            <w:r w:rsidRPr="00714157">
              <w:rPr>
                <w:rFonts w:ascii="Corbel" w:eastAsia="Times New Roman" w:hAnsi="Corbel" w:cs="Times New Roman"/>
                <w:b/>
                <w:lang w:val="sk-SK" w:eastAsia="sk-SK"/>
              </w:rPr>
              <w:t>Univerzita Komenského v Bratislave, Rektorát</w:t>
            </w:r>
          </w:p>
          <w:p w14:paraId="6623A603" w14:textId="77E28BF8" w:rsidR="006975A5" w:rsidRPr="00714157" w:rsidRDefault="006975A5" w:rsidP="00E00EC1">
            <w:pPr>
              <w:autoSpaceDE w:val="0"/>
              <w:autoSpaceDN w:val="0"/>
              <w:adjustRightInd w:val="0"/>
              <w:spacing w:after="0" w:line="240" w:lineRule="auto"/>
              <w:rPr>
                <w:rFonts w:ascii="Corbel" w:eastAsia="Times New Roman" w:hAnsi="Corbel" w:cs="Times New Roman"/>
                <w:lang w:val="sk-SK" w:eastAsia="sk-SK"/>
              </w:rPr>
            </w:pPr>
            <w:r w:rsidRPr="00714157">
              <w:rPr>
                <w:rFonts w:ascii="Corbel" w:eastAsia="Times New Roman" w:hAnsi="Corbel" w:cs="Times New Roman"/>
                <w:lang w:val="sk-SK" w:eastAsia="sk-SK"/>
              </w:rPr>
              <w:t>Sídlo:</w:t>
            </w:r>
            <w:r w:rsidR="005109B1" w:rsidRPr="00714157">
              <w:rPr>
                <w:rFonts w:ascii="Corbel" w:eastAsia="Times New Roman" w:hAnsi="Corbel" w:cs="Times New Roman"/>
                <w:lang w:val="sk-SK" w:eastAsia="sk-SK"/>
              </w:rPr>
              <w:tab/>
            </w:r>
            <w:r w:rsidR="00FB7FF9" w:rsidRPr="00714157">
              <w:rPr>
                <w:rFonts w:ascii="Corbel" w:eastAsia="Times New Roman" w:hAnsi="Corbel" w:cs="Times New Roman"/>
                <w:lang w:val="sk-SK" w:eastAsia="sk-SK"/>
              </w:rPr>
              <w:tab/>
            </w:r>
            <w:r w:rsidR="00FB7FF9" w:rsidRPr="00714157">
              <w:rPr>
                <w:rFonts w:ascii="Corbel" w:eastAsia="Times New Roman" w:hAnsi="Corbel" w:cs="Times New Roman"/>
                <w:lang w:val="sk-SK" w:eastAsia="sk-SK"/>
              </w:rPr>
              <w:tab/>
              <w:t xml:space="preserve">  </w:t>
            </w:r>
            <w:r w:rsidR="005771D8" w:rsidRPr="00714157">
              <w:rPr>
                <w:rFonts w:ascii="Corbel" w:eastAsia="Times New Roman" w:hAnsi="Corbel" w:cs="Times New Roman"/>
                <w:lang w:val="sk-SK" w:eastAsia="sk-SK"/>
              </w:rPr>
              <w:t xml:space="preserve"> </w:t>
            </w:r>
            <w:r w:rsidRPr="00714157">
              <w:rPr>
                <w:rFonts w:ascii="Corbel" w:eastAsia="Times New Roman" w:hAnsi="Corbel" w:cs="Times New Roman"/>
                <w:lang w:val="sk-SK" w:eastAsia="sk-SK"/>
              </w:rPr>
              <w:t>Šafárikovo nám. 6, 814 99 Bratislava 1</w:t>
            </w:r>
          </w:p>
          <w:p w14:paraId="00A4A6FF" w14:textId="254820D5" w:rsidR="006975A5" w:rsidRPr="00714157" w:rsidRDefault="006975A5" w:rsidP="00E00EC1">
            <w:pPr>
              <w:autoSpaceDE w:val="0"/>
              <w:autoSpaceDN w:val="0"/>
              <w:adjustRightInd w:val="0"/>
              <w:spacing w:after="0" w:line="240" w:lineRule="auto"/>
              <w:rPr>
                <w:rFonts w:ascii="Corbel" w:eastAsia="Times New Roman" w:hAnsi="Corbel" w:cs="Times New Roman"/>
                <w:lang w:val="sk-SK" w:eastAsia="sk-SK"/>
              </w:rPr>
            </w:pPr>
            <w:r w:rsidRPr="00714157">
              <w:rPr>
                <w:rFonts w:ascii="Corbel" w:eastAsia="Times New Roman" w:hAnsi="Corbel" w:cs="Times New Roman"/>
                <w:lang w:val="sk-SK" w:eastAsia="sk-SK"/>
              </w:rPr>
              <w:t>Korešpondenčná adresa:</w:t>
            </w:r>
            <w:r w:rsidR="005771D8" w:rsidRPr="00714157">
              <w:rPr>
                <w:rFonts w:ascii="Corbel" w:eastAsia="Times New Roman" w:hAnsi="Corbel" w:cs="Times New Roman"/>
                <w:lang w:val="sk-SK" w:eastAsia="sk-SK"/>
              </w:rPr>
              <w:t xml:space="preserve"> </w:t>
            </w:r>
            <w:r w:rsidRPr="00714157">
              <w:rPr>
                <w:rFonts w:ascii="Corbel" w:eastAsia="Times New Roman" w:hAnsi="Corbel" w:cs="Times New Roman"/>
                <w:lang w:val="sk-SK" w:eastAsia="sk-SK"/>
              </w:rPr>
              <w:t xml:space="preserve">Šafárikovo nám. 6, P. O. BOX 440, 814 99 Bratislava </w:t>
            </w:r>
          </w:p>
          <w:p w14:paraId="47A73950" w14:textId="078D251B" w:rsidR="006975A5" w:rsidRPr="00714157" w:rsidRDefault="006975A5" w:rsidP="00E00EC1">
            <w:pPr>
              <w:tabs>
                <w:tab w:val="left" w:pos="3969"/>
              </w:tabs>
              <w:autoSpaceDE w:val="0"/>
              <w:autoSpaceDN w:val="0"/>
              <w:adjustRightInd w:val="0"/>
              <w:spacing w:after="0" w:line="240" w:lineRule="auto"/>
              <w:rPr>
                <w:rFonts w:ascii="Corbel" w:eastAsia="Times New Roman" w:hAnsi="Corbel" w:cs="Times New Roman"/>
                <w:lang w:val="sk-SK" w:eastAsia="sk-SK"/>
              </w:rPr>
            </w:pPr>
            <w:r w:rsidRPr="00714157">
              <w:rPr>
                <w:rFonts w:ascii="Corbel" w:eastAsia="Times New Roman" w:hAnsi="Corbel" w:cs="Times New Roman"/>
                <w:lang w:val="sk-SK" w:eastAsia="sk-SK"/>
              </w:rPr>
              <w:t>Zastúpený:</w:t>
            </w:r>
            <w:r w:rsidR="00556B9E" w:rsidRPr="00714157">
              <w:rPr>
                <w:rFonts w:ascii="Corbel" w:eastAsia="Times New Roman" w:hAnsi="Corbel" w:cs="Times New Roman"/>
                <w:lang w:val="sk-SK" w:eastAsia="sk-SK"/>
              </w:rPr>
              <w:t xml:space="preserve">                            </w:t>
            </w:r>
            <w:r w:rsidR="005771D8" w:rsidRPr="00714157">
              <w:rPr>
                <w:rFonts w:ascii="Corbel" w:eastAsia="Times New Roman" w:hAnsi="Corbel" w:cs="Times New Roman"/>
                <w:lang w:val="sk-SK" w:eastAsia="sk-SK"/>
              </w:rPr>
              <w:t xml:space="preserve"> </w:t>
            </w:r>
            <w:r w:rsidRPr="00714157">
              <w:rPr>
                <w:rFonts w:ascii="Corbel" w:eastAsia="Times New Roman" w:hAnsi="Corbel" w:cs="Times New Roman"/>
                <w:lang w:val="sk-SK" w:eastAsia="sk-SK"/>
              </w:rPr>
              <w:t>prof. JUDr. Marek Števček, DrSc., rektor</w:t>
            </w:r>
          </w:p>
          <w:p w14:paraId="754E8023" w14:textId="095EBD93" w:rsidR="006975A5" w:rsidRPr="00714157" w:rsidRDefault="006975A5" w:rsidP="00E00EC1">
            <w:pPr>
              <w:widowControl w:val="0"/>
              <w:tabs>
                <w:tab w:val="left" w:pos="567"/>
                <w:tab w:val="left" w:pos="3969"/>
              </w:tabs>
              <w:spacing w:after="0" w:line="240" w:lineRule="auto"/>
              <w:rPr>
                <w:rFonts w:ascii="Corbel" w:eastAsia="Times New Roman" w:hAnsi="Corbel" w:cs="Times New Roman"/>
                <w:lang w:val="sk-SK" w:eastAsia="sk-SK"/>
              </w:rPr>
            </w:pPr>
            <w:r w:rsidRPr="00714157">
              <w:rPr>
                <w:rFonts w:ascii="Corbel" w:eastAsia="Times New Roman" w:hAnsi="Corbel" w:cs="Times New Roman"/>
                <w:lang w:val="sk-SK" w:eastAsia="sk-SK"/>
              </w:rPr>
              <w:t>IČO:</w:t>
            </w:r>
            <w:r w:rsidRPr="00714157">
              <w:rPr>
                <w:rFonts w:ascii="Corbel" w:eastAsia="Times New Roman" w:hAnsi="Corbel" w:cs="Times New Roman"/>
                <w:lang w:val="sk-SK" w:eastAsia="sk-SK"/>
              </w:rPr>
              <w:tab/>
            </w:r>
            <w:r w:rsidR="00556B9E" w:rsidRPr="00714157">
              <w:rPr>
                <w:rFonts w:ascii="Corbel" w:eastAsia="Times New Roman" w:hAnsi="Corbel" w:cs="Times New Roman"/>
                <w:lang w:val="sk-SK" w:eastAsia="sk-SK"/>
              </w:rPr>
              <w:t xml:space="preserve">                                      </w:t>
            </w:r>
            <w:r w:rsidR="005771D8" w:rsidRPr="00714157">
              <w:rPr>
                <w:rFonts w:ascii="Corbel" w:eastAsia="Times New Roman" w:hAnsi="Corbel" w:cs="Times New Roman"/>
                <w:lang w:val="sk-SK" w:eastAsia="sk-SK"/>
              </w:rPr>
              <w:t xml:space="preserve"> </w:t>
            </w:r>
            <w:r w:rsidRPr="00714157">
              <w:rPr>
                <w:rFonts w:ascii="Corbel" w:eastAsia="Times New Roman" w:hAnsi="Corbel" w:cs="Times New Roman"/>
                <w:lang w:val="sk-SK" w:eastAsia="sk-SK"/>
              </w:rPr>
              <w:t>00397865</w:t>
            </w:r>
          </w:p>
          <w:p w14:paraId="5F96AE5B" w14:textId="1453D57D" w:rsidR="006975A5" w:rsidRPr="00714157" w:rsidRDefault="006975A5" w:rsidP="00E00EC1">
            <w:pPr>
              <w:widowControl w:val="0"/>
              <w:tabs>
                <w:tab w:val="left" w:pos="567"/>
                <w:tab w:val="left" w:pos="3969"/>
              </w:tabs>
              <w:spacing w:after="0" w:line="240" w:lineRule="auto"/>
              <w:rPr>
                <w:rFonts w:ascii="Corbel" w:eastAsia="Times New Roman" w:hAnsi="Corbel" w:cs="Times New Roman"/>
                <w:lang w:val="sk-SK" w:eastAsia="sk-SK"/>
              </w:rPr>
            </w:pPr>
            <w:r w:rsidRPr="00714157">
              <w:rPr>
                <w:rFonts w:ascii="Corbel" w:eastAsia="Times New Roman" w:hAnsi="Corbel" w:cs="Times New Roman"/>
                <w:lang w:val="sk-SK" w:eastAsia="sk-SK"/>
              </w:rPr>
              <w:t>DIČ:</w:t>
            </w:r>
            <w:r w:rsidRPr="00714157">
              <w:rPr>
                <w:rFonts w:ascii="Corbel" w:eastAsia="Times New Roman" w:hAnsi="Corbel" w:cs="Times New Roman"/>
                <w:lang w:val="sk-SK" w:eastAsia="sk-SK"/>
              </w:rPr>
              <w:tab/>
            </w:r>
            <w:r w:rsidR="00FB7FF9" w:rsidRPr="00714157">
              <w:rPr>
                <w:rFonts w:ascii="Corbel" w:eastAsia="Times New Roman" w:hAnsi="Corbel" w:cs="Times New Roman"/>
                <w:lang w:val="sk-SK" w:eastAsia="sk-SK"/>
              </w:rPr>
              <w:t xml:space="preserve">                                      </w:t>
            </w:r>
            <w:r w:rsidR="005771D8" w:rsidRPr="00714157">
              <w:rPr>
                <w:rFonts w:ascii="Corbel" w:eastAsia="Times New Roman" w:hAnsi="Corbel" w:cs="Times New Roman"/>
                <w:lang w:val="sk-SK" w:eastAsia="sk-SK"/>
              </w:rPr>
              <w:t xml:space="preserve"> </w:t>
            </w:r>
            <w:r w:rsidRPr="00714157">
              <w:rPr>
                <w:rFonts w:ascii="Corbel" w:eastAsia="Times New Roman" w:hAnsi="Corbel" w:cs="Times New Roman"/>
                <w:lang w:val="sk-SK" w:eastAsia="sk-SK"/>
              </w:rPr>
              <w:t>2020845332</w:t>
            </w:r>
          </w:p>
          <w:p w14:paraId="32ABCBC6" w14:textId="7A2C68EF" w:rsidR="006975A5" w:rsidRPr="00714157" w:rsidRDefault="006975A5" w:rsidP="00E00EC1">
            <w:pPr>
              <w:widowControl w:val="0"/>
              <w:tabs>
                <w:tab w:val="left" w:pos="567"/>
                <w:tab w:val="left" w:pos="3969"/>
              </w:tabs>
              <w:spacing w:after="0" w:line="240" w:lineRule="auto"/>
              <w:rPr>
                <w:rFonts w:ascii="Corbel" w:eastAsia="Times New Roman" w:hAnsi="Corbel" w:cs="Times New Roman"/>
                <w:lang w:val="sk-SK" w:eastAsia="sk-SK"/>
              </w:rPr>
            </w:pPr>
            <w:r w:rsidRPr="00714157">
              <w:rPr>
                <w:rFonts w:ascii="Corbel" w:eastAsia="Times New Roman" w:hAnsi="Corbel" w:cs="Times New Roman"/>
                <w:lang w:val="sk-SK" w:eastAsia="sk-SK"/>
              </w:rPr>
              <w:t>IČ DPH:</w:t>
            </w:r>
            <w:r w:rsidR="00556B9E" w:rsidRPr="00714157">
              <w:rPr>
                <w:rFonts w:ascii="Corbel" w:eastAsia="Times New Roman" w:hAnsi="Corbel" w:cs="Times New Roman"/>
                <w:lang w:val="sk-SK" w:eastAsia="sk-SK"/>
              </w:rPr>
              <w:t xml:space="preserve">                                   </w:t>
            </w:r>
            <w:r w:rsidR="005771D8" w:rsidRPr="00714157">
              <w:rPr>
                <w:rFonts w:ascii="Corbel" w:eastAsia="Times New Roman" w:hAnsi="Corbel" w:cs="Times New Roman"/>
                <w:lang w:val="sk-SK" w:eastAsia="sk-SK"/>
              </w:rPr>
              <w:t xml:space="preserve"> </w:t>
            </w:r>
            <w:r w:rsidRPr="00714157">
              <w:rPr>
                <w:rFonts w:ascii="Corbel" w:eastAsia="Times New Roman" w:hAnsi="Corbel" w:cs="Times New Roman"/>
                <w:lang w:val="sk-SK" w:eastAsia="sk-SK"/>
              </w:rPr>
              <w:t>SK2020845332</w:t>
            </w:r>
          </w:p>
          <w:p w14:paraId="03B5484B" w14:textId="77777777" w:rsidR="006975A5" w:rsidRPr="00714157" w:rsidRDefault="006975A5" w:rsidP="00E00EC1">
            <w:pPr>
              <w:widowControl w:val="0"/>
              <w:tabs>
                <w:tab w:val="left" w:pos="567"/>
                <w:tab w:val="left" w:pos="3969"/>
              </w:tabs>
              <w:spacing w:after="0" w:line="240" w:lineRule="auto"/>
              <w:ind w:firstLine="567"/>
              <w:rPr>
                <w:rFonts w:ascii="Corbel" w:eastAsia="Times New Roman" w:hAnsi="Corbel" w:cs="Times New Roman"/>
                <w:b/>
                <w:lang w:val="sk-SK" w:eastAsia="sk-SK"/>
              </w:rPr>
            </w:pPr>
          </w:p>
          <w:p w14:paraId="5CA32529" w14:textId="33408CF5" w:rsidR="006975A5" w:rsidRPr="00714157" w:rsidRDefault="006975A5" w:rsidP="00E00EC1">
            <w:pPr>
              <w:widowControl w:val="0"/>
              <w:spacing w:after="0" w:line="240" w:lineRule="auto"/>
              <w:rPr>
                <w:rFonts w:ascii="Corbel" w:eastAsia="Times New Roman" w:hAnsi="Corbel" w:cs="Times New Roman"/>
                <w:b/>
                <w:lang w:val="sk-SK" w:eastAsia="sk-SK"/>
              </w:rPr>
            </w:pPr>
            <w:r w:rsidRPr="00714157">
              <w:rPr>
                <w:rFonts w:ascii="Corbel" w:eastAsia="Times New Roman" w:hAnsi="Corbel" w:cs="Times New Roman"/>
                <w:b/>
                <w:lang w:val="sk-SK" w:eastAsia="sk-SK"/>
              </w:rPr>
              <w:t xml:space="preserve">Osoba oprávnená konať vo veciach realizácie </w:t>
            </w:r>
            <w:r w:rsidR="00F0503D" w:rsidRPr="00714157">
              <w:rPr>
                <w:rFonts w:ascii="Corbel" w:eastAsia="Times New Roman" w:hAnsi="Corbel" w:cs="Times New Roman"/>
                <w:b/>
                <w:lang w:val="sk-SK" w:eastAsia="sk-SK"/>
              </w:rPr>
              <w:t>Z</w:t>
            </w:r>
            <w:r w:rsidRPr="00714157">
              <w:rPr>
                <w:rFonts w:ascii="Corbel" w:eastAsia="Times New Roman" w:hAnsi="Corbel" w:cs="Times New Roman"/>
                <w:b/>
                <w:lang w:val="sk-SK" w:eastAsia="sk-SK"/>
              </w:rPr>
              <w:t>mluvy:</w:t>
            </w:r>
          </w:p>
          <w:p w14:paraId="79D56D68" w14:textId="05242F72" w:rsidR="006975A5" w:rsidRPr="00714157" w:rsidRDefault="006975A5" w:rsidP="00E00EC1">
            <w:pPr>
              <w:spacing w:after="0" w:line="240" w:lineRule="auto"/>
              <w:rPr>
                <w:rFonts w:ascii="Corbel" w:eastAsia="Times New Roman" w:hAnsi="Corbel" w:cs="Times New Roman"/>
                <w:lang w:val="sk-SK" w:eastAsia="sk-SK"/>
              </w:rPr>
            </w:pPr>
            <w:r w:rsidRPr="00714157">
              <w:rPr>
                <w:rFonts w:ascii="Corbel" w:eastAsia="Times New Roman" w:hAnsi="Corbel" w:cs="Times New Roman"/>
                <w:lang w:val="sk-SK" w:eastAsia="sk-SK"/>
              </w:rPr>
              <w:t>Meno:</w:t>
            </w:r>
            <w:r w:rsidRPr="00714157">
              <w:rPr>
                <w:rFonts w:ascii="Corbel" w:hAnsi="Corbel"/>
                <w:lang w:val="sk-SK"/>
              </w:rPr>
              <w:tab/>
            </w:r>
            <w:r w:rsidRPr="00714157">
              <w:rPr>
                <w:rFonts w:ascii="Corbel" w:hAnsi="Corbel"/>
                <w:lang w:val="sk-SK"/>
              </w:rPr>
              <w:tab/>
            </w:r>
            <w:r w:rsidR="007A6E0F" w:rsidRPr="00714157">
              <w:rPr>
                <w:rFonts w:ascii="Corbel" w:hAnsi="Corbel"/>
                <w:lang w:val="sk-SK"/>
              </w:rPr>
              <w:t xml:space="preserve">                   </w:t>
            </w:r>
            <w:r w:rsidR="00FB7FF9" w:rsidRPr="00714157">
              <w:rPr>
                <w:rFonts w:ascii="Corbel" w:eastAsia="Times New Roman" w:hAnsi="Corbel" w:cs="Times New Roman"/>
                <w:lang w:val="sk-SK" w:eastAsia="sk-SK"/>
              </w:rPr>
              <w:t>Mgr. Jana Ilavská, PhD.</w:t>
            </w:r>
            <w:r w:rsidRPr="00714157">
              <w:rPr>
                <w:rFonts w:ascii="Corbel" w:hAnsi="Corbel"/>
                <w:lang w:val="sk-SK"/>
              </w:rPr>
              <w:tab/>
            </w:r>
          </w:p>
          <w:p w14:paraId="0BD334FB" w14:textId="6079328B" w:rsidR="006975A5" w:rsidRPr="00714157" w:rsidRDefault="006975A5" w:rsidP="00E00EC1">
            <w:pPr>
              <w:spacing w:after="0" w:line="240" w:lineRule="auto"/>
              <w:rPr>
                <w:rFonts w:ascii="Corbel" w:eastAsia="Times New Roman" w:hAnsi="Corbel" w:cs="Times New Roman"/>
                <w:lang w:val="sk-SK" w:eastAsia="sk-SK"/>
              </w:rPr>
            </w:pPr>
            <w:r w:rsidRPr="00714157">
              <w:rPr>
                <w:rFonts w:ascii="Corbel" w:eastAsia="Times New Roman" w:hAnsi="Corbel" w:cs="Times New Roman"/>
                <w:lang w:val="sk-SK" w:eastAsia="sk-SK"/>
              </w:rPr>
              <w:t xml:space="preserve">Tel.: </w:t>
            </w:r>
            <w:r w:rsidRPr="00714157">
              <w:rPr>
                <w:rFonts w:ascii="Corbel" w:eastAsia="Times New Roman" w:hAnsi="Corbel" w:cs="Times New Roman"/>
                <w:lang w:val="sk-SK" w:eastAsia="sk-SK"/>
              </w:rPr>
              <w:tab/>
            </w:r>
            <w:r w:rsidRPr="00714157">
              <w:rPr>
                <w:rFonts w:ascii="Corbel" w:eastAsia="Times New Roman" w:hAnsi="Corbel" w:cs="Times New Roman"/>
                <w:lang w:val="sk-SK" w:eastAsia="sk-SK"/>
              </w:rPr>
              <w:tab/>
            </w:r>
            <w:r w:rsidR="000F6DF4" w:rsidRPr="00714157">
              <w:rPr>
                <w:rFonts w:ascii="Corbel" w:eastAsia="Times New Roman" w:hAnsi="Corbel" w:cs="Times New Roman"/>
                <w:lang w:val="sk-SK" w:eastAsia="sk-SK"/>
              </w:rPr>
              <w:t xml:space="preserve">                  </w:t>
            </w:r>
            <w:r w:rsidRPr="00714157">
              <w:rPr>
                <w:rFonts w:ascii="Corbel" w:eastAsia="Times New Roman" w:hAnsi="Corbel" w:cs="Times New Roman"/>
                <w:lang w:val="sk-SK" w:eastAsia="sk-SK"/>
              </w:rPr>
              <w:t>+421 911 </w:t>
            </w:r>
            <w:r w:rsidR="00AA1D14" w:rsidRPr="00714157">
              <w:rPr>
                <w:rFonts w:ascii="Corbel" w:eastAsia="Times New Roman" w:hAnsi="Corbel" w:cs="Times New Roman"/>
                <w:lang w:val="sk-SK" w:eastAsia="sk-SK"/>
              </w:rPr>
              <w:t>423</w:t>
            </w:r>
            <w:r w:rsidRPr="00714157">
              <w:rPr>
                <w:rFonts w:ascii="Corbel" w:eastAsia="Times New Roman" w:hAnsi="Corbel" w:cs="Times New Roman"/>
                <w:lang w:val="sk-SK" w:eastAsia="sk-SK"/>
              </w:rPr>
              <w:t xml:space="preserve"> </w:t>
            </w:r>
            <w:r w:rsidR="00AA1D14" w:rsidRPr="00714157">
              <w:rPr>
                <w:rFonts w:ascii="Corbel" w:eastAsia="Times New Roman" w:hAnsi="Corbel" w:cs="Times New Roman"/>
                <w:lang w:val="sk-SK" w:eastAsia="sk-SK"/>
              </w:rPr>
              <w:t>344</w:t>
            </w:r>
          </w:p>
          <w:p w14:paraId="40A440F3" w14:textId="76799B92" w:rsidR="006975A5" w:rsidRPr="00714157" w:rsidRDefault="006975A5" w:rsidP="00E00EC1">
            <w:pPr>
              <w:spacing w:after="0" w:line="240" w:lineRule="auto"/>
              <w:rPr>
                <w:rFonts w:ascii="Corbel" w:eastAsia="Times New Roman" w:hAnsi="Corbel" w:cs="Times New Roman"/>
                <w:lang w:val="sk-SK" w:eastAsia="sk-SK"/>
              </w:rPr>
            </w:pPr>
            <w:r w:rsidRPr="00714157">
              <w:rPr>
                <w:rFonts w:ascii="Corbel" w:eastAsia="Times New Roman" w:hAnsi="Corbel" w:cs="Times New Roman"/>
                <w:lang w:val="sk-SK" w:eastAsia="sk-SK"/>
              </w:rPr>
              <w:t xml:space="preserve">Email: </w:t>
            </w:r>
            <w:r w:rsidRPr="00714157">
              <w:rPr>
                <w:rFonts w:ascii="Corbel" w:eastAsia="Times New Roman" w:hAnsi="Corbel" w:cs="Times New Roman"/>
                <w:lang w:val="sk-SK" w:eastAsia="sk-SK"/>
              </w:rPr>
              <w:tab/>
            </w:r>
            <w:r w:rsidRPr="00714157">
              <w:rPr>
                <w:rFonts w:ascii="Corbel" w:eastAsia="Times New Roman" w:hAnsi="Corbel" w:cs="Times New Roman"/>
                <w:lang w:val="sk-SK" w:eastAsia="sk-SK"/>
              </w:rPr>
              <w:tab/>
            </w:r>
            <w:r w:rsidR="000F6DF4" w:rsidRPr="00714157">
              <w:rPr>
                <w:rFonts w:ascii="Corbel" w:eastAsia="Times New Roman" w:hAnsi="Corbel" w:cs="Times New Roman"/>
                <w:lang w:val="sk-SK" w:eastAsia="sk-SK"/>
              </w:rPr>
              <w:t xml:space="preserve">                  jana.ilavska@uniba.sk</w:t>
            </w:r>
            <w:r w:rsidR="00FB7FF9" w:rsidRPr="00714157">
              <w:rPr>
                <w:rFonts w:ascii="Corbel" w:eastAsia="Times New Roman" w:hAnsi="Corbel" w:cs="Times New Roman"/>
                <w:lang w:val="sk-SK" w:eastAsia="sk-SK"/>
              </w:rPr>
              <w:t xml:space="preserve"> </w:t>
            </w:r>
            <w:r w:rsidRPr="00714157">
              <w:rPr>
                <w:rFonts w:ascii="Corbel" w:eastAsia="Times New Roman" w:hAnsi="Corbel" w:cs="Times New Roman"/>
                <w:lang w:val="sk-SK" w:eastAsia="sk-SK"/>
              </w:rPr>
              <w:t xml:space="preserve"> </w:t>
            </w:r>
          </w:p>
          <w:p w14:paraId="785C73DB" w14:textId="77777777" w:rsidR="006975A5" w:rsidRPr="00714157" w:rsidRDefault="006975A5" w:rsidP="00E00EC1">
            <w:pPr>
              <w:widowControl w:val="0"/>
              <w:tabs>
                <w:tab w:val="left" w:pos="567"/>
              </w:tabs>
              <w:spacing w:after="0" w:line="240" w:lineRule="auto"/>
              <w:ind w:firstLine="567"/>
              <w:rPr>
                <w:rFonts w:ascii="Corbel" w:eastAsia="Times New Roman" w:hAnsi="Corbel" w:cs="Times New Roman"/>
                <w:lang w:val="sk-SK" w:eastAsia="sk-SK"/>
              </w:rPr>
            </w:pPr>
          </w:p>
          <w:p w14:paraId="0DD580A3" w14:textId="77777777" w:rsidR="006975A5" w:rsidRPr="00714157" w:rsidRDefault="006975A5" w:rsidP="00E00EC1">
            <w:pPr>
              <w:widowControl w:val="0"/>
              <w:tabs>
                <w:tab w:val="left" w:pos="567"/>
              </w:tabs>
              <w:spacing w:after="0" w:line="240" w:lineRule="auto"/>
              <w:rPr>
                <w:rFonts w:ascii="Corbel" w:eastAsia="Times New Roman" w:hAnsi="Corbel" w:cs="Times New Roman"/>
                <w:lang w:val="sk-SK" w:eastAsia="sk-SK"/>
              </w:rPr>
            </w:pPr>
            <w:r w:rsidRPr="00714157">
              <w:rPr>
                <w:rFonts w:ascii="Corbel" w:eastAsia="Times New Roman" w:hAnsi="Corbel" w:cs="Times New Roman"/>
                <w:lang w:val="sk-SK" w:eastAsia="sk-SK"/>
              </w:rPr>
              <w:t>(ďalej len „</w:t>
            </w:r>
            <w:r w:rsidRPr="00714157">
              <w:rPr>
                <w:rFonts w:ascii="Corbel" w:eastAsia="Times New Roman" w:hAnsi="Corbel" w:cs="Times New Roman"/>
                <w:b/>
                <w:lang w:val="sk-SK" w:eastAsia="sk-SK"/>
              </w:rPr>
              <w:t>Objednávateľ</w:t>
            </w:r>
            <w:r w:rsidRPr="00714157">
              <w:rPr>
                <w:rFonts w:ascii="Corbel" w:eastAsia="Times New Roman" w:hAnsi="Corbel" w:cs="Times New Roman"/>
                <w:lang w:val="sk-SK" w:eastAsia="sk-SK"/>
              </w:rPr>
              <w:t>“)</w:t>
            </w:r>
          </w:p>
          <w:p w14:paraId="0C94060B" w14:textId="77777777" w:rsidR="00FB7FF9" w:rsidRPr="00714157" w:rsidRDefault="00FB7FF9" w:rsidP="00E00EC1">
            <w:pPr>
              <w:widowControl w:val="0"/>
              <w:tabs>
                <w:tab w:val="left" w:pos="567"/>
              </w:tabs>
              <w:spacing w:after="0" w:line="240" w:lineRule="auto"/>
              <w:rPr>
                <w:rFonts w:ascii="Corbel" w:eastAsia="Times New Roman" w:hAnsi="Corbel" w:cs="Times New Roman"/>
                <w:lang w:val="sk-SK" w:eastAsia="sk-SK"/>
              </w:rPr>
            </w:pPr>
          </w:p>
          <w:p w14:paraId="149A5B6E" w14:textId="77777777" w:rsidR="00E33288" w:rsidRPr="00714157" w:rsidRDefault="00E33288" w:rsidP="00E00EC1">
            <w:pPr>
              <w:widowControl w:val="0"/>
              <w:tabs>
                <w:tab w:val="left" w:pos="567"/>
                <w:tab w:val="left" w:pos="3544"/>
              </w:tabs>
              <w:spacing w:after="0" w:line="240" w:lineRule="auto"/>
              <w:jc w:val="both"/>
              <w:rPr>
                <w:rFonts w:ascii="Corbel" w:eastAsia="Times New Roman" w:hAnsi="Corbel" w:cs="Times New Roman"/>
                <w:b/>
                <w:lang w:val="sk-SK" w:eastAsia="sk-SK"/>
              </w:rPr>
            </w:pPr>
            <w:r w:rsidRPr="00714157">
              <w:rPr>
                <w:rFonts w:ascii="Corbel" w:eastAsia="Times New Roman" w:hAnsi="Corbel" w:cs="Times New Roman"/>
                <w:b/>
                <w:lang w:val="sk-SK" w:eastAsia="sk-SK"/>
              </w:rPr>
              <w:t>Poskytovateľ:</w:t>
            </w:r>
            <w:r w:rsidRPr="00714157">
              <w:rPr>
                <w:rFonts w:ascii="Corbel" w:eastAsia="Times New Roman" w:hAnsi="Corbel" w:cs="Times New Roman"/>
                <w:b/>
                <w:lang w:val="sk-SK" w:eastAsia="sk-SK"/>
              </w:rPr>
              <w:tab/>
            </w:r>
          </w:p>
          <w:p w14:paraId="00B2549F" w14:textId="77777777" w:rsidR="00E33288" w:rsidRPr="00714157" w:rsidRDefault="00E33288" w:rsidP="00E00EC1">
            <w:pPr>
              <w:widowControl w:val="0"/>
              <w:tabs>
                <w:tab w:val="left" w:pos="3544"/>
              </w:tabs>
              <w:spacing w:after="0" w:line="240" w:lineRule="auto"/>
              <w:jc w:val="both"/>
              <w:rPr>
                <w:rFonts w:ascii="Corbel" w:eastAsia="Times New Roman" w:hAnsi="Corbel" w:cs="Times New Roman"/>
                <w:b/>
                <w:lang w:val="sk-SK" w:eastAsia="sk-SK"/>
              </w:rPr>
            </w:pPr>
            <w:r w:rsidRPr="00714157">
              <w:rPr>
                <w:rFonts w:ascii="Corbel" w:eastAsia="Times New Roman" w:hAnsi="Corbel" w:cs="Times New Roman"/>
                <w:lang w:val="sk-SK" w:eastAsia="sk-SK"/>
              </w:rPr>
              <w:t>Sídlo:</w:t>
            </w:r>
            <w:r w:rsidRPr="00714157">
              <w:rPr>
                <w:rFonts w:ascii="Corbel" w:eastAsia="Times New Roman" w:hAnsi="Corbel" w:cs="Times New Roman"/>
                <w:lang w:val="sk-SK" w:eastAsia="sk-SK"/>
              </w:rPr>
              <w:tab/>
            </w:r>
          </w:p>
          <w:p w14:paraId="5464FA14" w14:textId="77777777" w:rsidR="00E33288" w:rsidRPr="00714157" w:rsidRDefault="00E33288" w:rsidP="00E00EC1">
            <w:pPr>
              <w:widowControl w:val="0"/>
              <w:tabs>
                <w:tab w:val="left" w:pos="567"/>
                <w:tab w:val="left" w:pos="3544"/>
              </w:tabs>
              <w:spacing w:after="0" w:line="240" w:lineRule="auto"/>
              <w:jc w:val="both"/>
              <w:rPr>
                <w:rFonts w:ascii="Corbel" w:eastAsia="Times New Roman" w:hAnsi="Corbel" w:cs="Times New Roman"/>
                <w:lang w:val="sk-SK" w:eastAsia="sk-SK"/>
              </w:rPr>
            </w:pPr>
            <w:r w:rsidRPr="00714157">
              <w:rPr>
                <w:rFonts w:ascii="Corbel" w:eastAsia="Times New Roman" w:hAnsi="Corbel" w:cs="Times New Roman"/>
                <w:lang w:val="sk-SK" w:eastAsia="sk-SK"/>
              </w:rPr>
              <w:t>IČO:</w:t>
            </w:r>
            <w:r w:rsidRPr="00714157">
              <w:rPr>
                <w:rFonts w:ascii="Corbel" w:eastAsia="Times New Roman" w:hAnsi="Corbel" w:cs="Times New Roman"/>
                <w:lang w:val="sk-SK" w:eastAsia="sk-SK"/>
              </w:rPr>
              <w:tab/>
            </w:r>
          </w:p>
          <w:p w14:paraId="40DAB273" w14:textId="77777777" w:rsidR="00E33288" w:rsidRPr="00714157" w:rsidRDefault="00E33288" w:rsidP="00E00EC1">
            <w:pPr>
              <w:widowControl w:val="0"/>
              <w:tabs>
                <w:tab w:val="left" w:pos="567"/>
                <w:tab w:val="left" w:pos="3544"/>
              </w:tabs>
              <w:spacing w:after="0" w:line="240" w:lineRule="auto"/>
              <w:jc w:val="both"/>
              <w:rPr>
                <w:rFonts w:ascii="Corbel" w:eastAsia="Times New Roman" w:hAnsi="Corbel" w:cs="Times New Roman"/>
                <w:lang w:val="sk-SK" w:eastAsia="sk-SK"/>
              </w:rPr>
            </w:pPr>
            <w:r w:rsidRPr="00714157">
              <w:rPr>
                <w:rFonts w:ascii="Corbel" w:eastAsia="Times New Roman" w:hAnsi="Corbel" w:cs="Times New Roman"/>
                <w:lang w:val="sk-SK" w:eastAsia="sk-SK"/>
              </w:rPr>
              <w:t>DIČ:</w:t>
            </w:r>
            <w:r w:rsidRPr="00714157">
              <w:rPr>
                <w:rFonts w:ascii="Corbel" w:eastAsia="Times New Roman" w:hAnsi="Corbel" w:cs="Times New Roman"/>
                <w:lang w:val="sk-SK" w:eastAsia="sk-SK"/>
              </w:rPr>
              <w:tab/>
            </w:r>
          </w:p>
          <w:p w14:paraId="20FCBB46" w14:textId="77777777" w:rsidR="00E33288" w:rsidRPr="00714157" w:rsidRDefault="00E33288" w:rsidP="00E00EC1">
            <w:pPr>
              <w:widowControl w:val="0"/>
              <w:tabs>
                <w:tab w:val="left" w:pos="3544"/>
              </w:tabs>
              <w:spacing w:after="0" w:line="240" w:lineRule="auto"/>
              <w:jc w:val="both"/>
              <w:rPr>
                <w:rFonts w:ascii="Corbel" w:eastAsia="Times New Roman" w:hAnsi="Corbel" w:cs="Times New Roman"/>
                <w:lang w:val="sk-SK" w:eastAsia="sk-SK"/>
              </w:rPr>
            </w:pPr>
            <w:r w:rsidRPr="00714157">
              <w:rPr>
                <w:rFonts w:ascii="Corbel" w:eastAsia="Times New Roman" w:hAnsi="Corbel" w:cs="Times New Roman"/>
                <w:lang w:val="sk-SK" w:eastAsia="sk-SK"/>
              </w:rPr>
              <w:t>Zapísaný:</w:t>
            </w:r>
            <w:r w:rsidRPr="00714157">
              <w:rPr>
                <w:rFonts w:ascii="Corbel" w:eastAsia="Times New Roman" w:hAnsi="Corbel" w:cs="Times New Roman"/>
                <w:lang w:val="sk-SK" w:eastAsia="sk-SK"/>
              </w:rPr>
              <w:tab/>
            </w:r>
          </w:p>
          <w:p w14:paraId="1AA92993" w14:textId="77777777" w:rsidR="00E33288" w:rsidRPr="00714157" w:rsidRDefault="00E33288" w:rsidP="00E00EC1">
            <w:pPr>
              <w:widowControl w:val="0"/>
              <w:tabs>
                <w:tab w:val="left" w:pos="3544"/>
              </w:tabs>
              <w:spacing w:after="0" w:line="240" w:lineRule="auto"/>
              <w:jc w:val="both"/>
              <w:rPr>
                <w:rFonts w:ascii="Corbel" w:eastAsia="Times New Roman" w:hAnsi="Corbel" w:cs="Times New Roman"/>
                <w:lang w:val="sk-SK" w:eastAsia="sk-SK"/>
              </w:rPr>
            </w:pPr>
            <w:r w:rsidRPr="00714157">
              <w:rPr>
                <w:rFonts w:ascii="Corbel" w:eastAsia="Times New Roman" w:hAnsi="Corbel" w:cs="Times New Roman"/>
                <w:lang w:val="sk-SK" w:eastAsia="sk-SK"/>
              </w:rPr>
              <w:t>Zastúpený:</w:t>
            </w:r>
            <w:r w:rsidRPr="00714157">
              <w:rPr>
                <w:rFonts w:ascii="Corbel" w:eastAsia="Times New Roman" w:hAnsi="Corbel" w:cs="Times New Roman"/>
                <w:lang w:val="sk-SK" w:eastAsia="sk-SK"/>
              </w:rPr>
              <w:tab/>
            </w:r>
          </w:p>
          <w:p w14:paraId="66ACA845" w14:textId="77777777" w:rsidR="00E33288" w:rsidRPr="00714157" w:rsidRDefault="00E33288" w:rsidP="00E00EC1">
            <w:pPr>
              <w:widowControl w:val="0"/>
              <w:tabs>
                <w:tab w:val="left" w:pos="3544"/>
              </w:tabs>
              <w:spacing w:after="0" w:line="240" w:lineRule="auto"/>
              <w:jc w:val="both"/>
              <w:rPr>
                <w:rFonts w:ascii="Corbel" w:eastAsia="Times New Roman" w:hAnsi="Corbel" w:cs="Times New Roman"/>
                <w:lang w:val="sk-SK" w:eastAsia="sk-SK"/>
              </w:rPr>
            </w:pPr>
            <w:r w:rsidRPr="00714157">
              <w:rPr>
                <w:rFonts w:ascii="Corbel" w:eastAsia="Times New Roman" w:hAnsi="Corbel" w:cs="Times New Roman"/>
                <w:lang w:val="sk-SK" w:eastAsia="sk-SK"/>
              </w:rPr>
              <w:t>Bankové spojenie:</w:t>
            </w:r>
            <w:r w:rsidRPr="00714157">
              <w:rPr>
                <w:rFonts w:ascii="Corbel" w:eastAsia="Times New Roman" w:hAnsi="Corbel" w:cs="Times New Roman"/>
                <w:lang w:val="sk-SK" w:eastAsia="sk-SK"/>
              </w:rPr>
              <w:tab/>
            </w:r>
          </w:p>
          <w:p w14:paraId="08C03DEE" w14:textId="77777777" w:rsidR="00E33288" w:rsidRPr="00714157" w:rsidRDefault="00E33288" w:rsidP="00E00EC1">
            <w:pPr>
              <w:widowControl w:val="0"/>
              <w:tabs>
                <w:tab w:val="left" w:pos="567"/>
                <w:tab w:val="left" w:pos="3544"/>
              </w:tabs>
              <w:spacing w:after="0" w:line="240" w:lineRule="auto"/>
              <w:jc w:val="both"/>
              <w:rPr>
                <w:rFonts w:ascii="Corbel" w:eastAsia="Times New Roman" w:hAnsi="Corbel" w:cs="Times New Roman"/>
                <w:lang w:val="sk-SK" w:eastAsia="sk-SK"/>
              </w:rPr>
            </w:pPr>
            <w:r w:rsidRPr="00714157">
              <w:rPr>
                <w:rFonts w:ascii="Corbel" w:eastAsia="Times New Roman" w:hAnsi="Corbel" w:cs="Times New Roman"/>
                <w:lang w:val="sk-SK" w:eastAsia="sk-SK"/>
              </w:rPr>
              <w:t>Číslo účtu:</w:t>
            </w:r>
          </w:p>
          <w:p w14:paraId="5214854A" w14:textId="77777777" w:rsidR="00E33288" w:rsidRPr="00714157" w:rsidRDefault="00E33288" w:rsidP="00E00EC1">
            <w:pPr>
              <w:widowControl w:val="0"/>
              <w:tabs>
                <w:tab w:val="left" w:pos="567"/>
                <w:tab w:val="left" w:pos="3544"/>
              </w:tabs>
              <w:spacing w:after="0" w:line="240" w:lineRule="auto"/>
              <w:jc w:val="both"/>
              <w:rPr>
                <w:rFonts w:ascii="Corbel" w:eastAsia="Times New Roman" w:hAnsi="Corbel" w:cs="Times New Roman"/>
                <w:lang w:val="sk-SK" w:eastAsia="sk-SK"/>
              </w:rPr>
            </w:pPr>
            <w:r w:rsidRPr="00714157">
              <w:rPr>
                <w:rFonts w:ascii="Corbel" w:eastAsia="Times New Roman" w:hAnsi="Corbel" w:cs="Times New Roman"/>
                <w:lang w:val="sk-SK" w:eastAsia="sk-SK"/>
              </w:rPr>
              <w:tab/>
            </w:r>
          </w:p>
          <w:p w14:paraId="1CFB2F2F" w14:textId="77777777" w:rsidR="00AE5AE8" w:rsidRDefault="00AE5AE8" w:rsidP="00E00EC1">
            <w:pPr>
              <w:widowControl w:val="0"/>
              <w:tabs>
                <w:tab w:val="left" w:pos="567"/>
              </w:tabs>
              <w:spacing w:after="0" w:line="240" w:lineRule="auto"/>
              <w:jc w:val="both"/>
              <w:rPr>
                <w:rFonts w:ascii="Corbel" w:eastAsia="Times New Roman" w:hAnsi="Corbel" w:cs="Times New Roman"/>
                <w:b/>
                <w:bCs/>
                <w:lang w:val="sk-SK" w:eastAsia="sk-SK"/>
              </w:rPr>
            </w:pPr>
          </w:p>
          <w:p w14:paraId="784A39B4" w14:textId="4A864B15" w:rsidR="00E33288" w:rsidRPr="00714157" w:rsidRDefault="00E33288" w:rsidP="00E00EC1">
            <w:pPr>
              <w:widowControl w:val="0"/>
              <w:tabs>
                <w:tab w:val="left" w:pos="567"/>
              </w:tabs>
              <w:spacing w:after="0" w:line="240" w:lineRule="auto"/>
              <w:jc w:val="both"/>
              <w:rPr>
                <w:rFonts w:ascii="Corbel" w:eastAsia="Times New Roman" w:hAnsi="Corbel" w:cs="Times New Roman"/>
                <w:b/>
                <w:bCs/>
                <w:lang w:val="sk-SK" w:eastAsia="sk-SK"/>
              </w:rPr>
            </w:pPr>
            <w:r w:rsidRPr="00714157">
              <w:rPr>
                <w:rFonts w:ascii="Corbel" w:eastAsia="Times New Roman" w:hAnsi="Corbel" w:cs="Times New Roman"/>
                <w:b/>
                <w:bCs/>
                <w:lang w:val="sk-SK" w:eastAsia="sk-SK"/>
              </w:rPr>
              <w:lastRenderedPageBreak/>
              <w:t>Osoby oprávnené konať vo veciach:</w:t>
            </w:r>
          </w:p>
          <w:p w14:paraId="529495B7" w14:textId="77777777" w:rsidR="00E33288" w:rsidRPr="00714157" w:rsidRDefault="00E33288" w:rsidP="00E00EC1">
            <w:pPr>
              <w:widowControl w:val="0"/>
              <w:tabs>
                <w:tab w:val="left" w:pos="3261"/>
              </w:tabs>
              <w:spacing w:after="0" w:line="240" w:lineRule="auto"/>
              <w:jc w:val="both"/>
              <w:rPr>
                <w:rFonts w:ascii="Corbel" w:eastAsia="Times New Roman" w:hAnsi="Corbel" w:cs="Times New Roman"/>
                <w:lang w:val="sk-SK" w:eastAsia="sk-SK"/>
              </w:rPr>
            </w:pPr>
            <w:r w:rsidRPr="00714157">
              <w:rPr>
                <w:rFonts w:ascii="Corbel" w:eastAsia="Times New Roman" w:hAnsi="Corbel" w:cs="Times New Roman"/>
                <w:lang w:val="sk-SK" w:eastAsia="sk-SK"/>
              </w:rPr>
              <w:t xml:space="preserve">a) zmluvných: </w:t>
            </w:r>
          </w:p>
          <w:p w14:paraId="294079E7" w14:textId="77777777" w:rsidR="00E33288" w:rsidRPr="00714157" w:rsidRDefault="00E33288" w:rsidP="00E00EC1">
            <w:pPr>
              <w:widowControl w:val="0"/>
              <w:tabs>
                <w:tab w:val="left" w:pos="3240"/>
              </w:tabs>
              <w:spacing w:after="0" w:line="240" w:lineRule="auto"/>
              <w:jc w:val="both"/>
              <w:rPr>
                <w:rFonts w:ascii="Corbel" w:eastAsia="Times New Roman" w:hAnsi="Corbel" w:cs="Times New Roman"/>
                <w:lang w:val="sk-SK" w:eastAsia="sk-SK"/>
              </w:rPr>
            </w:pPr>
            <w:r w:rsidRPr="00714157">
              <w:rPr>
                <w:rFonts w:ascii="Corbel" w:eastAsia="Times New Roman" w:hAnsi="Corbel" w:cs="Times New Roman"/>
                <w:lang w:val="sk-SK" w:eastAsia="sk-SK"/>
              </w:rPr>
              <w:t xml:space="preserve">b) realizácie zmluvy: </w:t>
            </w:r>
          </w:p>
          <w:p w14:paraId="29916664" w14:textId="77777777" w:rsidR="00E33288" w:rsidRPr="00714157" w:rsidRDefault="00E33288" w:rsidP="00E00EC1">
            <w:pPr>
              <w:widowControl w:val="0"/>
              <w:spacing w:after="0" w:line="240" w:lineRule="auto"/>
              <w:rPr>
                <w:rFonts w:ascii="Corbel" w:eastAsia="Times New Roman" w:hAnsi="Corbel" w:cs="Times New Roman"/>
                <w:lang w:val="sk-SK" w:eastAsia="sk-SK"/>
              </w:rPr>
            </w:pPr>
            <w:r w:rsidRPr="00714157">
              <w:rPr>
                <w:rFonts w:ascii="Corbel" w:eastAsia="Times New Roman" w:hAnsi="Corbel" w:cs="Times New Roman"/>
                <w:lang w:val="sk-SK" w:eastAsia="sk-SK"/>
              </w:rPr>
              <w:t>Tel.:</w:t>
            </w:r>
            <w:r w:rsidRPr="00714157">
              <w:rPr>
                <w:rFonts w:ascii="Corbel" w:eastAsia="Times New Roman" w:hAnsi="Corbel" w:cs="Times New Roman"/>
                <w:lang w:val="sk-SK" w:eastAsia="sk-SK"/>
              </w:rPr>
              <w:tab/>
            </w:r>
          </w:p>
          <w:p w14:paraId="4A11CB24" w14:textId="77777777" w:rsidR="00E33288" w:rsidRPr="00714157" w:rsidRDefault="00E33288" w:rsidP="00E00EC1">
            <w:pPr>
              <w:widowControl w:val="0"/>
              <w:spacing w:after="0" w:line="240" w:lineRule="auto"/>
              <w:jc w:val="both"/>
              <w:rPr>
                <w:rFonts w:ascii="Corbel" w:eastAsia="Times New Roman" w:hAnsi="Corbel" w:cs="Times New Roman"/>
                <w:lang w:val="sk-SK" w:eastAsia="sk-SK"/>
              </w:rPr>
            </w:pPr>
            <w:r w:rsidRPr="00714157">
              <w:rPr>
                <w:rFonts w:ascii="Corbel" w:eastAsia="Times New Roman" w:hAnsi="Corbel" w:cs="Times New Roman"/>
                <w:lang w:val="sk-SK" w:eastAsia="sk-SK"/>
              </w:rPr>
              <w:t>E-mail:</w:t>
            </w:r>
            <w:r w:rsidRPr="00714157">
              <w:rPr>
                <w:rFonts w:ascii="Corbel" w:eastAsia="Times New Roman" w:hAnsi="Corbel" w:cs="Times New Roman"/>
                <w:lang w:val="sk-SK" w:eastAsia="sk-SK"/>
              </w:rPr>
              <w:tab/>
            </w:r>
          </w:p>
          <w:p w14:paraId="27AB027D" w14:textId="77777777" w:rsidR="00E33288" w:rsidRPr="00714157" w:rsidRDefault="00E33288" w:rsidP="00E00EC1">
            <w:pPr>
              <w:widowControl w:val="0"/>
              <w:tabs>
                <w:tab w:val="left" w:pos="3544"/>
              </w:tabs>
              <w:spacing w:after="0" w:line="240" w:lineRule="auto"/>
              <w:ind w:left="567"/>
              <w:jc w:val="both"/>
              <w:rPr>
                <w:rFonts w:ascii="Corbel" w:eastAsia="Times New Roman" w:hAnsi="Corbel" w:cs="Times New Roman"/>
                <w:lang w:val="sk-SK" w:eastAsia="sk-SK"/>
              </w:rPr>
            </w:pPr>
          </w:p>
          <w:p w14:paraId="668B4A27" w14:textId="77777777" w:rsidR="00E33288" w:rsidRPr="00714157" w:rsidRDefault="00E33288" w:rsidP="00E00EC1">
            <w:pPr>
              <w:spacing w:after="0" w:line="240" w:lineRule="auto"/>
              <w:rPr>
                <w:rFonts w:ascii="Corbel" w:eastAsia="Times New Roman" w:hAnsi="Corbel" w:cs="Times New Roman"/>
                <w:lang w:val="sk-SK" w:eastAsia="sk-SK"/>
              </w:rPr>
            </w:pPr>
            <w:r w:rsidRPr="00714157">
              <w:rPr>
                <w:rFonts w:ascii="Corbel" w:eastAsia="Times New Roman" w:hAnsi="Corbel" w:cs="Times New Roman"/>
                <w:lang w:val="sk-SK" w:eastAsia="sk-SK"/>
              </w:rPr>
              <w:t>(ďalej len „</w:t>
            </w:r>
            <w:r w:rsidRPr="00714157">
              <w:rPr>
                <w:rFonts w:ascii="Corbel" w:eastAsia="Times New Roman" w:hAnsi="Corbel" w:cs="Times New Roman"/>
                <w:b/>
                <w:lang w:val="sk-SK" w:eastAsia="sk-SK"/>
              </w:rPr>
              <w:t>Poskytovateľ</w:t>
            </w:r>
            <w:r w:rsidRPr="00714157">
              <w:rPr>
                <w:rFonts w:ascii="Corbel" w:eastAsia="Times New Roman" w:hAnsi="Corbel" w:cs="Times New Roman"/>
                <w:lang w:val="sk-SK" w:eastAsia="sk-SK"/>
              </w:rPr>
              <w:t>“)</w:t>
            </w:r>
          </w:p>
          <w:p w14:paraId="6D74241F" w14:textId="1CD45046" w:rsidR="00FB7FF9" w:rsidRPr="00714157" w:rsidRDefault="00E33288" w:rsidP="00E00EC1">
            <w:pPr>
              <w:spacing w:after="0" w:line="240" w:lineRule="auto"/>
              <w:rPr>
                <w:rFonts w:ascii="Corbel" w:eastAsia="Times New Roman" w:hAnsi="Corbel" w:cs="Times New Roman"/>
                <w:lang w:val="sk-SK" w:eastAsia="sk-SK"/>
              </w:rPr>
            </w:pPr>
            <w:r w:rsidRPr="00714157">
              <w:rPr>
                <w:rFonts w:ascii="Corbel" w:eastAsia="Times New Roman" w:hAnsi="Corbel" w:cs="Times New Roman"/>
                <w:lang w:val="sk-SK" w:eastAsia="sk-SK"/>
              </w:rPr>
              <w:t>(ďalej spolu Poskytovateľ a Objednávateľ aj ako „</w:t>
            </w:r>
            <w:r w:rsidR="006236B7" w:rsidRPr="00714157">
              <w:rPr>
                <w:rFonts w:ascii="Corbel" w:eastAsia="Times New Roman" w:hAnsi="Corbel" w:cs="Times New Roman"/>
                <w:b/>
                <w:bCs/>
                <w:lang w:val="sk-SK" w:eastAsia="sk-SK"/>
              </w:rPr>
              <w:t>Z</w:t>
            </w:r>
            <w:r w:rsidRPr="00714157">
              <w:rPr>
                <w:rFonts w:ascii="Corbel" w:eastAsia="Times New Roman" w:hAnsi="Corbel" w:cs="Times New Roman"/>
                <w:b/>
                <w:bCs/>
                <w:lang w:val="sk-SK" w:eastAsia="sk-SK"/>
              </w:rPr>
              <w:t>mluvné strany</w:t>
            </w:r>
            <w:r w:rsidRPr="00714157">
              <w:rPr>
                <w:rFonts w:ascii="Corbel" w:eastAsia="Times New Roman" w:hAnsi="Corbel" w:cs="Times New Roman"/>
                <w:lang w:val="sk-SK" w:eastAsia="sk-SK"/>
              </w:rPr>
              <w:t>“, jednotlivo ako „</w:t>
            </w:r>
            <w:r w:rsidR="006236B7" w:rsidRPr="00714157">
              <w:rPr>
                <w:rFonts w:ascii="Corbel" w:eastAsia="Times New Roman" w:hAnsi="Corbel" w:cs="Times New Roman"/>
                <w:b/>
                <w:bCs/>
                <w:lang w:val="sk-SK" w:eastAsia="sk-SK"/>
              </w:rPr>
              <w:t>Z</w:t>
            </w:r>
            <w:r w:rsidRPr="00714157">
              <w:rPr>
                <w:rFonts w:ascii="Corbel" w:eastAsia="Times New Roman" w:hAnsi="Corbel" w:cs="Times New Roman"/>
                <w:b/>
                <w:bCs/>
                <w:lang w:val="sk-SK" w:eastAsia="sk-SK"/>
              </w:rPr>
              <w:t>mluvná strana“</w:t>
            </w:r>
            <w:r w:rsidRPr="00714157">
              <w:rPr>
                <w:rFonts w:ascii="Corbel" w:eastAsia="Times New Roman" w:hAnsi="Corbel" w:cs="Times New Roman"/>
                <w:lang w:val="sk-SK" w:eastAsia="sk-SK"/>
              </w:rPr>
              <w:t>)</w:t>
            </w:r>
          </w:p>
          <w:p w14:paraId="5B56F8CA" w14:textId="77777777" w:rsidR="001F4ACB" w:rsidRPr="00714157" w:rsidRDefault="001F4ACB" w:rsidP="00E00EC1">
            <w:pPr>
              <w:widowControl w:val="0"/>
              <w:spacing w:after="0" w:line="240" w:lineRule="auto"/>
              <w:rPr>
                <w:rFonts w:ascii="Corbel" w:eastAsia="Times New Roman" w:hAnsi="Corbel" w:cs="Times New Roman"/>
                <w:b/>
                <w:lang w:val="sk-SK" w:eastAsia="sk-SK"/>
              </w:rPr>
            </w:pPr>
          </w:p>
        </w:tc>
        <w:tc>
          <w:tcPr>
            <w:tcW w:w="7442" w:type="dxa"/>
            <w:noWrap/>
          </w:tcPr>
          <w:p w14:paraId="4EBD58BD" w14:textId="7F91A5C0" w:rsidR="00E33288" w:rsidRPr="00714157" w:rsidRDefault="00331CE4" w:rsidP="00E00EC1">
            <w:pPr>
              <w:widowControl w:val="0"/>
              <w:tabs>
                <w:tab w:val="left" w:pos="567"/>
              </w:tabs>
              <w:spacing w:after="0" w:line="240" w:lineRule="auto"/>
              <w:ind w:left="567" w:hanging="567"/>
              <w:rPr>
                <w:rFonts w:ascii="Corbel" w:eastAsia="Times New Roman" w:hAnsi="Corbel" w:cs="Times New Roman"/>
                <w:b/>
                <w:lang w:val="en-US" w:eastAsia="sk-SK"/>
              </w:rPr>
            </w:pPr>
            <w:r w:rsidRPr="00714157">
              <w:rPr>
                <w:rFonts w:ascii="Corbel" w:eastAsia="Times New Roman" w:hAnsi="Corbel" w:cs="Times New Roman"/>
                <w:b/>
                <w:lang w:val="en-US" w:eastAsia="sk-SK"/>
              </w:rPr>
              <w:lastRenderedPageBreak/>
              <w:t>Customer</w:t>
            </w:r>
            <w:r w:rsidR="00E33288" w:rsidRPr="00714157">
              <w:rPr>
                <w:rFonts w:ascii="Corbel" w:eastAsia="Times New Roman" w:hAnsi="Corbel" w:cs="Times New Roman"/>
                <w:b/>
                <w:lang w:val="en-US" w:eastAsia="sk-SK"/>
              </w:rPr>
              <w:t>:</w:t>
            </w:r>
            <w:r w:rsidR="00E33288" w:rsidRPr="00714157">
              <w:rPr>
                <w:rFonts w:ascii="Corbel" w:eastAsia="Times New Roman" w:hAnsi="Corbel" w:cs="Times New Roman"/>
                <w:b/>
                <w:lang w:val="en-US" w:eastAsia="sk-SK"/>
              </w:rPr>
              <w:tab/>
            </w:r>
            <w:r w:rsidR="00E33288" w:rsidRPr="00714157">
              <w:rPr>
                <w:rFonts w:ascii="Corbel" w:eastAsia="Times New Roman" w:hAnsi="Corbel" w:cs="Times New Roman"/>
                <w:b/>
                <w:lang w:val="en-US" w:eastAsia="sk-SK"/>
              </w:rPr>
              <w:tab/>
              <w:t xml:space="preserve">  </w:t>
            </w:r>
            <w:r w:rsidR="009774BF" w:rsidRPr="00714157">
              <w:rPr>
                <w:rFonts w:ascii="Corbel" w:eastAsia="Times New Roman" w:hAnsi="Corbel" w:cs="Times New Roman"/>
                <w:b/>
                <w:lang w:val="en-US" w:eastAsia="sk-SK"/>
              </w:rPr>
              <w:t>Comenius University Bratislava</w:t>
            </w:r>
            <w:r w:rsidR="00E33288" w:rsidRPr="00714157">
              <w:rPr>
                <w:rFonts w:ascii="Corbel" w:eastAsia="Times New Roman" w:hAnsi="Corbel" w:cs="Times New Roman"/>
                <w:b/>
                <w:lang w:val="en-US" w:eastAsia="sk-SK"/>
              </w:rPr>
              <w:t xml:space="preserve">, </w:t>
            </w:r>
            <w:r w:rsidR="004A65F5" w:rsidRPr="00714157">
              <w:rPr>
                <w:rFonts w:ascii="Corbel" w:eastAsia="Times New Roman" w:hAnsi="Corbel" w:cs="Times New Roman"/>
                <w:b/>
                <w:lang w:val="en-US" w:eastAsia="sk-SK"/>
              </w:rPr>
              <w:t>Rector’s Office</w:t>
            </w:r>
          </w:p>
          <w:p w14:paraId="51022493" w14:textId="3D4297C1" w:rsidR="00E33288" w:rsidRPr="00714157" w:rsidRDefault="00331CE4" w:rsidP="00E00EC1">
            <w:pPr>
              <w:autoSpaceDE w:val="0"/>
              <w:autoSpaceDN w:val="0"/>
              <w:adjustRightInd w:val="0"/>
              <w:spacing w:after="0" w:line="240" w:lineRule="auto"/>
              <w:rPr>
                <w:rFonts w:ascii="Corbel" w:eastAsia="Times New Roman" w:hAnsi="Corbel" w:cs="Times New Roman"/>
                <w:lang w:val="en-US" w:eastAsia="sk-SK"/>
              </w:rPr>
            </w:pPr>
            <w:r w:rsidRPr="00714157">
              <w:rPr>
                <w:rFonts w:ascii="Corbel" w:eastAsia="Times New Roman" w:hAnsi="Corbel" w:cs="Times New Roman"/>
                <w:lang w:val="en-US" w:eastAsia="sk-SK"/>
              </w:rPr>
              <w:t>Registered office</w:t>
            </w:r>
            <w:r w:rsidR="00E33288" w:rsidRPr="00714157">
              <w:rPr>
                <w:rFonts w:ascii="Corbel" w:eastAsia="Times New Roman" w:hAnsi="Corbel" w:cs="Times New Roman"/>
                <w:lang w:val="en-US" w:eastAsia="sk-SK"/>
              </w:rPr>
              <w:t>:</w:t>
            </w:r>
            <w:r w:rsidR="00E33288" w:rsidRPr="00714157">
              <w:rPr>
                <w:rFonts w:ascii="Corbel" w:eastAsia="Times New Roman" w:hAnsi="Corbel" w:cs="Times New Roman"/>
                <w:lang w:val="en-US" w:eastAsia="sk-SK"/>
              </w:rPr>
              <w:tab/>
              <w:t xml:space="preserve">  Šafárikovo nám. 6, 814 99 Bratislava 1</w:t>
            </w:r>
          </w:p>
          <w:p w14:paraId="5A41F40B" w14:textId="0A5FE5B8" w:rsidR="00E33288" w:rsidRPr="00714157" w:rsidRDefault="00331CE4" w:rsidP="00E00EC1">
            <w:pPr>
              <w:autoSpaceDE w:val="0"/>
              <w:autoSpaceDN w:val="0"/>
              <w:adjustRightInd w:val="0"/>
              <w:spacing w:after="0" w:line="240" w:lineRule="auto"/>
              <w:rPr>
                <w:rFonts w:ascii="Corbel" w:eastAsia="Times New Roman" w:hAnsi="Corbel" w:cs="Times New Roman"/>
                <w:lang w:val="en-US" w:eastAsia="sk-SK"/>
              </w:rPr>
            </w:pPr>
            <w:r w:rsidRPr="00714157">
              <w:rPr>
                <w:rFonts w:ascii="Corbel" w:eastAsia="Times New Roman" w:hAnsi="Corbel" w:cs="Times New Roman"/>
                <w:lang w:val="en-US" w:eastAsia="sk-SK"/>
              </w:rPr>
              <w:t>Address</w:t>
            </w:r>
            <w:r w:rsidR="00E33288" w:rsidRPr="00714157">
              <w:rPr>
                <w:rFonts w:ascii="Corbel" w:eastAsia="Times New Roman" w:hAnsi="Corbel" w:cs="Times New Roman"/>
                <w:lang w:val="en-US" w:eastAsia="sk-SK"/>
              </w:rPr>
              <w:t>:</w:t>
            </w:r>
            <w:r w:rsidR="00203C1C" w:rsidRPr="00714157">
              <w:rPr>
                <w:rFonts w:ascii="Corbel" w:eastAsia="Times New Roman" w:hAnsi="Corbel" w:cs="Times New Roman"/>
                <w:lang w:val="en-US" w:eastAsia="sk-SK"/>
              </w:rPr>
              <w:t xml:space="preserve">                                 </w:t>
            </w:r>
            <w:r w:rsidR="00E33288" w:rsidRPr="00714157">
              <w:rPr>
                <w:rFonts w:ascii="Corbel" w:eastAsia="Times New Roman" w:hAnsi="Corbel" w:cs="Times New Roman"/>
                <w:lang w:val="en-US" w:eastAsia="sk-SK"/>
              </w:rPr>
              <w:t xml:space="preserve">Šafárikovo nám. 6, P. O. BOX 440, 814 99 Bratislava </w:t>
            </w:r>
          </w:p>
          <w:p w14:paraId="2F3C1F44" w14:textId="7F511FAC" w:rsidR="00E33288" w:rsidRPr="00714157" w:rsidRDefault="00203C1C" w:rsidP="00E00EC1">
            <w:pPr>
              <w:tabs>
                <w:tab w:val="left" w:pos="3969"/>
              </w:tabs>
              <w:autoSpaceDE w:val="0"/>
              <w:autoSpaceDN w:val="0"/>
              <w:adjustRightInd w:val="0"/>
              <w:spacing w:after="0" w:line="240" w:lineRule="auto"/>
              <w:rPr>
                <w:rFonts w:ascii="Corbel" w:eastAsia="Times New Roman" w:hAnsi="Corbel" w:cs="Times New Roman"/>
                <w:lang w:val="en-US" w:eastAsia="sk-SK"/>
              </w:rPr>
            </w:pPr>
            <w:r w:rsidRPr="00714157">
              <w:rPr>
                <w:rFonts w:ascii="Corbel" w:eastAsia="Times New Roman" w:hAnsi="Corbel" w:cs="Times New Roman"/>
                <w:lang w:val="en-US" w:eastAsia="sk-SK"/>
              </w:rPr>
              <w:t>Represented by</w:t>
            </w:r>
            <w:r w:rsidR="00E33288" w:rsidRPr="00714157">
              <w:rPr>
                <w:rFonts w:ascii="Corbel" w:eastAsia="Times New Roman" w:hAnsi="Corbel" w:cs="Times New Roman"/>
                <w:lang w:val="en-US" w:eastAsia="sk-SK"/>
              </w:rPr>
              <w:t>:</w:t>
            </w:r>
            <w:r w:rsidRPr="00714157">
              <w:rPr>
                <w:rFonts w:ascii="Corbel" w:eastAsia="Times New Roman" w:hAnsi="Corbel" w:cs="Times New Roman"/>
                <w:lang w:val="en-US" w:eastAsia="sk-SK"/>
              </w:rPr>
              <w:t xml:space="preserve"> </w:t>
            </w:r>
            <w:r w:rsidR="00E33288" w:rsidRPr="00714157">
              <w:rPr>
                <w:rFonts w:ascii="Corbel" w:eastAsia="Times New Roman" w:hAnsi="Corbel" w:cs="Times New Roman"/>
                <w:lang w:val="en-US" w:eastAsia="sk-SK"/>
              </w:rPr>
              <w:t xml:space="preserve">                prof. JUDr. Marek Števček, DrSc., </w:t>
            </w:r>
            <w:r w:rsidR="00DF5C9B" w:rsidRPr="00714157">
              <w:rPr>
                <w:rFonts w:ascii="Corbel" w:eastAsia="Times New Roman" w:hAnsi="Corbel" w:cs="Times New Roman"/>
                <w:lang w:val="en-US" w:eastAsia="sk-SK"/>
              </w:rPr>
              <w:t>Rector</w:t>
            </w:r>
          </w:p>
          <w:p w14:paraId="3088424E" w14:textId="3E1625F8" w:rsidR="00E33288" w:rsidRPr="00714157" w:rsidRDefault="00203C1C" w:rsidP="00E00EC1">
            <w:pPr>
              <w:widowControl w:val="0"/>
              <w:tabs>
                <w:tab w:val="left" w:pos="567"/>
                <w:tab w:val="left" w:pos="3969"/>
              </w:tabs>
              <w:spacing w:after="0" w:line="240" w:lineRule="auto"/>
              <w:rPr>
                <w:rFonts w:ascii="Corbel" w:eastAsia="Times New Roman" w:hAnsi="Corbel" w:cs="Times New Roman"/>
                <w:lang w:val="en-US" w:eastAsia="sk-SK"/>
              </w:rPr>
            </w:pPr>
            <w:r w:rsidRPr="00714157">
              <w:rPr>
                <w:rFonts w:ascii="Corbel" w:eastAsia="Times New Roman" w:hAnsi="Corbel" w:cs="Times New Roman"/>
                <w:lang w:val="en-US" w:eastAsia="sk-SK"/>
              </w:rPr>
              <w:t>ID</w:t>
            </w:r>
            <w:r w:rsidR="00E33288" w:rsidRPr="00714157">
              <w:rPr>
                <w:rFonts w:ascii="Corbel" w:eastAsia="Times New Roman" w:hAnsi="Corbel" w:cs="Times New Roman"/>
                <w:lang w:val="en-US" w:eastAsia="sk-SK"/>
              </w:rPr>
              <w:t>:</w:t>
            </w:r>
            <w:r w:rsidR="00E33288" w:rsidRPr="00714157">
              <w:rPr>
                <w:rFonts w:ascii="Corbel" w:eastAsia="Times New Roman" w:hAnsi="Corbel" w:cs="Times New Roman"/>
                <w:lang w:val="en-US" w:eastAsia="sk-SK"/>
              </w:rPr>
              <w:tab/>
              <w:t xml:space="preserve">                                      00397 865</w:t>
            </w:r>
          </w:p>
          <w:p w14:paraId="76647290" w14:textId="730C19A0" w:rsidR="00E33288" w:rsidRPr="00714157" w:rsidRDefault="00687615" w:rsidP="00E00EC1">
            <w:pPr>
              <w:widowControl w:val="0"/>
              <w:tabs>
                <w:tab w:val="left" w:pos="567"/>
                <w:tab w:val="left" w:pos="3969"/>
              </w:tabs>
              <w:spacing w:after="0" w:line="240" w:lineRule="auto"/>
              <w:rPr>
                <w:rFonts w:ascii="Corbel" w:eastAsia="Times New Roman" w:hAnsi="Corbel" w:cs="Times New Roman"/>
                <w:lang w:val="en-US" w:eastAsia="sk-SK"/>
              </w:rPr>
            </w:pPr>
            <w:r w:rsidRPr="00714157">
              <w:rPr>
                <w:rFonts w:ascii="Corbel" w:eastAsia="Times New Roman" w:hAnsi="Corbel" w:cs="Times New Roman"/>
                <w:lang w:val="en-US" w:eastAsia="sk-SK"/>
              </w:rPr>
              <w:t xml:space="preserve">Tax </w:t>
            </w:r>
            <w:r w:rsidR="00B3254A" w:rsidRPr="00714157">
              <w:rPr>
                <w:rFonts w:ascii="Corbel" w:eastAsia="Times New Roman" w:hAnsi="Corbel" w:cs="Times New Roman"/>
                <w:lang w:val="en-US" w:eastAsia="sk-SK"/>
              </w:rPr>
              <w:t>No</w:t>
            </w:r>
            <w:r w:rsidR="00E33288" w:rsidRPr="00714157">
              <w:rPr>
                <w:rFonts w:ascii="Corbel" w:eastAsia="Times New Roman" w:hAnsi="Corbel" w:cs="Times New Roman"/>
                <w:lang w:val="en-US" w:eastAsia="sk-SK"/>
              </w:rPr>
              <w:t>:                                   2020845332</w:t>
            </w:r>
          </w:p>
          <w:p w14:paraId="068C026A" w14:textId="5BF855AA" w:rsidR="00E33288" w:rsidRPr="00714157" w:rsidRDefault="00687615" w:rsidP="00E00EC1">
            <w:pPr>
              <w:widowControl w:val="0"/>
              <w:tabs>
                <w:tab w:val="left" w:pos="567"/>
                <w:tab w:val="left" w:pos="3969"/>
              </w:tabs>
              <w:spacing w:after="0" w:line="240" w:lineRule="auto"/>
              <w:rPr>
                <w:rFonts w:ascii="Corbel" w:eastAsia="Times New Roman" w:hAnsi="Corbel" w:cs="Times New Roman"/>
                <w:lang w:val="en-US" w:eastAsia="sk-SK"/>
              </w:rPr>
            </w:pPr>
            <w:r w:rsidRPr="00714157">
              <w:rPr>
                <w:rFonts w:ascii="Corbel" w:eastAsia="Times New Roman" w:hAnsi="Corbel" w:cs="Times New Roman"/>
                <w:lang w:val="en-US" w:eastAsia="sk-SK"/>
              </w:rPr>
              <w:t>VAT No.</w:t>
            </w:r>
            <w:r w:rsidR="00E33288" w:rsidRPr="00714157">
              <w:rPr>
                <w:rFonts w:ascii="Corbel" w:eastAsia="Times New Roman" w:hAnsi="Corbel" w:cs="Times New Roman"/>
                <w:lang w:val="en-US" w:eastAsia="sk-SK"/>
              </w:rPr>
              <w:t>:                                SK2020845332</w:t>
            </w:r>
          </w:p>
          <w:p w14:paraId="444558FA" w14:textId="77777777" w:rsidR="00E33288" w:rsidRPr="00714157" w:rsidRDefault="00E33288" w:rsidP="00E00EC1">
            <w:pPr>
              <w:widowControl w:val="0"/>
              <w:tabs>
                <w:tab w:val="left" w:pos="567"/>
                <w:tab w:val="left" w:pos="3969"/>
              </w:tabs>
              <w:spacing w:after="0" w:line="240" w:lineRule="auto"/>
              <w:ind w:firstLine="567"/>
              <w:rPr>
                <w:rFonts w:ascii="Corbel" w:eastAsia="Times New Roman" w:hAnsi="Corbel" w:cs="Times New Roman"/>
                <w:b/>
                <w:lang w:val="en-US" w:eastAsia="sk-SK"/>
              </w:rPr>
            </w:pPr>
          </w:p>
          <w:p w14:paraId="337338B3" w14:textId="28679CAE" w:rsidR="00E33288" w:rsidRPr="00714157" w:rsidRDefault="00B3254A" w:rsidP="00E00EC1">
            <w:pPr>
              <w:widowControl w:val="0"/>
              <w:spacing w:after="0" w:line="240" w:lineRule="auto"/>
              <w:rPr>
                <w:rFonts w:ascii="Corbel" w:eastAsia="Times New Roman" w:hAnsi="Corbel" w:cs="Times New Roman"/>
                <w:b/>
                <w:lang w:val="en-US" w:eastAsia="sk-SK"/>
              </w:rPr>
            </w:pPr>
            <w:r w:rsidRPr="00714157">
              <w:rPr>
                <w:rFonts w:ascii="Corbel" w:eastAsia="Times New Roman" w:hAnsi="Corbel" w:cs="Times New Roman"/>
                <w:b/>
                <w:lang w:val="en-US" w:eastAsia="sk-SK"/>
              </w:rPr>
              <w:t>Person authorized to act in matters of contract implementation:</w:t>
            </w:r>
          </w:p>
          <w:p w14:paraId="6653089C" w14:textId="57667FBA" w:rsidR="00E33288" w:rsidRPr="00714157" w:rsidRDefault="00F21E9D" w:rsidP="00E00EC1">
            <w:pPr>
              <w:spacing w:after="0" w:line="240" w:lineRule="auto"/>
              <w:rPr>
                <w:rFonts w:ascii="Corbel" w:eastAsia="Times New Roman" w:hAnsi="Corbel" w:cs="Times New Roman"/>
                <w:lang w:val="en-US" w:eastAsia="sk-SK"/>
              </w:rPr>
            </w:pPr>
            <w:r w:rsidRPr="00714157">
              <w:rPr>
                <w:rFonts w:ascii="Corbel" w:eastAsia="Times New Roman" w:hAnsi="Corbel" w:cs="Times New Roman"/>
                <w:lang w:val="en-US" w:eastAsia="sk-SK"/>
              </w:rPr>
              <w:t>Name</w:t>
            </w:r>
            <w:r w:rsidR="00E33288" w:rsidRPr="00714157">
              <w:rPr>
                <w:rFonts w:ascii="Corbel" w:eastAsia="Times New Roman" w:hAnsi="Corbel" w:cs="Times New Roman"/>
                <w:lang w:val="en-US" w:eastAsia="sk-SK"/>
              </w:rPr>
              <w:t>:</w:t>
            </w:r>
            <w:r w:rsidR="00E33288" w:rsidRPr="00714157">
              <w:rPr>
                <w:rFonts w:ascii="Corbel" w:hAnsi="Corbel"/>
                <w:lang w:val="en-US"/>
              </w:rPr>
              <w:tab/>
            </w:r>
            <w:r w:rsidR="00E33288" w:rsidRPr="00714157">
              <w:rPr>
                <w:rFonts w:ascii="Corbel" w:hAnsi="Corbel"/>
                <w:lang w:val="en-US"/>
              </w:rPr>
              <w:tab/>
            </w:r>
            <w:r w:rsidR="000516CC">
              <w:rPr>
                <w:rFonts w:ascii="Corbel" w:hAnsi="Corbel"/>
                <w:lang w:val="en-US"/>
              </w:rPr>
              <w:t xml:space="preserve">                   </w:t>
            </w:r>
            <w:r w:rsidR="00E33288" w:rsidRPr="00714157">
              <w:rPr>
                <w:rFonts w:ascii="Corbel" w:eastAsia="Times New Roman" w:hAnsi="Corbel" w:cs="Times New Roman"/>
                <w:lang w:val="en-US" w:eastAsia="sk-SK"/>
              </w:rPr>
              <w:t>Mgr. Jana Ilavská, PhD.</w:t>
            </w:r>
            <w:r w:rsidR="00E33288" w:rsidRPr="00714157">
              <w:rPr>
                <w:rFonts w:ascii="Corbel" w:hAnsi="Corbel"/>
                <w:lang w:val="en-US"/>
              </w:rPr>
              <w:tab/>
            </w:r>
          </w:p>
          <w:p w14:paraId="1A7E43DB" w14:textId="68C976E6" w:rsidR="00E33288" w:rsidRPr="00714157" w:rsidRDefault="00E33288" w:rsidP="00E00EC1">
            <w:pPr>
              <w:spacing w:after="0" w:line="240" w:lineRule="auto"/>
              <w:rPr>
                <w:rFonts w:ascii="Corbel" w:eastAsia="Times New Roman" w:hAnsi="Corbel" w:cs="Times New Roman"/>
                <w:lang w:val="en-US" w:eastAsia="sk-SK"/>
              </w:rPr>
            </w:pPr>
            <w:r w:rsidRPr="00714157">
              <w:rPr>
                <w:rFonts w:ascii="Corbel" w:eastAsia="Times New Roman" w:hAnsi="Corbel" w:cs="Times New Roman"/>
                <w:lang w:val="en-US" w:eastAsia="sk-SK"/>
              </w:rPr>
              <w:t xml:space="preserve">Tel.: </w:t>
            </w:r>
            <w:r w:rsidRPr="00714157">
              <w:rPr>
                <w:rFonts w:ascii="Corbel" w:eastAsia="Times New Roman" w:hAnsi="Corbel" w:cs="Times New Roman"/>
                <w:lang w:val="en-US" w:eastAsia="sk-SK"/>
              </w:rPr>
              <w:tab/>
            </w:r>
            <w:r w:rsidRPr="00714157">
              <w:rPr>
                <w:rFonts w:ascii="Corbel" w:eastAsia="Times New Roman" w:hAnsi="Corbel" w:cs="Times New Roman"/>
                <w:lang w:val="en-US" w:eastAsia="sk-SK"/>
              </w:rPr>
              <w:tab/>
            </w:r>
            <w:r w:rsidR="000516CC">
              <w:rPr>
                <w:rFonts w:ascii="Corbel" w:eastAsia="Times New Roman" w:hAnsi="Corbel" w:cs="Times New Roman"/>
                <w:lang w:val="en-US" w:eastAsia="sk-SK"/>
              </w:rPr>
              <w:t xml:space="preserve">                   </w:t>
            </w:r>
            <w:r w:rsidRPr="00714157">
              <w:rPr>
                <w:rFonts w:ascii="Corbel" w:eastAsia="Times New Roman" w:hAnsi="Corbel" w:cs="Times New Roman"/>
                <w:lang w:val="en-US" w:eastAsia="sk-SK"/>
              </w:rPr>
              <w:t>+421 911 </w:t>
            </w:r>
            <w:r w:rsidR="00AA1D14" w:rsidRPr="00714157">
              <w:rPr>
                <w:rFonts w:ascii="Corbel" w:eastAsia="Times New Roman" w:hAnsi="Corbel" w:cs="Times New Roman"/>
                <w:lang w:val="en-US" w:eastAsia="sk-SK"/>
              </w:rPr>
              <w:t>423</w:t>
            </w:r>
            <w:r w:rsidRPr="00714157">
              <w:rPr>
                <w:rFonts w:ascii="Corbel" w:eastAsia="Times New Roman" w:hAnsi="Corbel" w:cs="Times New Roman"/>
                <w:lang w:val="en-US" w:eastAsia="sk-SK"/>
              </w:rPr>
              <w:t xml:space="preserve"> </w:t>
            </w:r>
            <w:r w:rsidR="00AA1D14" w:rsidRPr="00714157">
              <w:rPr>
                <w:rFonts w:ascii="Corbel" w:eastAsia="Times New Roman" w:hAnsi="Corbel" w:cs="Times New Roman"/>
                <w:lang w:val="en-US" w:eastAsia="sk-SK"/>
              </w:rPr>
              <w:t>344</w:t>
            </w:r>
          </w:p>
          <w:p w14:paraId="78FDF3B5" w14:textId="70FF99CF" w:rsidR="00E33288" w:rsidRPr="00714157" w:rsidRDefault="00E33288" w:rsidP="00E00EC1">
            <w:pPr>
              <w:spacing w:after="0" w:line="240" w:lineRule="auto"/>
              <w:rPr>
                <w:rFonts w:ascii="Corbel" w:eastAsia="Times New Roman" w:hAnsi="Corbel" w:cs="Times New Roman"/>
                <w:lang w:val="en-US" w:eastAsia="sk-SK"/>
              </w:rPr>
            </w:pPr>
            <w:r w:rsidRPr="00714157">
              <w:rPr>
                <w:rFonts w:ascii="Corbel" w:eastAsia="Times New Roman" w:hAnsi="Corbel" w:cs="Times New Roman"/>
                <w:lang w:val="en-US" w:eastAsia="sk-SK"/>
              </w:rPr>
              <w:t xml:space="preserve">Email: </w:t>
            </w:r>
            <w:r w:rsidRPr="00714157">
              <w:rPr>
                <w:rFonts w:ascii="Corbel" w:eastAsia="Times New Roman" w:hAnsi="Corbel" w:cs="Times New Roman"/>
                <w:lang w:val="en-US" w:eastAsia="sk-SK"/>
              </w:rPr>
              <w:tab/>
            </w:r>
            <w:r w:rsidRPr="00714157">
              <w:rPr>
                <w:rFonts w:ascii="Corbel" w:eastAsia="Times New Roman" w:hAnsi="Corbel" w:cs="Times New Roman"/>
                <w:lang w:val="en-US" w:eastAsia="sk-SK"/>
              </w:rPr>
              <w:tab/>
            </w:r>
            <w:r w:rsidR="000516CC">
              <w:rPr>
                <w:rFonts w:ascii="Corbel" w:eastAsia="Times New Roman" w:hAnsi="Corbel" w:cs="Times New Roman"/>
                <w:lang w:val="en-US" w:eastAsia="sk-SK"/>
              </w:rPr>
              <w:t xml:space="preserve">                    </w:t>
            </w:r>
            <w:r w:rsidR="00BC09BB" w:rsidRPr="00714157">
              <w:rPr>
                <w:rFonts w:ascii="Corbel" w:eastAsia="Times New Roman" w:hAnsi="Corbel" w:cs="Times New Roman"/>
                <w:lang w:val="en-US" w:eastAsia="sk-SK"/>
              </w:rPr>
              <w:t>jana.ilavska@uniba.sk</w:t>
            </w:r>
            <w:r w:rsidRPr="00714157">
              <w:rPr>
                <w:rFonts w:ascii="Corbel" w:eastAsia="Times New Roman" w:hAnsi="Corbel" w:cs="Times New Roman"/>
                <w:lang w:val="en-US" w:eastAsia="sk-SK"/>
              </w:rPr>
              <w:t xml:space="preserve">  </w:t>
            </w:r>
          </w:p>
          <w:p w14:paraId="417B6E13" w14:textId="77777777" w:rsidR="00E33288" w:rsidRPr="00714157" w:rsidRDefault="00E33288" w:rsidP="00E00EC1">
            <w:pPr>
              <w:widowControl w:val="0"/>
              <w:tabs>
                <w:tab w:val="left" w:pos="567"/>
              </w:tabs>
              <w:spacing w:after="0" w:line="240" w:lineRule="auto"/>
              <w:ind w:firstLine="567"/>
              <w:rPr>
                <w:rFonts w:ascii="Corbel" w:eastAsia="Times New Roman" w:hAnsi="Corbel" w:cs="Times New Roman"/>
                <w:lang w:val="en-US" w:eastAsia="sk-SK"/>
              </w:rPr>
            </w:pPr>
          </w:p>
          <w:p w14:paraId="373AAA8A" w14:textId="5307295C" w:rsidR="00E33288" w:rsidRPr="00714157" w:rsidRDefault="00E33288" w:rsidP="00E00EC1">
            <w:pPr>
              <w:widowControl w:val="0"/>
              <w:tabs>
                <w:tab w:val="left" w:pos="567"/>
              </w:tabs>
              <w:spacing w:after="0" w:line="240" w:lineRule="auto"/>
              <w:rPr>
                <w:rFonts w:ascii="Corbel" w:eastAsia="Times New Roman" w:hAnsi="Corbel" w:cs="Times New Roman"/>
                <w:lang w:val="en-US" w:eastAsia="sk-SK"/>
              </w:rPr>
            </w:pPr>
            <w:r w:rsidRPr="00714157">
              <w:rPr>
                <w:rFonts w:ascii="Corbel" w:eastAsia="Times New Roman" w:hAnsi="Corbel" w:cs="Times New Roman"/>
                <w:lang w:val="en-US" w:eastAsia="sk-SK"/>
              </w:rPr>
              <w:t>(</w:t>
            </w:r>
            <w:r w:rsidR="00F21E9D" w:rsidRPr="00714157">
              <w:rPr>
                <w:rFonts w:ascii="Corbel" w:eastAsia="Times New Roman" w:hAnsi="Corbel" w:cs="Times New Roman"/>
                <w:lang w:val="en-US" w:eastAsia="sk-SK"/>
              </w:rPr>
              <w:t>hereinafter referred to as the</w:t>
            </w:r>
            <w:r w:rsidRPr="00714157">
              <w:rPr>
                <w:rFonts w:ascii="Corbel" w:eastAsia="Times New Roman" w:hAnsi="Corbel" w:cs="Times New Roman"/>
                <w:lang w:val="en-US" w:eastAsia="sk-SK"/>
              </w:rPr>
              <w:t>„</w:t>
            </w:r>
            <w:r w:rsidR="00F21E9D" w:rsidRPr="00714157">
              <w:rPr>
                <w:rFonts w:ascii="Corbel" w:eastAsia="Times New Roman" w:hAnsi="Corbel" w:cs="Times New Roman"/>
                <w:b/>
                <w:lang w:val="en-US" w:eastAsia="sk-SK"/>
              </w:rPr>
              <w:t>Customer</w:t>
            </w:r>
            <w:r w:rsidRPr="00714157">
              <w:rPr>
                <w:rFonts w:ascii="Corbel" w:eastAsia="Times New Roman" w:hAnsi="Corbel" w:cs="Times New Roman"/>
                <w:lang w:val="en-US" w:eastAsia="sk-SK"/>
              </w:rPr>
              <w:t>“)</w:t>
            </w:r>
          </w:p>
          <w:p w14:paraId="60AD4F97" w14:textId="77777777" w:rsidR="00E33288" w:rsidRPr="00714157" w:rsidRDefault="00E33288" w:rsidP="00E00EC1">
            <w:pPr>
              <w:widowControl w:val="0"/>
              <w:tabs>
                <w:tab w:val="left" w:pos="567"/>
              </w:tabs>
              <w:spacing w:after="0" w:line="240" w:lineRule="auto"/>
              <w:rPr>
                <w:rFonts w:ascii="Corbel" w:eastAsia="Times New Roman" w:hAnsi="Corbel" w:cs="Times New Roman"/>
                <w:lang w:val="en-US" w:eastAsia="sk-SK"/>
              </w:rPr>
            </w:pPr>
          </w:p>
          <w:p w14:paraId="73D33D6D" w14:textId="36E60B01" w:rsidR="00E33288" w:rsidRPr="00714157" w:rsidRDefault="00F21E9D" w:rsidP="00E00EC1">
            <w:pPr>
              <w:widowControl w:val="0"/>
              <w:tabs>
                <w:tab w:val="left" w:pos="567"/>
                <w:tab w:val="left" w:pos="3544"/>
              </w:tabs>
              <w:spacing w:after="0" w:line="240" w:lineRule="auto"/>
              <w:jc w:val="both"/>
              <w:rPr>
                <w:rFonts w:ascii="Corbel" w:eastAsia="Times New Roman" w:hAnsi="Corbel" w:cs="Times New Roman"/>
                <w:b/>
                <w:lang w:val="en-US" w:eastAsia="sk-SK"/>
              </w:rPr>
            </w:pPr>
            <w:r w:rsidRPr="00714157">
              <w:rPr>
                <w:rFonts w:ascii="Corbel" w:eastAsia="Times New Roman" w:hAnsi="Corbel" w:cs="Times New Roman"/>
                <w:b/>
                <w:lang w:val="en-US" w:eastAsia="sk-SK"/>
              </w:rPr>
              <w:t>Provider</w:t>
            </w:r>
            <w:r w:rsidR="00E33288" w:rsidRPr="00714157">
              <w:rPr>
                <w:rFonts w:ascii="Corbel" w:eastAsia="Times New Roman" w:hAnsi="Corbel" w:cs="Times New Roman"/>
                <w:b/>
                <w:lang w:val="en-US" w:eastAsia="sk-SK"/>
              </w:rPr>
              <w:t>:</w:t>
            </w:r>
            <w:r w:rsidR="00E33288" w:rsidRPr="00714157">
              <w:rPr>
                <w:rFonts w:ascii="Corbel" w:eastAsia="Times New Roman" w:hAnsi="Corbel" w:cs="Times New Roman"/>
                <w:b/>
                <w:lang w:val="en-US" w:eastAsia="sk-SK"/>
              </w:rPr>
              <w:tab/>
            </w:r>
          </w:p>
          <w:p w14:paraId="09E87C2E" w14:textId="24C8AD16" w:rsidR="00E33288" w:rsidRPr="00714157" w:rsidRDefault="00A30F1F" w:rsidP="00E00EC1">
            <w:pPr>
              <w:widowControl w:val="0"/>
              <w:tabs>
                <w:tab w:val="left" w:pos="3544"/>
              </w:tabs>
              <w:spacing w:after="0" w:line="240" w:lineRule="auto"/>
              <w:jc w:val="both"/>
              <w:rPr>
                <w:rFonts w:ascii="Corbel" w:eastAsia="Times New Roman" w:hAnsi="Corbel" w:cs="Times New Roman"/>
                <w:b/>
                <w:lang w:val="en-US" w:eastAsia="sk-SK"/>
              </w:rPr>
            </w:pPr>
            <w:r w:rsidRPr="00714157">
              <w:rPr>
                <w:rFonts w:ascii="Corbel" w:eastAsia="Times New Roman" w:hAnsi="Corbel" w:cs="Times New Roman"/>
                <w:lang w:val="en-US" w:eastAsia="sk-SK"/>
              </w:rPr>
              <w:t>Registered office:</w:t>
            </w:r>
            <w:r w:rsidR="00E33288" w:rsidRPr="00714157">
              <w:rPr>
                <w:rFonts w:ascii="Corbel" w:eastAsia="Times New Roman" w:hAnsi="Corbel" w:cs="Times New Roman"/>
                <w:lang w:val="en-US" w:eastAsia="sk-SK"/>
              </w:rPr>
              <w:tab/>
            </w:r>
          </w:p>
          <w:p w14:paraId="36F0B4AC" w14:textId="5CFE82D4" w:rsidR="00E33288" w:rsidRPr="00714157" w:rsidRDefault="00A30F1F" w:rsidP="00E00EC1">
            <w:pPr>
              <w:widowControl w:val="0"/>
              <w:tabs>
                <w:tab w:val="left" w:pos="567"/>
                <w:tab w:val="left" w:pos="3544"/>
              </w:tabs>
              <w:spacing w:after="0" w:line="240" w:lineRule="auto"/>
              <w:jc w:val="both"/>
              <w:rPr>
                <w:rFonts w:ascii="Corbel" w:eastAsia="Times New Roman" w:hAnsi="Corbel" w:cs="Times New Roman"/>
                <w:lang w:val="en-US" w:eastAsia="sk-SK"/>
              </w:rPr>
            </w:pPr>
            <w:r w:rsidRPr="00714157">
              <w:rPr>
                <w:rFonts w:ascii="Corbel" w:eastAsia="Times New Roman" w:hAnsi="Corbel" w:cs="Times New Roman"/>
                <w:lang w:val="en-US" w:eastAsia="sk-SK"/>
              </w:rPr>
              <w:t>ID</w:t>
            </w:r>
            <w:r w:rsidR="00E33288" w:rsidRPr="00714157">
              <w:rPr>
                <w:rFonts w:ascii="Corbel" w:eastAsia="Times New Roman" w:hAnsi="Corbel" w:cs="Times New Roman"/>
                <w:lang w:val="en-US" w:eastAsia="sk-SK"/>
              </w:rPr>
              <w:t>:</w:t>
            </w:r>
            <w:r w:rsidR="00E33288" w:rsidRPr="00714157">
              <w:rPr>
                <w:rFonts w:ascii="Corbel" w:eastAsia="Times New Roman" w:hAnsi="Corbel" w:cs="Times New Roman"/>
                <w:lang w:val="en-US" w:eastAsia="sk-SK"/>
              </w:rPr>
              <w:tab/>
            </w:r>
          </w:p>
          <w:p w14:paraId="4B4FFAA8" w14:textId="695FDE81" w:rsidR="00E33288" w:rsidRPr="00714157" w:rsidRDefault="00A30F1F" w:rsidP="00E00EC1">
            <w:pPr>
              <w:widowControl w:val="0"/>
              <w:tabs>
                <w:tab w:val="left" w:pos="567"/>
                <w:tab w:val="left" w:pos="3544"/>
              </w:tabs>
              <w:spacing w:after="0" w:line="240" w:lineRule="auto"/>
              <w:jc w:val="both"/>
              <w:rPr>
                <w:rFonts w:ascii="Corbel" w:eastAsia="Times New Roman" w:hAnsi="Corbel" w:cs="Times New Roman"/>
                <w:lang w:val="en-US" w:eastAsia="sk-SK"/>
              </w:rPr>
            </w:pPr>
            <w:r w:rsidRPr="00714157">
              <w:rPr>
                <w:rFonts w:ascii="Corbel" w:eastAsia="Times New Roman" w:hAnsi="Corbel" w:cs="Times New Roman"/>
                <w:lang w:val="en-US" w:eastAsia="sk-SK"/>
              </w:rPr>
              <w:t>VAT No.</w:t>
            </w:r>
            <w:r w:rsidR="00E33288" w:rsidRPr="00714157">
              <w:rPr>
                <w:rFonts w:ascii="Corbel" w:eastAsia="Times New Roman" w:hAnsi="Corbel" w:cs="Times New Roman"/>
                <w:lang w:val="en-US" w:eastAsia="sk-SK"/>
              </w:rPr>
              <w:t>:</w:t>
            </w:r>
            <w:r w:rsidR="00E33288" w:rsidRPr="00714157">
              <w:rPr>
                <w:rFonts w:ascii="Corbel" w:eastAsia="Times New Roman" w:hAnsi="Corbel" w:cs="Times New Roman"/>
                <w:lang w:val="en-US" w:eastAsia="sk-SK"/>
              </w:rPr>
              <w:tab/>
            </w:r>
          </w:p>
          <w:p w14:paraId="564FE682" w14:textId="0BCD7D36" w:rsidR="00E33288" w:rsidRPr="00714157" w:rsidRDefault="00392F7A" w:rsidP="00E00EC1">
            <w:pPr>
              <w:widowControl w:val="0"/>
              <w:tabs>
                <w:tab w:val="left" w:pos="3544"/>
              </w:tabs>
              <w:spacing w:after="0" w:line="240" w:lineRule="auto"/>
              <w:jc w:val="both"/>
              <w:rPr>
                <w:rFonts w:ascii="Corbel" w:eastAsia="Times New Roman" w:hAnsi="Corbel" w:cs="Times New Roman"/>
                <w:lang w:val="en-US" w:eastAsia="sk-SK"/>
              </w:rPr>
            </w:pPr>
            <w:r w:rsidRPr="00714157">
              <w:rPr>
                <w:rFonts w:ascii="Corbel" w:eastAsia="Times New Roman" w:hAnsi="Corbel" w:cs="Times New Roman"/>
                <w:lang w:val="en-US" w:eastAsia="sk-SK"/>
              </w:rPr>
              <w:t>Registered</w:t>
            </w:r>
            <w:r w:rsidR="00E33288" w:rsidRPr="00714157">
              <w:rPr>
                <w:rFonts w:ascii="Corbel" w:eastAsia="Times New Roman" w:hAnsi="Corbel" w:cs="Times New Roman"/>
                <w:lang w:val="en-US" w:eastAsia="sk-SK"/>
              </w:rPr>
              <w:t>:</w:t>
            </w:r>
            <w:r w:rsidR="00E33288" w:rsidRPr="00714157">
              <w:rPr>
                <w:rFonts w:ascii="Corbel" w:eastAsia="Times New Roman" w:hAnsi="Corbel" w:cs="Times New Roman"/>
                <w:lang w:val="en-US" w:eastAsia="sk-SK"/>
              </w:rPr>
              <w:tab/>
            </w:r>
          </w:p>
          <w:p w14:paraId="524ADD25" w14:textId="46165C22" w:rsidR="00E33288" w:rsidRPr="00714157" w:rsidRDefault="00392F7A" w:rsidP="00E00EC1">
            <w:pPr>
              <w:widowControl w:val="0"/>
              <w:tabs>
                <w:tab w:val="left" w:pos="3544"/>
              </w:tabs>
              <w:spacing w:after="0" w:line="240" w:lineRule="auto"/>
              <w:jc w:val="both"/>
              <w:rPr>
                <w:rFonts w:ascii="Corbel" w:eastAsia="Times New Roman" w:hAnsi="Corbel" w:cs="Times New Roman"/>
                <w:lang w:val="en-US" w:eastAsia="sk-SK"/>
              </w:rPr>
            </w:pPr>
            <w:r w:rsidRPr="00714157">
              <w:rPr>
                <w:rFonts w:ascii="Corbel" w:eastAsia="Times New Roman" w:hAnsi="Corbel" w:cs="Times New Roman"/>
                <w:lang w:val="en-US" w:eastAsia="sk-SK"/>
              </w:rPr>
              <w:t>Represented by</w:t>
            </w:r>
            <w:r w:rsidR="00E33288" w:rsidRPr="00714157">
              <w:rPr>
                <w:rFonts w:ascii="Corbel" w:eastAsia="Times New Roman" w:hAnsi="Corbel" w:cs="Times New Roman"/>
                <w:lang w:val="en-US" w:eastAsia="sk-SK"/>
              </w:rPr>
              <w:t>:</w:t>
            </w:r>
            <w:r w:rsidR="00E33288" w:rsidRPr="00714157">
              <w:rPr>
                <w:rFonts w:ascii="Corbel" w:eastAsia="Times New Roman" w:hAnsi="Corbel" w:cs="Times New Roman"/>
                <w:lang w:val="en-US" w:eastAsia="sk-SK"/>
              </w:rPr>
              <w:tab/>
            </w:r>
          </w:p>
          <w:p w14:paraId="1D12BF11" w14:textId="240D699B" w:rsidR="00E33288" w:rsidRPr="00714157" w:rsidRDefault="00392F7A" w:rsidP="00E00EC1">
            <w:pPr>
              <w:widowControl w:val="0"/>
              <w:tabs>
                <w:tab w:val="left" w:pos="3544"/>
              </w:tabs>
              <w:spacing w:after="0" w:line="240" w:lineRule="auto"/>
              <w:jc w:val="both"/>
              <w:rPr>
                <w:rFonts w:ascii="Corbel" w:eastAsia="Times New Roman" w:hAnsi="Corbel" w:cs="Times New Roman"/>
                <w:lang w:val="en-US" w:eastAsia="sk-SK"/>
              </w:rPr>
            </w:pPr>
            <w:r w:rsidRPr="00714157">
              <w:rPr>
                <w:rFonts w:ascii="Corbel" w:eastAsia="Times New Roman" w:hAnsi="Corbel" w:cs="Times New Roman"/>
                <w:lang w:val="en-US" w:eastAsia="sk-SK"/>
              </w:rPr>
              <w:t>Bank details</w:t>
            </w:r>
            <w:r w:rsidR="00E33288" w:rsidRPr="00714157">
              <w:rPr>
                <w:rFonts w:ascii="Corbel" w:eastAsia="Times New Roman" w:hAnsi="Corbel" w:cs="Times New Roman"/>
                <w:lang w:val="en-US" w:eastAsia="sk-SK"/>
              </w:rPr>
              <w:t>:</w:t>
            </w:r>
            <w:r w:rsidR="00E33288" w:rsidRPr="00714157">
              <w:rPr>
                <w:rFonts w:ascii="Corbel" w:eastAsia="Times New Roman" w:hAnsi="Corbel" w:cs="Times New Roman"/>
                <w:lang w:val="en-US" w:eastAsia="sk-SK"/>
              </w:rPr>
              <w:tab/>
            </w:r>
          </w:p>
          <w:p w14:paraId="7338B4DB" w14:textId="653C02F2" w:rsidR="00E33288" w:rsidRPr="00714157" w:rsidRDefault="00392F7A" w:rsidP="00E00EC1">
            <w:pPr>
              <w:widowControl w:val="0"/>
              <w:tabs>
                <w:tab w:val="left" w:pos="567"/>
                <w:tab w:val="left" w:pos="3544"/>
              </w:tabs>
              <w:spacing w:after="0" w:line="240" w:lineRule="auto"/>
              <w:jc w:val="both"/>
              <w:rPr>
                <w:rFonts w:ascii="Corbel" w:eastAsia="Times New Roman" w:hAnsi="Corbel" w:cs="Times New Roman"/>
                <w:lang w:val="en-US" w:eastAsia="sk-SK"/>
              </w:rPr>
            </w:pPr>
            <w:r w:rsidRPr="00714157">
              <w:rPr>
                <w:rFonts w:ascii="Corbel" w:eastAsia="Times New Roman" w:hAnsi="Corbel" w:cs="Times New Roman"/>
                <w:lang w:val="en-US" w:eastAsia="sk-SK"/>
              </w:rPr>
              <w:t>Account No</w:t>
            </w:r>
            <w:r w:rsidR="00100473" w:rsidRPr="00714157">
              <w:rPr>
                <w:rFonts w:ascii="Corbel" w:eastAsia="Times New Roman" w:hAnsi="Corbel" w:cs="Times New Roman"/>
                <w:lang w:val="en-US" w:eastAsia="sk-SK"/>
              </w:rPr>
              <w:t>.</w:t>
            </w:r>
            <w:r w:rsidR="00E33288" w:rsidRPr="00714157">
              <w:rPr>
                <w:rFonts w:ascii="Corbel" w:eastAsia="Times New Roman" w:hAnsi="Corbel" w:cs="Times New Roman"/>
                <w:lang w:val="en-US" w:eastAsia="sk-SK"/>
              </w:rPr>
              <w:t>:</w:t>
            </w:r>
          </w:p>
          <w:p w14:paraId="617F32E9" w14:textId="77777777" w:rsidR="00E33288" w:rsidRPr="00714157" w:rsidRDefault="00E33288" w:rsidP="00E00EC1">
            <w:pPr>
              <w:widowControl w:val="0"/>
              <w:tabs>
                <w:tab w:val="left" w:pos="567"/>
                <w:tab w:val="left" w:pos="3544"/>
              </w:tabs>
              <w:spacing w:after="0" w:line="240" w:lineRule="auto"/>
              <w:jc w:val="both"/>
              <w:rPr>
                <w:rFonts w:ascii="Corbel" w:eastAsia="Times New Roman" w:hAnsi="Corbel" w:cs="Times New Roman"/>
                <w:lang w:val="en-US" w:eastAsia="sk-SK"/>
              </w:rPr>
            </w:pPr>
            <w:r w:rsidRPr="00714157">
              <w:rPr>
                <w:rFonts w:ascii="Corbel" w:eastAsia="Times New Roman" w:hAnsi="Corbel" w:cs="Times New Roman"/>
                <w:lang w:val="en-US" w:eastAsia="sk-SK"/>
              </w:rPr>
              <w:tab/>
            </w:r>
          </w:p>
          <w:p w14:paraId="27A2CF66" w14:textId="77777777" w:rsidR="00AE5AE8" w:rsidRDefault="00AE5AE8" w:rsidP="00E00EC1">
            <w:pPr>
              <w:widowControl w:val="0"/>
              <w:tabs>
                <w:tab w:val="left" w:pos="567"/>
              </w:tabs>
              <w:spacing w:after="0" w:line="240" w:lineRule="auto"/>
              <w:jc w:val="both"/>
              <w:rPr>
                <w:rFonts w:ascii="Corbel" w:eastAsia="Times New Roman" w:hAnsi="Corbel" w:cs="Times New Roman"/>
                <w:b/>
                <w:bCs/>
                <w:lang w:val="en-US" w:eastAsia="sk-SK"/>
              </w:rPr>
            </w:pPr>
          </w:p>
          <w:p w14:paraId="21E6044A" w14:textId="6B4DEDA5" w:rsidR="00100473" w:rsidRPr="00714157" w:rsidRDefault="00100473" w:rsidP="00E00EC1">
            <w:pPr>
              <w:widowControl w:val="0"/>
              <w:tabs>
                <w:tab w:val="left" w:pos="567"/>
              </w:tabs>
              <w:spacing w:after="0" w:line="240" w:lineRule="auto"/>
              <w:jc w:val="both"/>
              <w:rPr>
                <w:rFonts w:ascii="Corbel" w:eastAsia="Times New Roman" w:hAnsi="Corbel" w:cs="Times New Roman"/>
                <w:b/>
                <w:bCs/>
                <w:lang w:val="en-US" w:eastAsia="sk-SK"/>
              </w:rPr>
            </w:pPr>
            <w:r w:rsidRPr="00714157">
              <w:rPr>
                <w:rFonts w:ascii="Corbel" w:eastAsia="Times New Roman" w:hAnsi="Corbel" w:cs="Times New Roman"/>
                <w:b/>
                <w:bCs/>
                <w:lang w:val="en-US" w:eastAsia="sk-SK"/>
              </w:rPr>
              <w:lastRenderedPageBreak/>
              <w:t>Persons authorized to act in matters:</w:t>
            </w:r>
          </w:p>
          <w:p w14:paraId="103F4448" w14:textId="77777777" w:rsidR="00100473" w:rsidRPr="00714157" w:rsidRDefault="00100473" w:rsidP="00E00EC1">
            <w:pPr>
              <w:widowControl w:val="0"/>
              <w:tabs>
                <w:tab w:val="left" w:pos="567"/>
              </w:tabs>
              <w:spacing w:after="0" w:line="240" w:lineRule="auto"/>
              <w:jc w:val="both"/>
              <w:rPr>
                <w:rFonts w:ascii="Corbel" w:eastAsia="Times New Roman" w:hAnsi="Corbel" w:cs="Times New Roman"/>
                <w:lang w:val="en-US" w:eastAsia="sk-SK"/>
              </w:rPr>
            </w:pPr>
            <w:r w:rsidRPr="00714157">
              <w:rPr>
                <w:rFonts w:ascii="Corbel" w:eastAsia="Times New Roman" w:hAnsi="Corbel" w:cs="Times New Roman"/>
                <w:lang w:val="en-US" w:eastAsia="sk-SK"/>
              </w:rPr>
              <w:t>a) contractual:</w:t>
            </w:r>
          </w:p>
          <w:p w14:paraId="662B36E0" w14:textId="77777777" w:rsidR="00100473" w:rsidRPr="00714157" w:rsidRDefault="00100473" w:rsidP="00E00EC1">
            <w:pPr>
              <w:widowControl w:val="0"/>
              <w:tabs>
                <w:tab w:val="left" w:pos="567"/>
              </w:tabs>
              <w:spacing w:after="0" w:line="240" w:lineRule="auto"/>
              <w:jc w:val="both"/>
              <w:rPr>
                <w:rFonts w:ascii="Corbel" w:eastAsia="Times New Roman" w:hAnsi="Corbel" w:cs="Times New Roman"/>
                <w:lang w:val="en-US" w:eastAsia="sk-SK"/>
              </w:rPr>
            </w:pPr>
            <w:r w:rsidRPr="00714157">
              <w:rPr>
                <w:rFonts w:ascii="Corbel" w:eastAsia="Times New Roman" w:hAnsi="Corbel" w:cs="Times New Roman"/>
                <w:lang w:val="en-US" w:eastAsia="sk-SK"/>
              </w:rPr>
              <w:t>b) contract implementation:</w:t>
            </w:r>
          </w:p>
          <w:p w14:paraId="22E51C79" w14:textId="77777777" w:rsidR="00100473" w:rsidRPr="00714157" w:rsidRDefault="00100473" w:rsidP="00E00EC1">
            <w:pPr>
              <w:widowControl w:val="0"/>
              <w:tabs>
                <w:tab w:val="left" w:pos="567"/>
              </w:tabs>
              <w:spacing w:after="0" w:line="240" w:lineRule="auto"/>
              <w:jc w:val="both"/>
              <w:rPr>
                <w:rFonts w:ascii="Corbel" w:eastAsia="Times New Roman" w:hAnsi="Corbel" w:cs="Times New Roman"/>
                <w:lang w:val="en-US" w:eastAsia="sk-SK"/>
              </w:rPr>
            </w:pPr>
            <w:r w:rsidRPr="00714157">
              <w:rPr>
                <w:rFonts w:ascii="Corbel" w:eastAsia="Times New Roman" w:hAnsi="Corbel" w:cs="Times New Roman"/>
                <w:lang w:val="en-US" w:eastAsia="sk-SK"/>
              </w:rPr>
              <w:t>Tel.:</w:t>
            </w:r>
          </w:p>
          <w:p w14:paraId="4A82136A" w14:textId="77777777" w:rsidR="00100473" w:rsidRPr="00714157" w:rsidRDefault="00100473" w:rsidP="00E00EC1">
            <w:pPr>
              <w:widowControl w:val="0"/>
              <w:tabs>
                <w:tab w:val="left" w:pos="567"/>
              </w:tabs>
              <w:spacing w:after="0" w:line="240" w:lineRule="auto"/>
              <w:jc w:val="both"/>
              <w:rPr>
                <w:rFonts w:ascii="Corbel" w:eastAsia="Times New Roman" w:hAnsi="Corbel" w:cs="Times New Roman"/>
                <w:lang w:val="en-US" w:eastAsia="sk-SK"/>
              </w:rPr>
            </w:pPr>
            <w:r w:rsidRPr="00714157">
              <w:rPr>
                <w:rFonts w:ascii="Corbel" w:eastAsia="Times New Roman" w:hAnsi="Corbel" w:cs="Times New Roman"/>
                <w:lang w:val="en-US" w:eastAsia="sk-SK"/>
              </w:rPr>
              <w:t>E-mail:</w:t>
            </w:r>
          </w:p>
          <w:p w14:paraId="7B2FB1F4" w14:textId="77777777" w:rsidR="00100473" w:rsidRPr="00714157" w:rsidRDefault="00100473" w:rsidP="00E00EC1">
            <w:pPr>
              <w:widowControl w:val="0"/>
              <w:tabs>
                <w:tab w:val="left" w:pos="567"/>
              </w:tabs>
              <w:spacing w:after="0" w:line="240" w:lineRule="auto"/>
              <w:jc w:val="both"/>
              <w:rPr>
                <w:rFonts w:ascii="Corbel" w:eastAsia="Times New Roman" w:hAnsi="Corbel" w:cs="Times New Roman"/>
                <w:b/>
                <w:bCs/>
                <w:lang w:val="en-US" w:eastAsia="sk-SK"/>
              </w:rPr>
            </w:pPr>
          </w:p>
          <w:p w14:paraId="6FCAE5C8" w14:textId="77777777" w:rsidR="00100473" w:rsidRPr="00714157" w:rsidRDefault="00100473" w:rsidP="00E00EC1">
            <w:pPr>
              <w:widowControl w:val="0"/>
              <w:tabs>
                <w:tab w:val="left" w:pos="567"/>
              </w:tabs>
              <w:spacing w:after="0" w:line="240" w:lineRule="auto"/>
              <w:jc w:val="both"/>
              <w:rPr>
                <w:rFonts w:ascii="Corbel" w:eastAsia="Times New Roman" w:hAnsi="Corbel" w:cs="Times New Roman"/>
                <w:b/>
                <w:bCs/>
                <w:lang w:val="en-US" w:eastAsia="sk-SK"/>
              </w:rPr>
            </w:pPr>
            <w:r w:rsidRPr="00714157">
              <w:rPr>
                <w:rFonts w:ascii="Corbel" w:eastAsia="Times New Roman" w:hAnsi="Corbel" w:cs="Times New Roman"/>
                <w:lang w:val="en-US" w:eastAsia="sk-SK"/>
              </w:rPr>
              <w:t>(hereinafter referred to as the</w:t>
            </w:r>
            <w:r w:rsidRPr="00714157">
              <w:rPr>
                <w:rFonts w:ascii="Corbel" w:eastAsia="Times New Roman" w:hAnsi="Corbel" w:cs="Times New Roman"/>
                <w:b/>
                <w:bCs/>
                <w:lang w:val="en-US" w:eastAsia="sk-SK"/>
              </w:rPr>
              <w:t xml:space="preserve"> “Provider”</w:t>
            </w:r>
            <w:r w:rsidRPr="00714157">
              <w:rPr>
                <w:rFonts w:ascii="Corbel" w:eastAsia="Times New Roman" w:hAnsi="Corbel" w:cs="Times New Roman"/>
                <w:lang w:val="en-US" w:eastAsia="sk-SK"/>
              </w:rPr>
              <w:t>)</w:t>
            </w:r>
          </w:p>
          <w:p w14:paraId="2384E8A0" w14:textId="7B212610" w:rsidR="00E33288" w:rsidRPr="00714157" w:rsidRDefault="00100473" w:rsidP="00E00EC1">
            <w:pPr>
              <w:widowControl w:val="0"/>
              <w:tabs>
                <w:tab w:val="left" w:pos="567"/>
              </w:tabs>
              <w:spacing w:after="0" w:line="240" w:lineRule="auto"/>
              <w:rPr>
                <w:rFonts w:ascii="Corbel" w:eastAsia="Times New Roman" w:hAnsi="Corbel" w:cs="Times New Roman"/>
                <w:lang w:val="en-US" w:eastAsia="sk-SK"/>
              </w:rPr>
            </w:pPr>
            <w:r w:rsidRPr="00714157">
              <w:rPr>
                <w:rFonts w:ascii="Corbel" w:eastAsia="Times New Roman" w:hAnsi="Corbel" w:cs="Times New Roman"/>
                <w:lang w:val="en-US" w:eastAsia="sk-SK"/>
              </w:rPr>
              <w:t>(hereinafter referred to together as the Provider and the C</w:t>
            </w:r>
            <w:r w:rsidR="0097166B" w:rsidRPr="00714157">
              <w:rPr>
                <w:rFonts w:ascii="Corbel" w:eastAsia="Times New Roman" w:hAnsi="Corbel" w:cs="Times New Roman"/>
                <w:lang w:val="en-US" w:eastAsia="sk-SK"/>
              </w:rPr>
              <w:t>ustomer</w:t>
            </w:r>
            <w:r w:rsidRPr="00714157">
              <w:rPr>
                <w:rFonts w:ascii="Corbel" w:eastAsia="Times New Roman" w:hAnsi="Corbel" w:cs="Times New Roman"/>
                <w:lang w:val="en-US" w:eastAsia="sk-SK"/>
              </w:rPr>
              <w:t xml:space="preserve"> as the </w:t>
            </w:r>
            <w:r w:rsidRPr="00CE4A2F">
              <w:rPr>
                <w:rFonts w:ascii="Corbel" w:eastAsia="Times New Roman" w:hAnsi="Corbel" w:cs="Times New Roman"/>
                <w:b/>
                <w:bCs/>
                <w:lang w:val="en-US" w:eastAsia="sk-SK"/>
              </w:rPr>
              <w:t>“</w:t>
            </w:r>
            <w:r w:rsidR="00CE4A2F" w:rsidRPr="00CE4A2F">
              <w:rPr>
                <w:rFonts w:ascii="Corbel" w:eastAsia="Times New Roman" w:hAnsi="Corbel" w:cs="Times New Roman"/>
                <w:b/>
                <w:bCs/>
                <w:lang w:val="en-US" w:eastAsia="sk-SK"/>
              </w:rPr>
              <w:t>C</w:t>
            </w:r>
            <w:r w:rsidRPr="00CE4A2F">
              <w:rPr>
                <w:rFonts w:ascii="Corbel" w:eastAsia="Times New Roman" w:hAnsi="Corbel" w:cs="Times New Roman"/>
                <w:b/>
                <w:bCs/>
                <w:lang w:val="en-US" w:eastAsia="sk-SK"/>
              </w:rPr>
              <w:t>ontracting parties”</w:t>
            </w:r>
            <w:r w:rsidRPr="00714157">
              <w:rPr>
                <w:rFonts w:ascii="Corbel" w:eastAsia="Times New Roman" w:hAnsi="Corbel" w:cs="Times New Roman"/>
                <w:lang w:val="en-US" w:eastAsia="sk-SK"/>
              </w:rPr>
              <w:t xml:space="preserve">, individually as the </w:t>
            </w:r>
            <w:r w:rsidRPr="00CE4A2F">
              <w:rPr>
                <w:rFonts w:ascii="Corbel" w:eastAsia="Times New Roman" w:hAnsi="Corbel" w:cs="Times New Roman"/>
                <w:b/>
                <w:bCs/>
                <w:lang w:val="en-US" w:eastAsia="sk-SK"/>
              </w:rPr>
              <w:t>“</w:t>
            </w:r>
            <w:r w:rsidR="00CE4A2F" w:rsidRPr="00CE4A2F">
              <w:rPr>
                <w:rFonts w:ascii="Corbel" w:eastAsia="Times New Roman" w:hAnsi="Corbel" w:cs="Times New Roman"/>
                <w:b/>
                <w:bCs/>
                <w:lang w:val="en-US" w:eastAsia="sk-SK"/>
              </w:rPr>
              <w:t>C</w:t>
            </w:r>
            <w:r w:rsidRPr="00CE4A2F">
              <w:rPr>
                <w:rFonts w:ascii="Corbel" w:eastAsia="Times New Roman" w:hAnsi="Corbel" w:cs="Times New Roman"/>
                <w:b/>
                <w:bCs/>
                <w:lang w:val="en-US" w:eastAsia="sk-SK"/>
              </w:rPr>
              <w:t>ontracting party”</w:t>
            </w:r>
            <w:r w:rsidRPr="00714157">
              <w:rPr>
                <w:rFonts w:ascii="Corbel" w:eastAsia="Times New Roman" w:hAnsi="Corbel" w:cs="Times New Roman"/>
                <w:lang w:val="en-US" w:eastAsia="sk-SK"/>
              </w:rPr>
              <w:t>)</w:t>
            </w:r>
          </w:p>
          <w:p w14:paraId="32933CEB" w14:textId="77777777" w:rsidR="001F4ACB" w:rsidRPr="00714157" w:rsidRDefault="001F4ACB" w:rsidP="00E00EC1">
            <w:pPr>
              <w:spacing w:after="0" w:line="240" w:lineRule="auto"/>
              <w:rPr>
                <w:rFonts w:ascii="Corbel" w:hAnsi="Corbel" w:cs="Times New Roman"/>
                <w:b/>
                <w:lang w:val="en-US"/>
              </w:rPr>
            </w:pPr>
          </w:p>
        </w:tc>
      </w:tr>
      <w:tr w:rsidR="00942CAE" w:rsidRPr="00942CAE" w14:paraId="38D333B8" w14:textId="77777777" w:rsidTr="003C1A7D">
        <w:trPr>
          <w:trHeight w:val="300"/>
        </w:trPr>
        <w:tc>
          <w:tcPr>
            <w:tcW w:w="7442" w:type="dxa"/>
          </w:tcPr>
          <w:p w14:paraId="3B5A943E" w14:textId="77777777" w:rsidR="000951C1" w:rsidRPr="00714157" w:rsidRDefault="000951C1" w:rsidP="00E00EC1">
            <w:pPr>
              <w:keepNext/>
              <w:spacing w:after="0" w:line="240" w:lineRule="auto"/>
              <w:jc w:val="center"/>
              <w:rPr>
                <w:rFonts w:ascii="Corbel" w:hAnsi="Corbel" w:cs="Times New Roman"/>
                <w:b/>
                <w:lang w:val="sk-SK"/>
              </w:rPr>
            </w:pPr>
            <w:r w:rsidRPr="00714157">
              <w:rPr>
                <w:rFonts w:ascii="Corbel" w:hAnsi="Corbel" w:cs="Times New Roman"/>
                <w:b/>
                <w:lang w:val="sk-SK"/>
              </w:rPr>
              <w:lastRenderedPageBreak/>
              <w:t xml:space="preserve">Článok II. </w:t>
            </w:r>
          </w:p>
          <w:p w14:paraId="038E260E" w14:textId="65D4EE14" w:rsidR="00A72CE1" w:rsidRPr="003C1A7D" w:rsidRDefault="000951C1" w:rsidP="003C1A7D">
            <w:pPr>
              <w:keepNext/>
              <w:spacing w:after="0" w:line="240" w:lineRule="auto"/>
              <w:jc w:val="center"/>
              <w:rPr>
                <w:rFonts w:ascii="Corbel" w:hAnsi="Corbel"/>
                <w:b/>
                <w:bCs/>
                <w:lang w:val="sk-SK"/>
              </w:rPr>
            </w:pPr>
            <w:r w:rsidRPr="00714157">
              <w:rPr>
                <w:rFonts w:ascii="Corbel" w:hAnsi="Corbel"/>
                <w:b/>
                <w:bCs/>
                <w:lang w:val="sk-SK"/>
              </w:rPr>
              <w:t>Úvodné ustanovenia</w:t>
            </w:r>
          </w:p>
        </w:tc>
        <w:tc>
          <w:tcPr>
            <w:tcW w:w="7442" w:type="dxa"/>
            <w:noWrap/>
          </w:tcPr>
          <w:p w14:paraId="2492F508" w14:textId="34CEFEC3" w:rsidR="00656FC7" w:rsidRPr="00714157" w:rsidRDefault="00656FC7" w:rsidP="00E00EC1">
            <w:pPr>
              <w:widowControl w:val="0"/>
              <w:tabs>
                <w:tab w:val="left" w:pos="567"/>
              </w:tabs>
              <w:spacing w:after="0" w:line="240" w:lineRule="auto"/>
              <w:ind w:left="567" w:hanging="567"/>
              <w:jc w:val="center"/>
              <w:rPr>
                <w:rFonts w:ascii="Corbel" w:eastAsia="Times New Roman" w:hAnsi="Corbel" w:cs="Times New Roman"/>
                <w:b/>
                <w:lang w:val="en-US" w:eastAsia="sk-SK"/>
              </w:rPr>
            </w:pPr>
            <w:r w:rsidRPr="00714157">
              <w:rPr>
                <w:rFonts w:ascii="Corbel" w:eastAsia="Times New Roman" w:hAnsi="Corbel" w:cs="Times New Roman"/>
                <w:b/>
                <w:lang w:val="en-US" w:eastAsia="sk-SK"/>
              </w:rPr>
              <w:t>Article II.</w:t>
            </w:r>
          </w:p>
          <w:p w14:paraId="7F569D08" w14:textId="2BF9ADF2" w:rsidR="00A72CE1" w:rsidRPr="00714157" w:rsidRDefault="00656FC7" w:rsidP="00E00EC1">
            <w:pPr>
              <w:widowControl w:val="0"/>
              <w:tabs>
                <w:tab w:val="left" w:pos="567"/>
              </w:tabs>
              <w:spacing w:after="0" w:line="240" w:lineRule="auto"/>
              <w:ind w:left="567" w:hanging="567"/>
              <w:jc w:val="center"/>
              <w:rPr>
                <w:rFonts w:ascii="Corbel" w:eastAsia="Times New Roman" w:hAnsi="Corbel" w:cs="Times New Roman"/>
                <w:b/>
                <w:lang w:val="en-US" w:eastAsia="sk-SK"/>
              </w:rPr>
            </w:pPr>
            <w:r w:rsidRPr="00714157">
              <w:rPr>
                <w:rFonts w:ascii="Corbel" w:eastAsia="Times New Roman" w:hAnsi="Corbel" w:cs="Times New Roman"/>
                <w:b/>
                <w:lang w:val="en-US" w:eastAsia="sk-SK"/>
              </w:rPr>
              <w:t>Introductory Provisions</w:t>
            </w:r>
          </w:p>
        </w:tc>
      </w:tr>
      <w:tr w:rsidR="00942CAE" w:rsidRPr="00942CAE" w14:paraId="2BC23420" w14:textId="77777777" w:rsidTr="003C1A7D">
        <w:trPr>
          <w:trHeight w:val="300"/>
        </w:trPr>
        <w:tc>
          <w:tcPr>
            <w:tcW w:w="7442" w:type="dxa"/>
          </w:tcPr>
          <w:p w14:paraId="0A4E4216" w14:textId="131A9A23" w:rsidR="00417394" w:rsidRPr="00714157" w:rsidRDefault="00983A90" w:rsidP="00433AA5">
            <w:pPr>
              <w:pStyle w:val="Nadpis2"/>
              <w:numPr>
                <w:ilvl w:val="0"/>
                <w:numId w:val="5"/>
              </w:numPr>
              <w:tabs>
                <w:tab w:val="left" w:pos="706"/>
              </w:tabs>
              <w:spacing w:before="0" w:after="0"/>
              <w:ind w:left="360"/>
              <w:rPr>
                <w:rFonts w:ascii="Corbel" w:hAnsi="Corbel" w:cs="Times New Roman"/>
                <w:sz w:val="22"/>
                <w:lang w:val="sk-SK"/>
              </w:rPr>
            </w:pPr>
            <w:r w:rsidRPr="00714157">
              <w:rPr>
                <w:rFonts w:ascii="Corbel" w:hAnsi="Corbel" w:cs="Times New Roman"/>
                <w:sz w:val="22"/>
                <w:lang w:val="sk-SK"/>
              </w:rPr>
              <w:t xml:space="preserve">Zoznam </w:t>
            </w:r>
            <w:r w:rsidR="0017519B">
              <w:rPr>
                <w:rFonts w:ascii="Corbel" w:hAnsi="Corbel" w:cs="Times New Roman"/>
                <w:sz w:val="22"/>
                <w:lang w:val="sk-SK"/>
              </w:rPr>
              <w:t>vymedzených pojmov</w:t>
            </w:r>
            <w:r w:rsidRPr="00714157">
              <w:rPr>
                <w:rFonts w:ascii="Corbel" w:hAnsi="Corbel" w:cs="Times New Roman"/>
                <w:sz w:val="22"/>
                <w:lang w:val="sk-SK"/>
              </w:rPr>
              <w:t xml:space="preserve"> s veľkým začiatočným písmenom je uvedený v Prílohe G tejto Zmluvy.</w:t>
            </w:r>
          </w:p>
          <w:p w14:paraId="6032DDA0" w14:textId="77777777" w:rsidR="000F49BD" w:rsidRPr="00714157" w:rsidRDefault="000F49BD" w:rsidP="00433AA5">
            <w:pPr>
              <w:pStyle w:val="Nadpis2"/>
              <w:numPr>
                <w:ilvl w:val="0"/>
                <w:numId w:val="0"/>
              </w:numPr>
              <w:tabs>
                <w:tab w:val="left" w:pos="706"/>
              </w:tabs>
              <w:spacing w:before="0" w:after="0"/>
              <w:ind w:left="360"/>
              <w:rPr>
                <w:rFonts w:ascii="Corbel" w:hAnsi="Corbel" w:cs="Times New Roman"/>
                <w:sz w:val="22"/>
                <w:lang w:val="sk-SK"/>
              </w:rPr>
            </w:pPr>
          </w:p>
          <w:p w14:paraId="73A856A2" w14:textId="78D13394" w:rsidR="0078225D" w:rsidRPr="00714157" w:rsidRDefault="0078525C" w:rsidP="00433AA5">
            <w:pPr>
              <w:pStyle w:val="Nadpis2"/>
              <w:numPr>
                <w:ilvl w:val="0"/>
                <w:numId w:val="5"/>
              </w:numPr>
              <w:tabs>
                <w:tab w:val="left" w:pos="706"/>
              </w:tabs>
              <w:spacing w:before="0" w:after="0"/>
              <w:ind w:left="360"/>
              <w:rPr>
                <w:rFonts w:ascii="Corbel" w:hAnsi="Corbel" w:cs="Times New Roman"/>
                <w:sz w:val="22"/>
                <w:lang w:val="sk-SK"/>
              </w:rPr>
            </w:pPr>
            <w:r w:rsidRPr="00714157">
              <w:rPr>
                <w:rFonts w:ascii="Corbel" w:hAnsi="Corbel" w:cs="Times New Roman"/>
                <w:sz w:val="22"/>
                <w:lang w:val="sk-SK"/>
              </w:rPr>
              <w:t>Poskytovateľ</w:t>
            </w:r>
            <w:r w:rsidR="00983A90" w:rsidRPr="00714157">
              <w:rPr>
                <w:rFonts w:ascii="Corbel" w:hAnsi="Corbel" w:cs="Times New Roman"/>
                <w:sz w:val="22"/>
                <w:lang w:val="sk-SK"/>
              </w:rPr>
              <w:t xml:space="preserve"> poskyt</w:t>
            </w:r>
            <w:r w:rsidR="00704B0A" w:rsidRPr="00714157">
              <w:rPr>
                <w:rFonts w:ascii="Corbel" w:hAnsi="Corbel" w:cs="Times New Roman"/>
                <w:sz w:val="22"/>
                <w:lang w:val="sk-SK"/>
              </w:rPr>
              <w:t>ne</w:t>
            </w:r>
            <w:r w:rsidR="00983A90" w:rsidRPr="00714157">
              <w:rPr>
                <w:rFonts w:ascii="Corbel" w:hAnsi="Corbel" w:cs="Times New Roman"/>
                <w:sz w:val="22"/>
                <w:lang w:val="sk-SK"/>
              </w:rPr>
              <w:t xml:space="preserve"> </w:t>
            </w:r>
            <w:r w:rsidR="00353DB6" w:rsidRPr="00714157">
              <w:rPr>
                <w:rFonts w:ascii="Corbel" w:hAnsi="Corbel" w:cs="Times New Roman"/>
                <w:sz w:val="22"/>
                <w:lang w:val="sk-SK"/>
              </w:rPr>
              <w:t>Objednávateľovi</w:t>
            </w:r>
            <w:r w:rsidR="00983A90" w:rsidRPr="00714157">
              <w:rPr>
                <w:rFonts w:ascii="Corbel" w:hAnsi="Corbel" w:cs="Times New Roman"/>
                <w:sz w:val="22"/>
                <w:lang w:val="sk-SK"/>
              </w:rPr>
              <w:t xml:space="preserve"> predplatné služieb typu SaaS uvedených v Prílohe A tejto Zmluvy</w:t>
            </w:r>
            <w:r w:rsidR="006F34DA" w:rsidRPr="00714157">
              <w:rPr>
                <w:rFonts w:ascii="Corbel" w:hAnsi="Corbel" w:cs="Times New Roman"/>
                <w:sz w:val="22"/>
                <w:lang w:val="sk-SK"/>
              </w:rPr>
              <w:t>.</w:t>
            </w:r>
          </w:p>
          <w:p w14:paraId="3EE1AEAE" w14:textId="77777777" w:rsidR="00A04738" w:rsidRPr="00714157" w:rsidRDefault="00A04738" w:rsidP="00433AA5">
            <w:pPr>
              <w:spacing w:after="0" w:line="240" w:lineRule="auto"/>
              <w:rPr>
                <w:rFonts w:ascii="Corbel" w:hAnsi="Corbel" w:cs="Times New Roman"/>
                <w:lang w:val="sk-SK"/>
              </w:rPr>
            </w:pPr>
          </w:p>
          <w:p w14:paraId="68D09BF2" w14:textId="6FB5C84F" w:rsidR="00A04738" w:rsidRPr="00714157" w:rsidRDefault="00A04738" w:rsidP="00433AA5">
            <w:pPr>
              <w:pStyle w:val="Nadpis2"/>
              <w:numPr>
                <w:ilvl w:val="0"/>
                <w:numId w:val="5"/>
              </w:numPr>
              <w:tabs>
                <w:tab w:val="left" w:pos="706"/>
              </w:tabs>
              <w:spacing w:before="0" w:after="0"/>
              <w:ind w:left="360"/>
              <w:rPr>
                <w:rFonts w:ascii="Corbel" w:hAnsi="Corbel" w:cs="Times New Roman"/>
                <w:sz w:val="22"/>
                <w:lang w:val="sk-SK"/>
              </w:rPr>
            </w:pPr>
            <w:r w:rsidRPr="00714157">
              <w:rPr>
                <w:rFonts w:ascii="Corbel" w:hAnsi="Corbel" w:cs="Times New Roman"/>
                <w:sz w:val="22"/>
                <w:lang w:val="sk-SK"/>
              </w:rPr>
              <w:t xml:space="preserve">Kde súčasťou </w:t>
            </w:r>
            <w:r w:rsidR="00581782" w:rsidRPr="00714157">
              <w:rPr>
                <w:rFonts w:ascii="Corbel" w:hAnsi="Corbel" w:cs="Times New Roman"/>
                <w:sz w:val="22"/>
                <w:lang w:val="sk-SK"/>
              </w:rPr>
              <w:t>SaaS služieb</w:t>
            </w:r>
            <w:r w:rsidR="006A610A" w:rsidRPr="00714157">
              <w:rPr>
                <w:rFonts w:ascii="Corbel" w:hAnsi="Corbel" w:cs="Times New Roman"/>
                <w:sz w:val="22"/>
                <w:lang w:val="sk-SK"/>
              </w:rPr>
              <w:t xml:space="preserve"> je platforma knižničných služieb</w:t>
            </w:r>
            <w:r w:rsidR="00154B7A" w:rsidRPr="00714157">
              <w:rPr>
                <w:rFonts w:ascii="Corbel" w:hAnsi="Corbel" w:cs="Times New Roman"/>
                <w:sz w:val="22"/>
                <w:lang w:val="sk-SK"/>
              </w:rPr>
              <w:t xml:space="preserve"> (</w:t>
            </w:r>
            <w:r w:rsidR="00DD1C3F" w:rsidRPr="00714157">
              <w:rPr>
                <w:rFonts w:ascii="Corbel" w:hAnsi="Corbel" w:cs="Times New Roman"/>
                <w:sz w:val="22"/>
                <w:lang w:val="sk-SK"/>
              </w:rPr>
              <w:t xml:space="preserve">ďalej </w:t>
            </w:r>
            <w:r w:rsidR="009B7FD6">
              <w:rPr>
                <w:rFonts w:ascii="Corbel" w:hAnsi="Corbel" w:cs="Times New Roman"/>
                <w:sz w:val="22"/>
                <w:lang w:val="sk-SK"/>
              </w:rPr>
              <w:t>aj</w:t>
            </w:r>
            <w:r w:rsidR="00DD1C3F" w:rsidRPr="00714157">
              <w:rPr>
                <w:rFonts w:ascii="Corbel" w:hAnsi="Corbel" w:cs="Times New Roman"/>
                <w:sz w:val="22"/>
                <w:lang w:val="sk-SK"/>
              </w:rPr>
              <w:t xml:space="preserve"> </w:t>
            </w:r>
            <w:r w:rsidR="00154B7A" w:rsidRPr="00714157">
              <w:rPr>
                <w:rFonts w:ascii="Corbel" w:hAnsi="Corbel" w:cs="Times New Roman"/>
                <w:sz w:val="22"/>
                <w:lang w:val="sk-SK"/>
              </w:rPr>
              <w:t>„</w:t>
            </w:r>
            <w:r w:rsidR="00154B7A" w:rsidRPr="00714157">
              <w:rPr>
                <w:rFonts w:ascii="Corbel" w:hAnsi="Corbel" w:cs="Times New Roman"/>
                <w:b/>
                <w:bCs/>
                <w:sz w:val="22"/>
                <w:lang w:val="sk-SK"/>
              </w:rPr>
              <w:t>LSP</w:t>
            </w:r>
            <w:r w:rsidR="00154B7A" w:rsidRPr="00714157">
              <w:rPr>
                <w:rFonts w:ascii="Corbel" w:hAnsi="Corbel" w:cs="Times New Roman"/>
                <w:sz w:val="22"/>
                <w:lang w:val="sk-SK"/>
              </w:rPr>
              <w:t>“</w:t>
            </w:r>
            <w:r w:rsidR="006D3E17" w:rsidRPr="00714157">
              <w:rPr>
                <w:rFonts w:ascii="Corbel" w:hAnsi="Corbel" w:cs="Times New Roman"/>
                <w:sz w:val="22"/>
                <w:lang w:val="sk-SK"/>
              </w:rPr>
              <w:t>, alebo „</w:t>
            </w:r>
            <w:r w:rsidR="008E3741" w:rsidRPr="00714157">
              <w:rPr>
                <w:rFonts w:ascii="Corbel" w:hAnsi="Corbel" w:cs="Times New Roman"/>
                <w:b/>
                <w:bCs/>
                <w:sz w:val="22"/>
                <w:lang w:val="sk-SK"/>
              </w:rPr>
              <w:t>S</w:t>
            </w:r>
            <w:r w:rsidR="006D3E17" w:rsidRPr="00714157">
              <w:rPr>
                <w:rFonts w:ascii="Corbel" w:hAnsi="Corbel" w:cs="Times New Roman"/>
                <w:b/>
                <w:bCs/>
                <w:sz w:val="22"/>
                <w:lang w:val="sk-SK"/>
              </w:rPr>
              <w:t>ysté</w:t>
            </w:r>
            <w:r w:rsidR="008E3741" w:rsidRPr="00714157">
              <w:rPr>
                <w:rFonts w:ascii="Corbel" w:hAnsi="Corbel" w:cs="Times New Roman"/>
                <w:b/>
                <w:bCs/>
                <w:sz w:val="22"/>
                <w:lang w:val="sk-SK"/>
              </w:rPr>
              <w:t>m</w:t>
            </w:r>
            <w:r w:rsidR="00154B7A" w:rsidRPr="00714157">
              <w:rPr>
                <w:rFonts w:ascii="Corbel" w:hAnsi="Corbel" w:cs="Times New Roman"/>
                <w:sz w:val="22"/>
                <w:lang w:val="sk-SK"/>
              </w:rPr>
              <w:t>“).</w:t>
            </w:r>
          </w:p>
          <w:p w14:paraId="6AE6DF5E" w14:textId="77777777" w:rsidR="00A9615F" w:rsidRPr="00714157" w:rsidRDefault="00A9615F" w:rsidP="00433AA5">
            <w:pPr>
              <w:spacing w:after="0" w:line="240" w:lineRule="auto"/>
              <w:rPr>
                <w:rFonts w:ascii="Corbel" w:hAnsi="Corbel" w:cs="Times New Roman"/>
                <w:lang w:val="sk-SK"/>
              </w:rPr>
            </w:pPr>
          </w:p>
          <w:p w14:paraId="10387265" w14:textId="357E3DB3" w:rsidR="00BF6626" w:rsidRPr="00714157" w:rsidRDefault="00A9615F" w:rsidP="00433AA5">
            <w:pPr>
              <w:pStyle w:val="Nadpis2"/>
              <w:numPr>
                <w:ilvl w:val="0"/>
                <w:numId w:val="5"/>
              </w:numPr>
              <w:tabs>
                <w:tab w:val="left" w:pos="706"/>
              </w:tabs>
              <w:spacing w:before="0" w:after="0"/>
              <w:ind w:left="360"/>
              <w:rPr>
                <w:rFonts w:ascii="Corbel" w:hAnsi="Corbel" w:cs="Times New Roman"/>
                <w:sz w:val="22"/>
                <w:lang w:val="sk-SK"/>
              </w:rPr>
            </w:pPr>
            <w:r w:rsidRPr="00714157">
              <w:rPr>
                <w:rFonts w:ascii="Corbel" w:hAnsi="Corbel" w:cs="Times New Roman"/>
                <w:sz w:val="22"/>
                <w:lang w:val="sk-SK"/>
              </w:rPr>
              <w:t xml:space="preserve">Táto </w:t>
            </w:r>
            <w:r w:rsidR="00257D6E" w:rsidRPr="00714157">
              <w:rPr>
                <w:rFonts w:ascii="Corbel" w:hAnsi="Corbel" w:cs="Times New Roman"/>
                <w:sz w:val="22"/>
                <w:lang w:val="sk-SK"/>
              </w:rPr>
              <w:t>Z</w:t>
            </w:r>
            <w:r w:rsidRPr="00714157">
              <w:rPr>
                <w:rFonts w:ascii="Corbel" w:hAnsi="Corbel" w:cs="Times New Roman"/>
                <w:sz w:val="22"/>
                <w:lang w:val="sk-SK"/>
              </w:rPr>
              <w:t xml:space="preserve">mluva je uzatvorená v súlade s výsledkom verejného obstarávania nadlimitnej zákazky s názvom </w:t>
            </w:r>
            <w:r w:rsidR="00814A10" w:rsidRPr="00714157">
              <w:rPr>
                <w:rFonts w:ascii="Corbel" w:hAnsi="Corbel" w:cs="Times New Roman"/>
                <w:b/>
                <w:bCs/>
                <w:sz w:val="22"/>
                <w:lang w:val="sk-SK"/>
              </w:rPr>
              <w:t>“</w:t>
            </w:r>
            <w:r w:rsidR="008F1DDD">
              <w:rPr>
                <w:rFonts w:ascii="Corbel" w:hAnsi="Corbel" w:cs="Times New Roman"/>
                <w:b/>
                <w:bCs/>
                <w:sz w:val="22"/>
                <w:lang w:val="sk-SK"/>
              </w:rPr>
              <w:t>Knižnično-informačný</w:t>
            </w:r>
            <w:r w:rsidR="00814A10" w:rsidRPr="00714157">
              <w:rPr>
                <w:rFonts w:ascii="Corbel" w:hAnsi="Corbel" w:cs="Times New Roman"/>
                <w:b/>
                <w:bCs/>
                <w:sz w:val="22"/>
                <w:lang w:val="sk-SK"/>
              </w:rPr>
              <w:t xml:space="preserve"> systém”</w:t>
            </w:r>
            <w:r w:rsidR="00814A10" w:rsidRPr="00714157">
              <w:rPr>
                <w:rFonts w:ascii="Corbel" w:hAnsi="Corbel" w:cs="Times New Roman"/>
                <w:sz w:val="22"/>
                <w:lang w:val="sk-SK"/>
              </w:rPr>
              <w:t xml:space="preserve">. Predmetom tejto </w:t>
            </w:r>
            <w:r w:rsidR="00AE1F85" w:rsidRPr="00714157">
              <w:rPr>
                <w:rFonts w:ascii="Corbel" w:hAnsi="Corbel" w:cs="Times New Roman"/>
                <w:sz w:val="22"/>
                <w:lang w:val="sk-SK"/>
              </w:rPr>
              <w:t>Z</w:t>
            </w:r>
            <w:r w:rsidR="00814A10" w:rsidRPr="00714157">
              <w:rPr>
                <w:rFonts w:ascii="Corbel" w:hAnsi="Corbel" w:cs="Times New Roman"/>
                <w:sz w:val="22"/>
                <w:lang w:val="sk-SK"/>
              </w:rPr>
              <w:t>mluvy je</w:t>
            </w:r>
            <w:r w:rsidR="00023FDD" w:rsidRPr="00714157">
              <w:rPr>
                <w:rFonts w:ascii="Corbel" w:hAnsi="Corbel" w:cs="Times New Roman"/>
                <w:sz w:val="22"/>
                <w:lang w:val="sk-SK"/>
              </w:rPr>
              <w:t xml:space="preserve"> posky</w:t>
            </w:r>
            <w:r w:rsidR="00F82DAB" w:rsidRPr="00714157">
              <w:rPr>
                <w:rFonts w:ascii="Corbel" w:hAnsi="Corbel" w:cs="Times New Roman"/>
                <w:sz w:val="22"/>
                <w:lang w:val="sk-SK"/>
              </w:rPr>
              <w:t>t</w:t>
            </w:r>
            <w:r w:rsidR="00023FDD" w:rsidRPr="00714157">
              <w:rPr>
                <w:rFonts w:ascii="Corbel" w:hAnsi="Corbel" w:cs="Times New Roman"/>
                <w:sz w:val="22"/>
                <w:lang w:val="sk-SK"/>
              </w:rPr>
              <w:t>nutie</w:t>
            </w:r>
            <w:r w:rsidR="00983A90" w:rsidRPr="00714157">
              <w:rPr>
                <w:rFonts w:ascii="Corbel" w:hAnsi="Corbel" w:cs="Times New Roman"/>
                <w:sz w:val="22"/>
                <w:lang w:val="sk-SK"/>
              </w:rPr>
              <w:t xml:space="preserve"> prístup</w:t>
            </w:r>
            <w:r w:rsidR="00023FDD" w:rsidRPr="00714157">
              <w:rPr>
                <w:rFonts w:ascii="Corbel" w:hAnsi="Corbel" w:cs="Times New Roman"/>
                <w:sz w:val="22"/>
                <w:lang w:val="sk-SK"/>
              </w:rPr>
              <w:t>u</w:t>
            </w:r>
            <w:r w:rsidR="00983A90" w:rsidRPr="00714157">
              <w:rPr>
                <w:rFonts w:ascii="Corbel" w:hAnsi="Corbel" w:cs="Times New Roman"/>
                <w:sz w:val="22"/>
                <w:lang w:val="sk-SK"/>
              </w:rPr>
              <w:t xml:space="preserve"> k SaaS </w:t>
            </w:r>
            <w:r w:rsidR="00632182" w:rsidRPr="00714157">
              <w:rPr>
                <w:rFonts w:ascii="Corbel" w:hAnsi="Corbel" w:cs="Times New Roman"/>
                <w:sz w:val="22"/>
                <w:lang w:val="sk-SK"/>
              </w:rPr>
              <w:t>s</w:t>
            </w:r>
            <w:r w:rsidR="00983A90" w:rsidRPr="00714157">
              <w:rPr>
                <w:rFonts w:ascii="Corbel" w:hAnsi="Corbel" w:cs="Times New Roman"/>
                <w:sz w:val="22"/>
                <w:lang w:val="sk-SK"/>
              </w:rPr>
              <w:t>lužbám</w:t>
            </w:r>
            <w:r w:rsidR="002A2AA0" w:rsidRPr="00714157">
              <w:rPr>
                <w:rFonts w:ascii="Corbel" w:hAnsi="Corbel" w:cs="Times New Roman"/>
                <w:sz w:val="22"/>
                <w:lang w:val="sk-SK"/>
              </w:rPr>
              <w:t xml:space="preserve"> Poskytovateľom</w:t>
            </w:r>
            <w:r w:rsidR="00983A90" w:rsidRPr="00714157">
              <w:rPr>
                <w:rFonts w:ascii="Corbel" w:hAnsi="Corbel" w:cs="Times New Roman"/>
                <w:sz w:val="22"/>
                <w:lang w:val="sk-SK"/>
              </w:rPr>
              <w:t xml:space="preserve"> </w:t>
            </w:r>
            <w:r w:rsidR="00814A10" w:rsidRPr="00714157">
              <w:rPr>
                <w:rFonts w:ascii="Corbel" w:hAnsi="Corbel" w:cs="Times New Roman"/>
                <w:sz w:val="22"/>
                <w:lang w:val="sk-SK"/>
              </w:rPr>
              <w:t>pre Objednávateľa</w:t>
            </w:r>
            <w:r w:rsidR="00BF6626" w:rsidRPr="00714157">
              <w:rPr>
                <w:rFonts w:ascii="Corbel" w:hAnsi="Corbel" w:cs="Times New Roman"/>
                <w:sz w:val="22"/>
                <w:lang w:val="sk-SK"/>
              </w:rPr>
              <w:t xml:space="preserve">, vrátane </w:t>
            </w:r>
            <w:r w:rsidR="00983A90" w:rsidRPr="00714157">
              <w:rPr>
                <w:rFonts w:ascii="Corbel" w:hAnsi="Corbel" w:cs="Times New Roman"/>
                <w:sz w:val="22"/>
                <w:lang w:val="sk-SK"/>
              </w:rPr>
              <w:t>využíva</w:t>
            </w:r>
            <w:r w:rsidR="00814A10" w:rsidRPr="00714157">
              <w:rPr>
                <w:rFonts w:ascii="Corbel" w:hAnsi="Corbel" w:cs="Times New Roman"/>
                <w:sz w:val="22"/>
                <w:lang w:val="sk-SK"/>
              </w:rPr>
              <w:t>ni</w:t>
            </w:r>
            <w:r w:rsidR="00B923DE" w:rsidRPr="00714157">
              <w:rPr>
                <w:rFonts w:ascii="Corbel" w:hAnsi="Corbel" w:cs="Times New Roman"/>
                <w:sz w:val="22"/>
                <w:lang w:val="sk-SK"/>
              </w:rPr>
              <w:t>a</w:t>
            </w:r>
            <w:r w:rsidR="00983A90" w:rsidRPr="00714157">
              <w:rPr>
                <w:rFonts w:ascii="Corbel" w:hAnsi="Corbel" w:cs="Times New Roman"/>
                <w:sz w:val="22"/>
                <w:lang w:val="sk-SK"/>
              </w:rPr>
              <w:t xml:space="preserve"> súvisiac</w:t>
            </w:r>
            <w:r w:rsidR="00814A10" w:rsidRPr="00714157">
              <w:rPr>
                <w:rFonts w:ascii="Corbel" w:hAnsi="Corbel" w:cs="Times New Roman"/>
                <w:sz w:val="22"/>
                <w:lang w:val="sk-SK"/>
              </w:rPr>
              <w:t>ich</w:t>
            </w:r>
            <w:r w:rsidR="00983A90" w:rsidRPr="00714157">
              <w:rPr>
                <w:rFonts w:ascii="Corbel" w:hAnsi="Corbel" w:cs="Times New Roman"/>
                <w:sz w:val="22"/>
                <w:lang w:val="sk-SK"/>
              </w:rPr>
              <w:t xml:space="preserve"> služ</w:t>
            </w:r>
            <w:r w:rsidR="00814A10" w:rsidRPr="00714157">
              <w:rPr>
                <w:rFonts w:ascii="Corbel" w:hAnsi="Corbel" w:cs="Times New Roman"/>
                <w:sz w:val="22"/>
                <w:lang w:val="sk-SK"/>
              </w:rPr>
              <w:t>ieb</w:t>
            </w:r>
            <w:r w:rsidR="00983A90" w:rsidRPr="00714157">
              <w:rPr>
                <w:rFonts w:ascii="Corbel" w:hAnsi="Corbel" w:cs="Times New Roman"/>
                <w:sz w:val="22"/>
                <w:lang w:val="sk-SK"/>
              </w:rPr>
              <w:t>,</w:t>
            </w:r>
            <w:r w:rsidR="008B5114" w:rsidRPr="00714157">
              <w:rPr>
                <w:rFonts w:ascii="Corbel" w:hAnsi="Corbel" w:cs="Times New Roman"/>
                <w:sz w:val="22"/>
                <w:lang w:val="sk-SK"/>
              </w:rPr>
              <w:t xml:space="preserve"> </w:t>
            </w:r>
            <w:r w:rsidR="00BF6626" w:rsidRPr="00714157">
              <w:rPr>
                <w:rFonts w:ascii="Corbel" w:hAnsi="Corbel" w:cs="Times New Roman"/>
                <w:sz w:val="22"/>
                <w:lang w:val="sk-SK"/>
              </w:rPr>
              <w:t>pričom Poskytovateľ sa zaväzuje zabezpečiť dodanie tohto predplatného a poskytovanie súvisiacich služieb Objednávateľovi v súlade s podmienkami tejto Zmluvy a jej príloh.</w:t>
            </w:r>
          </w:p>
          <w:p w14:paraId="68FA9090" w14:textId="77777777" w:rsidR="00983A90" w:rsidRDefault="00983A90" w:rsidP="00433AA5">
            <w:pPr>
              <w:spacing w:after="0" w:line="240" w:lineRule="auto"/>
              <w:rPr>
                <w:rFonts w:ascii="Corbel" w:hAnsi="Corbel" w:cs="Times New Roman"/>
                <w:lang w:val="sk-SK"/>
              </w:rPr>
            </w:pPr>
          </w:p>
          <w:p w14:paraId="28DE05A3" w14:textId="77777777" w:rsidR="00E43938" w:rsidRPr="00714157" w:rsidRDefault="00E43938" w:rsidP="00433AA5">
            <w:pPr>
              <w:spacing w:after="0" w:line="240" w:lineRule="auto"/>
              <w:rPr>
                <w:rFonts w:ascii="Corbel" w:hAnsi="Corbel" w:cs="Times New Roman"/>
                <w:lang w:val="sk-SK"/>
              </w:rPr>
            </w:pPr>
          </w:p>
          <w:p w14:paraId="6F88DCF2" w14:textId="4F71323B" w:rsidR="00983A90" w:rsidRPr="00714157" w:rsidRDefault="00983A90" w:rsidP="00433AA5">
            <w:pPr>
              <w:pStyle w:val="Nadpis2"/>
              <w:numPr>
                <w:ilvl w:val="0"/>
                <w:numId w:val="5"/>
              </w:numPr>
              <w:tabs>
                <w:tab w:val="left" w:pos="706"/>
              </w:tabs>
              <w:spacing w:before="0" w:after="0"/>
              <w:ind w:left="360"/>
              <w:rPr>
                <w:rFonts w:ascii="Corbel" w:hAnsi="Corbel" w:cs="Times New Roman"/>
                <w:sz w:val="22"/>
                <w:lang w:val="sk-SK"/>
              </w:rPr>
            </w:pPr>
            <w:r w:rsidRPr="00714157">
              <w:rPr>
                <w:rFonts w:ascii="Corbel" w:hAnsi="Corbel" w:cs="Times New Roman"/>
                <w:sz w:val="22"/>
                <w:lang w:val="sk-SK"/>
              </w:rPr>
              <w:t xml:space="preserve">Ak je </w:t>
            </w:r>
            <w:r w:rsidR="00DE29D6" w:rsidRPr="00714157">
              <w:rPr>
                <w:rFonts w:ascii="Corbel" w:hAnsi="Corbel" w:cs="Times New Roman"/>
                <w:sz w:val="22"/>
                <w:lang w:val="sk-SK"/>
              </w:rPr>
              <w:t xml:space="preserve">Objednávateľ </w:t>
            </w:r>
            <w:r w:rsidRPr="00714157">
              <w:rPr>
                <w:rFonts w:ascii="Corbel" w:hAnsi="Corbel" w:cs="Times New Roman"/>
                <w:sz w:val="22"/>
                <w:lang w:val="sk-SK"/>
              </w:rPr>
              <w:t xml:space="preserve">používateľom aktuálneho softvéru </w:t>
            </w:r>
            <w:r w:rsidR="0096372E" w:rsidRPr="00714157">
              <w:rPr>
                <w:rFonts w:ascii="Corbel" w:hAnsi="Corbel" w:cs="Times New Roman"/>
                <w:sz w:val="22"/>
                <w:lang w:val="sk-SK"/>
              </w:rPr>
              <w:t xml:space="preserve">Poskytovateľa </w:t>
            </w:r>
            <w:r w:rsidRPr="00714157">
              <w:rPr>
                <w:rFonts w:ascii="Corbel" w:hAnsi="Corbel" w:cs="Times New Roman"/>
                <w:sz w:val="22"/>
                <w:lang w:val="sk-SK"/>
              </w:rPr>
              <w:t xml:space="preserve">podľa jednej alebo viacerých licenčných alebo predplatných zmlúv medzi </w:t>
            </w:r>
            <w:r w:rsidR="00DE29D6" w:rsidRPr="00714157">
              <w:rPr>
                <w:rFonts w:ascii="Corbel" w:hAnsi="Corbel" w:cs="Times New Roman"/>
                <w:sz w:val="22"/>
                <w:lang w:val="sk-SK"/>
              </w:rPr>
              <w:t>Objednávateľom</w:t>
            </w:r>
            <w:r w:rsidRPr="00714157">
              <w:rPr>
                <w:rFonts w:ascii="Corbel" w:hAnsi="Corbel" w:cs="Times New Roman"/>
                <w:sz w:val="22"/>
                <w:lang w:val="sk-SK"/>
              </w:rPr>
              <w:t xml:space="preserve"> a </w:t>
            </w:r>
            <w:r w:rsidR="00DE29D6" w:rsidRPr="00714157">
              <w:rPr>
                <w:rFonts w:ascii="Corbel" w:hAnsi="Corbel" w:cs="Times New Roman"/>
                <w:sz w:val="22"/>
                <w:lang w:val="sk-SK"/>
              </w:rPr>
              <w:t>Poskytovateľom</w:t>
            </w:r>
            <w:r w:rsidRPr="00714157">
              <w:rPr>
                <w:rFonts w:ascii="Corbel" w:hAnsi="Corbel" w:cs="Times New Roman"/>
                <w:sz w:val="22"/>
                <w:lang w:val="sk-SK"/>
              </w:rPr>
              <w:t xml:space="preserve"> alebo jej </w:t>
            </w:r>
            <w:r w:rsidR="000B1FBC" w:rsidRPr="00714157">
              <w:rPr>
                <w:rFonts w:ascii="Corbel" w:hAnsi="Corbel" w:cs="Times New Roman"/>
                <w:sz w:val="22"/>
                <w:lang w:val="sk-SK"/>
              </w:rPr>
              <w:t>P</w:t>
            </w:r>
            <w:r w:rsidRPr="00714157">
              <w:rPr>
                <w:rFonts w:ascii="Corbel" w:hAnsi="Corbel" w:cs="Times New Roman"/>
                <w:sz w:val="22"/>
                <w:lang w:val="sk-SK"/>
              </w:rPr>
              <w:t>ridruženou osobou</w:t>
            </w:r>
            <w:r w:rsidR="007E6733" w:rsidRPr="00714157">
              <w:rPr>
                <w:rFonts w:ascii="Corbel" w:hAnsi="Corbel" w:cs="Times New Roman"/>
                <w:sz w:val="22"/>
                <w:lang w:val="sk-SK"/>
              </w:rPr>
              <w:t xml:space="preserve">, </w:t>
            </w:r>
            <w:r w:rsidR="007A1D37" w:rsidRPr="00714157">
              <w:rPr>
                <w:rFonts w:ascii="Corbel" w:hAnsi="Corbel" w:cs="Times New Roman"/>
                <w:sz w:val="22"/>
                <w:lang w:val="sk-SK"/>
              </w:rPr>
              <w:t>Objednávateľ</w:t>
            </w:r>
            <w:r w:rsidRPr="00714157">
              <w:rPr>
                <w:rFonts w:ascii="Corbel" w:hAnsi="Corbel" w:cs="Times New Roman"/>
                <w:sz w:val="22"/>
                <w:lang w:val="sk-SK"/>
              </w:rPr>
              <w:t xml:space="preserve"> môže nahradiť </w:t>
            </w:r>
            <w:r w:rsidR="009D26F4" w:rsidRPr="00714157">
              <w:rPr>
                <w:rFonts w:ascii="Corbel" w:hAnsi="Corbel" w:cs="Times New Roman"/>
                <w:sz w:val="22"/>
                <w:lang w:val="sk-SK"/>
              </w:rPr>
              <w:t>s</w:t>
            </w:r>
            <w:r w:rsidRPr="00714157">
              <w:rPr>
                <w:rFonts w:ascii="Corbel" w:hAnsi="Corbel" w:cs="Times New Roman"/>
                <w:sz w:val="22"/>
                <w:lang w:val="sk-SK"/>
              </w:rPr>
              <w:t xml:space="preserve">účasný </w:t>
            </w:r>
            <w:r w:rsidR="009D26F4" w:rsidRPr="00714157">
              <w:rPr>
                <w:rFonts w:ascii="Corbel" w:hAnsi="Corbel" w:cs="Times New Roman"/>
                <w:sz w:val="22"/>
                <w:lang w:val="sk-SK"/>
              </w:rPr>
              <w:t>s</w:t>
            </w:r>
            <w:r w:rsidRPr="00714157">
              <w:rPr>
                <w:rFonts w:ascii="Corbel" w:hAnsi="Corbel" w:cs="Times New Roman"/>
                <w:sz w:val="22"/>
                <w:lang w:val="sk-SK"/>
              </w:rPr>
              <w:t xml:space="preserve">oftvér predplatným SaaS </w:t>
            </w:r>
            <w:r w:rsidR="007E6733" w:rsidRPr="00714157">
              <w:rPr>
                <w:rFonts w:ascii="Corbel" w:hAnsi="Corbel" w:cs="Times New Roman"/>
                <w:sz w:val="22"/>
                <w:lang w:val="sk-SK"/>
              </w:rPr>
              <w:t>s</w:t>
            </w:r>
            <w:r w:rsidRPr="00714157">
              <w:rPr>
                <w:rFonts w:ascii="Corbel" w:hAnsi="Corbel" w:cs="Times New Roman"/>
                <w:sz w:val="22"/>
                <w:lang w:val="sk-SK"/>
              </w:rPr>
              <w:t>lužby podľa tejto Zmluvy.</w:t>
            </w:r>
          </w:p>
          <w:p w14:paraId="70911AAF" w14:textId="77777777" w:rsidR="00983A90" w:rsidRPr="00714157" w:rsidRDefault="00983A90" w:rsidP="00433AA5">
            <w:pPr>
              <w:spacing w:after="0" w:line="240" w:lineRule="auto"/>
              <w:rPr>
                <w:rFonts w:ascii="Corbel" w:hAnsi="Corbel" w:cs="Times New Roman"/>
                <w:lang w:val="sk-SK"/>
              </w:rPr>
            </w:pPr>
          </w:p>
          <w:p w14:paraId="09B9A5A3" w14:textId="04EF6C63" w:rsidR="00983A90" w:rsidRPr="00714157" w:rsidRDefault="00983A90" w:rsidP="00433AA5">
            <w:pPr>
              <w:pStyle w:val="Nadpis2"/>
              <w:numPr>
                <w:ilvl w:val="0"/>
                <w:numId w:val="5"/>
              </w:numPr>
              <w:tabs>
                <w:tab w:val="left" w:pos="706"/>
              </w:tabs>
              <w:spacing w:before="0" w:after="0"/>
              <w:ind w:left="360"/>
              <w:rPr>
                <w:rFonts w:ascii="Corbel" w:hAnsi="Corbel" w:cs="Times New Roman"/>
                <w:sz w:val="22"/>
                <w:lang w:val="sk-SK"/>
              </w:rPr>
            </w:pPr>
            <w:r w:rsidRPr="00714157">
              <w:rPr>
                <w:rFonts w:ascii="Corbel" w:hAnsi="Corbel" w:cs="Times New Roman"/>
                <w:sz w:val="22"/>
                <w:lang w:val="sk-SK"/>
              </w:rPr>
              <w:lastRenderedPageBreak/>
              <w:t xml:space="preserve">Cenová ponuka </w:t>
            </w:r>
            <w:r w:rsidR="00EA34E1" w:rsidRPr="00714157">
              <w:rPr>
                <w:rFonts w:ascii="Corbel" w:hAnsi="Corbel" w:cs="Times New Roman"/>
                <w:sz w:val="22"/>
                <w:lang w:val="sk-SK"/>
              </w:rPr>
              <w:t>Poskytovateľa</w:t>
            </w:r>
            <w:r w:rsidRPr="00714157">
              <w:rPr>
                <w:rFonts w:ascii="Corbel" w:hAnsi="Corbel" w:cs="Times New Roman"/>
                <w:sz w:val="22"/>
                <w:lang w:val="sk-SK"/>
              </w:rPr>
              <w:t xml:space="preserve"> pre SaaS </w:t>
            </w:r>
            <w:r w:rsidR="00D63718" w:rsidRPr="00714157">
              <w:rPr>
                <w:rFonts w:ascii="Corbel" w:hAnsi="Corbel" w:cs="Times New Roman"/>
                <w:sz w:val="22"/>
                <w:lang w:val="sk-SK"/>
              </w:rPr>
              <w:t>sl</w:t>
            </w:r>
            <w:r w:rsidRPr="00714157">
              <w:rPr>
                <w:rFonts w:ascii="Corbel" w:hAnsi="Corbel" w:cs="Times New Roman"/>
                <w:sz w:val="22"/>
                <w:lang w:val="sk-SK"/>
              </w:rPr>
              <w:t>užbu (</w:t>
            </w:r>
            <w:r w:rsidR="009B5141" w:rsidRPr="00714157">
              <w:rPr>
                <w:rFonts w:ascii="Corbel" w:hAnsi="Corbel" w:cs="Times New Roman"/>
                <w:sz w:val="22"/>
                <w:lang w:val="sk-SK"/>
              </w:rPr>
              <w:t xml:space="preserve">ďalej len </w:t>
            </w:r>
            <w:r w:rsidRPr="00714157">
              <w:rPr>
                <w:rFonts w:ascii="Corbel" w:hAnsi="Corbel" w:cs="Times New Roman"/>
                <w:sz w:val="22"/>
                <w:lang w:val="sk-SK"/>
              </w:rPr>
              <w:t>„</w:t>
            </w:r>
            <w:r w:rsidR="00BC7A12" w:rsidRPr="00714157">
              <w:rPr>
                <w:rFonts w:ascii="Corbel" w:hAnsi="Corbel" w:cs="Times New Roman"/>
                <w:b/>
                <w:bCs/>
                <w:sz w:val="22"/>
                <w:lang w:val="sk-SK"/>
              </w:rPr>
              <w:t>Cenová</w:t>
            </w:r>
            <w:r w:rsidRPr="00714157">
              <w:rPr>
                <w:rFonts w:ascii="Corbel" w:hAnsi="Corbel" w:cs="Times New Roman"/>
                <w:b/>
                <w:bCs/>
                <w:sz w:val="22"/>
                <w:lang w:val="sk-SK"/>
              </w:rPr>
              <w:t xml:space="preserve"> </w:t>
            </w:r>
            <w:r w:rsidR="009B5141" w:rsidRPr="00714157">
              <w:rPr>
                <w:rFonts w:ascii="Corbel" w:hAnsi="Corbel" w:cs="Times New Roman"/>
                <w:b/>
                <w:bCs/>
                <w:sz w:val="22"/>
                <w:lang w:val="sk-SK"/>
              </w:rPr>
              <w:t>p</w:t>
            </w:r>
            <w:r w:rsidRPr="00714157">
              <w:rPr>
                <w:rFonts w:ascii="Corbel" w:hAnsi="Corbel" w:cs="Times New Roman"/>
                <w:b/>
                <w:bCs/>
                <w:sz w:val="22"/>
                <w:lang w:val="sk-SK"/>
              </w:rPr>
              <w:t>onuka</w:t>
            </w:r>
            <w:r w:rsidRPr="00714157">
              <w:rPr>
                <w:rFonts w:ascii="Corbel" w:hAnsi="Corbel" w:cs="Times New Roman"/>
                <w:sz w:val="22"/>
                <w:lang w:val="sk-SK"/>
              </w:rPr>
              <w:t>“) je pripojená ako Príloha B a tvorí súčasť tejto Zmluvy.</w:t>
            </w:r>
          </w:p>
          <w:p w14:paraId="32140DA5" w14:textId="77777777" w:rsidR="00983A90" w:rsidRDefault="00983A90" w:rsidP="00433AA5">
            <w:pPr>
              <w:spacing w:after="0" w:line="240" w:lineRule="auto"/>
              <w:rPr>
                <w:rFonts w:ascii="Corbel" w:hAnsi="Corbel" w:cs="Times New Roman"/>
                <w:lang w:val="sk-SK"/>
              </w:rPr>
            </w:pPr>
          </w:p>
          <w:p w14:paraId="21C68CC8" w14:textId="77777777" w:rsidR="000A2294" w:rsidRPr="00714157" w:rsidRDefault="000A2294" w:rsidP="00433AA5">
            <w:pPr>
              <w:spacing w:after="0" w:line="240" w:lineRule="auto"/>
              <w:rPr>
                <w:rFonts w:ascii="Corbel" w:hAnsi="Corbel" w:cs="Times New Roman"/>
                <w:lang w:val="sk-SK"/>
              </w:rPr>
            </w:pPr>
          </w:p>
          <w:p w14:paraId="4A0C12DB" w14:textId="7FBE4165" w:rsidR="00132C2B" w:rsidRPr="00714157" w:rsidRDefault="00132C2B" w:rsidP="00433AA5">
            <w:pPr>
              <w:pStyle w:val="Nadpis2"/>
              <w:numPr>
                <w:ilvl w:val="0"/>
                <w:numId w:val="5"/>
              </w:numPr>
              <w:tabs>
                <w:tab w:val="left" w:pos="706"/>
              </w:tabs>
              <w:spacing w:before="0" w:after="0"/>
              <w:ind w:left="360"/>
              <w:rPr>
                <w:rFonts w:ascii="Corbel" w:hAnsi="Corbel" w:cs="Times New Roman"/>
                <w:sz w:val="22"/>
                <w:lang w:val="sk-SK"/>
              </w:rPr>
            </w:pPr>
            <w:r w:rsidRPr="00714157">
              <w:rPr>
                <w:rFonts w:ascii="Corbel" w:hAnsi="Corbel" w:cs="Times New Roman"/>
                <w:sz w:val="22"/>
                <w:lang w:val="sk-SK"/>
              </w:rPr>
              <w:t>Poskytovateľ je oprávnený predkladať ďalšie cenové ponuky na rozšírenie existujúcich služieb alebo na poskytovanie nových služieb (ďalej len „</w:t>
            </w:r>
            <w:r w:rsidRPr="00714157">
              <w:rPr>
                <w:rFonts w:ascii="Corbel" w:hAnsi="Corbel" w:cs="Times New Roman"/>
                <w:b/>
                <w:bCs/>
                <w:sz w:val="22"/>
                <w:lang w:val="sk-SK"/>
              </w:rPr>
              <w:t>Dodatočné ponuky</w:t>
            </w:r>
            <w:r w:rsidRPr="00714157">
              <w:rPr>
                <w:rFonts w:ascii="Corbel" w:hAnsi="Corbel" w:cs="Times New Roman"/>
                <w:sz w:val="22"/>
                <w:lang w:val="sk-SK"/>
              </w:rPr>
              <w:t xml:space="preserve">“), pričom takéto Dodatočné ponuky môžu byť do tejto Zmluvy začlenené a stať sa jej neoddeliteľnou súčasťou výlučne formou písomného dodatku riadne uzavretého medzi </w:t>
            </w:r>
            <w:r w:rsidR="004B350B" w:rsidRPr="00714157">
              <w:rPr>
                <w:rFonts w:ascii="Corbel" w:hAnsi="Corbel" w:cs="Times New Roman"/>
                <w:sz w:val="22"/>
                <w:lang w:val="sk-SK"/>
              </w:rPr>
              <w:t>Z</w:t>
            </w:r>
            <w:r w:rsidRPr="00714157">
              <w:rPr>
                <w:rFonts w:ascii="Corbel" w:hAnsi="Corbel" w:cs="Times New Roman"/>
                <w:sz w:val="22"/>
                <w:lang w:val="sk-SK"/>
              </w:rPr>
              <w:t xml:space="preserve">mluvnými stranami v súlade so </w:t>
            </w:r>
            <w:r w:rsidR="006236B7" w:rsidRPr="00714157">
              <w:rPr>
                <w:rFonts w:ascii="Corbel" w:hAnsi="Corbel" w:cs="Times New Roman"/>
                <w:sz w:val="22"/>
                <w:lang w:val="sk-SK"/>
              </w:rPr>
              <w:t>Z</w:t>
            </w:r>
            <w:r w:rsidRPr="00714157">
              <w:rPr>
                <w:rFonts w:ascii="Corbel" w:hAnsi="Corbel" w:cs="Times New Roman"/>
                <w:sz w:val="22"/>
                <w:lang w:val="sk-SK"/>
              </w:rPr>
              <w:t xml:space="preserve">ákonom o verejnom obstarávaní. </w:t>
            </w:r>
            <w:r w:rsidR="00331ACD" w:rsidRPr="00714157">
              <w:rPr>
                <w:rFonts w:ascii="Corbel" w:hAnsi="Corbel" w:cs="Times New Roman"/>
                <w:sz w:val="22"/>
                <w:lang w:val="sk-SK"/>
              </w:rPr>
              <w:t>Cenová</w:t>
            </w:r>
            <w:r w:rsidRPr="00714157">
              <w:rPr>
                <w:rFonts w:ascii="Corbel" w:hAnsi="Corbel" w:cs="Times New Roman"/>
                <w:sz w:val="22"/>
                <w:lang w:val="sk-SK"/>
              </w:rPr>
              <w:t xml:space="preserve"> ponuka a Dodatočné ponuky sa ďalej spoločne označujú ako </w:t>
            </w:r>
            <w:r w:rsidRPr="00C33B73">
              <w:rPr>
                <w:rFonts w:ascii="Corbel" w:hAnsi="Corbel" w:cs="Times New Roman"/>
                <w:b/>
                <w:bCs/>
                <w:sz w:val="22"/>
                <w:lang w:val="sk-SK"/>
              </w:rPr>
              <w:t>„Ponuky“</w:t>
            </w:r>
            <w:r w:rsidR="00231877" w:rsidRPr="00714157">
              <w:rPr>
                <w:rFonts w:ascii="Corbel" w:hAnsi="Corbel" w:cs="Times New Roman"/>
                <w:sz w:val="22"/>
                <w:lang w:val="sk-SK"/>
              </w:rPr>
              <w:t>.</w:t>
            </w:r>
          </w:p>
          <w:p w14:paraId="620BDBF7" w14:textId="77777777" w:rsidR="00FD0FA3" w:rsidRDefault="00FD0FA3" w:rsidP="00E00EC1">
            <w:pPr>
              <w:spacing w:line="240" w:lineRule="auto"/>
              <w:rPr>
                <w:rFonts w:ascii="Corbel" w:hAnsi="Corbel" w:cs="Times New Roman"/>
                <w:b/>
                <w:bCs/>
                <w:lang w:val="sk-SK"/>
              </w:rPr>
            </w:pPr>
          </w:p>
          <w:p w14:paraId="2AEA3E11" w14:textId="7D92A983" w:rsidR="000A2294" w:rsidRPr="00714157" w:rsidRDefault="000A2294" w:rsidP="00E00EC1">
            <w:pPr>
              <w:spacing w:line="240" w:lineRule="auto"/>
              <w:rPr>
                <w:rFonts w:ascii="Corbel" w:hAnsi="Corbel" w:cs="Times New Roman"/>
                <w:b/>
                <w:bCs/>
                <w:lang w:val="sk-SK"/>
              </w:rPr>
            </w:pPr>
            <w:r w:rsidRPr="000A2294">
              <w:rPr>
                <w:rFonts w:ascii="Corbel" w:hAnsi="Corbel" w:cs="Times New Roman"/>
                <w:b/>
                <w:bCs/>
              </w:rPr>
              <w:t>Zmluvné strany sa preto dohodli takto:</w:t>
            </w:r>
          </w:p>
        </w:tc>
        <w:tc>
          <w:tcPr>
            <w:tcW w:w="7442" w:type="dxa"/>
            <w:noWrap/>
          </w:tcPr>
          <w:p w14:paraId="4E6576EA" w14:textId="539B10E9" w:rsidR="00417394" w:rsidRPr="009B4D48" w:rsidRDefault="00FD0FA3">
            <w:pPr>
              <w:pStyle w:val="Odsekzoznamu"/>
              <w:numPr>
                <w:ilvl w:val="0"/>
                <w:numId w:val="49"/>
              </w:numPr>
              <w:ind w:right="340"/>
              <w:rPr>
                <w:rFonts w:ascii="Corbel" w:hAnsi="Corbel" w:cs="Times New Roman"/>
                <w:sz w:val="22"/>
              </w:rPr>
            </w:pPr>
            <w:r w:rsidRPr="009B4D48">
              <w:rPr>
                <w:rFonts w:ascii="Corbel" w:hAnsi="Corbel" w:cs="Times New Roman"/>
                <w:b/>
                <w:bCs/>
                <w:sz w:val="22"/>
              </w:rPr>
              <w:lastRenderedPageBreak/>
              <w:t xml:space="preserve">WHEREAS, </w:t>
            </w:r>
            <w:r w:rsidRPr="009B4D48">
              <w:rPr>
                <w:rFonts w:ascii="Corbel" w:hAnsi="Corbel" w:cs="Times New Roman"/>
                <w:sz w:val="22"/>
              </w:rPr>
              <w:t>a list of defined capitalized terms appears in Annex G hereto.</w:t>
            </w:r>
          </w:p>
          <w:p w14:paraId="69A9DCA5" w14:textId="77777777" w:rsidR="00417394" w:rsidRDefault="00417394" w:rsidP="00E00EC1">
            <w:pPr>
              <w:spacing w:after="0" w:line="240" w:lineRule="auto"/>
              <w:rPr>
                <w:rFonts w:ascii="Corbel" w:hAnsi="Corbel" w:cs="Times New Roman"/>
                <w:lang w:val="en-US"/>
              </w:rPr>
            </w:pPr>
          </w:p>
          <w:p w14:paraId="5461980F" w14:textId="77777777" w:rsidR="009B4D48" w:rsidRPr="009B4D48" w:rsidRDefault="009B4D48" w:rsidP="00316854">
            <w:pPr>
              <w:pStyle w:val="Nadpis2"/>
              <w:numPr>
                <w:ilvl w:val="0"/>
                <w:numId w:val="0"/>
              </w:numPr>
              <w:tabs>
                <w:tab w:val="left" w:pos="706"/>
              </w:tabs>
              <w:spacing w:before="0" w:after="0"/>
              <w:ind w:left="360"/>
              <w:rPr>
                <w:rFonts w:ascii="Corbel" w:hAnsi="Corbel" w:cs="Times New Roman"/>
                <w:sz w:val="22"/>
              </w:rPr>
            </w:pPr>
          </w:p>
          <w:p w14:paraId="36614333" w14:textId="368D0E04" w:rsidR="00FD0FA3" w:rsidRPr="009B4D48" w:rsidRDefault="00FD0FA3">
            <w:pPr>
              <w:pStyle w:val="Odsekzoznamu"/>
              <w:numPr>
                <w:ilvl w:val="0"/>
                <w:numId w:val="49"/>
              </w:numPr>
              <w:ind w:right="340"/>
              <w:rPr>
                <w:rFonts w:ascii="Corbel" w:hAnsi="Corbel" w:cs="Times New Roman"/>
                <w:b/>
                <w:bCs/>
                <w:sz w:val="22"/>
              </w:rPr>
            </w:pPr>
            <w:r w:rsidRPr="009B4D48">
              <w:rPr>
                <w:rFonts w:ascii="Corbel" w:hAnsi="Corbel" w:cs="Times New Roman"/>
                <w:b/>
                <w:bCs/>
                <w:sz w:val="22"/>
              </w:rPr>
              <w:t xml:space="preserve">WHEREAS, </w:t>
            </w:r>
            <w:r w:rsidR="0078525C" w:rsidRPr="009B4D48">
              <w:rPr>
                <w:rFonts w:ascii="Corbel" w:hAnsi="Corbel" w:cs="Times New Roman"/>
                <w:sz w:val="22"/>
              </w:rPr>
              <w:t>Provider</w:t>
            </w:r>
            <w:r w:rsidRPr="009B4D48">
              <w:rPr>
                <w:rFonts w:ascii="Corbel" w:hAnsi="Corbel" w:cs="Times New Roman"/>
                <w:sz w:val="22"/>
              </w:rPr>
              <w:t xml:space="preserve"> </w:t>
            </w:r>
            <w:r w:rsidR="0063712B" w:rsidRPr="009B4D48">
              <w:rPr>
                <w:rFonts w:ascii="Corbel" w:hAnsi="Corbel" w:cs="Times New Roman"/>
                <w:sz w:val="22"/>
              </w:rPr>
              <w:t>is obligated to provide the Customer with a subscription to the SaaS Services set forth in Annex A to this Agreement</w:t>
            </w:r>
            <w:r w:rsidR="00CD70CE">
              <w:rPr>
                <w:rFonts w:ascii="Corbel" w:hAnsi="Corbel" w:cs="Times New Roman"/>
                <w:sz w:val="22"/>
              </w:rPr>
              <w:t>.</w:t>
            </w:r>
          </w:p>
          <w:p w14:paraId="2B4C65D3" w14:textId="77777777" w:rsidR="00417394" w:rsidRPr="009B4D48" w:rsidRDefault="00417394" w:rsidP="00E00EC1">
            <w:pPr>
              <w:spacing w:after="0" w:line="240" w:lineRule="auto"/>
              <w:jc w:val="both"/>
              <w:rPr>
                <w:rFonts w:ascii="Corbel" w:hAnsi="Corbel" w:cs="Times New Roman"/>
                <w:b/>
                <w:bCs/>
                <w:lang w:val="en-US"/>
              </w:rPr>
            </w:pPr>
          </w:p>
          <w:p w14:paraId="4C5BC3FC" w14:textId="565F8839" w:rsidR="00FD0FA3" w:rsidRPr="009B4D48" w:rsidRDefault="00FD0FA3">
            <w:pPr>
              <w:pStyle w:val="Odsekzoznamu"/>
              <w:numPr>
                <w:ilvl w:val="0"/>
                <w:numId w:val="49"/>
              </w:numPr>
              <w:ind w:right="340"/>
              <w:rPr>
                <w:rFonts w:ascii="Corbel" w:hAnsi="Corbel" w:cs="Times New Roman"/>
                <w:sz w:val="22"/>
              </w:rPr>
            </w:pPr>
            <w:r w:rsidRPr="009B4D48">
              <w:rPr>
                <w:rFonts w:ascii="Corbel" w:hAnsi="Corbel" w:cs="Times New Roman"/>
                <w:b/>
                <w:bCs/>
                <w:sz w:val="22"/>
              </w:rPr>
              <w:t xml:space="preserve">WHEREAS, </w:t>
            </w:r>
            <w:r w:rsidR="00831049" w:rsidRPr="009B4D48">
              <w:rPr>
                <w:rFonts w:ascii="Corbel" w:hAnsi="Corbel" w:cs="Times New Roman"/>
                <w:sz w:val="22"/>
              </w:rPr>
              <w:t xml:space="preserve">the SaaS Services comprise a Library Services Platform (hereinafter also referred to as the </w:t>
            </w:r>
            <w:r w:rsidR="00831049" w:rsidRPr="00316854">
              <w:rPr>
                <w:rFonts w:ascii="Corbel" w:hAnsi="Corbel" w:cs="Times New Roman"/>
                <w:b/>
                <w:bCs/>
                <w:sz w:val="22"/>
              </w:rPr>
              <w:t>“LSP”</w:t>
            </w:r>
            <w:r w:rsidR="00831049" w:rsidRPr="009B4D48">
              <w:rPr>
                <w:rFonts w:ascii="Corbel" w:hAnsi="Corbel" w:cs="Times New Roman"/>
                <w:sz w:val="22"/>
              </w:rPr>
              <w:t xml:space="preserve"> or the </w:t>
            </w:r>
            <w:r w:rsidR="00831049" w:rsidRPr="00316854">
              <w:rPr>
                <w:rFonts w:ascii="Corbel" w:hAnsi="Corbel" w:cs="Times New Roman"/>
                <w:b/>
                <w:bCs/>
                <w:sz w:val="22"/>
              </w:rPr>
              <w:t>“System”</w:t>
            </w:r>
            <w:r w:rsidR="00831049" w:rsidRPr="009B4D48">
              <w:rPr>
                <w:rFonts w:ascii="Corbel" w:hAnsi="Corbel" w:cs="Times New Roman"/>
                <w:sz w:val="22"/>
              </w:rPr>
              <w:t>)</w:t>
            </w:r>
            <w:r w:rsidR="00CD70CE">
              <w:rPr>
                <w:rFonts w:ascii="Corbel" w:hAnsi="Corbel" w:cs="Times New Roman"/>
                <w:sz w:val="22"/>
              </w:rPr>
              <w:t>.</w:t>
            </w:r>
          </w:p>
          <w:p w14:paraId="7392C69F" w14:textId="77777777" w:rsidR="00417394" w:rsidRPr="009B4D48" w:rsidRDefault="00417394" w:rsidP="00E00EC1">
            <w:pPr>
              <w:spacing w:after="0" w:line="240" w:lineRule="auto"/>
              <w:jc w:val="both"/>
              <w:rPr>
                <w:rFonts w:ascii="Corbel" w:hAnsi="Corbel" w:cs="Times New Roman"/>
                <w:b/>
                <w:bCs/>
                <w:lang w:val="en-US"/>
              </w:rPr>
            </w:pPr>
          </w:p>
          <w:p w14:paraId="3F676DAF" w14:textId="6E51523A" w:rsidR="00B377CF" w:rsidRPr="00241FFE" w:rsidRDefault="00B377CF">
            <w:pPr>
              <w:pStyle w:val="Odsekzoznamu"/>
              <w:numPr>
                <w:ilvl w:val="0"/>
                <w:numId w:val="49"/>
              </w:numPr>
              <w:ind w:right="340"/>
              <w:rPr>
                <w:rFonts w:ascii="Corbel" w:hAnsi="Corbel" w:cs="Times New Roman"/>
                <w:sz w:val="22"/>
              </w:rPr>
            </w:pPr>
            <w:r w:rsidRPr="009B4D48">
              <w:rPr>
                <w:rFonts w:ascii="Corbel" w:hAnsi="Corbel" w:cs="Times New Roman"/>
                <w:b/>
                <w:bCs/>
                <w:sz w:val="22"/>
              </w:rPr>
              <w:t>WHEREAS</w:t>
            </w:r>
            <w:r w:rsidRPr="009B4D48">
              <w:rPr>
                <w:rFonts w:ascii="Corbel" w:hAnsi="Corbel" w:cs="Times New Roman"/>
                <w:sz w:val="22"/>
              </w:rPr>
              <w:t>, this Agreement has been entered into as a result of the public procurement procedure for an above-threshold contract entitled “</w:t>
            </w:r>
            <w:r w:rsidRPr="009B4D48">
              <w:rPr>
                <w:rFonts w:ascii="Corbel" w:hAnsi="Corbel" w:cs="Times New Roman"/>
                <w:b/>
                <w:bCs/>
                <w:sz w:val="22"/>
              </w:rPr>
              <w:t>Library Information System”</w:t>
            </w:r>
            <w:r w:rsidRPr="009B4D48">
              <w:rPr>
                <w:rFonts w:ascii="Corbel" w:hAnsi="Corbel" w:cs="Times New Roman"/>
                <w:sz w:val="22"/>
                <w:lang w:val="sk-SK"/>
              </w:rPr>
              <w:t>. T</w:t>
            </w:r>
            <w:r w:rsidRPr="009B4D48">
              <w:rPr>
                <w:rFonts w:ascii="Corbel" w:hAnsi="Corbel" w:cs="Times New Roman"/>
                <w:sz w:val="22"/>
              </w:rPr>
              <w:t>he subject matter of this Agreement is the provision of access to the SaaS Services by the Provider to the Customer, including the use of related services, whereby the Provider undertakes to ensure the delivery of such subscription and the provision of related services to the Customer in accordance with the terms and conditions of this Agreement and its Annexes</w:t>
            </w:r>
            <w:r w:rsidR="00CD70CE">
              <w:rPr>
                <w:rFonts w:ascii="Corbel" w:hAnsi="Corbel" w:cs="Times New Roman"/>
                <w:sz w:val="22"/>
              </w:rPr>
              <w:t>.</w:t>
            </w:r>
          </w:p>
          <w:p w14:paraId="5B171479" w14:textId="77777777" w:rsidR="00241FFE" w:rsidRPr="00241FFE" w:rsidRDefault="00241FFE" w:rsidP="00241FFE">
            <w:pPr>
              <w:pStyle w:val="Odsekzoznamu"/>
              <w:rPr>
                <w:rFonts w:ascii="Corbel" w:hAnsi="Corbel" w:cs="Times New Roman"/>
                <w:sz w:val="22"/>
              </w:rPr>
            </w:pPr>
          </w:p>
          <w:p w14:paraId="7E248BE0" w14:textId="0275D8EA" w:rsidR="00241FFE" w:rsidRPr="00D83E71" w:rsidRDefault="00241FFE">
            <w:pPr>
              <w:pStyle w:val="Odsekzoznamu"/>
              <w:numPr>
                <w:ilvl w:val="0"/>
                <w:numId w:val="49"/>
              </w:numPr>
              <w:ind w:right="340"/>
              <w:rPr>
                <w:rFonts w:ascii="Corbel" w:hAnsi="Corbel" w:cs="Times New Roman"/>
                <w:sz w:val="22"/>
              </w:rPr>
            </w:pPr>
            <w:r w:rsidRPr="00241FFE">
              <w:rPr>
                <w:rFonts w:ascii="Corbel" w:hAnsi="Corbel" w:cs="Times New Roman"/>
                <w:b/>
                <w:bCs/>
                <w:sz w:val="22"/>
                <w:lang w:val="nl-NL"/>
              </w:rPr>
              <w:t>WHEREAS,</w:t>
            </w:r>
            <w:r w:rsidRPr="00241FFE">
              <w:rPr>
                <w:rFonts w:ascii="Corbel" w:hAnsi="Corbel" w:cs="Times New Roman"/>
                <w:sz w:val="22"/>
                <w:lang w:val="nl-NL"/>
              </w:rPr>
              <w:t xml:space="preserve"> if the Customer is a user of the Provider’s current software under one or more </w:t>
            </w:r>
            <w:r>
              <w:rPr>
                <w:rFonts w:ascii="Corbel" w:hAnsi="Corbel" w:cs="Times New Roman"/>
                <w:sz w:val="22"/>
                <w:lang w:val="nl-NL"/>
              </w:rPr>
              <w:t>license</w:t>
            </w:r>
            <w:r w:rsidRPr="00241FFE">
              <w:rPr>
                <w:rFonts w:ascii="Corbel" w:hAnsi="Corbel" w:cs="Times New Roman"/>
                <w:sz w:val="22"/>
                <w:lang w:val="nl-NL"/>
              </w:rPr>
              <w:t xml:space="preserve"> or subscription agreements between the Customer and the Provider or its Affiliate, the Customer may replace the existing software with a subscription to the SaaS Services under this Agreement.</w:t>
            </w:r>
          </w:p>
          <w:p w14:paraId="61522A7A" w14:textId="77777777" w:rsidR="00D83E71" w:rsidRPr="00D83E71" w:rsidRDefault="00D83E71" w:rsidP="00D83E71">
            <w:pPr>
              <w:pStyle w:val="Odsekzoznamu"/>
              <w:rPr>
                <w:rFonts w:ascii="Corbel" w:hAnsi="Corbel" w:cs="Times New Roman"/>
                <w:sz w:val="22"/>
              </w:rPr>
            </w:pPr>
          </w:p>
          <w:p w14:paraId="4ADED304" w14:textId="531D1A9C" w:rsidR="00D83E71" w:rsidRPr="0053675B" w:rsidRDefault="00D83E71">
            <w:pPr>
              <w:pStyle w:val="Odsekzoznamu"/>
              <w:numPr>
                <w:ilvl w:val="0"/>
                <w:numId w:val="49"/>
              </w:numPr>
              <w:ind w:right="340"/>
              <w:rPr>
                <w:rFonts w:ascii="Corbel" w:hAnsi="Corbel" w:cs="Times New Roman"/>
                <w:sz w:val="22"/>
              </w:rPr>
            </w:pPr>
            <w:r w:rsidRPr="00D83E71">
              <w:rPr>
                <w:rFonts w:ascii="Corbel" w:hAnsi="Corbel" w:cs="Times New Roman"/>
                <w:b/>
                <w:bCs/>
                <w:sz w:val="22"/>
                <w:lang w:val="nl-NL"/>
              </w:rPr>
              <w:lastRenderedPageBreak/>
              <w:t>WHEREAS,</w:t>
            </w:r>
            <w:r w:rsidRPr="00D83E71">
              <w:rPr>
                <w:rFonts w:ascii="Corbel" w:hAnsi="Corbel" w:cs="Times New Roman"/>
                <w:sz w:val="22"/>
                <w:lang w:val="nl-NL"/>
              </w:rPr>
              <w:t xml:space="preserve"> the Provider’s price offer for the SaaS Services (hereinafter referred to as the “Price Offer”) is attached hereto as Annex B and forms an integral part of this Agreement.</w:t>
            </w:r>
          </w:p>
          <w:p w14:paraId="00A39840" w14:textId="77777777" w:rsidR="0053675B" w:rsidRPr="0053675B" w:rsidRDefault="0053675B" w:rsidP="0053675B">
            <w:pPr>
              <w:pStyle w:val="Odsekzoznamu"/>
              <w:rPr>
                <w:rFonts w:ascii="Corbel" w:hAnsi="Corbel" w:cs="Times New Roman"/>
                <w:sz w:val="22"/>
              </w:rPr>
            </w:pPr>
          </w:p>
          <w:p w14:paraId="38B486C9" w14:textId="1AA164B7" w:rsidR="0053675B" w:rsidRPr="009B4D48" w:rsidRDefault="0053675B">
            <w:pPr>
              <w:pStyle w:val="Odsekzoznamu"/>
              <w:numPr>
                <w:ilvl w:val="0"/>
                <w:numId w:val="49"/>
              </w:numPr>
              <w:ind w:right="340"/>
              <w:rPr>
                <w:rFonts w:ascii="Corbel" w:hAnsi="Corbel" w:cs="Times New Roman"/>
                <w:sz w:val="22"/>
              </w:rPr>
            </w:pPr>
            <w:r w:rsidRPr="0053675B">
              <w:rPr>
                <w:rFonts w:ascii="Corbel" w:hAnsi="Corbel" w:cs="Times New Roman"/>
                <w:b/>
                <w:bCs/>
                <w:sz w:val="22"/>
                <w:lang w:val="nl-NL"/>
              </w:rPr>
              <w:t>WHEREAS,</w:t>
            </w:r>
            <w:r w:rsidRPr="0053675B">
              <w:rPr>
                <w:rFonts w:ascii="Corbel" w:hAnsi="Corbel" w:cs="Times New Roman"/>
                <w:sz w:val="22"/>
                <w:lang w:val="nl-NL"/>
              </w:rPr>
              <w:t xml:space="preserve"> the Provider is entitled to submit additional price offers for the extension of existing services or for the provision of new services (hereinafter referred to as the “Additional Offers”), whereby such Additional Offers may be incorporated into this Agreement and become an integral part thereof solely by means of a written amendment duly executed between the Parties in accordance with the Public Procurement Act. The Price Offer and the Additional Offers shall hereinafter be collectively referred to as the “Offers”.</w:t>
            </w:r>
          </w:p>
          <w:p w14:paraId="149199DC" w14:textId="77777777" w:rsidR="00473969" w:rsidRPr="009B4D48" w:rsidRDefault="00473969" w:rsidP="00E00EC1">
            <w:pPr>
              <w:spacing w:after="0" w:line="240" w:lineRule="auto"/>
              <w:jc w:val="both"/>
              <w:rPr>
                <w:rFonts w:ascii="Corbel" w:hAnsi="Corbel" w:cs="Times New Roman"/>
                <w:b/>
                <w:bCs/>
                <w:lang w:val="en-US"/>
              </w:rPr>
            </w:pPr>
          </w:p>
          <w:p w14:paraId="5C412DC7" w14:textId="2F07560E" w:rsidR="00FD0FA3" w:rsidRPr="009B4D48" w:rsidRDefault="00FD0FA3" w:rsidP="00E00EC1">
            <w:pPr>
              <w:pStyle w:val="WHEREAS"/>
              <w:spacing w:before="0" w:after="0"/>
              <w:ind w:left="0" w:right="0" w:firstLine="0"/>
              <w:rPr>
                <w:rFonts w:ascii="Corbel" w:hAnsi="Corbel" w:cs="Times New Roman"/>
                <w:b w:val="0"/>
                <w:bCs/>
                <w:sz w:val="22"/>
              </w:rPr>
            </w:pPr>
            <w:r w:rsidRPr="009B4D48">
              <w:rPr>
                <w:rFonts w:ascii="Corbel" w:hAnsi="Corbel" w:cs="Times New Roman"/>
                <w:bCs/>
                <w:sz w:val="22"/>
              </w:rPr>
              <w:t xml:space="preserve">NOW, THEREFORE, </w:t>
            </w:r>
            <w:r w:rsidRPr="009B4D48">
              <w:rPr>
                <w:rFonts w:ascii="Corbel" w:hAnsi="Corbel" w:cs="Times New Roman"/>
                <w:b w:val="0"/>
                <w:sz w:val="22"/>
              </w:rPr>
              <w:t xml:space="preserve">the </w:t>
            </w:r>
            <w:r w:rsidR="00CE003F">
              <w:rPr>
                <w:rFonts w:ascii="Corbel" w:hAnsi="Corbel" w:cs="Times New Roman"/>
                <w:b w:val="0"/>
                <w:sz w:val="22"/>
              </w:rPr>
              <w:t>C</w:t>
            </w:r>
            <w:r w:rsidR="00473969" w:rsidRPr="009B4D48">
              <w:rPr>
                <w:rFonts w:ascii="Corbel" w:hAnsi="Corbel" w:cs="Times New Roman"/>
                <w:b w:val="0"/>
                <w:sz w:val="22"/>
              </w:rPr>
              <w:t xml:space="preserve">ontractual </w:t>
            </w:r>
            <w:r w:rsidRPr="009B4D48">
              <w:rPr>
                <w:rFonts w:ascii="Corbel" w:hAnsi="Corbel" w:cs="Times New Roman"/>
                <w:b w:val="0"/>
                <w:sz w:val="22"/>
              </w:rPr>
              <w:t>parties hereby agree as follows:</w:t>
            </w:r>
          </w:p>
        </w:tc>
      </w:tr>
      <w:tr w:rsidR="00942CAE" w:rsidRPr="00942CAE" w14:paraId="390E8618" w14:textId="77777777" w:rsidTr="003C1A7D">
        <w:trPr>
          <w:trHeight w:val="300"/>
        </w:trPr>
        <w:tc>
          <w:tcPr>
            <w:tcW w:w="7442" w:type="dxa"/>
          </w:tcPr>
          <w:p w14:paraId="03DE3CCE" w14:textId="77777777" w:rsidR="00FD0FA3" w:rsidRPr="00714157" w:rsidRDefault="00FD0FA3" w:rsidP="00E00EC1">
            <w:pPr>
              <w:spacing w:after="0" w:line="240" w:lineRule="auto"/>
              <w:rPr>
                <w:rFonts w:ascii="Corbel" w:hAnsi="Corbel" w:cs="Times New Roman"/>
                <w:bCs/>
                <w:i/>
                <w:iCs/>
                <w:highlight w:val="yellow"/>
                <w:lang w:val="sk-SK"/>
              </w:rPr>
            </w:pPr>
          </w:p>
        </w:tc>
        <w:tc>
          <w:tcPr>
            <w:tcW w:w="7442" w:type="dxa"/>
            <w:noWrap/>
          </w:tcPr>
          <w:p w14:paraId="5456724F" w14:textId="40A7E3E2" w:rsidR="00FD0FA3" w:rsidRPr="00714157" w:rsidRDefault="00FD0FA3" w:rsidP="00E00EC1">
            <w:pPr>
              <w:spacing w:after="0" w:line="240" w:lineRule="auto"/>
              <w:rPr>
                <w:rFonts w:ascii="Corbel" w:hAnsi="Corbel" w:cs="Times New Roman"/>
                <w:bCs/>
                <w:i/>
                <w:iCs/>
                <w:highlight w:val="yellow"/>
                <w:lang w:val="en-US"/>
              </w:rPr>
            </w:pPr>
          </w:p>
        </w:tc>
      </w:tr>
      <w:tr w:rsidR="00942CAE" w:rsidRPr="00942CAE" w14:paraId="40DFDA3C" w14:textId="77777777" w:rsidTr="003C1A7D">
        <w:trPr>
          <w:trHeight w:val="300"/>
        </w:trPr>
        <w:tc>
          <w:tcPr>
            <w:tcW w:w="7442" w:type="dxa"/>
          </w:tcPr>
          <w:p w14:paraId="3219265F" w14:textId="4DBE6A0D" w:rsidR="00BC3031" w:rsidRPr="00714157" w:rsidRDefault="00BC3031" w:rsidP="00E00EC1">
            <w:pPr>
              <w:keepNext/>
              <w:spacing w:after="0" w:line="240" w:lineRule="auto"/>
              <w:jc w:val="center"/>
              <w:rPr>
                <w:rFonts w:ascii="Corbel" w:hAnsi="Corbel" w:cs="Times New Roman"/>
                <w:b/>
                <w:lang w:val="sk-SK"/>
              </w:rPr>
            </w:pPr>
            <w:r w:rsidRPr="00714157">
              <w:rPr>
                <w:rFonts w:ascii="Corbel" w:hAnsi="Corbel" w:cs="Times New Roman"/>
                <w:b/>
                <w:lang w:val="sk-SK"/>
              </w:rPr>
              <w:t xml:space="preserve">Článok </w:t>
            </w:r>
            <w:r w:rsidR="00711593" w:rsidRPr="00714157">
              <w:rPr>
                <w:rFonts w:ascii="Corbel" w:hAnsi="Corbel" w:cs="Times New Roman"/>
                <w:b/>
                <w:lang w:val="sk-SK"/>
              </w:rPr>
              <w:t>I</w:t>
            </w:r>
            <w:r w:rsidRPr="00714157">
              <w:rPr>
                <w:rFonts w:ascii="Corbel" w:hAnsi="Corbel" w:cs="Times New Roman"/>
                <w:b/>
                <w:lang w:val="sk-SK"/>
              </w:rPr>
              <w:t xml:space="preserve">II. </w:t>
            </w:r>
          </w:p>
          <w:p w14:paraId="667CFB75" w14:textId="32E42768" w:rsidR="00FD0FA3" w:rsidRPr="00714157" w:rsidRDefault="003E24E1" w:rsidP="00E00EC1">
            <w:pPr>
              <w:keepNext/>
              <w:spacing w:after="0" w:line="240" w:lineRule="auto"/>
              <w:jc w:val="center"/>
              <w:rPr>
                <w:rFonts w:ascii="Corbel" w:hAnsi="Corbel"/>
                <w:b/>
                <w:bCs/>
                <w:lang w:val="sk-SK"/>
              </w:rPr>
            </w:pPr>
            <w:r w:rsidRPr="00714157">
              <w:rPr>
                <w:rFonts w:ascii="Corbel" w:hAnsi="Corbel"/>
                <w:b/>
                <w:bCs/>
                <w:lang w:val="sk-SK"/>
              </w:rPr>
              <w:t xml:space="preserve">3.1 </w:t>
            </w:r>
            <w:r w:rsidR="00711593" w:rsidRPr="00714157">
              <w:rPr>
                <w:rFonts w:ascii="Corbel" w:hAnsi="Corbel"/>
                <w:b/>
                <w:bCs/>
                <w:lang w:val="sk-SK"/>
              </w:rPr>
              <w:t>Predplatné služby SaaS</w:t>
            </w:r>
          </w:p>
        </w:tc>
        <w:tc>
          <w:tcPr>
            <w:tcW w:w="7442" w:type="dxa"/>
            <w:noWrap/>
          </w:tcPr>
          <w:p w14:paraId="10ECE8BA" w14:textId="77777777" w:rsidR="009312DF" w:rsidRPr="00714157" w:rsidRDefault="00711593" w:rsidP="00E00EC1">
            <w:pPr>
              <w:keepNext/>
              <w:spacing w:after="0" w:line="240" w:lineRule="auto"/>
              <w:jc w:val="center"/>
              <w:rPr>
                <w:rFonts w:ascii="Corbel" w:hAnsi="Corbel" w:cs="Times New Roman"/>
                <w:b/>
                <w:bCs/>
                <w:lang w:val="en-US"/>
              </w:rPr>
            </w:pPr>
            <w:r w:rsidRPr="00714157">
              <w:rPr>
                <w:rFonts w:ascii="Corbel" w:hAnsi="Corbel" w:cs="Times New Roman"/>
                <w:b/>
                <w:bCs/>
                <w:lang w:val="en-US"/>
              </w:rPr>
              <w:t>Article III</w:t>
            </w:r>
            <w:r w:rsidR="009312DF" w:rsidRPr="00714157">
              <w:rPr>
                <w:rFonts w:ascii="Corbel" w:hAnsi="Corbel" w:cs="Times New Roman"/>
                <w:b/>
                <w:bCs/>
                <w:lang w:val="en-US"/>
              </w:rPr>
              <w:t>.</w:t>
            </w:r>
          </w:p>
          <w:p w14:paraId="7D3B1444" w14:textId="6C582D57" w:rsidR="00FD0FA3" w:rsidRPr="00714157" w:rsidRDefault="003E24E1" w:rsidP="00E00EC1">
            <w:pPr>
              <w:keepNext/>
              <w:spacing w:after="0" w:line="240" w:lineRule="auto"/>
              <w:jc w:val="center"/>
              <w:rPr>
                <w:rFonts w:ascii="Corbel" w:hAnsi="Corbel" w:cs="Times New Roman"/>
                <w:b/>
                <w:bCs/>
                <w:lang w:val="en-US"/>
              </w:rPr>
            </w:pPr>
            <w:r w:rsidRPr="00714157">
              <w:rPr>
                <w:rFonts w:ascii="Corbel" w:hAnsi="Corbel" w:cs="Times New Roman"/>
                <w:b/>
                <w:bCs/>
                <w:lang w:val="en-US"/>
              </w:rPr>
              <w:t xml:space="preserve">3.1 </w:t>
            </w:r>
            <w:r w:rsidR="00FD0FA3" w:rsidRPr="00714157">
              <w:rPr>
                <w:rFonts w:ascii="Corbel" w:hAnsi="Corbel" w:cs="Times New Roman"/>
                <w:b/>
                <w:bCs/>
                <w:lang w:val="en-US"/>
              </w:rPr>
              <w:t>S</w:t>
            </w:r>
            <w:r w:rsidR="002E4463">
              <w:rPr>
                <w:rFonts w:ascii="Corbel" w:hAnsi="Corbel" w:cs="Times New Roman"/>
                <w:b/>
                <w:bCs/>
                <w:lang w:val="en-US"/>
              </w:rPr>
              <w:t xml:space="preserve">ubscription to </w:t>
            </w:r>
            <w:r w:rsidR="002E4463" w:rsidRPr="00714157">
              <w:rPr>
                <w:rFonts w:ascii="Corbel" w:hAnsi="Corbel" w:cs="Times New Roman"/>
                <w:b/>
                <w:bCs/>
                <w:lang w:val="en-US"/>
              </w:rPr>
              <w:t>Saa</w:t>
            </w:r>
            <w:r w:rsidR="00187DD5">
              <w:rPr>
                <w:rFonts w:ascii="Corbel" w:hAnsi="Corbel" w:cs="Times New Roman"/>
                <w:b/>
                <w:bCs/>
                <w:lang w:val="en-US"/>
              </w:rPr>
              <w:t>S</w:t>
            </w:r>
            <w:r w:rsidR="002E4463" w:rsidRPr="00714157">
              <w:rPr>
                <w:rFonts w:ascii="Corbel" w:hAnsi="Corbel" w:cs="Times New Roman"/>
                <w:b/>
                <w:bCs/>
                <w:lang w:val="en-US"/>
              </w:rPr>
              <w:t xml:space="preserve"> </w:t>
            </w:r>
            <w:r w:rsidR="00FD0FA3" w:rsidRPr="00714157">
              <w:rPr>
                <w:rFonts w:ascii="Corbel" w:hAnsi="Corbel" w:cs="Times New Roman"/>
                <w:b/>
                <w:bCs/>
                <w:lang w:val="en-US"/>
              </w:rPr>
              <w:t>S</w:t>
            </w:r>
            <w:r w:rsidR="002E4463">
              <w:rPr>
                <w:rFonts w:ascii="Corbel" w:hAnsi="Corbel" w:cs="Times New Roman"/>
                <w:b/>
                <w:bCs/>
                <w:lang w:val="en-US"/>
              </w:rPr>
              <w:t>ervices</w:t>
            </w:r>
          </w:p>
        </w:tc>
      </w:tr>
      <w:tr w:rsidR="00942CAE" w:rsidRPr="00942CAE" w14:paraId="0817B890" w14:textId="77777777" w:rsidTr="003C1A7D">
        <w:trPr>
          <w:trHeight w:val="300"/>
        </w:trPr>
        <w:tc>
          <w:tcPr>
            <w:tcW w:w="7442" w:type="dxa"/>
          </w:tcPr>
          <w:p w14:paraId="3A14F4AD" w14:textId="105652FB" w:rsidR="005935E4" w:rsidRDefault="00054CE0">
            <w:pPr>
              <w:pStyle w:val="Nadpis2"/>
              <w:numPr>
                <w:ilvl w:val="0"/>
                <w:numId w:val="41"/>
              </w:numPr>
              <w:tabs>
                <w:tab w:val="left" w:pos="706"/>
              </w:tabs>
              <w:spacing w:before="0" w:after="0"/>
              <w:ind w:left="360"/>
              <w:rPr>
                <w:rFonts w:ascii="Corbel" w:hAnsi="Corbel" w:cs="Times New Roman"/>
                <w:sz w:val="22"/>
                <w:lang w:val="sk-SK"/>
              </w:rPr>
            </w:pPr>
            <w:r w:rsidRPr="00714157">
              <w:rPr>
                <w:rFonts w:ascii="Corbel" w:hAnsi="Corbel" w:cs="Times New Roman"/>
                <w:sz w:val="22"/>
                <w:lang w:val="sk-SK"/>
              </w:rPr>
              <w:t>Za podmienky riadneho a včasného zaplatenia ročného poplatku za predplatné SaaS Služby (ďalej len „</w:t>
            </w:r>
            <w:r w:rsidRPr="00714157">
              <w:rPr>
                <w:rFonts w:ascii="Corbel" w:hAnsi="Corbel" w:cs="Times New Roman"/>
                <w:b/>
                <w:bCs/>
                <w:sz w:val="22"/>
                <w:lang w:val="sk-SK"/>
              </w:rPr>
              <w:t>Poplatok za predplatné</w:t>
            </w:r>
            <w:r w:rsidRPr="00714157">
              <w:rPr>
                <w:rFonts w:ascii="Corbel" w:hAnsi="Corbel" w:cs="Times New Roman"/>
                <w:sz w:val="22"/>
                <w:lang w:val="sk-SK"/>
              </w:rPr>
              <w:t>“) v súlade s</w:t>
            </w:r>
            <w:r w:rsidR="007A3E8E" w:rsidRPr="00714157">
              <w:rPr>
                <w:rFonts w:ascii="Corbel" w:hAnsi="Corbel" w:cs="Times New Roman"/>
                <w:sz w:val="22"/>
                <w:lang w:val="sk-SK"/>
              </w:rPr>
              <w:t> ponukou predloženou</w:t>
            </w:r>
            <w:r w:rsidR="00642247" w:rsidRPr="00714157">
              <w:rPr>
                <w:rFonts w:ascii="Corbel" w:hAnsi="Corbel" w:cs="Times New Roman"/>
                <w:sz w:val="22"/>
                <w:lang w:val="sk-SK"/>
              </w:rPr>
              <w:t xml:space="preserve"> vo verejnom obstarávaní</w:t>
            </w:r>
            <w:r w:rsidRPr="00714157">
              <w:rPr>
                <w:rFonts w:ascii="Corbel" w:hAnsi="Corbel" w:cs="Times New Roman"/>
                <w:sz w:val="22"/>
                <w:lang w:val="sk-SK"/>
              </w:rPr>
              <w:t xml:space="preserve"> a za dodržania všetkých ustanovení tejto Zmluvy udeľuje Poskytovateľ Objednávateľovi </w:t>
            </w:r>
            <w:r w:rsidR="00A64FAE" w:rsidRPr="00714157">
              <w:rPr>
                <w:rFonts w:ascii="Corbel" w:hAnsi="Corbel" w:cs="Times New Roman"/>
                <w:sz w:val="22"/>
                <w:lang w:val="sk-SK"/>
              </w:rPr>
              <w:t>právo na prístup a používanie funkcionalít SaaS služby (ďalej len „</w:t>
            </w:r>
            <w:r w:rsidR="00A64FAE" w:rsidRPr="00714157">
              <w:rPr>
                <w:rFonts w:ascii="Corbel" w:hAnsi="Corbel" w:cs="Times New Roman"/>
                <w:b/>
                <w:bCs/>
                <w:sz w:val="22"/>
                <w:lang w:val="sk-SK"/>
              </w:rPr>
              <w:t>Predplatné</w:t>
            </w:r>
            <w:r w:rsidR="00A64FAE" w:rsidRPr="00714157">
              <w:rPr>
                <w:rFonts w:ascii="Corbel" w:hAnsi="Corbel" w:cs="Times New Roman"/>
                <w:sz w:val="22"/>
                <w:lang w:val="sk-SK"/>
              </w:rPr>
              <w:t>“) v</w:t>
            </w:r>
            <w:r w:rsidR="0018206D" w:rsidRPr="00714157">
              <w:rPr>
                <w:rFonts w:ascii="Corbel" w:hAnsi="Corbel" w:cs="Times New Roman"/>
                <w:sz w:val="22"/>
                <w:lang w:val="sk-SK"/>
              </w:rPr>
              <w:t> </w:t>
            </w:r>
            <w:r w:rsidR="00A64FAE" w:rsidRPr="00714157">
              <w:rPr>
                <w:rFonts w:ascii="Corbel" w:hAnsi="Corbel" w:cs="Times New Roman"/>
                <w:sz w:val="22"/>
                <w:lang w:val="sk-SK"/>
              </w:rPr>
              <w:t xml:space="preserve">rozsahu špecifikovanom v </w:t>
            </w:r>
            <w:r w:rsidR="00A64FAE" w:rsidRPr="00544B35">
              <w:rPr>
                <w:rFonts w:ascii="Corbel" w:hAnsi="Corbel" w:cs="Times New Roman"/>
                <w:b/>
                <w:bCs/>
                <w:sz w:val="22"/>
                <w:lang w:val="sk-SK"/>
              </w:rPr>
              <w:t>Cenov</w:t>
            </w:r>
            <w:r w:rsidR="0018206D" w:rsidRPr="00544B35">
              <w:rPr>
                <w:rFonts w:ascii="Corbel" w:hAnsi="Corbel" w:cs="Times New Roman"/>
                <w:b/>
                <w:bCs/>
                <w:sz w:val="22"/>
                <w:lang w:val="sk-SK"/>
              </w:rPr>
              <w:t>ej</w:t>
            </w:r>
            <w:r w:rsidR="00A64FAE" w:rsidRPr="00544B35">
              <w:rPr>
                <w:rFonts w:ascii="Corbel" w:hAnsi="Corbel" w:cs="Times New Roman"/>
                <w:b/>
                <w:bCs/>
                <w:sz w:val="22"/>
                <w:lang w:val="sk-SK"/>
              </w:rPr>
              <w:t xml:space="preserve"> ponuk</w:t>
            </w:r>
            <w:r w:rsidR="0018206D" w:rsidRPr="00544B35">
              <w:rPr>
                <w:rFonts w:ascii="Corbel" w:hAnsi="Corbel" w:cs="Times New Roman"/>
                <w:b/>
                <w:bCs/>
                <w:sz w:val="22"/>
                <w:lang w:val="sk-SK"/>
              </w:rPr>
              <w:t>e</w:t>
            </w:r>
            <w:r w:rsidR="00A64FAE" w:rsidRPr="00714157">
              <w:rPr>
                <w:rFonts w:ascii="Corbel" w:hAnsi="Corbel" w:cs="Times New Roman"/>
                <w:sz w:val="22"/>
                <w:lang w:val="sk-SK"/>
              </w:rPr>
              <w:t xml:space="preserve"> (vrátane, bez obmedzenia, akýchkoľvek obmedzení použitia na konkrétne miesta a </w:t>
            </w:r>
            <w:r w:rsidR="00161D17" w:rsidRPr="00714157">
              <w:rPr>
                <w:rFonts w:ascii="Corbel" w:hAnsi="Corbel" w:cs="Times New Roman"/>
                <w:sz w:val="22"/>
                <w:lang w:val="sk-SK"/>
              </w:rPr>
              <w:t>Menovan</w:t>
            </w:r>
            <w:r w:rsidR="009B2642">
              <w:rPr>
                <w:rFonts w:ascii="Corbel" w:hAnsi="Corbel" w:cs="Times New Roman"/>
                <w:sz w:val="22"/>
                <w:lang w:val="sk-SK"/>
              </w:rPr>
              <w:t>ých</w:t>
            </w:r>
            <w:r w:rsidR="00A64FAE" w:rsidRPr="00714157">
              <w:rPr>
                <w:rFonts w:ascii="Corbel" w:hAnsi="Corbel" w:cs="Times New Roman"/>
                <w:sz w:val="22"/>
                <w:lang w:val="sk-SK"/>
              </w:rPr>
              <w:t xml:space="preserve"> používateľov, ako aj iných obmedzení používania a prístupu uvedených v Cenovej ponuke), počas príslušného obdobia predplatného, ako aj</w:t>
            </w:r>
            <w:r w:rsidR="00EA00D1" w:rsidRPr="00714157">
              <w:rPr>
                <w:rFonts w:ascii="Corbel" w:hAnsi="Corbel" w:cs="Times New Roman"/>
                <w:sz w:val="22"/>
                <w:lang w:val="sk-SK"/>
              </w:rPr>
              <w:t>:</w:t>
            </w:r>
            <w:r w:rsidR="00A64FAE" w:rsidRPr="00714157">
              <w:rPr>
                <w:rFonts w:ascii="Corbel" w:hAnsi="Corbel" w:cs="Times New Roman"/>
                <w:sz w:val="22"/>
                <w:lang w:val="sk-SK"/>
              </w:rPr>
              <w:t xml:space="preserve"> (i) súvisiace materiály, ako je dokumentácia (</w:t>
            </w:r>
            <w:r w:rsidR="00EA00D1" w:rsidRPr="00714157">
              <w:rPr>
                <w:rFonts w:ascii="Corbel" w:hAnsi="Corbel" w:cs="Times New Roman"/>
                <w:sz w:val="22"/>
                <w:lang w:val="sk-SK"/>
              </w:rPr>
              <w:t xml:space="preserve">tak </w:t>
            </w:r>
            <w:r w:rsidR="00A64FAE" w:rsidRPr="00714157">
              <w:rPr>
                <w:rFonts w:ascii="Corbel" w:hAnsi="Corbel" w:cs="Times New Roman"/>
                <w:sz w:val="22"/>
                <w:lang w:val="sk-SK"/>
              </w:rPr>
              <w:t>ako je definovaná nižšie), v</w:t>
            </w:r>
            <w:r w:rsidR="005367BD">
              <w:rPr>
                <w:rFonts w:ascii="Corbel" w:hAnsi="Corbel" w:cs="Times New Roman"/>
                <w:sz w:val="22"/>
                <w:lang w:val="sk-SK"/>
              </w:rPr>
              <w:t> </w:t>
            </w:r>
            <w:r w:rsidR="00A64FAE" w:rsidRPr="00714157">
              <w:rPr>
                <w:rFonts w:ascii="Corbel" w:hAnsi="Corbel" w:cs="Times New Roman"/>
                <w:sz w:val="22"/>
                <w:lang w:val="sk-SK"/>
              </w:rPr>
              <w:t xml:space="preserve">rozsahu, v akom je v danom čase dostupná, a (ii) ak je to relevantné, údaje tretích strán, ku ktorým je možné pristupovať prostredníctvom SaaS služby (ďalej </w:t>
            </w:r>
            <w:r w:rsidR="004D604D" w:rsidRPr="00714157">
              <w:rPr>
                <w:rFonts w:ascii="Corbel" w:hAnsi="Corbel" w:cs="Times New Roman"/>
                <w:sz w:val="22"/>
                <w:lang w:val="sk-SK"/>
              </w:rPr>
              <w:t>aj</w:t>
            </w:r>
            <w:r w:rsidR="00A64FAE" w:rsidRPr="00714157">
              <w:rPr>
                <w:rFonts w:ascii="Corbel" w:hAnsi="Corbel" w:cs="Times New Roman"/>
                <w:sz w:val="22"/>
                <w:lang w:val="sk-SK"/>
              </w:rPr>
              <w:t xml:space="preserve"> „</w:t>
            </w:r>
            <w:r w:rsidR="00A64FAE" w:rsidRPr="00714157">
              <w:rPr>
                <w:rFonts w:ascii="Corbel" w:hAnsi="Corbel" w:cs="Times New Roman"/>
                <w:b/>
                <w:bCs/>
                <w:sz w:val="22"/>
                <w:lang w:val="sk-SK"/>
              </w:rPr>
              <w:t>Údaje poskytovateľ</w:t>
            </w:r>
            <w:r w:rsidR="004D604D" w:rsidRPr="00714157">
              <w:rPr>
                <w:rFonts w:ascii="Corbel" w:hAnsi="Corbel" w:cs="Times New Roman"/>
                <w:b/>
                <w:bCs/>
                <w:sz w:val="22"/>
                <w:lang w:val="sk-SK"/>
              </w:rPr>
              <w:t>a</w:t>
            </w:r>
            <w:r w:rsidR="00A64FAE" w:rsidRPr="00714157">
              <w:rPr>
                <w:rFonts w:ascii="Corbel" w:hAnsi="Corbel" w:cs="Times New Roman"/>
                <w:b/>
                <w:bCs/>
                <w:sz w:val="22"/>
                <w:lang w:val="sk-SK"/>
              </w:rPr>
              <w:t xml:space="preserve"> licencie</w:t>
            </w:r>
            <w:r w:rsidR="00A64FAE" w:rsidRPr="00714157">
              <w:rPr>
                <w:rFonts w:ascii="Corbel" w:hAnsi="Corbel" w:cs="Times New Roman"/>
                <w:sz w:val="22"/>
                <w:lang w:val="sk-SK"/>
              </w:rPr>
              <w:t>“).</w:t>
            </w:r>
          </w:p>
          <w:p w14:paraId="1B301C78" w14:textId="77777777" w:rsidR="001E1CB4" w:rsidRPr="00714157" w:rsidRDefault="001E1CB4" w:rsidP="001E1CB4">
            <w:pPr>
              <w:pStyle w:val="Nadpis2"/>
              <w:numPr>
                <w:ilvl w:val="0"/>
                <w:numId w:val="0"/>
              </w:numPr>
              <w:tabs>
                <w:tab w:val="left" w:pos="706"/>
              </w:tabs>
              <w:spacing w:before="0" w:after="0"/>
              <w:rPr>
                <w:rFonts w:ascii="Corbel" w:hAnsi="Corbel" w:cs="Times New Roman"/>
                <w:sz w:val="22"/>
                <w:lang w:val="sk-SK"/>
              </w:rPr>
            </w:pPr>
          </w:p>
          <w:p w14:paraId="0119387B" w14:textId="6D8A03DC" w:rsidR="000602C2" w:rsidRPr="00714157" w:rsidRDefault="005935E4">
            <w:pPr>
              <w:pStyle w:val="Nadpis2"/>
              <w:numPr>
                <w:ilvl w:val="0"/>
                <w:numId w:val="41"/>
              </w:numPr>
              <w:tabs>
                <w:tab w:val="left" w:pos="706"/>
              </w:tabs>
              <w:spacing w:before="0" w:after="0"/>
              <w:ind w:left="360"/>
              <w:rPr>
                <w:rFonts w:ascii="Corbel" w:hAnsi="Corbel" w:cs="Times New Roman"/>
                <w:sz w:val="22"/>
                <w:lang w:val="sk-SK"/>
              </w:rPr>
            </w:pPr>
            <w:r w:rsidRPr="00714157">
              <w:rPr>
                <w:rFonts w:ascii="Corbel" w:hAnsi="Corbel" w:cs="Times New Roman"/>
                <w:sz w:val="22"/>
                <w:lang w:val="sk-SK"/>
              </w:rPr>
              <w:t xml:space="preserve">Medzi </w:t>
            </w:r>
            <w:r w:rsidR="0094458B" w:rsidRPr="00714157">
              <w:rPr>
                <w:rFonts w:ascii="Corbel" w:hAnsi="Corbel" w:cs="Times New Roman"/>
                <w:sz w:val="22"/>
                <w:lang w:val="sk-SK"/>
              </w:rPr>
              <w:t>Z</w:t>
            </w:r>
            <w:r w:rsidRPr="00714157">
              <w:rPr>
                <w:rFonts w:ascii="Corbel" w:hAnsi="Corbel" w:cs="Times New Roman"/>
                <w:sz w:val="22"/>
                <w:lang w:val="sk-SK"/>
              </w:rPr>
              <w:t xml:space="preserve">mluvnými stranami je nesporné, že všetky majetkové práva duševného vlastníctva k SaaS </w:t>
            </w:r>
            <w:r w:rsidR="00CE27DC" w:rsidRPr="00714157">
              <w:rPr>
                <w:rFonts w:ascii="Corbel" w:hAnsi="Corbel" w:cs="Times New Roman"/>
                <w:sz w:val="22"/>
                <w:lang w:val="sk-SK"/>
              </w:rPr>
              <w:t>s</w:t>
            </w:r>
            <w:r w:rsidRPr="00714157">
              <w:rPr>
                <w:rFonts w:ascii="Corbel" w:hAnsi="Corbel" w:cs="Times New Roman"/>
                <w:sz w:val="22"/>
                <w:lang w:val="sk-SK"/>
              </w:rPr>
              <w:t xml:space="preserve">lužbe, Dokumentácii, </w:t>
            </w:r>
            <w:r w:rsidR="005339AE" w:rsidRPr="00714157">
              <w:rPr>
                <w:rFonts w:ascii="Corbel" w:hAnsi="Corbel" w:cs="Times New Roman"/>
                <w:sz w:val="22"/>
                <w:lang w:val="sk-SK"/>
              </w:rPr>
              <w:t>Ú</w:t>
            </w:r>
            <w:r w:rsidRPr="00714157">
              <w:rPr>
                <w:rFonts w:ascii="Corbel" w:hAnsi="Corbel" w:cs="Times New Roman"/>
                <w:sz w:val="22"/>
                <w:lang w:val="sk-SK"/>
              </w:rPr>
              <w:t xml:space="preserve">dajom </w:t>
            </w:r>
            <w:r w:rsidR="005339AE" w:rsidRPr="00714157">
              <w:rPr>
                <w:rFonts w:ascii="Corbel" w:hAnsi="Corbel" w:cs="Times New Roman"/>
                <w:sz w:val="22"/>
                <w:lang w:val="sk-SK"/>
              </w:rPr>
              <w:t>poskytovateľa licencie</w:t>
            </w:r>
            <w:r w:rsidRPr="00714157">
              <w:rPr>
                <w:rFonts w:ascii="Corbel" w:hAnsi="Corbel" w:cs="Times New Roman"/>
                <w:sz w:val="22"/>
                <w:lang w:val="sk-SK"/>
              </w:rPr>
              <w:t xml:space="preserve">, ako aj ku všetkým ich rozmnoženinám, aktualizáciám, úpravám, rozšíreniam, vylepšeniam, odvodeným dielam a </w:t>
            </w:r>
            <w:r w:rsidRPr="00714157">
              <w:rPr>
                <w:rFonts w:ascii="Corbel" w:hAnsi="Corbel" w:cs="Times New Roman"/>
                <w:sz w:val="22"/>
                <w:lang w:val="sk-SK"/>
              </w:rPr>
              <w:lastRenderedPageBreak/>
              <w:t xml:space="preserve">modifikáciám, vrátane anonymizovaných a agregovaných štatistických údajov vytvorených na základe používania SaaS </w:t>
            </w:r>
            <w:r w:rsidR="00352293" w:rsidRPr="00714157">
              <w:rPr>
                <w:rFonts w:ascii="Corbel" w:hAnsi="Corbel" w:cs="Times New Roman"/>
                <w:sz w:val="22"/>
                <w:lang w:val="sk-SK"/>
              </w:rPr>
              <w:t>s</w:t>
            </w:r>
            <w:r w:rsidRPr="00714157">
              <w:rPr>
                <w:rFonts w:ascii="Corbel" w:hAnsi="Corbel" w:cs="Times New Roman"/>
                <w:sz w:val="22"/>
                <w:lang w:val="sk-SK"/>
              </w:rPr>
              <w:t>lužby, patria a budú vždy patriť výlučne Poskytovateľovi alebo jeho licenčným partnerom.</w:t>
            </w:r>
            <w:r w:rsidR="00974333" w:rsidRPr="00714157">
              <w:rPr>
                <w:rFonts w:ascii="Corbel" w:hAnsi="Corbel" w:cs="Times New Roman"/>
                <w:sz w:val="22"/>
                <w:lang w:val="sk-SK"/>
              </w:rPr>
              <w:t xml:space="preserve"> </w:t>
            </w:r>
            <w:r w:rsidRPr="00714157">
              <w:rPr>
                <w:rFonts w:ascii="Corbel" w:hAnsi="Corbel" w:cs="Times New Roman"/>
                <w:sz w:val="22"/>
                <w:lang w:val="sk-SK"/>
              </w:rPr>
              <w:t xml:space="preserve">Táto Zmluva nezakladá prevod ani postúpenie akýchkoľvek práv duševného vlastníctva na </w:t>
            </w:r>
            <w:r w:rsidR="00974333" w:rsidRPr="00714157">
              <w:rPr>
                <w:rFonts w:ascii="Corbel" w:hAnsi="Corbel" w:cs="Times New Roman"/>
                <w:sz w:val="22"/>
                <w:lang w:val="sk-SK"/>
              </w:rPr>
              <w:t>Objednávateľa</w:t>
            </w:r>
            <w:r w:rsidRPr="00714157">
              <w:rPr>
                <w:rFonts w:ascii="Corbel" w:hAnsi="Corbel" w:cs="Times New Roman"/>
                <w:sz w:val="22"/>
                <w:lang w:val="sk-SK"/>
              </w:rPr>
              <w:t xml:space="preserve">. </w:t>
            </w:r>
            <w:r w:rsidR="00974333" w:rsidRPr="00714157">
              <w:rPr>
                <w:rFonts w:ascii="Corbel" w:hAnsi="Corbel" w:cs="Times New Roman"/>
                <w:sz w:val="22"/>
                <w:lang w:val="sk-SK"/>
              </w:rPr>
              <w:t>Objednávateľ</w:t>
            </w:r>
            <w:r w:rsidRPr="00714157">
              <w:rPr>
                <w:rFonts w:ascii="Corbel" w:hAnsi="Corbel" w:cs="Times New Roman"/>
                <w:sz w:val="22"/>
                <w:lang w:val="sk-SK"/>
              </w:rPr>
              <w:t xml:space="preserve"> nadobúda výlučne právo používať SaaS </w:t>
            </w:r>
            <w:r w:rsidR="00974333" w:rsidRPr="00714157">
              <w:rPr>
                <w:rFonts w:ascii="Corbel" w:hAnsi="Corbel" w:cs="Times New Roman"/>
                <w:sz w:val="22"/>
                <w:lang w:val="sk-SK"/>
              </w:rPr>
              <w:t>s</w:t>
            </w:r>
            <w:r w:rsidRPr="00714157">
              <w:rPr>
                <w:rFonts w:ascii="Corbel" w:hAnsi="Corbel" w:cs="Times New Roman"/>
                <w:sz w:val="22"/>
                <w:lang w:val="sk-SK"/>
              </w:rPr>
              <w:t>lužbu v</w:t>
            </w:r>
            <w:r w:rsidR="000076AA" w:rsidRPr="00714157">
              <w:rPr>
                <w:rFonts w:ascii="Corbel" w:hAnsi="Corbel" w:cs="Times New Roman"/>
                <w:sz w:val="22"/>
                <w:lang w:val="sk-SK"/>
              </w:rPr>
              <w:t> </w:t>
            </w:r>
            <w:r w:rsidRPr="00714157">
              <w:rPr>
                <w:rFonts w:ascii="Corbel" w:hAnsi="Corbel" w:cs="Times New Roman"/>
                <w:sz w:val="22"/>
                <w:lang w:val="sk-SK"/>
              </w:rPr>
              <w:t>rozsahu výslovne dohodnutom touto Zmluvou.</w:t>
            </w:r>
            <w:r w:rsidR="00FD7705" w:rsidRPr="00714157">
              <w:rPr>
                <w:rFonts w:ascii="Corbel" w:hAnsi="Corbel" w:cs="Times New Roman"/>
                <w:sz w:val="22"/>
                <w:lang w:val="sk-SK"/>
              </w:rPr>
              <w:t xml:space="preserve"> </w:t>
            </w:r>
            <w:r w:rsidRPr="00714157">
              <w:rPr>
                <w:rFonts w:ascii="Corbel" w:hAnsi="Corbel" w:cs="Times New Roman"/>
                <w:sz w:val="22"/>
                <w:lang w:val="sk-SK"/>
              </w:rPr>
              <w:t xml:space="preserve">Akékoľvek práva, ktoré nie sú výslovne udelené </w:t>
            </w:r>
            <w:r w:rsidR="00FD7705" w:rsidRPr="00714157">
              <w:rPr>
                <w:rFonts w:ascii="Corbel" w:hAnsi="Corbel" w:cs="Times New Roman"/>
                <w:sz w:val="22"/>
                <w:lang w:val="sk-SK"/>
              </w:rPr>
              <w:t xml:space="preserve">Objednávateľovi </w:t>
            </w:r>
            <w:r w:rsidRPr="00714157">
              <w:rPr>
                <w:rFonts w:ascii="Corbel" w:hAnsi="Corbel" w:cs="Times New Roman"/>
                <w:sz w:val="22"/>
                <w:lang w:val="sk-SK"/>
              </w:rPr>
              <w:t>touto Zmluvou, sú výslovne vyhradené Poskytovateľovi a zostávajú jeho výlučným vlastníctvom.</w:t>
            </w:r>
            <w:r w:rsidR="00812607" w:rsidRPr="00714157">
              <w:rPr>
                <w:rFonts w:ascii="Corbel" w:hAnsi="Corbel" w:cs="Times New Roman"/>
                <w:sz w:val="22"/>
                <w:lang w:val="sk-SK"/>
              </w:rPr>
              <w:t xml:space="preserve"> Poskytovateľ </w:t>
            </w:r>
            <w:r w:rsidR="00994281" w:rsidRPr="00714157">
              <w:rPr>
                <w:rFonts w:ascii="Corbel" w:hAnsi="Corbel" w:cs="Times New Roman"/>
                <w:sz w:val="22"/>
                <w:lang w:val="sk-SK"/>
              </w:rPr>
              <w:t>sa zaväzuje poskytnúť potrebné licencie oprávňujúce Objednávateľa používať</w:t>
            </w:r>
            <w:r w:rsidR="00CE765F" w:rsidRPr="00714157">
              <w:rPr>
                <w:rFonts w:ascii="Corbel" w:hAnsi="Corbel" w:cs="Times New Roman"/>
                <w:sz w:val="22"/>
                <w:lang w:val="sk-SK"/>
              </w:rPr>
              <w:t xml:space="preserve"> </w:t>
            </w:r>
            <w:r w:rsidR="003527B6" w:rsidRPr="00714157">
              <w:rPr>
                <w:rFonts w:ascii="Corbel" w:hAnsi="Corbel" w:cs="Times New Roman"/>
                <w:sz w:val="22"/>
                <w:lang w:val="sk-SK"/>
              </w:rPr>
              <w:t>S</w:t>
            </w:r>
            <w:r w:rsidR="00CE765F" w:rsidRPr="00714157">
              <w:rPr>
                <w:rFonts w:ascii="Corbel" w:hAnsi="Corbel" w:cs="Times New Roman"/>
                <w:sz w:val="22"/>
                <w:lang w:val="sk-SK"/>
              </w:rPr>
              <w:t>ystém</w:t>
            </w:r>
            <w:r w:rsidR="000E4158" w:rsidRPr="00714157">
              <w:rPr>
                <w:rFonts w:ascii="Corbel" w:hAnsi="Corbel" w:cs="Times New Roman"/>
                <w:sz w:val="22"/>
                <w:lang w:val="sk-SK"/>
              </w:rPr>
              <w:t xml:space="preserve"> počas </w:t>
            </w:r>
            <w:r w:rsidR="00C64174" w:rsidRPr="00714157">
              <w:rPr>
                <w:rFonts w:ascii="Corbel" w:hAnsi="Corbel" w:cs="Times New Roman"/>
                <w:sz w:val="22"/>
                <w:lang w:val="sk-SK"/>
              </w:rPr>
              <w:t xml:space="preserve">platnosti a </w:t>
            </w:r>
            <w:r w:rsidR="000E4158" w:rsidRPr="00714157">
              <w:rPr>
                <w:rFonts w:ascii="Corbel" w:hAnsi="Corbel" w:cs="Times New Roman"/>
                <w:sz w:val="22"/>
                <w:lang w:val="sk-SK"/>
              </w:rPr>
              <w:t>účinnosti tejto Zmluvy. Odmena za poskytnutie, sprostredkovanie alebo postúpenie licencie</w:t>
            </w:r>
            <w:r w:rsidR="00FF2802" w:rsidRPr="00714157">
              <w:rPr>
                <w:rFonts w:ascii="Corbel" w:hAnsi="Corbel" w:cs="Times New Roman"/>
                <w:sz w:val="22"/>
                <w:lang w:val="sk-SK"/>
              </w:rPr>
              <w:t xml:space="preserve"> k autorským dielam je zahrnutá v cene uvedenej v </w:t>
            </w:r>
            <w:r w:rsidR="00097F5F" w:rsidRPr="00714157">
              <w:rPr>
                <w:rFonts w:ascii="Corbel" w:hAnsi="Corbel" w:cs="Times New Roman"/>
                <w:sz w:val="22"/>
                <w:lang w:val="sk-SK"/>
              </w:rPr>
              <w:t>P</w:t>
            </w:r>
            <w:r w:rsidR="00FF2802" w:rsidRPr="00714157">
              <w:rPr>
                <w:rFonts w:ascii="Corbel" w:hAnsi="Corbel" w:cs="Times New Roman"/>
                <w:sz w:val="22"/>
                <w:lang w:val="sk-SK"/>
              </w:rPr>
              <w:t>rílohe B tejto Zmluvy.</w:t>
            </w:r>
          </w:p>
        </w:tc>
        <w:tc>
          <w:tcPr>
            <w:tcW w:w="7442" w:type="dxa"/>
            <w:noWrap/>
          </w:tcPr>
          <w:p w14:paraId="674CAAC7" w14:textId="63DBF091" w:rsidR="009619F6" w:rsidRPr="00714157" w:rsidRDefault="00FD0FA3" w:rsidP="001E1CB4">
            <w:pPr>
              <w:pStyle w:val="Nadpis2"/>
              <w:numPr>
                <w:ilvl w:val="0"/>
                <w:numId w:val="6"/>
              </w:numPr>
              <w:tabs>
                <w:tab w:val="left" w:pos="706"/>
              </w:tabs>
              <w:spacing w:before="0" w:after="0"/>
              <w:ind w:left="360"/>
              <w:rPr>
                <w:rFonts w:ascii="Corbel" w:hAnsi="Corbel" w:cs="Times New Roman"/>
                <w:spacing w:val="-4"/>
                <w:kern w:val="28"/>
                <w:sz w:val="22"/>
              </w:rPr>
            </w:pPr>
            <w:r w:rsidRPr="00714157">
              <w:rPr>
                <w:rFonts w:ascii="Corbel" w:hAnsi="Corbel" w:cs="Times New Roman"/>
                <w:sz w:val="22"/>
              </w:rPr>
              <w:lastRenderedPageBreak/>
              <w:t>In consideration of the full payment of the annual subscription fee (the "</w:t>
            </w:r>
            <w:r w:rsidRPr="00714157">
              <w:rPr>
                <w:rFonts w:ascii="Corbel" w:hAnsi="Corbel" w:cs="Times New Roman"/>
                <w:b/>
                <w:bCs/>
                <w:sz w:val="22"/>
              </w:rPr>
              <w:t>Subscription Fee</w:t>
            </w:r>
            <w:r w:rsidRPr="00714157">
              <w:rPr>
                <w:rFonts w:ascii="Corbel" w:hAnsi="Corbel" w:cs="Times New Roman"/>
                <w:sz w:val="22"/>
              </w:rPr>
              <w:t xml:space="preserve">") for the SaaS Service, as set forth in the Quotations, and subject to all the terms and conditions hereof, </w:t>
            </w:r>
            <w:r w:rsidR="009619F6" w:rsidRPr="00714157">
              <w:rPr>
                <w:rFonts w:ascii="Corbel" w:hAnsi="Corbel" w:cs="Times New Roman"/>
                <w:sz w:val="22"/>
              </w:rPr>
              <w:t>Provider</w:t>
            </w:r>
            <w:r w:rsidRPr="00714157">
              <w:rPr>
                <w:rFonts w:ascii="Corbel" w:hAnsi="Corbel" w:cs="Times New Roman"/>
                <w:sz w:val="22"/>
              </w:rPr>
              <w:t xml:space="preserve"> hereby grants to Customer the right to access and use the functionality of the SaaS Service</w:t>
            </w:r>
            <w:r w:rsidRPr="00714157">
              <w:rPr>
                <w:rFonts w:ascii="Corbel" w:hAnsi="Corbel" w:cs="Times New Roman"/>
                <w:b/>
                <w:bCs/>
                <w:sz w:val="22"/>
              </w:rPr>
              <w:t xml:space="preserve"> </w:t>
            </w:r>
            <w:r w:rsidRPr="00714157">
              <w:rPr>
                <w:rFonts w:ascii="Corbel" w:hAnsi="Corbel" w:cs="Times New Roman"/>
                <w:sz w:val="22"/>
              </w:rPr>
              <w:t xml:space="preserve">(the </w:t>
            </w:r>
            <w:r w:rsidRPr="00714157">
              <w:rPr>
                <w:rFonts w:ascii="Corbel" w:hAnsi="Corbel" w:cs="Times New Roman"/>
                <w:b/>
                <w:bCs/>
                <w:sz w:val="22"/>
              </w:rPr>
              <w:t>“Subscription”</w:t>
            </w:r>
            <w:r w:rsidRPr="00714157">
              <w:rPr>
                <w:rFonts w:ascii="Corbel" w:hAnsi="Corbel" w:cs="Times New Roman"/>
                <w:sz w:val="22"/>
              </w:rPr>
              <w:t xml:space="preserve">), as outlined in the </w:t>
            </w:r>
            <w:r w:rsidRPr="00987D42">
              <w:rPr>
                <w:rFonts w:ascii="Corbel" w:hAnsi="Corbel" w:cs="Times New Roman"/>
                <w:b/>
                <w:bCs/>
                <w:sz w:val="22"/>
              </w:rPr>
              <w:t>Quotations</w:t>
            </w:r>
            <w:r w:rsidRPr="00714157">
              <w:rPr>
                <w:rFonts w:ascii="Corbel" w:hAnsi="Corbel" w:cs="Times New Roman"/>
                <w:sz w:val="22"/>
              </w:rPr>
              <w:t xml:space="preserve"> (including, without limitation, any limitation of use to specific locations and Named Users and other use and access restrictions as set forth in the Quotation), during the corresponding subscription period, as well as (i) related materials such as Documentation (as defined below) to the extent then available, and (ii) if applicable, third party data that may be accessed via the SaaS Service</w:t>
            </w:r>
            <w:r w:rsidRPr="00714157">
              <w:rPr>
                <w:rFonts w:ascii="Corbel" w:hAnsi="Corbel" w:cs="Times New Roman"/>
                <w:b/>
                <w:bCs/>
                <w:sz w:val="22"/>
              </w:rPr>
              <w:t xml:space="preserve"> </w:t>
            </w:r>
            <w:r w:rsidRPr="00714157">
              <w:rPr>
                <w:rFonts w:ascii="Corbel" w:hAnsi="Corbel" w:cs="Times New Roman"/>
                <w:sz w:val="22"/>
              </w:rPr>
              <w:t>("</w:t>
            </w:r>
            <w:r w:rsidRPr="00714157">
              <w:rPr>
                <w:rFonts w:ascii="Corbel" w:hAnsi="Corbel" w:cs="Times New Roman"/>
                <w:b/>
                <w:bCs/>
                <w:sz w:val="22"/>
              </w:rPr>
              <w:t>Licensor Data</w:t>
            </w:r>
            <w:r w:rsidRPr="00714157">
              <w:rPr>
                <w:rFonts w:ascii="Corbel" w:hAnsi="Corbel" w:cs="Times New Roman"/>
                <w:sz w:val="22"/>
              </w:rPr>
              <w:t xml:space="preserve">"). </w:t>
            </w:r>
          </w:p>
          <w:p w14:paraId="7616AD9B" w14:textId="31FD35D2" w:rsidR="00105AFB" w:rsidRPr="00714157" w:rsidRDefault="005935E4" w:rsidP="00E00EC1">
            <w:pPr>
              <w:pStyle w:val="Nadpis2"/>
              <w:numPr>
                <w:ilvl w:val="0"/>
                <w:numId w:val="0"/>
              </w:numPr>
              <w:tabs>
                <w:tab w:val="left" w:pos="706"/>
              </w:tabs>
              <w:ind w:right="0"/>
              <w:rPr>
                <w:rFonts w:ascii="Corbel" w:hAnsi="Corbel" w:cs="Times New Roman"/>
                <w:spacing w:val="-4"/>
                <w:kern w:val="28"/>
                <w:sz w:val="22"/>
              </w:rPr>
            </w:pPr>
            <w:r w:rsidRPr="00714157">
              <w:rPr>
                <w:rFonts w:ascii="Corbel" w:hAnsi="Corbel" w:cs="Times New Roman"/>
                <w:spacing w:val="-4"/>
                <w:kern w:val="28"/>
                <w:sz w:val="22"/>
              </w:rPr>
              <w:br/>
            </w:r>
          </w:p>
          <w:p w14:paraId="069647B7" w14:textId="66910831" w:rsidR="00FD0FA3" w:rsidRPr="00714157" w:rsidRDefault="006D6C62" w:rsidP="008B5D3C">
            <w:pPr>
              <w:pStyle w:val="Nadpis2"/>
              <w:numPr>
                <w:ilvl w:val="0"/>
                <w:numId w:val="6"/>
              </w:numPr>
              <w:tabs>
                <w:tab w:val="left" w:pos="706"/>
              </w:tabs>
              <w:spacing w:before="0" w:after="0"/>
              <w:ind w:left="360"/>
              <w:rPr>
                <w:rFonts w:ascii="Corbel" w:hAnsi="Corbel" w:cs="Times New Roman"/>
                <w:spacing w:val="-4"/>
                <w:kern w:val="28"/>
                <w:sz w:val="22"/>
              </w:rPr>
            </w:pPr>
            <w:r w:rsidRPr="006D6C62">
              <w:rPr>
                <w:rFonts w:ascii="Corbel" w:hAnsi="Corbel" w:cs="Times New Roman"/>
                <w:sz w:val="22"/>
              </w:rPr>
              <w:t xml:space="preserve">The </w:t>
            </w:r>
            <w:r w:rsidR="00981521">
              <w:rPr>
                <w:rFonts w:ascii="Corbel" w:hAnsi="Corbel" w:cs="Times New Roman"/>
                <w:sz w:val="22"/>
              </w:rPr>
              <w:t>Contracting p</w:t>
            </w:r>
            <w:r w:rsidRPr="006D6C62">
              <w:rPr>
                <w:rFonts w:ascii="Corbel" w:hAnsi="Corbel" w:cs="Times New Roman"/>
                <w:sz w:val="22"/>
              </w:rPr>
              <w:t xml:space="preserve">arties acknowledge and agree that all proprietary intellectual property rights in and to the SaaS Service, the Documentation, the Licensor Data, as well as any and all copies, updates, modifications, extensions, enhancements, derivative works and </w:t>
            </w:r>
            <w:r w:rsidRPr="006D6C62">
              <w:rPr>
                <w:rFonts w:ascii="Corbel" w:hAnsi="Corbel" w:cs="Times New Roman"/>
                <w:sz w:val="22"/>
              </w:rPr>
              <w:lastRenderedPageBreak/>
              <w:t xml:space="preserve">alterations thereof, including </w:t>
            </w:r>
            <w:r w:rsidR="007357B5" w:rsidRPr="006D6C62">
              <w:rPr>
                <w:rFonts w:ascii="Corbel" w:hAnsi="Corbel" w:cs="Times New Roman"/>
                <w:sz w:val="22"/>
              </w:rPr>
              <w:t>anonymized</w:t>
            </w:r>
            <w:r w:rsidRPr="006D6C62">
              <w:rPr>
                <w:rFonts w:ascii="Corbel" w:hAnsi="Corbel" w:cs="Times New Roman"/>
                <w:sz w:val="22"/>
              </w:rPr>
              <w:t xml:space="preserve"> and aggregated statistical data generated based on the use of the SaaS Service, are and shall at all times remain the exclusive property of the Provider or its licensing partners. This Agreement does not constitute a transfer or assignment of any intellectual property rights to the Customer. The Customer shall acquire solely the right to use the SaaS Service to the extent expressly agreed under this Agreement. Any rights not expressly granted to the Customer under this Agreement are expressly reserved by the Provider and shall remain its exclusive property. The Provider undertakes to grant the </w:t>
            </w:r>
            <w:r w:rsidR="007357B5">
              <w:rPr>
                <w:rFonts w:ascii="Corbel" w:hAnsi="Corbel" w:cs="Times New Roman"/>
                <w:sz w:val="22"/>
              </w:rPr>
              <w:t>licenses</w:t>
            </w:r>
            <w:r w:rsidRPr="006D6C62">
              <w:rPr>
                <w:rFonts w:ascii="Corbel" w:hAnsi="Corbel" w:cs="Times New Roman"/>
                <w:sz w:val="22"/>
              </w:rPr>
              <w:t xml:space="preserve"> necessary to enable the Customer to use the System during the term of this Agreement. The remuneration for the granting, provision</w:t>
            </w:r>
            <w:r w:rsidR="007357B5">
              <w:rPr>
                <w:rFonts w:ascii="Corbel" w:hAnsi="Corbel" w:cs="Times New Roman"/>
                <w:sz w:val="22"/>
              </w:rPr>
              <w:t>, or assignment of licenses</w:t>
            </w:r>
            <w:r w:rsidRPr="006D6C62">
              <w:rPr>
                <w:rFonts w:ascii="Corbel" w:hAnsi="Corbel" w:cs="Times New Roman"/>
                <w:sz w:val="22"/>
              </w:rPr>
              <w:t xml:space="preserve"> to copyrighted works is included in the price specified in Annex B to this Agreement.</w:t>
            </w:r>
          </w:p>
        </w:tc>
      </w:tr>
      <w:tr w:rsidR="00942CAE" w:rsidRPr="00942CAE" w14:paraId="4DE2CE50"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75828E7" w14:textId="0E3C4E1E" w:rsidR="00FD0FA3" w:rsidRPr="00714157" w:rsidRDefault="001C2EE0" w:rsidP="00E00EC1">
            <w:pPr>
              <w:pStyle w:val="Nadpis1"/>
              <w:numPr>
                <w:ilvl w:val="0"/>
                <w:numId w:val="0"/>
              </w:numPr>
              <w:tabs>
                <w:tab w:val="left" w:pos="340"/>
                <w:tab w:val="num" w:pos="708"/>
              </w:tabs>
              <w:spacing w:before="240" w:after="0"/>
              <w:ind w:right="0"/>
              <w:jc w:val="center"/>
              <w:rPr>
                <w:rFonts w:ascii="Corbel" w:hAnsi="Corbel" w:cs="Times New Roman"/>
                <w:b/>
                <w:bCs/>
                <w:sz w:val="22"/>
                <w:lang w:val="sk-SK"/>
              </w:rPr>
            </w:pPr>
            <w:r w:rsidRPr="00714157">
              <w:rPr>
                <w:rFonts w:ascii="Corbel" w:eastAsiaTheme="minorHAnsi" w:hAnsi="Corbel" w:cstheme="minorBidi"/>
                <w:b/>
                <w:bCs/>
                <w:kern w:val="0"/>
                <w:sz w:val="22"/>
                <w:lang w:val="sk-SK" w:eastAsia="en-US" w:bidi="ar-SA"/>
              </w:rPr>
              <w:lastRenderedPageBreak/>
              <w:t>3.2. Úroveň služieb, podpora, ďalšie ustanovenia</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6245411E" w14:textId="29543B7D" w:rsidR="00FD0FA3" w:rsidRPr="00D576C4" w:rsidRDefault="00FD0FA3" w:rsidP="00E377A3">
            <w:pPr>
              <w:pStyle w:val="Nadpis1"/>
              <w:numPr>
                <w:ilvl w:val="1"/>
                <w:numId w:val="7"/>
              </w:numPr>
              <w:tabs>
                <w:tab w:val="left" w:pos="340"/>
              </w:tabs>
              <w:spacing w:before="240" w:after="0"/>
              <w:ind w:right="0"/>
              <w:jc w:val="center"/>
              <w:rPr>
                <w:rFonts w:ascii="Corbel" w:hAnsi="Corbel" w:cs="Times New Roman"/>
                <w:b/>
                <w:bCs/>
                <w:sz w:val="22"/>
              </w:rPr>
            </w:pPr>
            <w:r w:rsidRPr="00D576C4">
              <w:rPr>
                <w:rFonts w:ascii="Corbel" w:hAnsi="Corbel" w:cs="Times New Roman"/>
                <w:b/>
                <w:bCs/>
                <w:sz w:val="22"/>
              </w:rPr>
              <w:t>S</w:t>
            </w:r>
            <w:r w:rsidR="007357B5" w:rsidRPr="00D576C4">
              <w:rPr>
                <w:rFonts w:ascii="Corbel" w:hAnsi="Corbel" w:cs="Times New Roman"/>
                <w:b/>
                <w:bCs/>
                <w:sz w:val="22"/>
              </w:rPr>
              <w:t>ervice level</w:t>
            </w:r>
            <w:r w:rsidR="003E4551" w:rsidRPr="00D576C4">
              <w:rPr>
                <w:rFonts w:ascii="Corbel" w:hAnsi="Corbel" w:cs="Times New Roman"/>
                <w:b/>
                <w:bCs/>
                <w:sz w:val="22"/>
              </w:rPr>
              <w:t>,</w:t>
            </w:r>
            <w:r w:rsidRPr="00D576C4">
              <w:rPr>
                <w:rFonts w:ascii="Corbel" w:hAnsi="Corbel" w:cs="Times New Roman"/>
                <w:b/>
                <w:bCs/>
                <w:sz w:val="22"/>
              </w:rPr>
              <w:t xml:space="preserve"> S</w:t>
            </w:r>
            <w:r w:rsidR="007357B5" w:rsidRPr="00D576C4">
              <w:rPr>
                <w:rFonts w:ascii="Corbel" w:hAnsi="Corbel" w:cs="Times New Roman"/>
                <w:b/>
                <w:bCs/>
                <w:sz w:val="22"/>
              </w:rPr>
              <w:t>uppo</w:t>
            </w:r>
            <w:r w:rsidR="003E4551" w:rsidRPr="00D576C4">
              <w:rPr>
                <w:rFonts w:ascii="Corbel" w:hAnsi="Corbel" w:cs="Times New Roman"/>
                <w:b/>
                <w:bCs/>
                <w:sz w:val="22"/>
              </w:rPr>
              <w:t>rt,</w:t>
            </w:r>
            <w:r w:rsidRPr="00D576C4">
              <w:rPr>
                <w:rFonts w:ascii="Corbel" w:hAnsi="Corbel" w:cs="Times New Roman"/>
                <w:b/>
                <w:bCs/>
                <w:sz w:val="22"/>
              </w:rPr>
              <w:t xml:space="preserve"> </w:t>
            </w:r>
            <w:r w:rsidR="003E4551" w:rsidRPr="00D576C4">
              <w:rPr>
                <w:rFonts w:ascii="Corbel" w:hAnsi="Corbel" w:cs="Times New Roman"/>
                <w:b/>
                <w:bCs/>
                <w:sz w:val="22"/>
              </w:rPr>
              <w:t>Other Provisions</w:t>
            </w:r>
          </w:p>
        </w:tc>
      </w:tr>
      <w:tr w:rsidR="00942CAE" w:rsidRPr="00942CAE" w14:paraId="704A38AB"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81284DF" w14:textId="6ED4DFA1" w:rsidR="000A479F" w:rsidRDefault="004476E8" w:rsidP="008B5D3C">
            <w:pPr>
              <w:pStyle w:val="Nadpis2"/>
              <w:numPr>
                <w:ilvl w:val="0"/>
                <w:numId w:val="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Poskytovateľ sprístupní Objednávateľovi službu SaaS v súlade s</w:t>
            </w:r>
            <w:r w:rsidR="00FF35B0" w:rsidRPr="00714157">
              <w:rPr>
                <w:rFonts w:ascii="Corbel" w:hAnsi="Corbel" w:cs="Times New Roman"/>
                <w:sz w:val="22"/>
                <w:lang w:val="sk-SK"/>
              </w:rPr>
              <w:t> Prílohou D</w:t>
            </w:r>
            <w:r w:rsidRPr="00714157">
              <w:rPr>
                <w:rFonts w:ascii="Corbel" w:hAnsi="Corbel" w:cs="Times New Roman"/>
                <w:sz w:val="22"/>
                <w:lang w:val="sk-SK"/>
              </w:rPr>
              <w:t xml:space="preserve"> </w:t>
            </w:r>
            <w:r w:rsidR="005C1226" w:rsidRPr="00714157">
              <w:rPr>
                <w:rFonts w:ascii="Corbel" w:hAnsi="Corbel" w:cs="Times New Roman"/>
                <w:sz w:val="22"/>
                <w:lang w:val="sk-SK"/>
              </w:rPr>
              <w:t xml:space="preserve">tejto </w:t>
            </w:r>
            <w:r w:rsidR="0094458B" w:rsidRPr="00714157">
              <w:rPr>
                <w:rFonts w:ascii="Corbel" w:hAnsi="Corbel" w:cs="Times New Roman"/>
                <w:sz w:val="22"/>
                <w:lang w:val="sk-SK"/>
              </w:rPr>
              <w:t>Z</w:t>
            </w:r>
            <w:r w:rsidR="005C1226" w:rsidRPr="00714157">
              <w:rPr>
                <w:rFonts w:ascii="Corbel" w:hAnsi="Corbel" w:cs="Times New Roman"/>
                <w:sz w:val="22"/>
                <w:lang w:val="sk-SK"/>
              </w:rPr>
              <w:t xml:space="preserve">mluvy. </w:t>
            </w:r>
            <w:r w:rsidRPr="00714157">
              <w:rPr>
                <w:rFonts w:ascii="Corbel" w:hAnsi="Corbel" w:cs="Times New Roman"/>
                <w:sz w:val="22"/>
                <w:lang w:val="sk-SK"/>
              </w:rPr>
              <w:t xml:space="preserve">Okrem toho Poskytovateľ poskytuje </w:t>
            </w:r>
            <w:r w:rsidR="00423FB9" w:rsidRPr="00714157">
              <w:rPr>
                <w:rFonts w:ascii="Corbel" w:hAnsi="Corbel" w:cs="Times New Roman"/>
                <w:sz w:val="22"/>
                <w:lang w:val="sk-SK"/>
              </w:rPr>
              <w:t>Objednávateľovi</w:t>
            </w:r>
            <w:r w:rsidRPr="00714157">
              <w:rPr>
                <w:rFonts w:ascii="Corbel" w:hAnsi="Corbel" w:cs="Times New Roman"/>
                <w:sz w:val="22"/>
                <w:lang w:val="sk-SK"/>
              </w:rPr>
              <w:t xml:space="preserve"> priebežné podporné služby týkajúce sa služby SaaS, ako je uvedené v</w:t>
            </w:r>
            <w:r w:rsidR="00903C19" w:rsidRPr="00714157">
              <w:rPr>
                <w:rFonts w:ascii="Corbel" w:hAnsi="Corbel" w:cs="Times New Roman"/>
                <w:sz w:val="22"/>
                <w:lang w:val="sk-SK"/>
              </w:rPr>
              <w:t> Prílohe D</w:t>
            </w:r>
            <w:r w:rsidRPr="00714157">
              <w:rPr>
                <w:rFonts w:ascii="Corbel" w:hAnsi="Corbel" w:cs="Times New Roman"/>
                <w:sz w:val="22"/>
                <w:lang w:val="sk-SK"/>
              </w:rPr>
              <w:t xml:space="preserve"> („</w:t>
            </w:r>
            <w:r w:rsidRPr="00714157">
              <w:rPr>
                <w:rFonts w:ascii="Corbel" w:hAnsi="Corbel" w:cs="Times New Roman"/>
                <w:b/>
                <w:bCs/>
                <w:sz w:val="22"/>
                <w:lang w:val="sk-SK"/>
              </w:rPr>
              <w:t>Podporné služby</w:t>
            </w:r>
            <w:r w:rsidRPr="00714157">
              <w:rPr>
                <w:rFonts w:ascii="Corbel" w:hAnsi="Corbel" w:cs="Times New Roman"/>
                <w:sz w:val="22"/>
                <w:lang w:val="sk-SK"/>
              </w:rPr>
              <w:t xml:space="preserve">“). Poskytovateľ poskytne </w:t>
            </w:r>
            <w:r w:rsidR="00423FB9" w:rsidRPr="00714157">
              <w:rPr>
                <w:rFonts w:ascii="Corbel" w:hAnsi="Corbel" w:cs="Times New Roman"/>
                <w:sz w:val="22"/>
                <w:lang w:val="sk-SK"/>
              </w:rPr>
              <w:t>Objednávateľovi</w:t>
            </w:r>
            <w:r w:rsidRPr="00714157">
              <w:rPr>
                <w:rFonts w:ascii="Corbel" w:hAnsi="Corbel" w:cs="Times New Roman"/>
                <w:sz w:val="22"/>
                <w:lang w:val="sk-SK"/>
              </w:rPr>
              <w:t xml:space="preserve"> prístup ku všetkej príslušnej dokumentácii pre opravy, vydania alebo aktualizácie služby SaaS. Z dôvodu prehľadnosti, Podporné služby nezahŕňajú služby na mieste. </w:t>
            </w:r>
          </w:p>
          <w:p w14:paraId="55313EFD" w14:textId="77777777" w:rsidR="008C4BC8" w:rsidRPr="00714157" w:rsidRDefault="008C4BC8" w:rsidP="008C4BC8">
            <w:pPr>
              <w:pStyle w:val="Nadpis2"/>
              <w:numPr>
                <w:ilvl w:val="0"/>
                <w:numId w:val="0"/>
              </w:numPr>
              <w:tabs>
                <w:tab w:val="left" w:pos="774"/>
              </w:tabs>
              <w:ind w:left="283" w:right="0"/>
              <w:rPr>
                <w:rFonts w:ascii="Corbel" w:hAnsi="Corbel" w:cs="Times New Roman"/>
                <w:sz w:val="22"/>
                <w:lang w:val="sk-SK"/>
              </w:rPr>
            </w:pPr>
          </w:p>
          <w:p w14:paraId="20A8C713" w14:textId="24759BF9" w:rsidR="00FD0FA3" w:rsidRPr="00714157" w:rsidRDefault="004476E8" w:rsidP="008B5D3C">
            <w:pPr>
              <w:pStyle w:val="Nadpis2"/>
              <w:numPr>
                <w:ilvl w:val="0"/>
                <w:numId w:val="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Ustanovenia platné pre konkrétnu službu SaaS môžu byť uvedené v</w:t>
            </w:r>
            <w:r w:rsidR="00CF6089" w:rsidRPr="00714157">
              <w:rPr>
                <w:rFonts w:ascii="Corbel" w:hAnsi="Corbel" w:cs="Times New Roman"/>
                <w:sz w:val="22"/>
                <w:lang w:val="sk-SK"/>
              </w:rPr>
              <w:t> </w:t>
            </w:r>
            <w:r w:rsidRPr="00714157">
              <w:rPr>
                <w:rFonts w:ascii="Corbel" w:hAnsi="Corbel" w:cs="Times New Roman"/>
                <w:sz w:val="22"/>
                <w:lang w:val="sk-SK"/>
              </w:rPr>
              <w:t xml:space="preserve">Prílohe F </w:t>
            </w:r>
            <w:r w:rsidR="009B5E6C" w:rsidRPr="00714157">
              <w:rPr>
                <w:rFonts w:ascii="Corbel" w:hAnsi="Corbel" w:cs="Times New Roman"/>
                <w:sz w:val="22"/>
                <w:lang w:val="sk-SK"/>
              </w:rPr>
              <w:t>tejto Z</w:t>
            </w:r>
            <w:r w:rsidRPr="00714157">
              <w:rPr>
                <w:rFonts w:ascii="Corbel" w:hAnsi="Corbel" w:cs="Times New Roman"/>
                <w:sz w:val="22"/>
                <w:lang w:val="sk-SK"/>
              </w:rPr>
              <w:t>mluv</w:t>
            </w:r>
            <w:r w:rsidR="009B5E6C" w:rsidRPr="00714157">
              <w:rPr>
                <w:rFonts w:ascii="Corbel" w:hAnsi="Corbel" w:cs="Times New Roman"/>
                <w:sz w:val="22"/>
                <w:lang w:val="sk-SK"/>
              </w:rPr>
              <w:t>y</w:t>
            </w:r>
            <w:r w:rsidR="00624F20" w:rsidRPr="00714157">
              <w:rPr>
                <w:rFonts w:ascii="Corbel" w:hAnsi="Corbel" w:cs="Times New Roman"/>
                <w:sz w:val="22"/>
                <w:lang w:val="sk-SK"/>
              </w:rPr>
              <w:t>.</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030DAD74" w14:textId="77777777" w:rsidR="0060702F" w:rsidRDefault="00105AFB" w:rsidP="008B5D3C">
            <w:pPr>
              <w:pStyle w:val="Nadpis2"/>
              <w:numPr>
                <w:ilvl w:val="0"/>
                <w:numId w:val="9"/>
              </w:numPr>
              <w:tabs>
                <w:tab w:val="left" w:pos="706"/>
              </w:tabs>
              <w:spacing w:before="0" w:after="0"/>
              <w:ind w:left="360"/>
              <w:rPr>
                <w:rFonts w:ascii="Corbel" w:hAnsi="Corbel" w:cs="Times New Roman"/>
                <w:sz w:val="22"/>
              </w:rPr>
            </w:pPr>
            <w:r w:rsidRPr="00714157">
              <w:rPr>
                <w:rFonts w:ascii="Corbel" w:hAnsi="Corbel" w:cs="Times New Roman"/>
                <w:sz w:val="22"/>
              </w:rPr>
              <w:t>Provider</w:t>
            </w:r>
            <w:r w:rsidR="00FD0FA3" w:rsidRPr="00714157">
              <w:rPr>
                <w:rFonts w:ascii="Corbel" w:hAnsi="Corbel" w:cs="Times New Roman"/>
                <w:sz w:val="22"/>
              </w:rPr>
              <w:t xml:space="preserve"> will make the SaaS Service</w:t>
            </w:r>
            <w:r w:rsidR="00FD0FA3" w:rsidRPr="00714157">
              <w:rPr>
                <w:rFonts w:ascii="Corbel" w:hAnsi="Corbel" w:cs="Times New Roman"/>
                <w:b/>
                <w:bCs/>
                <w:sz w:val="22"/>
              </w:rPr>
              <w:t xml:space="preserve"> </w:t>
            </w:r>
            <w:r w:rsidR="00FD0FA3" w:rsidRPr="00714157">
              <w:rPr>
                <w:rFonts w:ascii="Corbel" w:hAnsi="Corbel" w:cs="Times New Roman"/>
                <w:sz w:val="22"/>
              </w:rPr>
              <w:t>available to Customer in accordance with the SaaS Service Level Agreement set forth in Annex D (the "</w:t>
            </w:r>
            <w:r w:rsidR="00FD0FA3" w:rsidRPr="00714157">
              <w:rPr>
                <w:rFonts w:ascii="Corbel" w:hAnsi="Corbel" w:cs="Times New Roman"/>
                <w:b/>
                <w:bCs/>
                <w:sz w:val="22"/>
              </w:rPr>
              <w:t>SLA</w:t>
            </w:r>
            <w:r w:rsidR="00FD0FA3" w:rsidRPr="00714157">
              <w:rPr>
                <w:rFonts w:ascii="Corbel" w:hAnsi="Corbel" w:cs="Times New Roman"/>
                <w:sz w:val="22"/>
              </w:rPr>
              <w:t xml:space="preserve">"). In addition, </w:t>
            </w:r>
            <w:r w:rsidRPr="00714157">
              <w:rPr>
                <w:rFonts w:ascii="Corbel" w:hAnsi="Corbel" w:cs="Times New Roman"/>
                <w:sz w:val="22"/>
              </w:rPr>
              <w:t>Provider</w:t>
            </w:r>
            <w:r w:rsidR="00FD0FA3" w:rsidRPr="00714157">
              <w:rPr>
                <w:rFonts w:ascii="Corbel" w:hAnsi="Corbel" w:cs="Times New Roman"/>
                <w:sz w:val="22"/>
              </w:rPr>
              <w:t xml:space="preserve"> shall provide Customer with ongoing support services relating to the SaaS Service, as specified in the SLA (the "</w:t>
            </w:r>
            <w:r w:rsidR="00FD0FA3" w:rsidRPr="00714157">
              <w:rPr>
                <w:rFonts w:ascii="Corbel" w:hAnsi="Corbel" w:cs="Times New Roman"/>
                <w:b/>
                <w:bCs/>
                <w:sz w:val="22"/>
              </w:rPr>
              <w:t>Support Services</w:t>
            </w:r>
            <w:r w:rsidR="00FD0FA3" w:rsidRPr="00714157">
              <w:rPr>
                <w:rFonts w:ascii="Corbel" w:hAnsi="Corbel" w:cs="Times New Roman"/>
                <w:sz w:val="22"/>
              </w:rPr>
              <w:t xml:space="preserve">"). </w:t>
            </w:r>
            <w:r w:rsidRPr="00714157">
              <w:rPr>
                <w:rFonts w:ascii="Corbel" w:hAnsi="Corbel" w:cs="Times New Roman"/>
                <w:sz w:val="22"/>
              </w:rPr>
              <w:t>Provider</w:t>
            </w:r>
            <w:r w:rsidR="00FD0FA3" w:rsidRPr="00714157">
              <w:rPr>
                <w:rFonts w:ascii="Corbel" w:hAnsi="Corbel" w:cs="Times New Roman"/>
                <w:sz w:val="22"/>
              </w:rPr>
              <w:t xml:space="preserve"> will provide access to all appropriate documentation for fixes, releases, or upgrades to the SaaS Service. For the sake of clarity, Support Services do not include on-site services.</w:t>
            </w:r>
          </w:p>
          <w:p w14:paraId="7C27A645" w14:textId="77777777" w:rsidR="0060702F" w:rsidRDefault="0060702F" w:rsidP="0060702F">
            <w:pPr>
              <w:pStyle w:val="Nadpis2"/>
              <w:numPr>
                <w:ilvl w:val="0"/>
                <w:numId w:val="0"/>
              </w:numPr>
              <w:tabs>
                <w:tab w:val="left" w:pos="706"/>
              </w:tabs>
              <w:spacing w:before="0" w:after="0"/>
              <w:rPr>
                <w:rFonts w:ascii="Corbel" w:hAnsi="Corbel" w:cs="Times New Roman"/>
                <w:sz w:val="22"/>
              </w:rPr>
            </w:pPr>
          </w:p>
          <w:p w14:paraId="6A2234C5" w14:textId="3EC3E4A7" w:rsidR="001C2EE0" w:rsidRPr="00714157" w:rsidRDefault="00FD0FA3" w:rsidP="0060702F">
            <w:pPr>
              <w:pStyle w:val="Nadpis2"/>
              <w:numPr>
                <w:ilvl w:val="0"/>
                <w:numId w:val="0"/>
              </w:numPr>
              <w:tabs>
                <w:tab w:val="left" w:pos="706"/>
              </w:tabs>
              <w:spacing w:before="0" w:after="0"/>
              <w:rPr>
                <w:rFonts w:ascii="Corbel" w:hAnsi="Corbel" w:cs="Times New Roman"/>
                <w:sz w:val="22"/>
              </w:rPr>
            </w:pPr>
            <w:r w:rsidRPr="00714157">
              <w:rPr>
                <w:rFonts w:ascii="Corbel" w:hAnsi="Corbel" w:cs="Times New Roman"/>
                <w:sz w:val="22"/>
              </w:rPr>
              <w:tab/>
              <w:t xml:space="preserve"> </w:t>
            </w:r>
          </w:p>
          <w:p w14:paraId="0200B8AF" w14:textId="749097F3" w:rsidR="00FD0FA3" w:rsidRPr="00714157" w:rsidRDefault="00FD0FA3" w:rsidP="008B5D3C">
            <w:pPr>
              <w:pStyle w:val="Nadpis2"/>
              <w:numPr>
                <w:ilvl w:val="0"/>
                <w:numId w:val="9"/>
              </w:numPr>
              <w:tabs>
                <w:tab w:val="left" w:pos="706"/>
              </w:tabs>
              <w:spacing w:before="0" w:after="0"/>
              <w:ind w:left="360"/>
              <w:rPr>
                <w:rFonts w:ascii="Corbel" w:hAnsi="Corbel" w:cs="Times New Roman"/>
                <w:sz w:val="22"/>
              </w:rPr>
            </w:pPr>
            <w:r w:rsidRPr="00714157">
              <w:rPr>
                <w:rFonts w:ascii="Corbel" w:hAnsi="Corbel" w:cs="Times New Roman"/>
                <w:sz w:val="22"/>
              </w:rPr>
              <w:t>Provisions applicable to a specific SaaS Service may be set forth in Annex F hereto, and/or in the relevant Quotation, and form a part of this Agreement.</w:t>
            </w:r>
          </w:p>
        </w:tc>
      </w:tr>
      <w:tr w:rsidR="00942CAE" w:rsidRPr="00942CAE" w14:paraId="07166824"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393F0F9" w14:textId="77777777" w:rsidR="006A1C07" w:rsidRPr="00714157" w:rsidRDefault="006A1C07" w:rsidP="00E00EC1">
            <w:pPr>
              <w:keepNext/>
              <w:spacing w:after="0" w:line="240" w:lineRule="auto"/>
              <w:jc w:val="center"/>
              <w:rPr>
                <w:rFonts w:ascii="Corbel" w:hAnsi="Corbel" w:cs="Times New Roman"/>
                <w:b/>
                <w:lang w:val="sk-SK"/>
              </w:rPr>
            </w:pPr>
            <w:r w:rsidRPr="00714157">
              <w:rPr>
                <w:rFonts w:ascii="Corbel" w:hAnsi="Corbel" w:cs="Times New Roman"/>
                <w:b/>
                <w:lang w:val="sk-SK"/>
              </w:rPr>
              <w:t>Článok IV.</w:t>
            </w:r>
          </w:p>
          <w:p w14:paraId="6DA6C3EC" w14:textId="058CC082" w:rsidR="009D22B5" w:rsidRPr="00714157" w:rsidRDefault="009D22B5" w:rsidP="00E00EC1">
            <w:pPr>
              <w:keepNext/>
              <w:spacing w:after="0" w:line="240" w:lineRule="auto"/>
              <w:jc w:val="center"/>
              <w:rPr>
                <w:rFonts w:ascii="Corbel" w:hAnsi="Corbel" w:cs="Times New Roman"/>
                <w:b/>
                <w:bCs/>
                <w:lang w:val="sk-SK"/>
              </w:rPr>
            </w:pPr>
            <w:r w:rsidRPr="00714157">
              <w:rPr>
                <w:rFonts w:ascii="Corbel" w:hAnsi="Corbel" w:cs="Times New Roman"/>
                <w:b/>
                <w:lang w:val="sk-SK"/>
              </w:rPr>
              <w:t>Implementácia</w:t>
            </w:r>
            <w:r w:rsidRPr="00714157">
              <w:rPr>
                <w:rFonts w:ascii="Corbel" w:hAnsi="Corbel" w:cs="Times New Roman"/>
                <w:b/>
                <w:bCs/>
                <w:lang w:val="sk-SK"/>
              </w:rPr>
              <w:t xml:space="preserve"> a ďalšie služby</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58E56C29" w14:textId="1CA345DE" w:rsidR="00FD0FA3" w:rsidRPr="00714157" w:rsidRDefault="006A1C07" w:rsidP="00E00EC1">
            <w:pPr>
              <w:keepNext/>
              <w:spacing w:after="0" w:line="240" w:lineRule="auto"/>
              <w:jc w:val="center"/>
              <w:rPr>
                <w:rFonts w:ascii="Corbel" w:hAnsi="Corbel" w:cs="Times New Roman"/>
                <w:lang w:val="en-US"/>
              </w:rPr>
            </w:pPr>
            <w:r w:rsidRPr="00714157">
              <w:rPr>
                <w:rFonts w:ascii="Corbel" w:hAnsi="Corbel" w:cs="Times New Roman"/>
                <w:b/>
                <w:bCs/>
                <w:lang w:val="en-US"/>
              </w:rPr>
              <w:t>Article IV.</w:t>
            </w:r>
            <w:r w:rsidRPr="00714157">
              <w:rPr>
                <w:rFonts w:ascii="Corbel" w:hAnsi="Corbel" w:cs="Times New Roman"/>
                <w:b/>
                <w:bCs/>
                <w:lang w:val="en-US"/>
              </w:rPr>
              <w:br/>
            </w:r>
            <w:r w:rsidR="00FD0FA3" w:rsidRPr="00D576C4">
              <w:rPr>
                <w:rFonts w:ascii="Corbel" w:hAnsi="Corbel" w:cs="Times New Roman"/>
                <w:b/>
                <w:bCs/>
                <w:lang w:val="en-US"/>
              </w:rPr>
              <w:t>I</w:t>
            </w:r>
            <w:r w:rsidR="00384960" w:rsidRPr="00D576C4">
              <w:rPr>
                <w:rFonts w:ascii="Corbel" w:hAnsi="Corbel" w:cs="Times New Roman"/>
                <w:b/>
                <w:bCs/>
                <w:lang w:val="en-US"/>
              </w:rPr>
              <w:t xml:space="preserve">mplementation and </w:t>
            </w:r>
            <w:r w:rsidR="00FD0FA3" w:rsidRPr="00D576C4">
              <w:rPr>
                <w:rFonts w:ascii="Corbel" w:hAnsi="Corbel" w:cs="Times New Roman"/>
                <w:b/>
                <w:bCs/>
                <w:lang w:val="en-US"/>
              </w:rPr>
              <w:t>O</w:t>
            </w:r>
            <w:r w:rsidR="00384960" w:rsidRPr="00D576C4">
              <w:rPr>
                <w:rFonts w:ascii="Corbel" w:hAnsi="Corbel" w:cs="Times New Roman"/>
                <w:b/>
                <w:bCs/>
                <w:lang w:val="en-US"/>
              </w:rPr>
              <w:t xml:space="preserve">ther </w:t>
            </w:r>
            <w:r w:rsidR="00FD0FA3" w:rsidRPr="00D576C4">
              <w:rPr>
                <w:rFonts w:ascii="Corbel" w:hAnsi="Corbel" w:cs="Times New Roman"/>
                <w:b/>
                <w:bCs/>
                <w:lang w:val="en-US"/>
              </w:rPr>
              <w:t>S</w:t>
            </w:r>
            <w:r w:rsidR="00384960" w:rsidRPr="00D576C4">
              <w:rPr>
                <w:rFonts w:ascii="Corbel" w:hAnsi="Corbel" w:cs="Times New Roman"/>
                <w:b/>
                <w:bCs/>
                <w:lang w:val="en-US"/>
              </w:rPr>
              <w:t>ervices</w:t>
            </w:r>
          </w:p>
        </w:tc>
      </w:tr>
      <w:tr w:rsidR="00942CAE" w:rsidRPr="00942CAE" w14:paraId="63E5B41E" w14:textId="77777777" w:rsidTr="00B93B41">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3D9E1F1" w14:textId="6403B0FC" w:rsidR="00D4740F" w:rsidRPr="00CD70CE" w:rsidRDefault="005240FD" w:rsidP="00CC5038">
            <w:pPr>
              <w:pStyle w:val="Nadpis2"/>
              <w:numPr>
                <w:ilvl w:val="0"/>
                <w:numId w:val="11"/>
              </w:numPr>
              <w:tabs>
                <w:tab w:val="left" w:pos="774"/>
              </w:tabs>
              <w:spacing w:before="0" w:after="0"/>
              <w:ind w:left="360"/>
              <w:rPr>
                <w:rFonts w:ascii="Corbel" w:hAnsi="Corbel" w:cs="Times New Roman"/>
                <w:spacing w:val="-4"/>
                <w:sz w:val="22"/>
                <w:lang w:val="sk-SK"/>
              </w:rPr>
            </w:pPr>
            <w:r w:rsidRPr="00CD70CE">
              <w:rPr>
                <w:rFonts w:ascii="Corbel" w:hAnsi="Corbel" w:cs="Times New Roman"/>
                <w:spacing w:val="-4"/>
                <w:sz w:val="22"/>
                <w:lang w:val="sk-SK"/>
              </w:rPr>
              <w:t xml:space="preserve">Za úplnú úhradu Implementačného poplatku uvedeného v Cenovej ponuke Poskytovateľ poskytne </w:t>
            </w:r>
            <w:r w:rsidR="002A1518" w:rsidRPr="00CD70CE">
              <w:rPr>
                <w:rFonts w:ascii="Corbel" w:hAnsi="Corbel" w:cs="Times New Roman"/>
                <w:spacing w:val="-4"/>
                <w:sz w:val="22"/>
                <w:lang w:val="sk-SK"/>
              </w:rPr>
              <w:t>Objednávateľovi</w:t>
            </w:r>
            <w:r w:rsidRPr="00CD70CE">
              <w:rPr>
                <w:rFonts w:ascii="Corbel" w:hAnsi="Corbel" w:cs="Times New Roman"/>
                <w:spacing w:val="-4"/>
                <w:sz w:val="22"/>
                <w:lang w:val="sk-SK"/>
              </w:rPr>
              <w:t xml:space="preserve"> implementačné služby</w:t>
            </w:r>
            <w:r w:rsidR="0034029F" w:rsidRPr="00CD70CE">
              <w:rPr>
                <w:rFonts w:ascii="Corbel" w:hAnsi="Corbel" w:cs="Times New Roman"/>
                <w:spacing w:val="-4"/>
                <w:sz w:val="22"/>
                <w:lang w:val="sk-SK"/>
              </w:rPr>
              <w:t xml:space="preserve"> </w:t>
            </w:r>
            <w:r w:rsidR="00150635" w:rsidRPr="00CD70CE">
              <w:rPr>
                <w:rFonts w:ascii="Corbel" w:hAnsi="Corbel" w:cs="Times New Roman"/>
                <w:spacing w:val="-4"/>
                <w:sz w:val="22"/>
                <w:lang w:val="sk-SK"/>
              </w:rPr>
              <w:t>podľa harmonogramu uvedeného</w:t>
            </w:r>
            <w:r w:rsidRPr="00CD70CE">
              <w:rPr>
                <w:rFonts w:ascii="Corbel" w:hAnsi="Corbel" w:cs="Times New Roman"/>
                <w:spacing w:val="-4"/>
                <w:sz w:val="22"/>
                <w:lang w:val="sk-SK"/>
              </w:rPr>
              <w:t xml:space="preserve"> v</w:t>
            </w:r>
            <w:r w:rsidR="001B301C" w:rsidRPr="00CD70CE">
              <w:rPr>
                <w:rFonts w:ascii="Corbel" w:hAnsi="Corbel" w:cs="Times New Roman"/>
                <w:spacing w:val="-4"/>
                <w:sz w:val="22"/>
                <w:lang w:val="sk-SK"/>
              </w:rPr>
              <w:t> </w:t>
            </w:r>
            <w:r w:rsidRPr="00CD70CE">
              <w:rPr>
                <w:rFonts w:ascii="Corbel" w:hAnsi="Corbel" w:cs="Times New Roman"/>
                <w:spacing w:val="-4"/>
                <w:sz w:val="22"/>
                <w:lang w:val="sk-SK"/>
              </w:rPr>
              <w:t xml:space="preserve">Prílohe E </w:t>
            </w:r>
            <w:r w:rsidR="00150635" w:rsidRPr="00CD70CE">
              <w:rPr>
                <w:rFonts w:ascii="Corbel" w:hAnsi="Corbel" w:cs="Times New Roman"/>
                <w:spacing w:val="-4"/>
                <w:sz w:val="22"/>
                <w:lang w:val="sk-SK"/>
              </w:rPr>
              <w:t>tejto Z</w:t>
            </w:r>
            <w:r w:rsidRPr="00CD70CE">
              <w:rPr>
                <w:rFonts w:ascii="Corbel" w:hAnsi="Corbel" w:cs="Times New Roman"/>
                <w:spacing w:val="-4"/>
                <w:sz w:val="22"/>
                <w:lang w:val="sk-SK"/>
              </w:rPr>
              <w:t>mluv</w:t>
            </w:r>
            <w:r w:rsidR="0034029F" w:rsidRPr="00CD70CE">
              <w:rPr>
                <w:rFonts w:ascii="Corbel" w:hAnsi="Corbel" w:cs="Times New Roman"/>
                <w:spacing w:val="-4"/>
                <w:sz w:val="22"/>
                <w:lang w:val="sk-SK"/>
              </w:rPr>
              <w:t>y</w:t>
            </w:r>
            <w:r w:rsidRPr="00CD70CE">
              <w:rPr>
                <w:rFonts w:ascii="Corbel" w:hAnsi="Corbel" w:cs="Times New Roman"/>
                <w:spacing w:val="-4"/>
                <w:sz w:val="22"/>
                <w:lang w:val="sk-SK"/>
              </w:rPr>
              <w:t xml:space="preserve"> („</w:t>
            </w:r>
            <w:r w:rsidR="00D87318" w:rsidRPr="00CD70CE">
              <w:rPr>
                <w:rFonts w:ascii="Corbel" w:hAnsi="Corbel" w:cs="Times New Roman"/>
                <w:b/>
                <w:bCs/>
                <w:spacing w:val="-4"/>
                <w:sz w:val="22"/>
                <w:lang w:val="sk-SK"/>
              </w:rPr>
              <w:t>Harmonogram implementácie</w:t>
            </w:r>
            <w:r w:rsidRPr="00CD70CE">
              <w:rPr>
                <w:rFonts w:ascii="Corbel" w:hAnsi="Corbel" w:cs="Times New Roman"/>
                <w:spacing w:val="-4"/>
                <w:sz w:val="22"/>
                <w:lang w:val="sk-SK"/>
              </w:rPr>
              <w:t xml:space="preserve">“). </w:t>
            </w:r>
          </w:p>
          <w:p w14:paraId="4F2602F7" w14:textId="7CA14027" w:rsidR="00A77A9C" w:rsidRPr="00CD70CE" w:rsidRDefault="00D4740F" w:rsidP="00CE0450">
            <w:pPr>
              <w:pStyle w:val="Nadpis2"/>
              <w:numPr>
                <w:ilvl w:val="0"/>
                <w:numId w:val="11"/>
              </w:numPr>
              <w:tabs>
                <w:tab w:val="left" w:pos="774"/>
              </w:tabs>
              <w:spacing w:before="0" w:after="0"/>
              <w:ind w:left="360"/>
              <w:rPr>
                <w:rFonts w:ascii="Corbel" w:hAnsi="Corbel" w:cs="Times New Roman"/>
                <w:spacing w:val="-4"/>
                <w:sz w:val="22"/>
                <w:lang w:val="sk-SK"/>
              </w:rPr>
            </w:pPr>
            <w:r w:rsidRPr="00CD70CE">
              <w:rPr>
                <w:rFonts w:ascii="Corbel" w:hAnsi="Corbel" w:cs="Times New Roman"/>
                <w:spacing w:val="-4"/>
                <w:sz w:val="22"/>
                <w:lang w:val="sk-SK"/>
              </w:rPr>
              <w:t>Objednávateľ</w:t>
            </w:r>
            <w:r w:rsidR="005240FD" w:rsidRPr="00CD70CE">
              <w:rPr>
                <w:rFonts w:ascii="Corbel" w:hAnsi="Corbel" w:cs="Times New Roman"/>
                <w:spacing w:val="-4"/>
                <w:sz w:val="22"/>
                <w:lang w:val="sk-SK"/>
              </w:rPr>
              <w:t xml:space="preserve"> súhlasí s plnením úloh, ktoré mu boli pridelené v rámci </w:t>
            </w:r>
            <w:r w:rsidR="008B1604" w:rsidRPr="00CD70CE">
              <w:rPr>
                <w:rFonts w:ascii="Corbel" w:hAnsi="Corbel" w:cs="Times New Roman"/>
                <w:spacing w:val="-4"/>
                <w:sz w:val="22"/>
                <w:lang w:val="sk-SK"/>
              </w:rPr>
              <w:t>Harmonogramu implementácie</w:t>
            </w:r>
            <w:r w:rsidR="005240FD" w:rsidRPr="00CD70CE">
              <w:rPr>
                <w:rFonts w:ascii="Corbel" w:hAnsi="Corbel" w:cs="Times New Roman"/>
                <w:spacing w:val="-4"/>
                <w:sz w:val="22"/>
                <w:lang w:val="sk-SK"/>
              </w:rPr>
              <w:t xml:space="preserve">. Rozumie sa, že efektívna komunikácia a </w:t>
            </w:r>
            <w:r w:rsidR="005240FD" w:rsidRPr="00CD70CE">
              <w:rPr>
                <w:rFonts w:ascii="Corbel" w:hAnsi="Corbel" w:cs="Times New Roman"/>
                <w:spacing w:val="-4"/>
                <w:sz w:val="22"/>
                <w:lang w:val="sk-SK"/>
              </w:rPr>
              <w:lastRenderedPageBreak/>
              <w:t xml:space="preserve">spolupráca medzi Poskytovateľom a </w:t>
            </w:r>
            <w:r w:rsidRPr="00CD70CE">
              <w:rPr>
                <w:rFonts w:ascii="Corbel" w:hAnsi="Corbel" w:cs="Times New Roman"/>
                <w:spacing w:val="-4"/>
                <w:sz w:val="22"/>
                <w:lang w:val="sk-SK"/>
              </w:rPr>
              <w:t>Objednávateľom</w:t>
            </w:r>
            <w:r w:rsidR="005240FD" w:rsidRPr="00CD70CE">
              <w:rPr>
                <w:rFonts w:ascii="Corbel" w:hAnsi="Corbel" w:cs="Times New Roman"/>
                <w:spacing w:val="-4"/>
                <w:sz w:val="22"/>
                <w:lang w:val="sk-SK"/>
              </w:rPr>
              <w:t xml:space="preserve"> sú základnými prvkami úspechu </w:t>
            </w:r>
            <w:r w:rsidR="008B1604" w:rsidRPr="00CD70CE">
              <w:rPr>
                <w:rFonts w:ascii="Corbel" w:hAnsi="Corbel" w:cs="Times New Roman"/>
                <w:spacing w:val="-4"/>
                <w:sz w:val="22"/>
                <w:lang w:val="sk-SK"/>
              </w:rPr>
              <w:t>Harmonogramu implementácie</w:t>
            </w:r>
            <w:r w:rsidR="005240FD" w:rsidRPr="00CD70CE">
              <w:rPr>
                <w:rFonts w:ascii="Corbel" w:hAnsi="Corbel" w:cs="Times New Roman"/>
                <w:spacing w:val="-4"/>
                <w:sz w:val="22"/>
                <w:lang w:val="sk-SK"/>
              </w:rPr>
              <w:t xml:space="preserve">. Na tento účel každá </w:t>
            </w:r>
            <w:r w:rsidR="00DC53FA" w:rsidRPr="00CD70CE">
              <w:rPr>
                <w:rFonts w:ascii="Corbel" w:hAnsi="Corbel" w:cs="Times New Roman"/>
                <w:spacing w:val="-4"/>
                <w:sz w:val="22"/>
                <w:lang w:val="sk-SK"/>
              </w:rPr>
              <w:t>Z</w:t>
            </w:r>
            <w:r w:rsidR="005240FD" w:rsidRPr="00CD70CE">
              <w:rPr>
                <w:rFonts w:ascii="Corbel" w:hAnsi="Corbel" w:cs="Times New Roman"/>
                <w:spacing w:val="-4"/>
                <w:sz w:val="22"/>
                <w:lang w:val="sk-SK"/>
              </w:rPr>
              <w:t>mluvná strana určí koordinátora projektu, ktorý bude slúžiť ako hlavný kontakt pre technickú a obchodnú komunikáciu v súvislosti s</w:t>
            </w:r>
            <w:r w:rsidR="008B1604" w:rsidRPr="00CD70CE">
              <w:rPr>
                <w:rFonts w:ascii="Corbel" w:hAnsi="Corbel" w:cs="Times New Roman"/>
                <w:spacing w:val="-4"/>
                <w:sz w:val="22"/>
                <w:lang w:val="sk-SK"/>
              </w:rPr>
              <w:t> Harmonogramom implementácie.</w:t>
            </w:r>
            <w:r w:rsidR="005240FD" w:rsidRPr="00CD70CE">
              <w:rPr>
                <w:rFonts w:ascii="Corbel" w:hAnsi="Corbel" w:cs="Times New Roman"/>
                <w:spacing w:val="-4"/>
                <w:sz w:val="22"/>
                <w:lang w:val="sk-SK"/>
              </w:rPr>
              <w:t xml:space="preserve"> </w:t>
            </w:r>
          </w:p>
          <w:p w14:paraId="54EC1C07" w14:textId="4CAE5BAC" w:rsidR="008B6CAB" w:rsidRPr="00CD70CE" w:rsidRDefault="00314FB7" w:rsidP="00FA187D">
            <w:pPr>
              <w:pStyle w:val="Nadpis2"/>
              <w:numPr>
                <w:ilvl w:val="0"/>
                <w:numId w:val="0"/>
              </w:numPr>
              <w:tabs>
                <w:tab w:val="left" w:pos="774"/>
              </w:tabs>
              <w:spacing w:before="0" w:after="0"/>
              <w:ind w:left="360"/>
              <w:rPr>
                <w:rFonts w:ascii="Corbel" w:hAnsi="Corbel" w:cs="Times New Roman"/>
                <w:spacing w:val="-4"/>
                <w:sz w:val="22"/>
                <w:lang w:val="sk-SK"/>
              </w:rPr>
            </w:pPr>
            <w:r w:rsidRPr="00CD70CE">
              <w:rPr>
                <w:rFonts w:ascii="Corbel" w:hAnsi="Corbel" w:cs="Times New Roman"/>
                <w:spacing w:val="-4"/>
                <w:sz w:val="22"/>
                <w:lang w:val="sk-SK"/>
              </w:rPr>
              <w:t>Hlavný k</w:t>
            </w:r>
            <w:r w:rsidR="008B6CAB" w:rsidRPr="00CD70CE">
              <w:rPr>
                <w:rFonts w:ascii="Corbel" w:hAnsi="Corbel" w:cs="Times New Roman"/>
                <w:spacing w:val="-4"/>
                <w:sz w:val="22"/>
                <w:lang w:val="sk-SK"/>
              </w:rPr>
              <w:t>oordinátor</w:t>
            </w:r>
            <w:r w:rsidR="000E6048" w:rsidRPr="00CD70CE">
              <w:rPr>
                <w:rFonts w:ascii="Corbel" w:hAnsi="Corbel" w:cs="Times New Roman"/>
                <w:spacing w:val="-4"/>
                <w:sz w:val="22"/>
                <w:lang w:val="sk-SK"/>
              </w:rPr>
              <w:t xml:space="preserve"> </w:t>
            </w:r>
            <w:r w:rsidRPr="00CD70CE">
              <w:rPr>
                <w:rFonts w:ascii="Corbel" w:hAnsi="Corbel" w:cs="Times New Roman"/>
                <w:spacing w:val="-4"/>
                <w:sz w:val="22"/>
                <w:lang w:val="sk-SK"/>
              </w:rPr>
              <w:t>pre technickú a obchodnú komunikáciu</w:t>
            </w:r>
            <w:r w:rsidR="000E6048" w:rsidRPr="00CD70CE">
              <w:rPr>
                <w:rFonts w:ascii="Corbel" w:hAnsi="Corbel" w:cs="Times New Roman"/>
                <w:spacing w:val="-4"/>
                <w:sz w:val="22"/>
                <w:lang w:val="sk-SK"/>
              </w:rPr>
              <w:t xml:space="preserve"> za Objednávateľa:</w:t>
            </w:r>
          </w:p>
          <w:p w14:paraId="439F68C2" w14:textId="693C4B17" w:rsidR="00314FB7" w:rsidRPr="00CD70CE" w:rsidRDefault="00314FB7" w:rsidP="00FA187D">
            <w:pPr>
              <w:pStyle w:val="Nadpis2"/>
              <w:numPr>
                <w:ilvl w:val="0"/>
                <w:numId w:val="0"/>
              </w:numPr>
              <w:tabs>
                <w:tab w:val="left" w:pos="774"/>
              </w:tabs>
              <w:spacing w:before="0" w:after="0"/>
              <w:ind w:left="360"/>
              <w:rPr>
                <w:rFonts w:ascii="Corbel" w:hAnsi="Corbel" w:cs="Times New Roman"/>
                <w:spacing w:val="-4"/>
                <w:sz w:val="22"/>
                <w:lang w:val="sk-SK"/>
              </w:rPr>
            </w:pPr>
            <w:r w:rsidRPr="00CD70CE">
              <w:rPr>
                <w:rFonts w:ascii="Corbel" w:hAnsi="Corbel" w:cs="Times New Roman"/>
                <w:spacing w:val="-4"/>
                <w:sz w:val="22"/>
                <w:lang w:val="sk-SK"/>
              </w:rPr>
              <w:t>Hlavný koordinátor pre technickú a obchodnú komunikáciu za Poskytovateľa:</w:t>
            </w:r>
          </w:p>
          <w:p w14:paraId="2B24726D" w14:textId="3F803322" w:rsidR="00FD0FA3" w:rsidRPr="00CD70CE" w:rsidRDefault="005240FD" w:rsidP="004308D9">
            <w:pPr>
              <w:pStyle w:val="Nadpis2"/>
              <w:numPr>
                <w:ilvl w:val="0"/>
                <w:numId w:val="11"/>
              </w:numPr>
              <w:tabs>
                <w:tab w:val="left" w:pos="774"/>
              </w:tabs>
              <w:spacing w:before="0" w:after="0"/>
              <w:ind w:left="360"/>
              <w:rPr>
                <w:rFonts w:ascii="Corbel" w:hAnsi="Corbel" w:cs="Times New Roman"/>
                <w:spacing w:val="-4"/>
                <w:sz w:val="22"/>
                <w:lang w:val="sk-SK"/>
              </w:rPr>
            </w:pPr>
            <w:r w:rsidRPr="00CD70CE">
              <w:rPr>
                <w:rFonts w:ascii="Corbel" w:hAnsi="Corbel" w:cs="Times New Roman"/>
                <w:spacing w:val="-4"/>
                <w:sz w:val="22"/>
                <w:lang w:val="sk-SK"/>
              </w:rPr>
              <w:t xml:space="preserve">Ak </w:t>
            </w:r>
            <w:r w:rsidR="00941A33" w:rsidRPr="00CD70CE">
              <w:rPr>
                <w:rFonts w:ascii="Corbel" w:hAnsi="Corbel" w:cs="Times New Roman"/>
                <w:spacing w:val="-4"/>
                <w:sz w:val="22"/>
                <w:lang w:val="sk-SK"/>
              </w:rPr>
              <w:t>Obj</w:t>
            </w:r>
            <w:r w:rsidR="006C52E9" w:rsidRPr="00CD70CE">
              <w:rPr>
                <w:rFonts w:ascii="Corbel" w:hAnsi="Corbel" w:cs="Times New Roman"/>
                <w:spacing w:val="-4"/>
                <w:sz w:val="22"/>
                <w:lang w:val="sk-SK"/>
              </w:rPr>
              <w:t>e</w:t>
            </w:r>
            <w:r w:rsidR="00941A33" w:rsidRPr="00CD70CE">
              <w:rPr>
                <w:rFonts w:ascii="Corbel" w:hAnsi="Corbel" w:cs="Times New Roman"/>
                <w:spacing w:val="-4"/>
                <w:sz w:val="22"/>
                <w:lang w:val="sk-SK"/>
              </w:rPr>
              <w:t>dnávateľ</w:t>
            </w:r>
            <w:r w:rsidRPr="00CD70CE">
              <w:rPr>
                <w:rFonts w:ascii="Corbel" w:hAnsi="Corbel" w:cs="Times New Roman"/>
                <w:spacing w:val="-4"/>
                <w:sz w:val="22"/>
                <w:lang w:val="sk-SK"/>
              </w:rPr>
              <w:t xml:space="preserve"> používa programy alebo služby, ktoré nie sú od Poskytovateľa („</w:t>
            </w:r>
            <w:r w:rsidRPr="00CD70CE">
              <w:rPr>
                <w:rFonts w:ascii="Corbel" w:hAnsi="Corbel" w:cs="Times New Roman"/>
                <w:b/>
                <w:bCs/>
                <w:spacing w:val="-4"/>
                <w:sz w:val="22"/>
                <w:lang w:val="sk-SK"/>
              </w:rPr>
              <w:t>Programy tretích strán</w:t>
            </w:r>
            <w:r w:rsidRPr="00CD70CE">
              <w:rPr>
                <w:rFonts w:ascii="Corbel" w:hAnsi="Corbel" w:cs="Times New Roman"/>
                <w:spacing w:val="-4"/>
                <w:sz w:val="22"/>
                <w:lang w:val="sk-SK"/>
              </w:rPr>
              <w:t xml:space="preserve">“) a ktoré spolupracujú so </w:t>
            </w:r>
            <w:r w:rsidR="000830F5" w:rsidRPr="00CD70CE">
              <w:rPr>
                <w:rFonts w:ascii="Corbel" w:hAnsi="Corbel" w:cs="Times New Roman"/>
                <w:spacing w:val="-4"/>
                <w:sz w:val="22"/>
                <w:lang w:val="sk-SK"/>
              </w:rPr>
              <w:t>s</w:t>
            </w:r>
            <w:r w:rsidRPr="00CD70CE">
              <w:rPr>
                <w:rFonts w:ascii="Corbel" w:hAnsi="Corbel" w:cs="Times New Roman"/>
                <w:spacing w:val="-4"/>
                <w:sz w:val="22"/>
                <w:lang w:val="sk-SK"/>
              </w:rPr>
              <w:t xml:space="preserve">lužbou SaaS, </w:t>
            </w:r>
            <w:r w:rsidR="007A1D37" w:rsidRPr="00CD70CE">
              <w:rPr>
                <w:rFonts w:ascii="Corbel" w:hAnsi="Corbel" w:cs="Times New Roman"/>
                <w:spacing w:val="-4"/>
                <w:sz w:val="22"/>
                <w:lang w:val="sk-SK"/>
              </w:rPr>
              <w:t>Objednávateľ</w:t>
            </w:r>
            <w:r w:rsidRPr="00CD70CE">
              <w:rPr>
                <w:rFonts w:ascii="Corbel" w:hAnsi="Corbel" w:cs="Times New Roman"/>
                <w:spacing w:val="-4"/>
                <w:sz w:val="22"/>
                <w:lang w:val="sk-SK"/>
              </w:rPr>
              <w:t xml:space="preserve"> berie na vedomie, že takéto </w:t>
            </w:r>
            <w:r w:rsidR="00200B28" w:rsidRPr="00CD70CE">
              <w:rPr>
                <w:rFonts w:ascii="Corbel" w:hAnsi="Corbel" w:cs="Times New Roman"/>
                <w:spacing w:val="-4"/>
                <w:sz w:val="22"/>
                <w:lang w:val="sk-SK"/>
              </w:rPr>
              <w:t>P</w:t>
            </w:r>
            <w:r w:rsidRPr="00CD70CE">
              <w:rPr>
                <w:rFonts w:ascii="Corbel" w:hAnsi="Corbel" w:cs="Times New Roman"/>
                <w:spacing w:val="-4"/>
                <w:sz w:val="22"/>
                <w:lang w:val="sk-SK"/>
              </w:rPr>
              <w:t xml:space="preserve">rogramy tretích strán môžu pristupovať k </w:t>
            </w:r>
            <w:r w:rsidR="000830F5" w:rsidRPr="00CD70CE">
              <w:rPr>
                <w:rFonts w:ascii="Corbel" w:hAnsi="Corbel" w:cs="Times New Roman"/>
                <w:spacing w:val="-4"/>
                <w:sz w:val="22"/>
                <w:lang w:val="sk-SK"/>
              </w:rPr>
              <w:t>ú</w:t>
            </w:r>
            <w:r w:rsidRPr="00CD70CE">
              <w:rPr>
                <w:rFonts w:ascii="Corbel" w:hAnsi="Corbel" w:cs="Times New Roman"/>
                <w:spacing w:val="-4"/>
                <w:sz w:val="22"/>
                <w:lang w:val="sk-SK"/>
              </w:rPr>
              <w:t xml:space="preserve">dajom </w:t>
            </w:r>
            <w:r w:rsidR="00941A33" w:rsidRPr="00CD70CE">
              <w:rPr>
                <w:rFonts w:ascii="Corbel" w:hAnsi="Corbel" w:cs="Times New Roman"/>
                <w:spacing w:val="-4"/>
                <w:sz w:val="22"/>
                <w:lang w:val="sk-SK"/>
              </w:rPr>
              <w:t>Objednávateľa</w:t>
            </w:r>
            <w:r w:rsidRPr="00CD70CE">
              <w:rPr>
                <w:rFonts w:ascii="Corbel" w:hAnsi="Corbel" w:cs="Times New Roman"/>
                <w:spacing w:val="-4"/>
                <w:sz w:val="22"/>
                <w:lang w:val="sk-SK"/>
              </w:rPr>
              <w:t xml:space="preserve"> a vymieňať si údaje so </w:t>
            </w:r>
            <w:r w:rsidR="000830F5" w:rsidRPr="00CD70CE">
              <w:rPr>
                <w:rFonts w:ascii="Corbel" w:hAnsi="Corbel" w:cs="Times New Roman"/>
                <w:spacing w:val="-4"/>
                <w:sz w:val="22"/>
                <w:lang w:val="sk-SK"/>
              </w:rPr>
              <w:t>s</w:t>
            </w:r>
            <w:r w:rsidRPr="00CD70CE">
              <w:rPr>
                <w:rFonts w:ascii="Corbel" w:hAnsi="Corbel" w:cs="Times New Roman"/>
                <w:spacing w:val="-4"/>
                <w:sz w:val="22"/>
                <w:lang w:val="sk-SK"/>
              </w:rPr>
              <w:t xml:space="preserve">lužbou SaaS ako súčasť vzájomnej prevádzky a podpory takýchto </w:t>
            </w:r>
            <w:r w:rsidR="00200B28" w:rsidRPr="00CD70CE">
              <w:rPr>
                <w:rFonts w:ascii="Corbel" w:hAnsi="Corbel" w:cs="Times New Roman"/>
                <w:spacing w:val="-4"/>
                <w:sz w:val="22"/>
                <w:lang w:val="sk-SK"/>
              </w:rPr>
              <w:t>P</w:t>
            </w:r>
            <w:r w:rsidRPr="00CD70CE">
              <w:rPr>
                <w:rFonts w:ascii="Corbel" w:hAnsi="Corbel" w:cs="Times New Roman"/>
                <w:spacing w:val="-4"/>
                <w:sz w:val="22"/>
                <w:lang w:val="sk-SK"/>
              </w:rPr>
              <w:t xml:space="preserve">rogramov tretích strán. Poskytovateľ nezodpovedá za žiadne zverejnenie, úpravu alebo vymazanie údajov </w:t>
            </w:r>
            <w:r w:rsidR="00941A33" w:rsidRPr="00CD70CE">
              <w:rPr>
                <w:rFonts w:ascii="Corbel" w:hAnsi="Corbel" w:cs="Times New Roman"/>
                <w:spacing w:val="-4"/>
                <w:sz w:val="22"/>
                <w:lang w:val="sk-SK"/>
              </w:rPr>
              <w:t>Objednávateľa</w:t>
            </w:r>
            <w:r w:rsidRPr="00CD70CE">
              <w:rPr>
                <w:rFonts w:ascii="Corbel" w:hAnsi="Corbel" w:cs="Times New Roman"/>
                <w:spacing w:val="-4"/>
                <w:sz w:val="22"/>
                <w:lang w:val="sk-SK"/>
              </w:rPr>
              <w:t xml:space="preserve"> vyplývajúce z takéhoto prístupu k údajom alebo ich výmeny </w:t>
            </w:r>
            <w:r w:rsidR="00200B28" w:rsidRPr="00CD70CE">
              <w:rPr>
                <w:rFonts w:ascii="Corbel" w:hAnsi="Corbel" w:cs="Times New Roman"/>
                <w:spacing w:val="-4"/>
                <w:sz w:val="22"/>
                <w:lang w:val="sk-SK"/>
              </w:rPr>
              <w:t>P</w:t>
            </w:r>
            <w:r w:rsidRPr="00CD70CE">
              <w:rPr>
                <w:rFonts w:ascii="Corbel" w:hAnsi="Corbel" w:cs="Times New Roman"/>
                <w:spacing w:val="-4"/>
                <w:sz w:val="22"/>
                <w:lang w:val="sk-SK"/>
              </w:rPr>
              <w:t xml:space="preserve">rogramami tretích strán. </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noWrap/>
          </w:tcPr>
          <w:p w14:paraId="1752CFE4" w14:textId="77777777" w:rsidR="00CE0450" w:rsidRPr="00CD70CE" w:rsidRDefault="00FD0FA3" w:rsidP="00CC5038">
            <w:pPr>
              <w:pStyle w:val="Nadpis2"/>
              <w:numPr>
                <w:ilvl w:val="0"/>
                <w:numId w:val="10"/>
              </w:numPr>
              <w:tabs>
                <w:tab w:val="left" w:pos="706"/>
              </w:tabs>
              <w:spacing w:before="0" w:after="0"/>
              <w:ind w:left="360"/>
              <w:rPr>
                <w:rFonts w:ascii="Corbel" w:hAnsi="Corbel" w:cs="Times New Roman"/>
                <w:spacing w:val="-4"/>
                <w:sz w:val="22"/>
              </w:rPr>
            </w:pPr>
            <w:r w:rsidRPr="00CD70CE">
              <w:rPr>
                <w:rFonts w:ascii="Corbel" w:hAnsi="Corbel" w:cs="Times New Roman"/>
                <w:spacing w:val="-4"/>
                <w:sz w:val="22"/>
              </w:rPr>
              <w:lastRenderedPageBreak/>
              <w:t xml:space="preserve">In consideration of the full payment of the Implementation Fee as set forth in the Quotation, </w:t>
            </w:r>
            <w:r w:rsidR="00105AFB" w:rsidRPr="00CD70CE">
              <w:rPr>
                <w:rFonts w:ascii="Corbel" w:hAnsi="Corbel" w:cs="Times New Roman"/>
                <w:spacing w:val="-4"/>
                <w:sz w:val="22"/>
              </w:rPr>
              <w:t>Provider</w:t>
            </w:r>
            <w:r w:rsidRPr="00CD70CE">
              <w:rPr>
                <w:rFonts w:ascii="Corbel" w:hAnsi="Corbel" w:cs="Times New Roman"/>
                <w:spacing w:val="-4"/>
                <w:sz w:val="22"/>
              </w:rPr>
              <w:t xml:space="preserve"> shall provide the Customer the implementation services as specified in Annex E attached hereto (the </w:t>
            </w:r>
            <w:r w:rsidRPr="00CD70CE">
              <w:rPr>
                <w:rFonts w:ascii="Corbel" w:hAnsi="Corbel" w:cs="Times New Roman"/>
                <w:b/>
                <w:bCs/>
                <w:spacing w:val="-4"/>
                <w:sz w:val="22"/>
              </w:rPr>
              <w:t xml:space="preserve">"Implementation </w:t>
            </w:r>
            <w:r w:rsidR="00ED2DAB" w:rsidRPr="00CD70CE">
              <w:rPr>
                <w:rFonts w:ascii="Corbel" w:hAnsi="Corbel" w:cs="Times New Roman"/>
                <w:b/>
                <w:bCs/>
                <w:spacing w:val="-4"/>
                <w:sz w:val="22"/>
              </w:rPr>
              <w:t>Schedule</w:t>
            </w:r>
            <w:r w:rsidRPr="00CD70CE">
              <w:rPr>
                <w:rFonts w:ascii="Corbel" w:hAnsi="Corbel" w:cs="Times New Roman"/>
                <w:b/>
                <w:bCs/>
                <w:spacing w:val="-4"/>
                <w:sz w:val="22"/>
              </w:rPr>
              <w:t>"</w:t>
            </w:r>
            <w:r w:rsidRPr="00CD70CE">
              <w:rPr>
                <w:rFonts w:ascii="Corbel" w:hAnsi="Corbel" w:cs="Times New Roman"/>
                <w:spacing w:val="-4"/>
                <w:sz w:val="22"/>
              </w:rPr>
              <w:t xml:space="preserve">). </w:t>
            </w:r>
          </w:p>
          <w:p w14:paraId="21C4DA5F" w14:textId="26559335" w:rsidR="000F2AD5" w:rsidRPr="00CD70CE" w:rsidRDefault="00FD0FA3" w:rsidP="00CE0450">
            <w:pPr>
              <w:pStyle w:val="Nadpis2"/>
              <w:numPr>
                <w:ilvl w:val="0"/>
                <w:numId w:val="10"/>
              </w:numPr>
              <w:tabs>
                <w:tab w:val="left" w:pos="706"/>
              </w:tabs>
              <w:spacing w:before="0" w:after="0"/>
              <w:ind w:left="360"/>
              <w:rPr>
                <w:rFonts w:ascii="Corbel" w:hAnsi="Corbel" w:cs="Times New Roman"/>
                <w:spacing w:val="-4"/>
                <w:sz w:val="22"/>
              </w:rPr>
            </w:pPr>
            <w:r w:rsidRPr="00CD70CE">
              <w:rPr>
                <w:rFonts w:ascii="Corbel" w:hAnsi="Corbel" w:cs="Times New Roman"/>
                <w:spacing w:val="-4"/>
                <w:sz w:val="22"/>
              </w:rPr>
              <w:t xml:space="preserve">Customer agrees to perform the tasks assigned to it in the Implementation </w:t>
            </w:r>
            <w:r w:rsidR="00187665" w:rsidRPr="00CD70CE">
              <w:rPr>
                <w:rFonts w:ascii="Corbel" w:hAnsi="Corbel" w:cs="Times New Roman"/>
                <w:spacing w:val="-4"/>
                <w:sz w:val="22"/>
              </w:rPr>
              <w:t>Schedule</w:t>
            </w:r>
            <w:r w:rsidRPr="00CD70CE">
              <w:rPr>
                <w:rFonts w:ascii="Corbel" w:hAnsi="Corbel" w:cs="Times New Roman"/>
                <w:spacing w:val="-4"/>
                <w:sz w:val="22"/>
              </w:rPr>
              <w:t xml:space="preserve">. It is understood that effective communications and cooperation </w:t>
            </w:r>
            <w:r w:rsidRPr="00CD70CE">
              <w:rPr>
                <w:rFonts w:ascii="Corbel" w:hAnsi="Corbel" w:cs="Times New Roman"/>
                <w:spacing w:val="-4"/>
                <w:sz w:val="22"/>
              </w:rPr>
              <w:lastRenderedPageBreak/>
              <w:t xml:space="preserve">between </w:t>
            </w:r>
            <w:r w:rsidR="00105AFB" w:rsidRPr="00CD70CE">
              <w:rPr>
                <w:rFonts w:ascii="Corbel" w:hAnsi="Corbel" w:cs="Times New Roman"/>
                <w:spacing w:val="-4"/>
                <w:sz w:val="22"/>
              </w:rPr>
              <w:t>Provider</w:t>
            </w:r>
            <w:r w:rsidRPr="00CD70CE">
              <w:rPr>
                <w:rFonts w:ascii="Corbel" w:hAnsi="Corbel" w:cs="Times New Roman"/>
                <w:spacing w:val="-4"/>
                <w:sz w:val="22"/>
              </w:rPr>
              <w:t xml:space="preserve"> and the Customer are essential ingredients to the success of the Implementation </w:t>
            </w:r>
            <w:r w:rsidR="00020B25" w:rsidRPr="00CD70CE">
              <w:rPr>
                <w:rFonts w:ascii="Corbel" w:hAnsi="Corbel" w:cs="Times New Roman"/>
                <w:spacing w:val="-4"/>
                <w:sz w:val="22"/>
              </w:rPr>
              <w:t>Schedule</w:t>
            </w:r>
            <w:r w:rsidRPr="00CD70CE">
              <w:rPr>
                <w:rFonts w:ascii="Corbel" w:hAnsi="Corbel" w:cs="Times New Roman"/>
                <w:spacing w:val="-4"/>
                <w:sz w:val="22"/>
              </w:rPr>
              <w:t xml:space="preserve">. To such end, each </w:t>
            </w:r>
            <w:r w:rsidR="00A96A38" w:rsidRPr="00CD70CE">
              <w:rPr>
                <w:rFonts w:ascii="Corbel" w:hAnsi="Corbel" w:cs="Times New Roman"/>
                <w:spacing w:val="-4"/>
                <w:sz w:val="22"/>
              </w:rPr>
              <w:t>Contracting p</w:t>
            </w:r>
            <w:r w:rsidRPr="00CD70CE">
              <w:rPr>
                <w:rFonts w:ascii="Corbel" w:hAnsi="Corbel" w:cs="Times New Roman"/>
                <w:spacing w:val="-4"/>
                <w:sz w:val="22"/>
              </w:rPr>
              <w:t xml:space="preserve">arty shall designate a project coordinator who will serve as principal contact for the technical and business communications with respect to the </w:t>
            </w:r>
            <w:r w:rsidR="00192D44" w:rsidRPr="00CD70CE">
              <w:rPr>
                <w:rFonts w:ascii="Corbel" w:hAnsi="Corbel" w:cs="Times New Roman"/>
                <w:spacing w:val="-4"/>
                <w:sz w:val="22"/>
              </w:rPr>
              <w:t>I</w:t>
            </w:r>
            <w:r w:rsidRPr="00CD70CE">
              <w:rPr>
                <w:rFonts w:ascii="Corbel" w:hAnsi="Corbel" w:cs="Times New Roman"/>
                <w:spacing w:val="-4"/>
                <w:sz w:val="22"/>
              </w:rPr>
              <w:t xml:space="preserve">mplementation </w:t>
            </w:r>
            <w:r w:rsidR="00192D44" w:rsidRPr="00CD70CE">
              <w:rPr>
                <w:rFonts w:ascii="Corbel" w:hAnsi="Corbel" w:cs="Times New Roman"/>
                <w:spacing w:val="-4"/>
                <w:sz w:val="22"/>
              </w:rPr>
              <w:t>Schedule</w:t>
            </w:r>
            <w:r w:rsidRPr="00CD70CE">
              <w:rPr>
                <w:rFonts w:ascii="Corbel" w:hAnsi="Corbel" w:cs="Times New Roman"/>
                <w:spacing w:val="-4"/>
                <w:sz w:val="22"/>
              </w:rPr>
              <w:t>.</w:t>
            </w:r>
            <w:r w:rsidR="00B829AD" w:rsidRPr="00CD70CE">
              <w:rPr>
                <w:rFonts w:ascii="Corbel" w:hAnsi="Corbel" w:cs="Times New Roman"/>
                <w:spacing w:val="-4"/>
                <w:sz w:val="22"/>
              </w:rPr>
              <w:br/>
              <w:t>Principal contact for the technical and business communications on behalf of Customer:</w:t>
            </w:r>
            <w:r w:rsidR="00B829AD" w:rsidRPr="00CD70CE">
              <w:rPr>
                <w:rFonts w:ascii="Corbel" w:hAnsi="Corbel" w:cs="Times New Roman"/>
                <w:spacing w:val="-4"/>
                <w:sz w:val="22"/>
              </w:rPr>
              <w:br/>
              <w:t>Principal contact for the technical and business communications on behalf of Provider:</w:t>
            </w:r>
          </w:p>
          <w:p w14:paraId="1494901C" w14:textId="640CFD29" w:rsidR="00FD0FA3" w:rsidRPr="00CD70CE" w:rsidRDefault="00FD0FA3" w:rsidP="004D41F2">
            <w:pPr>
              <w:pStyle w:val="Nadpis2"/>
              <w:numPr>
                <w:ilvl w:val="0"/>
                <w:numId w:val="10"/>
              </w:numPr>
              <w:tabs>
                <w:tab w:val="left" w:pos="706"/>
              </w:tabs>
              <w:spacing w:before="0" w:after="0"/>
              <w:ind w:left="360"/>
              <w:rPr>
                <w:rFonts w:ascii="Corbel" w:hAnsi="Corbel" w:cs="Times New Roman"/>
                <w:spacing w:val="-4"/>
                <w:sz w:val="22"/>
              </w:rPr>
            </w:pPr>
            <w:r w:rsidRPr="00CD70CE">
              <w:rPr>
                <w:rFonts w:ascii="Corbel" w:hAnsi="Corbel" w:cs="Times New Roman"/>
                <w:spacing w:val="-4"/>
                <w:sz w:val="22"/>
              </w:rPr>
              <w:t>If Customer uses non-</w:t>
            </w:r>
            <w:r w:rsidR="00105AFB" w:rsidRPr="00CD70CE">
              <w:rPr>
                <w:rFonts w:ascii="Corbel" w:hAnsi="Corbel" w:cs="Times New Roman"/>
                <w:spacing w:val="-4"/>
                <w:sz w:val="22"/>
              </w:rPr>
              <w:t>Provider</w:t>
            </w:r>
            <w:r w:rsidRPr="00CD70CE">
              <w:rPr>
                <w:rFonts w:ascii="Corbel" w:hAnsi="Corbel" w:cs="Times New Roman"/>
                <w:spacing w:val="-4"/>
                <w:sz w:val="22"/>
              </w:rPr>
              <w:t xml:space="preserve"> programs or services ("</w:t>
            </w:r>
            <w:r w:rsidRPr="00CD70CE">
              <w:rPr>
                <w:rFonts w:ascii="Corbel" w:hAnsi="Corbel" w:cs="Times New Roman"/>
                <w:b/>
                <w:bCs/>
                <w:spacing w:val="-4"/>
                <w:sz w:val="22"/>
              </w:rPr>
              <w:t>Third Party Programs</w:t>
            </w:r>
            <w:r w:rsidRPr="00CD70CE">
              <w:rPr>
                <w:rFonts w:ascii="Corbel" w:hAnsi="Corbel" w:cs="Times New Roman"/>
                <w:spacing w:val="-4"/>
                <w:sz w:val="22"/>
              </w:rPr>
              <w:t xml:space="preserve">") that interoperate with the SaaS Service, Customer acknowledges that such Third-Party Programs may access Customer Data on and exchange data with the SaaS Service as part of the interoperation and support of such Third Party Programs. </w:t>
            </w:r>
            <w:r w:rsidR="00105AFB" w:rsidRPr="00CD70CE">
              <w:rPr>
                <w:rFonts w:ascii="Corbel" w:hAnsi="Corbel" w:cs="Times New Roman"/>
                <w:spacing w:val="-4"/>
                <w:sz w:val="22"/>
              </w:rPr>
              <w:t>Provider</w:t>
            </w:r>
            <w:r w:rsidRPr="00CD70CE">
              <w:rPr>
                <w:rFonts w:ascii="Corbel" w:hAnsi="Corbel" w:cs="Times New Roman"/>
                <w:spacing w:val="-4"/>
                <w:sz w:val="22"/>
              </w:rPr>
              <w:t xml:space="preserve"> shall not be responsible for any disclosure, modification or deletion of Customer Data resulting from any such data access or exchange by Third Party Programs.</w:t>
            </w:r>
          </w:p>
        </w:tc>
      </w:tr>
      <w:tr w:rsidR="00942CAE" w:rsidRPr="00942CAE" w14:paraId="106C3ECC"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3714DF0" w14:textId="77777777" w:rsidR="00E0140F" w:rsidRPr="00714157" w:rsidRDefault="003D6A7C"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lastRenderedPageBreak/>
              <w:t>Článok V.</w:t>
            </w:r>
          </w:p>
          <w:p w14:paraId="6813C6EF" w14:textId="378D8E45" w:rsidR="003D6A7C" w:rsidRPr="00714157" w:rsidRDefault="00E0140F"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b/>
                <w:bCs/>
                <w:sz w:val="22"/>
                <w:lang w:val="sk-SK"/>
              </w:rPr>
              <w:t>Cena a platobné podmienky, indexačná doložka</w:t>
            </w:r>
            <w:r w:rsidR="002D301A" w:rsidRPr="00714157">
              <w:rPr>
                <w:rFonts w:ascii="Corbel" w:hAnsi="Corbel"/>
                <w:b/>
                <w:bCs/>
                <w:sz w:val="22"/>
                <w:lang w:val="sk-SK"/>
              </w:rPr>
              <w:t xml:space="preserve">; </w:t>
            </w:r>
            <w:r w:rsidR="009733AB" w:rsidRPr="00714157">
              <w:rPr>
                <w:rFonts w:ascii="Corbel" w:hAnsi="Corbel"/>
                <w:b/>
                <w:bCs/>
                <w:sz w:val="22"/>
                <w:lang w:val="sk-SK"/>
              </w:rPr>
              <w:t>aktuálny</w:t>
            </w:r>
            <w:r w:rsidR="002D301A" w:rsidRPr="00714157">
              <w:rPr>
                <w:rFonts w:ascii="Corbel" w:hAnsi="Corbel"/>
                <w:b/>
                <w:bCs/>
                <w:sz w:val="22"/>
                <w:lang w:val="sk-SK"/>
              </w:rPr>
              <w:t xml:space="preserve"> softvér</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1C4D1A7D" w14:textId="77777777" w:rsidR="003D6A7C" w:rsidRPr="00D576C4" w:rsidRDefault="003D6A7C" w:rsidP="00E00EC1">
            <w:pPr>
              <w:pStyle w:val="Nadpis1"/>
              <w:numPr>
                <w:ilvl w:val="0"/>
                <w:numId w:val="0"/>
              </w:numPr>
              <w:tabs>
                <w:tab w:val="left" w:pos="340"/>
                <w:tab w:val="num" w:pos="708"/>
              </w:tabs>
              <w:spacing w:before="0" w:after="0"/>
              <w:ind w:right="0"/>
              <w:jc w:val="center"/>
              <w:rPr>
                <w:rFonts w:ascii="Corbel" w:hAnsi="Corbel" w:cs="Times New Roman"/>
                <w:b/>
                <w:bCs/>
                <w:sz w:val="22"/>
              </w:rPr>
            </w:pPr>
            <w:r w:rsidRPr="00D576C4">
              <w:rPr>
                <w:rFonts w:ascii="Corbel" w:hAnsi="Corbel" w:cs="Times New Roman"/>
                <w:b/>
                <w:bCs/>
                <w:sz w:val="22"/>
              </w:rPr>
              <w:t>Article V.</w:t>
            </w:r>
          </w:p>
          <w:p w14:paraId="50A33927" w14:textId="6D98C81A" w:rsidR="00FD0FA3" w:rsidRPr="00D576C4" w:rsidRDefault="00C96040" w:rsidP="00E00EC1">
            <w:pPr>
              <w:pStyle w:val="Nadpis1"/>
              <w:numPr>
                <w:ilvl w:val="0"/>
                <w:numId w:val="0"/>
              </w:numPr>
              <w:tabs>
                <w:tab w:val="left" w:pos="340"/>
                <w:tab w:val="num" w:pos="708"/>
              </w:tabs>
              <w:spacing w:before="0" w:after="0"/>
              <w:ind w:right="0"/>
              <w:jc w:val="center"/>
              <w:rPr>
                <w:rFonts w:ascii="Corbel" w:hAnsi="Corbel" w:cs="Times New Roman"/>
                <w:sz w:val="22"/>
              </w:rPr>
            </w:pPr>
            <w:r w:rsidRPr="00D576C4">
              <w:rPr>
                <w:rFonts w:ascii="Corbel" w:hAnsi="Corbel" w:cs="Times New Roman"/>
                <w:b/>
                <w:bCs/>
                <w:sz w:val="22"/>
              </w:rPr>
              <w:t>P</w:t>
            </w:r>
            <w:r w:rsidR="004D41F2" w:rsidRPr="00D576C4">
              <w:rPr>
                <w:rFonts w:ascii="Corbel" w:hAnsi="Corbel" w:cs="Times New Roman"/>
                <w:b/>
                <w:bCs/>
                <w:sz w:val="22"/>
              </w:rPr>
              <w:t xml:space="preserve">rice and </w:t>
            </w:r>
            <w:r w:rsidRPr="00D576C4">
              <w:rPr>
                <w:rFonts w:ascii="Corbel" w:hAnsi="Corbel" w:cs="Times New Roman"/>
                <w:b/>
                <w:bCs/>
                <w:sz w:val="22"/>
              </w:rPr>
              <w:t>P</w:t>
            </w:r>
            <w:r w:rsidR="004D41F2" w:rsidRPr="00D576C4">
              <w:rPr>
                <w:rFonts w:ascii="Corbel" w:hAnsi="Corbel" w:cs="Times New Roman"/>
                <w:b/>
                <w:bCs/>
                <w:sz w:val="22"/>
              </w:rPr>
              <w:t xml:space="preserve">ayment </w:t>
            </w:r>
            <w:r w:rsidRPr="00D576C4">
              <w:rPr>
                <w:rFonts w:ascii="Corbel" w:hAnsi="Corbel" w:cs="Times New Roman"/>
                <w:b/>
                <w:bCs/>
                <w:sz w:val="22"/>
              </w:rPr>
              <w:t>T</w:t>
            </w:r>
            <w:r w:rsidR="004D41F2" w:rsidRPr="00D576C4">
              <w:rPr>
                <w:rFonts w:ascii="Corbel" w:hAnsi="Corbel" w:cs="Times New Roman"/>
                <w:b/>
                <w:bCs/>
                <w:sz w:val="22"/>
              </w:rPr>
              <w:t>erms</w:t>
            </w:r>
            <w:r w:rsidRPr="00D576C4">
              <w:rPr>
                <w:rFonts w:ascii="Corbel" w:hAnsi="Corbel" w:cs="Times New Roman"/>
                <w:b/>
                <w:bCs/>
                <w:sz w:val="22"/>
              </w:rPr>
              <w:t>, I</w:t>
            </w:r>
            <w:r w:rsidR="004D41F2" w:rsidRPr="00D576C4">
              <w:rPr>
                <w:rFonts w:ascii="Corbel" w:hAnsi="Corbel" w:cs="Times New Roman"/>
                <w:b/>
                <w:bCs/>
                <w:sz w:val="22"/>
              </w:rPr>
              <w:t>ndexation Clause</w:t>
            </w:r>
            <w:r w:rsidR="00FD0FA3" w:rsidRPr="00D576C4">
              <w:rPr>
                <w:rFonts w:ascii="Corbel" w:hAnsi="Corbel" w:cs="Times New Roman"/>
                <w:b/>
                <w:bCs/>
                <w:sz w:val="22"/>
              </w:rPr>
              <w:t>; C</w:t>
            </w:r>
            <w:r w:rsidR="00DD2B54" w:rsidRPr="00D576C4">
              <w:rPr>
                <w:rFonts w:ascii="Corbel" w:hAnsi="Corbel" w:cs="Times New Roman"/>
                <w:b/>
                <w:bCs/>
                <w:sz w:val="22"/>
              </w:rPr>
              <w:t xml:space="preserve">urrent </w:t>
            </w:r>
            <w:r w:rsidR="00FD0FA3" w:rsidRPr="00D576C4">
              <w:rPr>
                <w:rFonts w:ascii="Corbel" w:hAnsi="Corbel" w:cs="Times New Roman"/>
                <w:b/>
                <w:bCs/>
                <w:sz w:val="22"/>
              </w:rPr>
              <w:t>S</w:t>
            </w:r>
            <w:r w:rsidR="00DD2B54" w:rsidRPr="00D576C4">
              <w:rPr>
                <w:rFonts w:ascii="Corbel" w:hAnsi="Corbel" w:cs="Times New Roman"/>
                <w:b/>
                <w:bCs/>
                <w:sz w:val="22"/>
              </w:rPr>
              <w:t>oftware</w:t>
            </w:r>
          </w:p>
        </w:tc>
      </w:tr>
      <w:tr w:rsidR="00942CAE" w:rsidRPr="00942CAE" w14:paraId="64205916"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21D8D1C" w14:textId="5DBC6192" w:rsidR="00E00EC1" w:rsidRDefault="00B038D3" w:rsidP="00DD2B54">
            <w:pPr>
              <w:pStyle w:val="Nadpis2"/>
              <w:numPr>
                <w:ilvl w:val="0"/>
                <w:numId w:val="2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 xml:space="preserve">Cena za realizáciu </w:t>
            </w:r>
            <w:r w:rsidR="00665DE9" w:rsidRPr="00714157">
              <w:rPr>
                <w:rFonts w:ascii="Corbel" w:hAnsi="Corbel" w:cs="Times New Roman"/>
                <w:sz w:val="22"/>
                <w:lang w:val="sk-SK"/>
              </w:rPr>
              <w:t>SaaS služieb</w:t>
            </w:r>
            <w:r w:rsidRPr="00714157">
              <w:rPr>
                <w:rFonts w:ascii="Corbel" w:hAnsi="Corbel" w:cs="Times New Roman"/>
                <w:sz w:val="22"/>
                <w:lang w:val="sk-SK"/>
              </w:rPr>
              <w:t xml:space="preserve"> je stanovená dohodou </w:t>
            </w:r>
            <w:r w:rsidR="001A3721" w:rsidRPr="00714157">
              <w:rPr>
                <w:rFonts w:ascii="Corbel" w:hAnsi="Corbel" w:cs="Times New Roman"/>
                <w:sz w:val="22"/>
                <w:lang w:val="sk-SK"/>
              </w:rPr>
              <w:t>Z</w:t>
            </w:r>
            <w:r w:rsidRPr="00714157">
              <w:rPr>
                <w:rFonts w:ascii="Corbel" w:hAnsi="Corbel" w:cs="Times New Roman"/>
                <w:sz w:val="22"/>
                <w:lang w:val="sk-SK"/>
              </w:rPr>
              <w:t>mluvných strán v zmysle zákona NR SR č. 18/1996 Z. z. o cenách v znení neskorších predpisov a vyhlášky MF SR č. 87/1996 Z. z., ktorou sa vykonáva zákon NR SR č. 18/1996 Z. z. o cenách v znení neskorších predpisov</w:t>
            </w:r>
            <w:r w:rsidR="00E00EC1" w:rsidRPr="00714157">
              <w:rPr>
                <w:rFonts w:ascii="Corbel" w:hAnsi="Corbel" w:cs="Times New Roman"/>
                <w:sz w:val="22"/>
                <w:lang w:val="sk-SK"/>
              </w:rPr>
              <w:t>.</w:t>
            </w:r>
          </w:p>
          <w:p w14:paraId="30954970" w14:textId="77777777" w:rsidR="00B65460" w:rsidRDefault="00B65460" w:rsidP="00B65460">
            <w:pPr>
              <w:pStyle w:val="Nadpis2"/>
              <w:numPr>
                <w:ilvl w:val="0"/>
                <w:numId w:val="0"/>
              </w:numPr>
              <w:tabs>
                <w:tab w:val="left" w:pos="774"/>
              </w:tabs>
              <w:spacing w:before="0" w:after="0"/>
              <w:rPr>
                <w:rFonts w:ascii="Corbel" w:hAnsi="Corbel" w:cs="Times New Roman"/>
                <w:sz w:val="22"/>
                <w:lang w:val="sk-SK"/>
              </w:rPr>
            </w:pPr>
          </w:p>
          <w:p w14:paraId="77F42034" w14:textId="77777777" w:rsidR="003C026F" w:rsidRPr="00714157" w:rsidRDefault="003C026F" w:rsidP="00B65460">
            <w:pPr>
              <w:pStyle w:val="Nadpis2"/>
              <w:numPr>
                <w:ilvl w:val="0"/>
                <w:numId w:val="0"/>
              </w:numPr>
              <w:tabs>
                <w:tab w:val="left" w:pos="774"/>
              </w:tabs>
              <w:spacing w:before="0" w:after="0"/>
              <w:rPr>
                <w:rFonts w:ascii="Corbel" w:hAnsi="Corbel" w:cs="Times New Roman"/>
                <w:sz w:val="22"/>
                <w:lang w:val="sk-SK"/>
              </w:rPr>
            </w:pPr>
          </w:p>
          <w:p w14:paraId="3FDD8F0F" w14:textId="0577D411" w:rsidR="00C65AE5" w:rsidRPr="00714157" w:rsidRDefault="0078756D" w:rsidP="00DD2B54">
            <w:pPr>
              <w:pStyle w:val="Nadpis2"/>
              <w:numPr>
                <w:ilvl w:val="0"/>
                <w:numId w:val="2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 xml:space="preserve">Celkový ročný Poplatok za predplatné za používanie služby SaaS, ako aj poplatok za </w:t>
            </w:r>
            <w:r w:rsidR="00651783" w:rsidRPr="00714157">
              <w:rPr>
                <w:rFonts w:ascii="Corbel" w:hAnsi="Corbel" w:cs="Times New Roman"/>
                <w:sz w:val="22"/>
                <w:lang w:val="sk-SK"/>
              </w:rPr>
              <w:t xml:space="preserve">ostatné </w:t>
            </w:r>
            <w:r w:rsidRPr="00714157">
              <w:rPr>
                <w:rFonts w:ascii="Corbel" w:hAnsi="Corbel" w:cs="Times New Roman"/>
                <w:sz w:val="22"/>
                <w:lang w:val="sk-SK"/>
              </w:rPr>
              <w:t>služb</w:t>
            </w:r>
            <w:r w:rsidR="00651783" w:rsidRPr="00714157">
              <w:rPr>
                <w:rFonts w:ascii="Corbel" w:hAnsi="Corbel" w:cs="Times New Roman"/>
                <w:sz w:val="22"/>
                <w:lang w:val="sk-SK"/>
              </w:rPr>
              <w:t>y</w:t>
            </w:r>
            <w:r w:rsidRPr="00714157">
              <w:rPr>
                <w:rFonts w:ascii="Corbel" w:hAnsi="Corbel" w:cs="Times New Roman"/>
                <w:sz w:val="22"/>
                <w:lang w:val="sk-SK"/>
              </w:rPr>
              <w:t xml:space="preserve"> je uvedený v </w:t>
            </w:r>
            <w:r w:rsidR="00796EF1" w:rsidRPr="00714157">
              <w:rPr>
                <w:rFonts w:ascii="Corbel" w:hAnsi="Corbel" w:cs="Times New Roman"/>
                <w:sz w:val="22"/>
                <w:lang w:val="sk-SK"/>
              </w:rPr>
              <w:t>C</w:t>
            </w:r>
            <w:r w:rsidRPr="00714157">
              <w:rPr>
                <w:rFonts w:ascii="Corbel" w:hAnsi="Corbel" w:cs="Times New Roman"/>
                <w:sz w:val="22"/>
                <w:lang w:val="sk-SK"/>
              </w:rPr>
              <w:t>enov</w:t>
            </w:r>
            <w:r w:rsidR="003C27CD" w:rsidRPr="00714157">
              <w:rPr>
                <w:rFonts w:ascii="Corbel" w:hAnsi="Corbel" w:cs="Times New Roman"/>
                <w:sz w:val="22"/>
                <w:lang w:val="sk-SK"/>
              </w:rPr>
              <w:t>ej</w:t>
            </w:r>
            <w:r w:rsidRPr="00714157">
              <w:rPr>
                <w:rFonts w:ascii="Corbel" w:hAnsi="Corbel" w:cs="Times New Roman"/>
                <w:sz w:val="22"/>
                <w:lang w:val="sk-SK"/>
              </w:rPr>
              <w:t xml:space="preserve"> ponuk</w:t>
            </w:r>
            <w:r w:rsidR="003C27CD" w:rsidRPr="00714157">
              <w:rPr>
                <w:rFonts w:ascii="Corbel" w:hAnsi="Corbel" w:cs="Times New Roman"/>
                <w:sz w:val="22"/>
                <w:lang w:val="sk-SK"/>
              </w:rPr>
              <w:t>e</w:t>
            </w:r>
            <w:r w:rsidR="005C69D8" w:rsidRPr="00714157">
              <w:rPr>
                <w:rFonts w:ascii="Corbel" w:hAnsi="Corbel" w:cs="Times New Roman"/>
                <w:sz w:val="22"/>
                <w:lang w:val="sk-SK"/>
              </w:rPr>
              <w:t xml:space="preserve"> v </w:t>
            </w:r>
            <w:r w:rsidR="00651783" w:rsidRPr="00714157">
              <w:rPr>
                <w:rFonts w:ascii="Corbel" w:hAnsi="Corbel" w:cs="Times New Roman"/>
                <w:sz w:val="22"/>
                <w:lang w:val="sk-SK"/>
              </w:rPr>
              <w:t>P</w:t>
            </w:r>
            <w:r w:rsidR="005C69D8" w:rsidRPr="00714157">
              <w:rPr>
                <w:rFonts w:ascii="Corbel" w:hAnsi="Corbel" w:cs="Times New Roman"/>
                <w:sz w:val="22"/>
                <w:lang w:val="sk-SK"/>
              </w:rPr>
              <w:t>rílohe B</w:t>
            </w:r>
            <w:r w:rsidRPr="00714157">
              <w:rPr>
                <w:rFonts w:ascii="Corbel" w:hAnsi="Corbel" w:cs="Times New Roman"/>
                <w:sz w:val="22"/>
                <w:lang w:val="sk-SK"/>
              </w:rPr>
              <w:t xml:space="preserve"> a je splatný v mene uvedenej v n</w:t>
            </w:r>
            <w:r w:rsidR="005C69D8" w:rsidRPr="00714157">
              <w:rPr>
                <w:rFonts w:ascii="Corbel" w:hAnsi="Corbel" w:cs="Times New Roman"/>
                <w:sz w:val="22"/>
                <w:lang w:val="sk-SK"/>
              </w:rPr>
              <w:t>ej</w:t>
            </w:r>
            <w:r w:rsidRPr="00714157">
              <w:rPr>
                <w:rFonts w:ascii="Corbel" w:hAnsi="Corbel" w:cs="Times New Roman"/>
                <w:sz w:val="22"/>
                <w:lang w:val="sk-SK"/>
              </w:rPr>
              <w:t xml:space="preserve">. Platba je splatná podľa prílohy C a je nevratná. </w:t>
            </w:r>
          </w:p>
          <w:p w14:paraId="4E59A61A" w14:textId="093C312B" w:rsidR="00E00EC1" w:rsidRPr="00714157" w:rsidRDefault="00392FB6" w:rsidP="00DD2B54">
            <w:pPr>
              <w:pStyle w:val="Nadpis2"/>
              <w:numPr>
                <w:ilvl w:val="0"/>
                <w:numId w:val="2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Zmluvné strany sa dohodli, že v prípade nárastu/poklesu inflácie pristúpia k uzatvoreniu dodatku v súlade s § 18 ods. 1 písm. a) Zákona o verejnom obstarávaní, ktorého predmetom bude zmena ceny uvedenej v Prílohe B</w:t>
            </w:r>
            <w:r w:rsidR="00791564" w:rsidRPr="00714157">
              <w:rPr>
                <w:rFonts w:ascii="Corbel" w:hAnsi="Corbel" w:cs="Times New Roman"/>
                <w:sz w:val="22"/>
                <w:lang w:val="sk-SK"/>
              </w:rPr>
              <w:t xml:space="preserve">. K uplatneniu indexačnej doložky </w:t>
            </w:r>
            <w:r w:rsidR="006366AF" w:rsidRPr="00714157">
              <w:rPr>
                <w:rFonts w:ascii="Corbel" w:hAnsi="Corbel" w:cs="Times New Roman"/>
                <w:sz w:val="22"/>
                <w:lang w:val="sk-SK"/>
              </w:rPr>
              <w:t xml:space="preserve">môže dôjsť najskôr po uplynutí troch rokov </w:t>
            </w:r>
            <w:r w:rsidR="00596865" w:rsidRPr="00714157">
              <w:rPr>
                <w:rFonts w:ascii="Corbel" w:hAnsi="Corbel" w:cs="Times New Roman"/>
                <w:sz w:val="22"/>
                <w:lang w:val="sk-SK"/>
              </w:rPr>
              <w:t>platnej licencie a podpory.</w:t>
            </w:r>
          </w:p>
          <w:p w14:paraId="6935FD8F" w14:textId="0C603C55" w:rsidR="00392FB6" w:rsidRPr="00714157" w:rsidRDefault="00392FB6" w:rsidP="00F62678">
            <w:pPr>
              <w:pStyle w:val="Nadpis2"/>
              <w:numPr>
                <w:ilvl w:val="0"/>
                <w:numId w:val="2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lastRenderedPageBreak/>
              <w:t xml:space="preserve">Na účely určenia miery dosiahnutej inflácie slúži </w:t>
            </w:r>
            <w:r w:rsidR="00F253EB" w:rsidRPr="00714157">
              <w:rPr>
                <w:rFonts w:ascii="Corbel" w:hAnsi="Corbel" w:cs="Times New Roman"/>
                <w:sz w:val="22"/>
                <w:lang w:val="sk-SK"/>
              </w:rPr>
              <w:t>Z</w:t>
            </w:r>
            <w:r w:rsidRPr="00714157">
              <w:rPr>
                <w:rFonts w:ascii="Corbel" w:hAnsi="Corbel" w:cs="Times New Roman"/>
                <w:sz w:val="22"/>
                <w:lang w:val="sk-SK"/>
              </w:rPr>
              <w:t xml:space="preserve">mluvným stranám Index spotrebiteľských cien - Indexy spotrebiteľských cien oproti rovnakému obdobiu minulého roku - štvrťročne [sp0010qs], konkrétne: </w:t>
            </w:r>
          </w:p>
          <w:p w14:paraId="2884552E" w14:textId="444EF365" w:rsidR="009E51EC" w:rsidRDefault="00F253EB" w:rsidP="00A06B52">
            <w:pPr>
              <w:pStyle w:val="Odsekzoznamu"/>
              <w:ind w:left="360"/>
              <w:rPr>
                <w:rFonts w:ascii="Corbel" w:hAnsi="Corbel" w:cs="Times New Roman"/>
                <w:sz w:val="22"/>
                <w:lang w:val="sk-SK"/>
              </w:rPr>
            </w:pPr>
            <w:hyperlink r:id="rId11" w:anchor="!/view/sk/VBD_INTERN/sp0010qs/v_sp0010qs_00_00_00_sk" w:history="1">
              <w:r w:rsidRPr="00714157">
                <w:rPr>
                  <w:rStyle w:val="Hypertextovprepojenie"/>
                  <w:rFonts w:ascii="Corbel" w:hAnsi="Corbel" w:cs="Times New Roman"/>
                  <w:sz w:val="22"/>
                  <w:lang w:val="sk-SK"/>
                </w:rPr>
                <w:t>https://datacube.statistics.sk/#!/view/sk/VBD_INTERN/sp0010qs/v_sp0010qs_00_00_00_sk</w:t>
              </w:r>
            </w:hyperlink>
            <w:r w:rsidR="00392FB6" w:rsidRPr="00714157">
              <w:rPr>
                <w:rFonts w:ascii="Corbel" w:hAnsi="Corbel" w:cs="Times New Roman"/>
                <w:sz w:val="22"/>
                <w:lang w:val="sk-SK"/>
              </w:rPr>
              <w:t xml:space="preserve"> a v rámci neho riadok Spotrebiteľské ceny úhrnom, stĺpec 1.-4.Q daného roku (ďalej aj „</w:t>
            </w:r>
            <w:r w:rsidRPr="00714157">
              <w:rPr>
                <w:rFonts w:ascii="Corbel" w:hAnsi="Corbel" w:cs="Times New Roman"/>
                <w:b/>
                <w:bCs/>
                <w:sz w:val="22"/>
                <w:lang w:val="sk-SK"/>
              </w:rPr>
              <w:t>M</w:t>
            </w:r>
            <w:r w:rsidR="00392FB6" w:rsidRPr="00714157">
              <w:rPr>
                <w:rFonts w:ascii="Corbel" w:hAnsi="Corbel" w:cs="Times New Roman"/>
                <w:b/>
                <w:bCs/>
                <w:sz w:val="22"/>
                <w:lang w:val="sk-SK"/>
              </w:rPr>
              <w:t>edziročná miera inflácie</w:t>
            </w:r>
            <w:r w:rsidR="00392FB6" w:rsidRPr="00714157">
              <w:rPr>
                <w:rFonts w:ascii="Corbel" w:hAnsi="Corbel" w:cs="Times New Roman"/>
                <w:sz w:val="22"/>
                <w:lang w:val="sk-SK"/>
              </w:rPr>
              <w:t>“).</w:t>
            </w:r>
          </w:p>
          <w:p w14:paraId="7E02F5C0" w14:textId="77777777" w:rsidR="000F10DC" w:rsidRDefault="000F10DC" w:rsidP="00A06B52">
            <w:pPr>
              <w:pStyle w:val="Odsekzoznamu"/>
              <w:ind w:left="360"/>
              <w:rPr>
                <w:rFonts w:ascii="Corbel" w:hAnsi="Corbel" w:cs="Times New Roman"/>
                <w:sz w:val="22"/>
                <w:lang w:val="sk-SK"/>
              </w:rPr>
            </w:pPr>
          </w:p>
          <w:p w14:paraId="0406C95A" w14:textId="77777777" w:rsidR="00392F8E" w:rsidRPr="00A06B52" w:rsidRDefault="00392F8E" w:rsidP="00A06B52">
            <w:pPr>
              <w:pStyle w:val="Odsekzoznamu"/>
              <w:ind w:left="360"/>
              <w:rPr>
                <w:rFonts w:ascii="Corbel" w:hAnsi="Corbel" w:cs="Times New Roman"/>
                <w:sz w:val="22"/>
                <w:lang w:val="sk-SK"/>
              </w:rPr>
            </w:pPr>
          </w:p>
          <w:p w14:paraId="79354B21" w14:textId="0EA0F9AB" w:rsidR="00F82648" w:rsidRPr="001C4FB3" w:rsidRDefault="00392FB6" w:rsidP="001C4FB3">
            <w:pPr>
              <w:pStyle w:val="Nadpis2"/>
              <w:numPr>
                <w:ilvl w:val="0"/>
                <w:numId w:val="2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 xml:space="preserve">Na uplatnenie indexačnej doložky podľa tejto </w:t>
            </w:r>
            <w:r w:rsidR="00F253EB" w:rsidRPr="00714157">
              <w:rPr>
                <w:rFonts w:ascii="Corbel" w:hAnsi="Corbel" w:cs="Times New Roman"/>
                <w:sz w:val="22"/>
                <w:lang w:val="sk-SK"/>
              </w:rPr>
              <w:t>Z</w:t>
            </w:r>
            <w:r w:rsidRPr="00714157">
              <w:rPr>
                <w:rFonts w:ascii="Corbel" w:hAnsi="Corbel" w:cs="Times New Roman"/>
                <w:sz w:val="22"/>
                <w:lang w:val="sk-SK"/>
              </w:rPr>
              <w:t xml:space="preserve">mluvy je potrebné, aby dosiahla </w:t>
            </w:r>
            <w:r w:rsidR="007A2188" w:rsidRPr="00714157">
              <w:rPr>
                <w:rFonts w:ascii="Corbel" w:hAnsi="Corbel" w:cs="Times New Roman"/>
                <w:sz w:val="22"/>
                <w:lang w:val="sk-SK"/>
              </w:rPr>
              <w:t>M</w:t>
            </w:r>
            <w:r w:rsidRPr="00714157">
              <w:rPr>
                <w:rFonts w:ascii="Corbel" w:hAnsi="Corbel" w:cs="Times New Roman"/>
                <w:sz w:val="22"/>
                <w:lang w:val="sk-SK"/>
              </w:rPr>
              <w:t xml:space="preserve">edziročná miera inflácie nárast/pokles najmenej 5 percentuálnych bodov oproti počiatočnému bodu sledovania. Pre vylúčenie akýchkoľvek pochybností, počiatočným bodom sledovania je prvý deň roku po uplynutí </w:t>
            </w:r>
            <w:r w:rsidR="00E46A90" w:rsidRPr="00714157">
              <w:rPr>
                <w:rFonts w:ascii="Corbel" w:hAnsi="Corbel" w:cs="Times New Roman"/>
                <w:sz w:val="22"/>
                <w:lang w:val="sk-SK"/>
              </w:rPr>
              <w:t>prvých</w:t>
            </w:r>
            <w:r w:rsidR="007B5CF6">
              <w:rPr>
                <w:rFonts w:ascii="Corbel" w:hAnsi="Corbel" w:cs="Times New Roman"/>
                <w:sz w:val="22"/>
                <w:lang w:val="sk-SK"/>
              </w:rPr>
              <w:t xml:space="preserve"> troch</w:t>
            </w:r>
            <w:r w:rsidR="00FD0154" w:rsidRPr="00714157">
              <w:rPr>
                <w:rFonts w:ascii="Corbel" w:hAnsi="Corbel" w:cs="Times New Roman"/>
                <w:sz w:val="22"/>
                <w:lang w:val="sk-SK"/>
              </w:rPr>
              <w:t xml:space="preserve"> </w:t>
            </w:r>
            <w:r w:rsidR="004B7536" w:rsidRPr="00714157">
              <w:rPr>
                <w:rFonts w:ascii="Corbel" w:hAnsi="Corbel" w:cs="Times New Roman"/>
                <w:sz w:val="22"/>
                <w:lang w:val="sk-SK"/>
              </w:rPr>
              <w:t>rokov</w:t>
            </w:r>
            <w:r w:rsidR="007A7D73" w:rsidRPr="00714157">
              <w:rPr>
                <w:rFonts w:ascii="Corbel" w:hAnsi="Corbel" w:cs="Times New Roman"/>
                <w:sz w:val="22"/>
                <w:lang w:val="sk-SK"/>
              </w:rPr>
              <w:t xml:space="preserve"> platnej licencie a podpory,</w:t>
            </w:r>
            <w:r w:rsidRPr="00714157">
              <w:rPr>
                <w:rFonts w:ascii="Corbel" w:hAnsi="Corbel" w:cs="Times New Roman"/>
                <w:sz w:val="22"/>
                <w:lang w:val="sk-SK"/>
              </w:rPr>
              <w:t xml:space="preserve"> resp. deň, kedy bude medziročný index spotrebiteľských cien zverejnený</w:t>
            </w:r>
            <w:r w:rsidR="00E46A90" w:rsidRPr="00714157">
              <w:rPr>
                <w:rFonts w:ascii="Corbel" w:hAnsi="Corbel" w:cs="Times New Roman"/>
                <w:sz w:val="22"/>
                <w:lang w:val="sk-SK"/>
              </w:rPr>
              <w:t xml:space="preserve"> (t.j. ak uplynie trojročná podpora napríklad v júli </w:t>
            </w:r>
            <w:r w:rsidR="00C00B43" w:rsidRPr="00714157">
              <w:rPr>
                <w:rFonts w:ascii="Corbel" w:hAnsi="Corbel" w:cs="Times New Roman"/>
                <w:sz w:val="22"/>
                <w:lang w:val="sk-SK"/>
              </w:rPr>
              <w:t>203</w:t>
            </w:r>
            <w:r w:rsidR="00FD0154" w:rsidRPr="00714157">
              <w:rPr>
                <w:rFonts w:ascii="Corbel" w:hAnsi="Corbel" w:cs="Times New Roman"/>
                <w:sz w:val="22"/>
                <w:lang w:val="sk-SK"/>
              </w:rPr>
              <w:t>1</w:t>
            </w:r>
            <w:r w:rsidR="00C00B43" w:rsidRPr="00714157">
              <w:rPr>
                <w:rFonts w:ascii="Corbel" w:hAnsi="Corbel" w:cs="Times New Roman"/>
                <w:sz w:val="22"/>
                <w:lang w:val="sk-SK"/>
              </w:rPr>
              <w:t>, tak počiatočným bodom sledovania bude rok 203</w:t>
            </w:r>
            <w:r w:rsidR="006A6F24" w:rsidRPr="00714157">
              <w:rPr>
                <w:rFonts w:ascii="Corbel" w:hAnsi="Corbel" w:cs="Times New Roman"/>
                <w:sz w:val="22"/>
                <w:lang w:val="sk-SK"/>
              </w:rPr>
              <w:t>2</w:t>
            </w:r>
            <w:r w:rsidR="00C00B43" w:rsidRPr="00714157">
              <w:rPr>
                <w:rFonts w:ascii="Corbel" w:hAnsi="Corbel" w:cs="Times New Roman"/>
                <w:sz w:val="22"/>
                <w:lang w:val="sk-SK"/>
              </w:rPr>
              <w:t xml:space="preserve"> a k nemu príslušný deň)</w:t>
            </w:r>
            <w:r w:rsidRPr="00714157">
              <w:rPr>
                <w:rFonts w:ascii="Corbel" w:hAnsi="Corbel" w:cs="Times New Roman"/>
                <w:sz w:val="22"/>
                <w:lang w:val="sk-SK"/>
              </w:rPr>
              <w:t xml:space="preserve">. Uplatnenie indexačnej doložky je možné raz ročne, a to po zverejnení medziročnej miery inflácie za rok predchádzajúci roku, v ktorom dochádza k uzatvoreniu dodatku podľa tejto </w:t>
            </w:r>
            <w:r w:rsidR="00F82648" w:rsidRPr="00714157">
              <w:rPr>
                <w:rFonts w:ascii="Corbel" w:hAnsi="Corbel" w:cs="Times New Roman"/>
                <w:sz w:val="22"/>
                <w:lang w:val="sk-SK"/>
              </w:rPr>
              <w:t>Z</w:t>
            </w:r>
            <w:r w:rsidRPr="00714157">
              <w:rPr>
                <w:rFonts w:ascii="Corbel" w:hAnsi="Corbel" w:cs="Times New Roman"/>
                <w:sz w:val="22"/>
                <w:lang w:val="sk-SK"/>
              </w:rPr>
              <w:t>mluvy.</w:t>
            </w:r>
          </w:p>
          <w:p w14:paraId="66A921A7" w14:textId="1FE814C2" w:rsidR="00E00EC1" w:rsidRPr="003D73CB" w:rsidRDefault="00392FB6" w:rsidP="003D73CB">
            <w:pPr>
              <w:pStyle w:val="Nadpis2"/>
              <w:numPr>
                <w:ilvl w:val="0"/>
                <w:numId w:val="2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 xml:space="preserve">V prípade, ak </w:t>
            </w:r>
            <w:r w:rsidR="00F82648" w:rsidRPr="00714157">
              <w:rPr>
                <w:rFonts w:ascii="Corbel" w:hAnsi="Corbel" w:cs="Times New Roman"/>
                <w:sz w:val="22"/>
                <w:lang w:val="sk-SK"/>
              </w:rPr>
              <w:t>M</w:t>
            </w:r>
            <w:r w:rsidRPr="00714157">
              <w:rPr>
                <w:rFonts w:ascii="Corbel" w:hAnsi="Corbel" w:cs="Times New Roman"/>
                <w:sz w:val="22"/>
                <w:lang w:val="sk-SK"/>
              </w:rPr>
              <w:t xml:space="preserve">edziročná miera inflácie dosiahne nárast/pokles o viac ako 10 percentuálnych bodov, bude sa týchto 10 bodov považovať za maximum, o ktoré je možné zvýšiť, resp. znížiť cenu </w:t>
            </w:r>
            <w:r w:rsidR="000371DF" w:rsidRPr="00714157">
              <w:rPr>
                <w:rFonts w:ascii="Corbel" w:hAnsi="Corbel" w:cs="Times New Roman"/>
                <w:sz w:val="22"/>
                <w:lang w:val="sk-SK"/>
              </w:rPr>
              <w:t xml:space="preserve">uvedenú v Prílohe </w:t>
            </w:r>
            <w:r w:rsidR="00457BDD">
              <w:rPr>
                <w:rFonts w:ascii="Corbel" w:hAnsi="Corbel" w:cs="Times New Roman"/>
                <w:sz w:val="22"/>
                <w:lang w:val="sk-SK"/>
              </w:rPr>
              <w:t xml:space="preserve">B </w:t>
            </w:r>
            <w:r w:rsidR="000371DF" w:rsidRPr="00714157">
              <w:rPr>
                <w:rFonts w:ascii="Corbel" w:hAnsi="Corbel" w:cs="Times New Roman"/>
                <w:sz w:val="22"/>
                <w:lang w:val="sk-SK"/>
              </w:rPr>
              <w:t>tejto Zmluvy.</w:t>
            </w:r>
          </w:p>
          <w:p w14:paraId="6DF19F0E" w14:textId="77777777" w:rsidR="003238EE" w:rsidRPr="00714157" w:rsidRDefault="00392FB6" w:rsidP="002C1C87">
            <w:pPr>
              <w:pStyle w:val="Nadpis2"/>
              <w:numPr>
                <w:ilvl w:val="0"/>
                <w:numId w:val="2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Zmluvné strany sa dohodli, že vyzvať na uplatnenie indexačnej doložky je možné do 3 mesiacov odo dňa zverejnenia vyššie uvedených informácií o </w:t>
            </w:r>
            <w:r w:rsidR="003238EE" w:rsidRPr="00714157">
              <w:rPr>
                <w:rFonts w:ascii="Corbel" w:hAnsi="Corbel" w:cs="Times New Roman"/>
                <w:sz w:val="22"/>
                <w:lang w:val="sk-SK"/>
              </w:rPr>
              <w:t>M</w:t>
            </w:r>
            <w:r w:rsidRPr="00714157">
              <w:rPr>
                <w:rFonts w:ascii="Corbel" w:hAnsi="Corbel" w:cs="Times New Roman"/>
                <w:sz w:val="22"/>
                <w:lang w:val="sk-SK"/>
              </w:rPr>
              <w:t xml:space="preserve">edziročnej miere inflácie. Zmluvná strana v prípade záujmu o uzatvorenie dodatku doručí písomný návrh dodatku v stanovenej lehote druhej </w:t>
            </w:r>
            <w:r w:rsidR="003238EE" w:rsidRPr="00714157">
              <w:rPr>
                <w:rFonts w:ascii="Corbel" w:hAnsi="Corbel" w:cs="Times New Roman"/>
                <w:sz w:val="22"/>
                <w:lang w:val="sk-SK"/>
              </w:rPr>
              <w:t>Z</w:t>
            </w:r>
            <w:r w:rsidRPr="00714157">
              <w:rPr>
                <w:rFonts w:ascii="Corbel" w:hAnsi="Corbel" w:cs="Times New Roman"/>
                <w:sz w:val="22"/>
                <w:lang w:val="sk-SK"/>
              </w:rPr>
              <w:t>mluvnej strane, ktorá sa k jeho zneniu vyjadrí najneskôr do 5 pracovných dní. V prípade odsúhlasenia znenia dodatku je Objednávateľ povinný zabezpečiť podpis dodatku a jeho následné zverejnenie. Nové cena bude uplatňovaná od prvého dňa mesiaca nasledujúceho po mesiaci, v ktorom bol uzatvorený predmetný dodatok.</w:t>
            </w:r>
          </w:p>
          <w:p w14:paraId="71EA3D2F" w14:textId="530B275B" w:rsidR="00392FB6" w:rsidRDefault="00392FB6" w:rsidP="00E00EC1">
            <w:pPr>
              <w:pStyle w:val="Odsekzoznamu"/>
              <w:ind w:left="643"/>
              <w:contextualSpacing/>
              <w:rPr>
                <w:rFonts w:ascii="Corbel" w:hAnsi="Corbel" w:cs="Times New Roman"/>
                <w:sz w:val="22"/>
                <w:lang w:val="sk-SK"/>
              </w:rPr>
            </w:pPr>
            <w:r w:rsidRPr="00714157">
              <w:rPr>
                <w:rFonts w:ascii="Corbel" w:hAnsi="Corbel" w:cs="Times New Roman"/>
                <w:sz w:val="22"/>
                <w:lang w:val="sk-SK"/>
              </w:rPr>
              <w:t xml:space="preserve"> </w:t>
            </w:r>
          </w:p>
          <w:p w14:paraId="5593D17D" w14:textId="77777777" w:rsidR="00770732" w:rsidRPr="00714157" w:rsidRDefault="00770732" w:rsidP="00E00EC1">
            <w:pPr>
              <w:pStyle w:val="Odsekzoznamu"/>
              <w:ind w:left="643"/>
              <w:contextualSpacing/>
              <w:rPr>
                <w:rFonts w:ascii="Corbel" w:hAnsi="Corbel" w:cs="Times New Roman"/>
                <w:sz w:val="22"/>
                <w:lang w:val="sk-SK"/>
              </w:rPr>
            </w:pPr>
          </w:p>
          <w:p w14:paraId="423A29C9" w14:textId="696FC37C" w:rsidR="00392FB6" w:rsidRPr="00714157" w:rsidRDefault="00392FB6" w:rsidP="007B6BE5">
            <w:pPr>
              <w:pStyle w:val="Nadpis2"/>
              <w:numPr>
                <w:ilvl w:val="0"/>
                <w:numId w:val="2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Vzorec a príklad pre výpočet novej ceny je nasledovný:</w:t>
            </w:r>
          </w:p>
          <w:p w14:paraId="4C61EBA5" w14:textId="77777777" w:rsidR="00392FB6" w:rsidRPr="00714157" w:rsidRDefault="00392FB6" w:rsidP="00E00EC1">
            <w:pPr>
              <w:pStyle w:val="Odsekzoznamu"/>
              <w:jc w:val="center"/>
              <w:rPr>
                <w:rFonts w:ascii="Corbel" w:hAnsi="Corbel" w:cs="Times New Roman"/>
                <w:sz w:val="22"/>
                <w:lang w:val="sk-SK"/>
              </w:rPr>
            </w:pPr>
            <m:oMath>
              <m:r>
                <w:rPr>
                  <w:rFonts w:ascii="Cambria Math" w:hAnsi="Cambria Math" w:cs="Times New Roman"/>
                  <w:sz w:val="22"/>
                  <w:lang w:val="sk-SK"/>
                </w:rPr>
                <m:t>Nov</m:t>
              </m:r>
              <m:r>
                <m:rPr>
                  <m:sty m:val="p"/>
                </m:rPr>
                <w:rPr>
                  <w:rFonts w:ascii="Cambria Math" w:hAnsi="Cambria Math" w:cs="Times New Roman"/>
                  <w:sz w:val="22"/>
                  <w:lang w:val="sk-SK"/>
                </w:rPr>
                <m:t xml:space="preserve">á </m:t>
              </m:r>
              <m:r>
                <w:rPr>
                  <w:rFonts w:ascii="Cambria Math" w:hAnsi="Cambria Math" w:cs="Times New Roman"/>
                  <w:sz w:val="22"/>
                  <w:lang w:val="sk-SK"/>
                </w:rPr>
                <m:t>cena</m:t>
              </m:r>
              <m:r>
                <m:rPr>
                  <m:sty m:val="p"/>
                </m:rPr>
                <w:rPr>
                  <w:rFonts w:ascii="Cambria Math" w:hAnsi="Cambria Math" w:cs="Times New Roman"/>
                  <w:sz w:val="22"/>
                  <w:lang w:val="sk-SK"/>
                </w:rPr>
                <m:t>=</m:t>
              </m:r>
              <m:r>
                <w:rPr>
                  <w:rFonts w:ascii="Cambria Math" w:hAnsi="Cambria Math" w:cs="Times New Roman"/>
                  <w:sz w:val="22"/>
                  <w:lang w:val="sk-SK"/>
                </w:rPr>
                <m:t>P</m:t>
              </m:r>
              <m:r>
                <m:rPr>
                  <m:sty m:val="p"/>
                </m:rPr>
                <w:rPr>
                  <w:rFonts w:ascii="Cambria Math" w:hAnsi="Cambria Math" w:cs="Times New Roman"/>
                  <w:sz w:val="22"/>
                  <w:lang w:val="sk-SK"/>
                </w:rPr>
                <m:t>ô</m:t>
              </m:r>
              <m:r>
                <w:rPr>
                  <w:rFonts w:ascii="Cambria Math" w:hAnsi="Cambria Math" w:cs="Times New Roman"/>
                  <w:sz w:val="22"/>
                  <w:lang w:val="sk-SK"/>
                </w:rPr>
                <m:t>vodn</m:t>
              </m:r>
              <m:r>
                <m:rPr>
                  <m:sty m:val="p"/>
                </m:rPr>
                <w:rPr>
                  <w:rFonts w:ascii="Cambria Math" w:hAnsi="Cambria Math" w:cs="Times New Roman"/>
                  <w:sz w:val="22"/>
                  <w:lang w:val="sk-SK"/>
                </w:rPr>
                <m:t xml:space="preserve">á </m:t>
              </m:r>
              <m:r>
                <w:rPr>
                  <w:rFonts w:ascii="Cambria Math" w:hAnsi="Cambria Math" w:cs="Times New Roman"/>
                  <w:sz w:val="22"/>
                  <w:lang w:val="sk-SK"/>
                </w:rPr>
                <m:t>cena</m:t>
              </m:r>
              <m:r>
                <m:rPr>
                  <m:sty m:val="p"/>
                </m:rPr>
                <w:rPr>
                  <w:rFonts w:ascii="Cambria Math" w:hAnsi="Cambria Math" w:cs="Times New Roman"/>
                  <w:sz w:val="22"/>
                  <w:lang w:val="sk-SK"/>
                </w:rPr>
                <m:t>*(1+</m:t>
              </m:r>
              <m:f>
                <m:fPr>
                  <m:ctrlPr>
                    <w:rPr>
                      <w:rFonts w:ascii="Cambria Math" w:hAnsi="Cambria Math" w:cs="Times New Roman"/>
                      <w:sz w:val="22"/>
                      <w:lang w:val="sk-SK"/>
                    </w:rPr>
                  </m:ctrlPr>
                </m:fPr>
                <m:num>
                  <m:r>
                    <w:rPr>
                      <w:rFonts w:ascii="Cambria Math" w:hAnsi="Cambria Math" w:cs="Times New Roman"/>
                      <w:sz w:val="22"/>
                      <w:lang w:val="sk-SK"/>
                    </w:rPr>
                    <m:t>hodnota</m:t>
                  </m:r>
                  <m:r>
                    <m:rPr>
                      <m:sty m:val="p"/>
                    </m:rPr>
                    <w:rPr>
                      <w:rFonts w:ascii="Cambria Math" w:hAnsi="Cambria Math" w:cs="Times New Roman"/>
                      <w:sz w:val="22"/>
                      <w:lang w:val="sk-SK"/>
                    </w:rPr>
                    <m:t xml:space="preserve"> </m:t>
                  </m:r>
                  <m:r>
                    <w:rPr>
                      <w:rFonts w:ascii="Cambria Math" w:hAnsi="Cambria Math" w:cs="Times New Roman"/>
                      <w:sz w:val="22"/>
                      <w:lang w:val="sk-SK"/>
                    </w:rPr>
                    <m:t>n</m:t>
                  </m:r>
                  <m:r>
                    <m:rPr>
                      <m:sty m:val="p"/>
                    </m:rPr>
                    <w:rPr>
                      <w:rFonts w:ascii="Cambria Math" w:hAnsi="Cambria Math" w:cs="Times New Roman"/>
                      <w:sz w:val="22"/>
                      <w:lang w:val="sk-SK"/>
                    </w:rPr>
                    <m:t>á</m:t>
                  </m:r>
                  <m:r>
                    <w:rPr>
                      <w:rFonts w:ascii="Cambria Math" w:hAnsi="Cambria Math" w:cs="Times New Roman"/>
                      <w:sz w:val="22"/>
                      <w:lang w:val="sk-SK"/>
                    </w:rPr>
                    <m:t>rastu</m:t>
                  </m:r>
                  <m:r>
                    <m:rPr>
                      <m:sty m:val="p"/>
                    </m:rPr>
                    <w:rPr>
                      <w:rFonts w:ascii="Cambria Math" w:hAnsi="Cambria Math" w:cs="Times New Roman"/>
                      <w:sz w:val="22"/>
                      <w:lang w:val="sk-SK"/>
                    </w:rPr>
                    <m:t xml:space="preserve"> </m:t>
                  </m:r>
                  <m:r>
                    <w:rPr>
                      <w:rFonts w:ascii="Cambria Math" w:hAnsi="Cambria Math" w:cs="Times New Roman"/>
                      <w:sz w:val="22"/>
                      <w:lang w:val="sk-SK"/>
                    </w:rPr>
                    <m:t>infl</m:t>
                  </m:r>
                  <m:r>
                    <m:rPr>
                      <m:sty m:val="p"/>
                    </m:rPr>
                    <w:rPr>
                      <w:rFonts w:ascii="Cambria Math" w:hAnsi="Cambria Math" w:cs="Times New Roman"/>
                      <w:sz w:val="22"/>
                      <w:lang w:val="sk-SK"/>
                    </w:rPr>
                    <m:t>á</m:t>
                  </m:r>
                  <m:r>
                    <w:rPr>
                      <w:rFonts w:ascii="Cambria Math" w:hAnsi="Cambria Math" w:cs="Times New Roman"/>
                      <w:sz w:val="22"/>
                      <w:lang w:val="sk-SK"/>
                    </w:rPr>
                    <m:t>cie</m:t>
                  </m:r>
                </m:num>
                <m:den>
                  <m:r>
                    <m:rPr>
                      <m:sty m:val="p"/>
                    </m:rPr>
                    <w:rPr>
                      <w:rFonts w:ascii="Cambria Math" w:hAnsi="Cambria Math" w:cs="Times New Roman"/>
                      <w:sz w:val="22"/>
                      <w:lang w:val="sk-SK"/>
                    </w:rPr>
                    <m:t>100</m:t>
                  </m:r>
                </m:den>
              </m:f>
            </m:oMath>
            <w:r w:rsidRPr="00714157">
              <w:rPr>
                <w:rFonts w:ascii="Corbel" w:hAnsi="Corbel" w:cs="Times New Roman"/>
                <w:sz w:val="22"/>
                <w:lang w:val="sk-SK"/>
              </w:rPr>
              <w:t>)</w:t>
            </w:r>
          </w:p>
          <w:p w14:paraId="6399FACC" w14:textId="4F682661" w:rsidR="00392FB6" w:rsidRPr="00714157" w:rsidRDefault="00392FB6" w:rsidP="00E00EC1">
            <w:pPr>
              <w:pStyle w:val="Odsekzoznamu"/>
              <w:rPr>
                <w:rFonts w:ascii="Corbel" w:hAnsi="Corbel" w:cs="Times New Roman"/>
                <w:sz w:val="22"/>
                <w:lang w:val="sk-SK"/>
              </w:rPr>
            </w:pPr>
            <w:r w:rsidRPr="00714157">
              <w:rPr>
                <w:rFonts w:ascii="Corbel" w:hAnsi="Corbel" w:cs="Times New Roman"/>
                <w:sz w:val="22"/>
                <w:lang w:val="sk-SK"/>
              </w:rPr>
              <w:lastRenderedPageBreak/>
              <w:t>Medziročná miera inflácie pre rok 202</w:t>
            </w:r>
            <w:r w:rsidR="006A6F24" w:rsidRPr="00714157">
              <w:rPr>
                <w:rFonts w:ascii="Corbel" w:hAnsi="Corbel" w:cs="Times New Roman"/>
                <w:sz w:val="22"/>
                <w:lang w:val="sk-SK"/>
              </w:rPr>
              <w:t>5</w:t>
            </w:r>
            <w:r w:rsidRPr="00714157">
              <w:rPr>
                <w:rFonts w:ascii="Corbel" w:hAnsi="Corbel" w:cs="Times New Roman"/>
                <w:sz w:val="22"/>
                <w:lang w:val="sk-SK"/>
              </w:rPr>
              <w:t xml:space="preserve"> dosiahla úroveň 102,8; pre rok 2026 dosiahla úroveň 110,5; čiže došlo k nárastu o 7,7 percentuálneho bodu. </w:t>
            </w:r>
            <w:r w:rsidR="00E50476" w:rsidRPr="00714157">
              <w:rPr>
                <w:rFonts w:ascii="Corbel" w:hAnsi="Corbel" w:cs="Times New Roman"/>
                <w:sz w:val="22"/>
                <w:lang w:val="sk-SK"/>
              </w:rPr>
              <w:t>Príklad je uvedený s uvažovanou cenou 50.</w:t>
            </w:r>
          </w:p>
          <w:p w14:paraId="2537467E" w14:textId="77777777" w:rsidR="00392FB6" w:rsidRPr="00714157" w:rsidRDefault="00392FB6" w:rsidP="00E00EC1">
            <w:pPr>
              <w:pStyle w:val="Odsekzoznamu"/>
              <w:jc w:val="center"/>
              <w:rPr>
                <w:rFonts w:ascii="Corbel" w:hAnsi="Corbel" w:cs="Times New Roman"/>
                <w:sz w:val="22"/>
                <w:lang w:val="sk-SK"/>
              </w:rPr>
            </w:pPr>
            <m:oMathPara>
              <m:oMath>
                <m:r>
                  <w:rPr>
                    <w:rFonts w:ascii="Cambria Math" w:hAnsi="Cambria Math" w:cs="Times New Roman"/>
                    <w:sz w:val="22"/>
                    <w:lang w:val="sk-SK"/>
                  </w:rPr>
                  <m:t>Nov</m:t>
                </m:r>
                <m:r>
                  <m:rPr>
                    <m:sty m:val="p"/>
                  </m:rPr>
                  <w:rPr>
                    <w:rFonts w:ascii="Cambria Math" w:hAnsi="Cambria Math" w:cs="Times New Roman"/>
                    <w:sz w:val="22"/>
                    <w:lang w:val="sk-SK"/>
                  </w:rPr>
                  <m:t xml:space="preserve">á </m:t>
                </m:r>
                <m:r>
                  <w:rPr>
                    <w:rFonts w:ascii="Cambria Math" w:hAnsi="Cambria Math" w:cs="Times New Roman"/>
                    <w:sz w:val="22"/>
                    <w:lang w:val="sk-SK"/>
                  </w:rPr>
                  <m:t>cena</m:t>
                </m:r>
                <m:r>
                  <m:rPr>
                    <m:sty m:val="p"/>
                  </m:rPr>
                  <w:rPr>
                    <w:rFonts w:ascii="Cambria Math" w:hAnsi="Cambria Math" w:cs="Times New Roman"/>
                    <w:sz w:val="22"/>
                    <w:lang w:val="sk-SK"/>
                  </w:rPr>
                  <m:t>=50*(1+</m:t>
                </m:r>
                <m:f>
                  <m:fPr>
                    <m:ctrlPr>
                      <w:rPr>
                        <w:rFonts w:ascii="Cambria Math" w:hAnsi="Cambria Math" w:cs="Times New Roman"/>
                        <w:sz w:val="22"/>
                        <w:lang w:val="sk-SK"/>
                      </w:rPr>
                    </m:ctrlPr>
                  </m:fPr>
                  <m:num>
                    <m:r>
                      <m:rPr>
                        <m:sty m:val="p"/>
                      </m:rPr>
                      <w:rPr>
                        <w:rFonts w:ascii="Cambria Math" w:hAnsi="Cambria Math" w:cs="Times New Roman"/>
                        <w:sz w:val="22"/>
                        <w:lang w:val="sk-SK"/>
                      </w:rPr>
                      <m:t>7,7</m:t>
                    </m:r>
                  </m:num>
                  <m:den>
                    <m:r>
                      <m:rPr>
                        <m:sty m:val="p"/>
                      </m:rPr>
                      <w:rPr>
                        <w:rFonts w:ascii="Cambria Math" w:hAnsi="Cambria Math" w:cs="Times New Roman"/>
                        <w:sz w:val="22"/>
                        <w:lang w:val="sk-SK"/>
                      </w:rPr>
                      <m:t>100</m:t>
                    </m:r>
                  </m:den>
                </m:f>
                <m:r>
                  <m:rPr>
                    <m:sty m:val="p"/>
                  </m:rPr>
                  <w:rPr>
                    <w:rFonts w:ascii="Cambria Math" w:hAnsi="Cambria Math" w:cs="Times New Roman"/>
                    <w:sz w:val="22"/>
                    <w:lang w:val="sk-SK"/>
                  </w:rPr>
                  <m:t>)</m:t>
                </m:r>
              </m:oMath>
            </m:oMathPara>
          </w:p>
          <w:p w14:paraId="3C5F2E78" w14:textId="65267049" w:rsidR="00392FB6" w:rsidRPr="00714157" w:rsidRDefault="00392FB6" w:rsidP="00E50476">
            <w:pPr>
              <w:pStyle w:val="Odsekzoznamu"/>
              <w:ind w:left="643"/>
              <w:contextualSpacing/>
              <w:rPr>
                <w:rFonts w:ascii="Corbel" w:hAnsi="Corbel" w:cs="Times New Roman"/>
                <w:sz w:val="22"/>
                <w:lang w:val="sk-SK"/>
              </w:rPr>
            </w:pPr>
            <w:r w:rsidRPr="00714157">
              <w:rPr>
                <w:rFonts w:ascii="Corbel" w:hAnsi="Corbel" w:cs="Times New Roman"/>
                <w:sz w:val="22"/>
                <w:lang w:val="sk-SK"/>
              </w:rPr>
              <w:t xml:space="preserve">Nová cena by za vyššie uvedených predpokladov bola 53,85 </w:t>
            </w:r>
            <w:r w:rsidR="003B5B92">
              <w:rPr>
                <w:rFonts w:ascii="Corbel" w:hAnsi="Corbel" w:cs="Times New Roman"/>
                <w:sz w:val="22"/>
                <w:lang w:val="sk-SK"/>
              </w:rPr>
              <w:t>EUR</w:t>
            </w:r>
            <w:r w:rsidRPr="00714157">
              <w:rPr>
                <w:rFonts w:ascii="Corbel" w:hAnsi="Corbel" w:cs="Times New Roman"/>
                <w:sz w:val="22"/>
                <w:lang w:val="sk-SK"/>
              </w:rPr>
              <w:t>.</w:t>
            </w:r>
          </w:p>
          <w:p w14:paraId="5F46CFC0" w14:textId="77777777" w:rsidR="003B5B92" w:rsidRDefault="003B5B92" w:rsidP="003B5B92">
            <w:pPr>
              <w:pStyle w:val="Nadpis2"/>
              <w:numPr>
                <w:ilvl w:val="0"/>
                <w:numId w:val="0"/>
              </w:numPr>
              <w:tabs>
                <w:tab w:val="left" w:pos="774"/>
              </w:tabs>
              <w:ind w:left="283" w:right="0"/>
              <w:rPr>
                <w:rFonts w:ascii="Corbel" w:hAnsi="Corbel" w:cs="Times New Roman"/>
                <w:sz w:val="22"/>
                <w:lang w:val="sk-SK"/>
              </w:rPr>
            </w:pPr>
          </w:p>
          <w:p w14:paraId="2A560DEB" w14:textId="5725C6C1" w:rsidR="00FA5C04" w:rsidRPr="00714157" w:rsidRDefault="00EC22C5" w:rsidP="00D25CD0">
            <w:pPr>
              <w:pStyle w:val="Nadpis2"/>
              <w:numPr>
                <w:ilvl w:val="0"/>
                <w:numId w:val="2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 xml:space="preserve">Všetky ceny a poplatky uvedené v tejto Zmluve a akejkoľvek </w:t>
            </w:r>
            <w:r w:rsidR="00102CE7" w:rsidRPr="00714157">
              <w:rPr>
                <w:rFonts w:ascii="Corbel" w:hAnsi="Corbel" w:cs="Times New Roman"/>
                <w:sz w:val="22"/>
                <w:lang w:val="sk-SK"/>
              </w:rPr>
              <w:t>C</w:t>
            </w:r>
            <w:r w:rsidRPr="00714157">
              <w:rPr>
                <w:rFonts w:ascii="Corbel" w:hAnsi="Corbel" w:cs="Times New Roman"/>
                <w:sz w:val="22"/>
                <w:lang w:val="sk-SK"/>
              </w:rPr>
              <w:t>enovej ponuke nezahŕňajú žiadnu príslušnú daň z pridanej hodnoty ani žiadne iné priame alebo nepriame dane, poplatky, clá alebo v</w:t>
            </w:r>
            <w:r w:rsidR="00102CE7" w:rsidRPr="00714157">
              <w:rPr>
                <w:rFonts w:ascii="Corbel" w:hAnsi="Corbel" w:cs="Times New Roman"/>
                <w:sz w:val="22"/>
                <w:lang w:val="sk-SK"/>
              </w:rPr>
              <w:t>ý</w:t>
            </w:r>
            <w:r w:rsidRPr="00714157">
              <w:rPr>
                <w:rFonts w:ascii="Corbel" w:hAnsi="Corbel" w:cs="Times New Roman"/>
                <w:sz w:val="22"/>
                <w:lang w:val="sk-SK"/>
              </w:rPr>
              <w:t xml:space="preserve">mery, ktoré sa všetky pripočítajú k poplatkom a uhradí ich </w:t>
            </w:r>
            <w:r w:rsidR="007A1D37" w:rsidRPr="00714157">
              <w:rPr>
                <w:rFonts w:ascii="Corbel" w:hAnsi="Corbel" w:cs="Times New Roman"/>
                <w:sz w:val="22"/>
                <w:lang w:val="sk-SK"/>
              </w:rPr>
              <w:t>Objednávateľ</w:t>
            </w:r>
            <w:r w:rsidRPr="00714157">
              <w:rPr>
                <w:rFonts w:ascii="Corbel" w:hAnsi="Corbel" w:cs="Times New Roman"/>
                <w:sz w:val="22"/>
                <w:lang w:val="sk-SK"/>
              </w:rPr>
              <w:t xml:space="preserve"> (s výnimkou daní založených na čistom príjme Poskytovateľa). Platba poplatkov uvedených v </w:t>
            </w:r>
            <w:r w:rsidR="00E00EC1" w:rsidRPr="00714157">
              <w:rPr>
                <w:rFonts w:ascii="Corbel" w:hAnsi="Corbel" w:cs="Times New Roman"/>
                <w:sz w:val="22"/>
                <w:lang w:val="sk-SK"/>
              </w:rPr>
              <w:t>C</w:t>
            </w:r>
            <w:r w:rsidRPr="00714157">
              <w:rPr>
                <w:rFonts w:ascii="Corbel" w:hAnsi="Corbel" w:cs="Times New Roman"/>
                <w:sz w:val="22"/>
                <w:lang w:val="sk-SK"/>
              </w:rPr>
              <w:t xml:space="preserve">enovej ponuke sa uskutoční bez odpočtu alebo zrážky akejkoľvek sumy, dane alebo vládneho poplatku. Ak je </w:t>
            </w:r>
            <w:r w:rsidR="007A1D37" w:rsidRPr="00714157">
              <w:rPr>
                <w:rFonts w:ascii="Corbel" w:hAnsi="Corbel" w:cs="Times New Roman"/>
                <w:sz w:val="22"/>
                <w:lang w:val="sk-SK"/>
              </w:rPr>
              <w:t>Objednávateľ</w:t>
            </w:r>
            <w:r w:rsidRPr="00714157">
              <w:rPr>
                <w:rFonts w:ascii="Corbel" w:hAnsi="Corbel" w:cs="Times New Roman"/>
                <w:sz w:val="22"/>
                <w:lang w:val="sk-SK"/>
              </w:rPr>
              <w:t xml:space="preserve"> inštitúciou oslobodenou od dane, </w:t>
            </w:r>
            <w:r w:rsidR="007A1D37" w:rsidRPr="00714157">
              <w:rPr>
                <w:rFonts w:ascii="Corbel" w:hAnsi="Corbel" w:cs="Times New Roman"/>
                <w:sz w:val="22"/>
                <w:lang w:val="sk-SK"/>
              </w:rPr>
              <w:t>Objednávateľ</w:t>
            </w:r>
            <w:r w:rsidRPr="00714157">
              <w:rPr>
                <w:rFonts w:ascii="Corbel" w:hAnsi="Corbel" w:cs="Times New Roman"/>
                <w:sz w:val="22"/>
                <w:lang w:val="sk-SK"/>
              </w:rPr>
              <w:t xml:space="preserve"> poskytne Poskytovateľovi príslušné potvrdenie o svojom statuse oslobodenom od dane do desiatich (10) dní od dátumu nadobudnutia účinnosti Zmluvy a bezodkladne bude Poskytovateľa informovať o akejkoľvek zmene tohto statusu.</w:t>
            </w:r>
          </w:p>
          <w:p w14:paraId="31A4A5E2" w14:textId="0AE4EB74" w:rsidR="005D44F8" w:rsidRDefault="00945CCE" w:rsidP="005D4A78">
            <w:pPr>
              <w:pStyle w:val="Nadpis2"/>
              <w:numPr>
                <w:ilvl w:val="0"/>
                <w:numId w:val="2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Objednávateľ neposkytne žiadne zálohy na</w:t>
            </w:r>
            <w:r w:rsidR="00665DE9" w:rsidRPr="00714157">
              <w:rPr>
                <w:rFonts w:ascii="Corbel" w:hAnsi="Corbel" w:cs="Times New Roman"/>
                <w:sz w:val="22"/>
                <w:lang w:val="sk-SK"/>
              </w:rPr>
              <w:t xml:space="preserve"> SaaS služby</w:t>
            </w:r>
            <w:r w:rsidRPr="00714157">
              <w:rPr>
                <w:rFonts w:ascii="Corbel" w:hAnsi="Corbel" w:cs="Times New Roman"/>
                <w:sz w:val="22"/>
                <w:lang w:val="sk-SK"/>
              </w:rPr>
              <w:t>.</w:t>
            </w:r>
          </w:p>
          <w:p w14:paraId="368FDF04" w14:textId="77777777" w:rsidR="008C1740" w:rsidRPr="00714157" w:rsidRDefault="008C1740" w:rsidP="008C1740">
            <w:pPr>
              <w:pStyle w:val="Nadpis2"/>
              <w:numPr>
                <w:ilvl w:val="0"/>
                <w:numId w:val="0"/>
              </w:numPr>
              <w:tabs>
                <w:tab w:val="left" w:pos="774"/>
              </w:tabs>
              <w:spacing w:before="0" w:after="0"/>
              <w:rPr>
                <w:rFonts w:ascii="Corbel" w:hAnsi="Corbel" w:cs="Times New Roman"/>
                <w:sz w:val="22"/>
                <w:lang w:val="sk-SK"/>
              </w:rPr>
            </w:pPr>
          </w:p>
          <w:p w14:paraId="6D02FE9C" w14:textId="72946B5A" w:rsidR="008C1740" w:rsidRPr="008C1740" w:rsidRDefault="002814FD" w:rsidP="008C1740">
            <w:pPr>
              <w:pStyle w:val="Nadpis2"/>
              <w:numPr>
                <w:ilvl w:val="0"/>
                <w:numId w:val="28"/>
              </w:numPr>
              <w:tabs>
                <w:tab w:val="left" w:pos="774"/>
              </w:tabs>
              <w:spacing w:before="0" w:after="0"/>
              <w:ind w:left="360"/>
              <w:rPr>
                <w:rFonts w:ascii="Corbel" w:hAnsi="Corbel" w:cs="Times New Roman"/>
                <w:sz w:val="22"/>
                <w:lang w:val="sk-SK"/>
              </w:rPr>
            </w:pPr>
            <w:r w:rsidRPr="008C1740">
              <w:rPr>
                <w:rFonts w:ascii="Corbel" w:hAnsi="Corbel" w:cs="Times New Roman"/>
                <w:sz w:val="22"/>
                <w:lang w:val="sk-SK"/>
              </w:rPr>
              <w:t>Vlastná platba sa bude realizovať formou bezhotovostného platobného styku</w:t>
            </w:r>
            <w:r w:rsidR="00B351D3" w:rsidRPr="008C1740">
              <w:rPr>
                <w:rFonts w:ascii="Corbel" w:hAnsi="Corbel" w:cs="Times New Roman"/>
                <w:sz w:val="22"/>
                <w:lang w:val="sk-SK"/>
              </w:rPr>
              <w:t xml:space="preserve"> na účet uvedený Poskytovateľom, v mene uvedenej v</w:t>
            </w:r>
            <w:r w:rsidR="006D0584" w:rsidRPr="008C1740">
              <w:rPr>
                <w:rFonts w:ascii="Corbel" w:hAnsi="Corbel" w:cs="Times New Roman"/>
                <w:sz w:val="22"/>
                <w:lang w:val="sk-SK"/>
              </w:rPr>
              <w:t> tejto Zmluve</w:t>
            </w:r>
            <w:r w:rsidR="00B351D3" w:rsidRPr="008C1740">
              <w:rPr>
                <w:rFonts w:ascii="Corbel" w:hAnsi="Corbel" w:cs="Times New Roman"/>
                <w:sz w:val="22"/>
                <w:lang w:val="sk-SK"/>
              </w:rPr>
              <w:t>, bez započítania, protinároku, odpočtu alebo zrážky, s výnimkou prípadov vyžadovaných kogentným právom.</w:t>
            </w:r>
          </w:p>
          <w:p w14:paraId="5DF79A20" w14:textId="3771F18B" w:rsidR="001D3A2B" w:rsidRPr="008C1740" w:rsidRDefault="008F597F" w:rsidP="008C1740">
            <w:pPr>
              <w:pStyle w:val="Nadpis2"/>
              <w:numPr>
                <w:ilvl w:val="0"/>
                <w:numId w:val="28"/>
              </w:numPr>
              <w:tabs>
                <w:tab w:val="left" w:pos="774"/>
              </w:tabs>
              <w:spacing w:before="0" w:after="0"/>
              <w:ind w:left="360"/>
              <w:rPr>
                <w:rFonts w:ascii="Corbel" w:hAnsi="Corbel" w:cs="Times New Roman"/>
                <w:sz w:val="22"/>
                <w:lang w:val="sk-SK"/>
              </w:rPr>
            </w:pPr>
            <w:r w:rsidRPr="008C1740">
              <w:rPr>
                <w:rFonts w:ascii="Corbel" w:hAnsi="Corbel" w:cs="Times New Roman"/>
                <w:sz w:val="22"/>
                <w:lang w:val="sk-SK"/>
              </w:rPr>
              <w:t xml:space="preserve">Každá faktúra musí obsahovať náležitosti daňového dokladu v zmysle </w:t>
            </w:r>
            <w:r w:rsidR="00D72A4C" w:rsidRPr="008C1740">
              <w:rPr>
                <w:rFonts w:ascii="Corbel" w:hAnsi="Corbel" w:cs="Times New Roman"/>
                <w:sz w:val="22"/>
                <w:lang w:val="sk-SK"/>
              </w:rPr>
              <w:t xml:space="preserve">slovenskej </w:t>
            </w:r>
            <w:r w:rsidRPr="008C1740">
              <w:rPr>
                <w:rFonts w:ascii="Corbel" w:hAnsi="Corbel" w:cs="Times New Roman"/>
                <w:sz w:val="22"/>
                <w:lang w:val="sk-SK"/>
              </w:rPr>
              <w:t xml:space="preserve">zákonnej úpravy. </w:t>
            </w:r>
            <w:r w:rsidR="00336B51" w:rsidRPr="008C1740">
              <w:rPr>
                <w:rFonts w:ascii="Corbel" w:hAnsi="Corbel" w:cs="Times New Roman"/>
                <w:sz w:val="22"/>
                <w:lang w:val="sk-SK"/>
              </w:rPr>
              <w:t xml:space="preserve">Ak faktúra nespĺňa tieto požiadavky, </w:t>
            </w:r>
            <w:r w:rsidR="00805D87" w:rsidRPr="008C1740">
              <w:rPr>
                <w:rFonts w:ascii="Corbel" w:hAnsi="Corbel" w:cs="Times New Roman"/>
                <w:sz w:val="22"/>
                <w:lang w:val="sk-SK"/>
              </w:rPr>
              <w:t>Objednávateľ</w:t>
            </w:r>
            <w:r w:rsidR="00336B51" w:rsidRPr="008C1740">
              <w:rPr>
                <w:rFonts w:ascii="Corbel" w:hAnsi="Corbel" w:cs="Times New Roman"/>
                <w:sz w:val="22"/>
                <w:lang w:val="sk-SK"/>
              </w:rPr>
              <w:t xml:space="preserve"> </w:t>
            </w:r>
            <w:r w:rsidR="00984D4C" w:rsidRPr="008C1740">
              <w:rPr>
                <w:rFonts w:ascii="Corbel" w:hAnsi="Corbel" w:cs="Times New Roman"/>
                <w:sz w:val="22"/>
                <w:lang w:val="sk-SK"/>
              </w:rPr>
              <w:t>ju odmietne</w:t>
            </w:r>
            <w:r w:rsidR="00336B51" w:rsidRPr="008C1740" w:rsidDel="00984D4C">
              <w:rPr>
                <w:rFonts w:ascii="Corbel" w:hAnsi="Corbel" w:cs="Times New Roman"/>
                <w:sz w:val="22"/>
                <w:lang w:val="sk-SK"/>
              </w:rPr>
              <w:t xml:space="preserve"> </w:t>
            </w:r>
            <w:r w:rsidR="00336B51" w:rsidRPr="008C1740">
              <w:rPr>
                <w:rFonts w:ascii="Corbel" w:hAnsi="Corbel" w:cs="Times New Roman"/>
                <w:sz w:val="22"/>
                <w:lang w:val="sk-SK"/>
              </w:rPr>
              <w:t>písomným oznámením s uvedením nedostatku do desiatich (10) pracovných dní od jej doručenia. V takom prípade Poskytovateľ vystaví opravenú faktúru a nová platobná lehota začne plynúť iba vo vzťahu k takto opravenej faktúre.</w:t>
            </w:r>
            <w:r w:rsidR="001D3A2B" w:rsidRPr="008C1740">
              <w:rPr>
                <w:rFonts w:ascii="Corbel" w:hAnsi="Corbel" w:cs="Times New Roman"/>
                <w:sz w:val="22"/>
                <w:lang w:val="sk-SK"/>
              </w:rPr>
              <w:t xml:space="preserve"> DPH bude vysporiadaná v súlade platnými a účinnými slovenskými a európskymi právnymi predpismi  upravujúcimi výšku dane z pridanej hodnoty v deň vzniku daňovej povinnosti. </w:t>
            </w:r>
          </w:p>
          <w:p w14:paraId="4CA1661A" w14:textId="7EE0B2E2" w:rsidR="00A378C3" w:rsidRDefault="00264128" w:rsidP="00C9573C">
            <w:pPr>
              <w:pStyle w:val="Nadpis2"/>
              <w:numPr>
                <w:ilvl w:val="0"/>
                <w:numId w:val="2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 xml:space="preserve">Faktúry sú </w:t>
            </w:r>
            <w:r w:rsidR="00D85E8D" w:rsidRPr="00714157">
              <w:rPr>
                <w:rFonts w:ascii="Corbel" w:hAnsi="Corbel" w:cs="Times New Roman"/>
                <w:sz w:val="22"/>
                <w:lang w:val="sk-SK"/>
              </w:rPr>
              <w:t xml:space="preserve">splatné do tridsiatich (30) dní od dátumu doručenia platnej faktúry odoslanej elektronicky na fakturačnú adresu, portál alebo iný fakturačný kanál určený Objednávateľom. Objednávateľ uhradí všetky </w:t>
            </w:r>
            <w:r w:rsidR="00D85E8D" w:rsidRPr="00714157">
              <w:rPr>
                <w:rFonts w:ascii="Corbel" w:hAnsi="Corbel" w:cs="Times New Roman"/>
                <w:sz w:val="22"/>
                <w:lang w:val="sk-SK"/>
              </w:rPr>
              <w:lastRenderedPageBreak/>
              <w:t>nesporné sumy bez ohľadu na akýkoľvek spor týkajúci sa iných súm na faktúre. Oneskorené platby nesporných súm sa úročia zákonnou sadzbou z</w:t>
            </w:r>
            <w:r w:rsidR="00BD2673" w:rsidRPr="00714157">
              <w:rPr>
                <w:rFonts w:ascii="Corbel" w:hAnsi="Corbel" w:cs="Times New Roman"/>
                <w:sz w:val="22"/>
                <w:lang w:val="sk-SK"/>
              </w:rPr>
              <w:t> </w:t>
            </w:r>
            <w:r w:rsidR="00D85E8D" w:rsidRPr="00714157">
              <w:rPr>
                <w:rFonts w:ascii="Corbel" w:hAnsi="Corbel" w:cs="Times New Roman"/>
                <w:sz w:val="22"/>
                <w:lang w:val="sk-SK"/>
              </w:rPr>
              <w:t>omeškania podľa platných právnych predpisov alebo, ak sa takáto zákonná sadzba neuplatňuje, sadzbou 1 % mesačne, v každom prípade v</w:t>
            </w:r>
            <w:r w:rsidR="00BD2673" w:rsidRPr="00714157">
              <w:rPr>
                <w:rFonts w:ascii="Corbel" w:hAnsi="Corbel" w:cs="Times New Roman"/>
                <w:sz w:val="22"/>
                <w:lang w:val="sk-SK"/>
              </w:rPr>
              <w:t> </w:t>
            </w:r>
            <w:r w:rsidR="00D85E8D" w:rsidRPr="00714157">
              <w:rPr>
                <w:rFonts w:ascii="Corbel" w:hAnsi="Corbel" w:cs="Times New Roman"/>
                <w:sz w:val="22"/>
                <w:lang w:val="sk-SK"/>
              </w:rPr>
              <w:t xml:space="preserve">maximálnom rozsahu povolenom zákonom. </w:t>
            </w:r>
          </w:p>
          <w:p w14:paraId="7A6303F1" w14:textId="77777777" w:rsidR="00306981" w:rsidRPr="00714157" w:rsidRDefault="00306981" w:rsidP="00306981">
            <w:pPr>
              <w:pStyle w:val="Nadpis2"/>
              <w:numPr>
                <w:ilvl w:val="0"/>
                <w:numId w:val="0"/>
              </w:numPr>
              <w:tabs>
                <w:tab w:val="left" w:pos="774"/>
              </w:tabs>
              <w:spacing w:before="0" w:after="0"/>
              <w:rPr>
                <w:rFonts w:ascii="Corbel" w:hAnsi="Corbel" w:cs="Times New Roman"/>
                <w:sz w:val="22"/>
                <w:lang w:val="sk-SK"/>
              </w:rPr>
            </w:pPr>
          </w:p>
          <w:p w14:paraId="40E312E3" w14:textId="21115F2D" w:rsidR="00A378C3" w:rsidRPr="00714157" w:rsidRDefault="00A378C3" w:rsidP="00F074C1">
            <w:pPr>
              <w:pStyle w:val="Nadpis2"/>
              <w:numPr>
                <w:ilvl w:val="0"/>
                <w:numId w:val="2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 xml:space="preserve">Akýkoľvek spor týkajúci sa faktúry musí byť Poskytovateľovi oznámený písomne </w:t>
            </w:r>
            <w:r w:rsidRPr="00714157">
              <w:rPr>
                <w:rFonts w:ascii="Arial" w:hAnsi="Arial" w:cs="Arial"/>
                <w:sz w:val="22"/>
                <w:lang w:val="sk-SK"/>
              </w:rPr>
              <w:t>​​</w:t>
            </w:r>
            <w:r w:rsidRPr="00714157">
              <w:rPr>
                <w:rFonts w:ascii="Corbel" w:hAnsi="Corbel" w:cs="Times New Roman"/>
                <w:sz w:val="22"/>
                <w:lang w:val="sk-SK"/>
              </w:rPr>
              <w:t>s primeran</w:t>
            </w:r>
            <w:r w:rsidRPr="00714157">
              <w:rPr>
                <w:rFonts w:ascii="Corbel" w:hAnsi="Corbel" w:cs="Corbel"/>
                <w:sz w:val="22"/>
                <w:lang w:val="sk-SK"/>
              </w:rPr>
              <w:t>ý</w:t>
            </w:r>
            <w:r w:rsidRPr="00714157">
              <w:rPr>
                <w:rFonts w:ascii="Corbel" w:hAnsi="Corbel" w:cs="Times New Roman"/>
                <w:sz w:val="22"/>
                <w:lang w:val="sk-SK"/>
              </w:rPr>
              <w:t>mi podrobnos</w:t>
            </w:r>
            <w:r w:rsidRPr="00714157">
              <w:rPr>
                <w:rFonts w:ascii="Corbel" w:hAnsi="Corbel" w:cs="Corbel"/>
                <w:sz w:val="22"/>
                <w:lang w:val="sk-SK"/>
              </w:rPr>
              <w:t>ť</w:t>
            </w:r>
            <w:r w:rsidRPr="00714157">
              <w:rPr>
                <w:rFonts w:ascii="Corbel" w:hAnsi="Corbel" w:cs="Times New Roman"/>
                <w:sz w:val="22"/>
                <w:lang w:val="sk-SK"/>
              </w:rPr>
              <w:t>ami do p</w:t>
            </w:r>
            <w:r w:rsidRPr="00714157">
              <w:rPr>
                <w:rFonts w:ascii="Corbel" w:hAnsi="Corbel" w:cs="Corbel"/>
                <w:sz w:val="22"/>
                <w:lang w:val="sk-SK"/>
              </w:rPr>
              <w:t>ä</w:t>
            </w:r>
            <w:r w:rsidRPr="00714157">
              <w:rPr>
                <w:rFonts w:ascii="Corbel" w:hAnsi="Corbel" w:cs="Times New Roman"/>
                <w:sz w:val="22"/>
                <w:lang w:val="sk-SK"/>
              </w:rPr>
              <w:t>tn</w:t>
            </w:r>
            <w:r w:rsidRPr="00714157">
              <w:rPr>
                <w:rFonts w:ascii="Corbel" w:hAnsi="Corbel" w:cs="Corbel"/>
                <w:sz w:val="22"/>
                <w:lang w:val="sk-SK"/>
              </w:rPr>
              <w:t>á</w:t>
            </w:r>
            <w:r w:rsidRPr="00714157">
              <w:rPr>
                <w:rFonts w:ascii="Corbel" w:hAnsi="Corbel" w:cs="Times New Roman"/>
                <w:sz w:val="22"/>
                <w:lang w:val="sk-SK"/>
              </w:rPr>
              <w:t>stich (15) dn</w:t>
            </w:r>
            <w:r w:rsidRPr="00714157">
              <w:rPr>
                <w:rFonts w:ascii="Corbel" w:hAnsi="Corbel" w:cs="Corbel"/>
                <w:sz w:val="22"/>
                <w:lang w:val="sk-SK"/>
              </w:rPr>
              <w:t>í</w:t>
            </w:r>
            <w:r w:rsidRPr="00714157">
              <w:rPr>
                <w:rFonts w:ascii="Corbel" w:hAnsi="Corbel" w:cs="Times New Roman"/>
                <w:sz w:val="22"/>
                <w:lang w:val="sk-SK"/>
              </w:rPr>
              <w:t xml:space="preserve"> od doru</w:t>
            </w:r>
            <w:r w:rsidRPr="00714157">
              <w:rPr>
                <w:rFonts w:ascii="Corbel" w:hAnsi="Corbel" w:cs="Corbel"/>
                <w:sz w:val="22"/>
                <w:lang w:val="sk-SK"/>
              </w:rPr>
              <w:t>č</w:t>
            </w:r>
            <w:r w:rsidRPr="00714157">
              <w:rPr>
                <w:rFonts w:ascii="Corbel" w:hAnsi="Corbel" w:cs="Times New Roman"/>
                <w:sz w:val="22"/>
                <w:lang w:val="sk-SK"/>
              </w:rPr>
              <w:t>enia fakt</w:t>
            </w:r>
            <w:r w:rsidRPr="00714157">
              <w:rPr>
                <w:rFonts w:ascii="Corbel" w:hAnsi="Corbel" w:cs="Corbel"/>
                <w:sz w:val="22"/>
                <w:lang w:val="sk-SK"/>
              </w:rPr>
              <w:t>ú</w:t>
            </w:r>
            <w:r w:rsidRPr="00714157">
              <w:rPr>
                <w:rFonts w:ascii="Corbel" w:hAnsi="Corbel" w:cs="Times New Roman"/>
                <w:sz w:val="22"/>
                <w:lang w:val="sk-SK"/>
              </w:rPr>
              <w:t>ry. Zmluvné strany budú v dobrej viere pracovať na urýchlenom vyriešení sporu. Po vyriešení sa akákoľvek suma určená ako splatná uhradí bez zbytočného odkladu.</w:t>
            </w:r>
          </w:p>
          <w:p w14:paraId="57391039" w14:textId="4F2690E5" w:rsidR="00EC22C5" w:rsidRPr="00714157" w:rsidRDefault="00EC22C5" w:rsidP="00306981">
            <w:pPr>
              <w:pStyle w:val="Nadpis2"/>
              <w:numPr>
                <w:ilvl w:val="0"/>
                <w:numId w:val="2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 xml:space="preserve">Ak a v rozsahu, v akom je </w:t>
            </w:r>
            <w:r w:rsidR="007A1D37" w:rsidRPr="00714157">
              <w:rPr>
                <w:rFonts w:ascii="Corbel" w:hAnsi="Corbel" w:cs="Times New Roman"/>
                <w:sz w:val="22"/>
                <w:lang w:val="sk-SK"/>
              </w:rPr>
              <w:t>Objednávateľ</w:t>
            </w:r>
            <w:r w:rsidRPr="00714157">
              <w:rPr>
                <w:rFonts w:ascii="Corbel" w:hAnsi="Corbel" w:cs="Times New Roman"/>
                <w:sz w:val="22"/>
                <w:lang w:val="sk-SK"/>
              </w:rPr>
              <w:t xml:space="preserve"> používateľom Aktuálneho softvéru (ako je uvedené v Prílohe A), ktorý má byť nahradený jednou alebo viacerými </w:t>
            </w:r>
            <w:r w:rsidR="00E05439" w:rsidRPr="00714157">
              <w:rPr>
                <w:rFonts w:ascii="Corbel" w:hAnsi="Corbel" w:cs="Times New Roman"/>
                <w:sz w:val="22"/>
                <w:lang w:val="sk-SK"/>
              </w:rPr>
              <w:t>s</w:t>
            </w:r>
            <w:r w:rsidRPr="00714157">
              <w:rPr>
                <w:rFonts w:ascii="Corbel" w:hAnsi="Corbel" w:cs="Times New Roman"/>
                <w:sz w:val="22"/>
                <w:lang w:val="sk-SK"/>
              </w:rPr>
              <w:t>lužbami SaaS, platia nasledujúce ustanovenia:</w:t>
            </w:r>
          </w:p>
          <w:p w14:paraId="4CFD79F5" w14:textId="437AEAA2" w:rsidR="00EC22C5" w:rsidRPr="00714157" w:rsidRDefault="00496490" w:rsidP="00F513EF">
            <w:pPr>
              <w:pStyle w:val="Nadpis2"/>
              <w:numPr>
                <w:ilvl w:val="1"/>
                <w:numId w:val="28"/>
              </w:numPr>
              <w:tabs>
                <w:tab w:val="left" w:pos="774"/>
              </w:tabs>
              <w:spacing w:before="0" w:after="0"/>
              <w:ind w:left="774" w:right="0"/>
              <w:rPr>
                <w:rFonts w:ascii="Corbel" w:hAnsi="Corbel" w:cs="Times New Roman"/>
                <w:sz w:val="22"/>
                <w:lang w:val="sk-SK"/>
              </w:rPr>
            </w:pPr>
            <w:r w:rsidRPr="00714157">
              <w:rPr>
                <w:rFonts w:ascii="Corbel" w:hAnsi="Corbel" w:cs="Times New Roman"/>
                <w:sz w:val="22"/>
                <w:lang w:val="sk-SK"/>
              </w:rPr>
              <w:t xml:space="preserve">V deň nadobudnutia účinnosti </w:t>
            </w:r>
            <w:r w:rsidR="00E05439" w:rsidRPr="00714157">
              <w:rPr>
                <w:rFonts w:ascii="Corbel" w:hAnsi="Corbel" w:cs="Times New Roman"/>
                <w:sz w:val="22"/>
                <w:lang w:val="sk-SK"/>
              </w:rPr>
              <w:t>P</w:t>
            </w:r>
            <w:r w:rsidRPr="00714157">
              <w:rPr>
                <w:rFonts w:ascii="Corbel" w:hAnsi="Corbel" w:cs="Times New Roman"/>
                <w:sz w:val="22"/>
                <w:lang w:val="sk-SK"/>
              </w:rPr>
              <w:t xml:space="preserve">redplatného </w:t>
            </w:r>
            <w:r w:rsidR="006B13A2" w:rsidRPr="00714157">
              <w:rPr>
                <w:rFonts w:ascii="Corbel" w:hAnsi="Corbel" w:cs="Times New Roman"/>
                <w:sz w:val="22"/>
                <w:lang w:val="sk-SK"/>
              </w:rPr>
              <w:t xml:space="preserve">(po </w:t>
            </w:r>
            <w:r w:rsidR="000354A8">
              <w:rPr>
                <w:rFonts w:ascii="Corbel" w:hAnsi="Corbel" w:cs="Times New Roman"/>
                <w:sz w:val="22"/>
                <w:lang w:val="sk-SK"/>
              </w:rPr>
              <w:t>implementácii)</w:t>
            </w:r>
            <w:r w:rsidRPr="00714157">
              <w:rPr>
                <w:rFonts w:ascii="Corbel" w:hAnsi="Corbel" w:cs="Times New Roman"/>
                <w:sz w:val="22"/>
                <w:lang w:val="sk-SK"/>
              </w:rPr>
              <w:t xml:space="preserve"> </w:t>
            </w:r>
            <w:r w:rsidR="000B12B4" w:rsidRPr="00714157">
              <w:rPr>
                <w:rFonts w:ascii="Corbel" w:hAnsi="Corbel" w:cs="Times New Roman"/>
                <w:sz w:val="22"/>
                <w:lang w:val="sk-SK"/>
              </w:rPr>
              <w:t>s</w:t>
            </w:r>
            <w:r w:rsidRPr="00714157">
              <w:rPr>
                <w:rFonts w:ascii="Corbel" w:hAnsi="Corbel" w:cs="Times New Roman"/>
                <w:sz w:val="22"/>
                <w:lang w:val="sk-SK"/>
              </w:rPr>
              <w:t xml:space="preserve">lužby SaaS sa pomerná časť ročných poplatkov za údržbu alebo </w:t>
            </w:r>
            <w:r w:rsidR="00E05439" w:rsidRPr="00714157">
              <w:rPr>
                <w:rFonts w:ascii="Corbel" w:hAnsi="Corbel" w:cs="Times New Roman"/>
                <w:sz w:val="22"/>
                <w:lang w:val="sk-SK"/>
              </w:rPr>
              <w:t>P</w:t>
            </w:r>
            <w:r w:rsidR="00327B1D" w:rsidRPr="00714157">
              <w:rPr>
                <w:rFonts w:ascii="Corbel" w:hAnsi="Corbel" w:cs="Times New Roman"/>
                <w:sz w:val="22"/>
                <w:lang w:val="sk-SK"/>
              </w:rPr>
              <w:t>redplatné</w:t>
            </w:r>
            <w:r w:rsidRPr="00714157">
              <w:rPr>
                <w:rFonts w:ascii="Corbel" w:hAnsi="Corbel" w:cs="Times New Roman"/>
                <w:sz w:val="22"/>
                <w:lang w:val="sk-SK"/>
              </w:rPr>
              <w:t xml:space="preserve">, podľa okolností, zaplatených </w:t>
            </w:r>
            <w:r w:rsidR="007A1D37" w:rsidRPr="00714157">
              <w:rPr>
                <w:rFonts w:ascii="Corbel" w:hAnsi="Corbel" w:cs="Times New Roman"/>
                <w:sz w:val="22"/>
                <w:lang w:val="sk-SK"/>
              </w:rPr>
              <w:t>Objednávateľ</w:t>
            </w:r>
            <w:r w:rsidRPr="00714157">
              <w:rPr>
                <w:rFonts w:ascii="Corbel" w:hAnsi="Corbel" w:cs="Times New Roman"/>
                <w:sz w:val="22"/>
                <w:lang w:val="sk-SK"/>
              </w:rPr>
              <w:t>om za zostávajúcu časť aktuálneho ročného obdobia Aktuálneho softvéru, ktorý má byť nahradený Službou SaaS, ak nejaké existujú, použije na ročný poplatok za predplatné pre danú Službu SaaS.</w:t>
            </w:r>
          </w:p>
          <w:p w14:paraId="2EEA7E0E" w14:textId="1BCE3F87" w:rsidR="00496490" w:rsidRPr="00714157" w:rsidRDefault="00496490" w:rsidP="00F513EF">
            <w:pPr>
              <w:pStyle w:val="Nadpis2"/>
              <w:numPr>
                <w:ilvl w:val="1"/>
                <w:numId w:val="28"/>
              </w:numPr>
              <w:tabs>
                <w:tab w:val="left" w:pos="774"/>
              </w:tabs>
              <w:spacing w:before="0" w:after="0"/>
              <w:ind w:left="774" w:right="0"/>
              <w:rPr>
                <w:rFonts w:ascii="Corbel" w:hAnsi="Corbel" w:cs="Times New Roman"/>
                <w:sz w:val="22"/>
                <w:lang w:val="sk-SK"/>
              </w:rPr>
            </w:pPr>
            <w:r w:rsidRPr="00714157">
              <w:rPr>
                <w:rFonts w:ascii="Corbel" w:hAnsi="Corbel" w:cs="Times New Roman"/>
                <w:sz w:val="22"/>
                <w:lang w:val="sk-SK"/>
              </w:rPr>
              <w:t xml:space="preserve">Počas Dodatočného obdobia používania môže </w:t>
            </w:r>
            <w:r w:rsidR="007A1D37" w:rsidRPr="00714157">
              <w:rPr>
                <w:rFonts w:ascii="Corbel" w:hAnsi="Corbel" w:cs="Times New Roman"/>
                <w:sz w:val="22"/>
                <w:lang w:val="sk-SK"/>
              </w:rPr>
              <w:t>Objednávateľ</w:t>
            </w:r>
            <w:r w:rsidRPr="00714157">
              <w:rPr>
                <w:rFonts w:ascii="Corbel" w:hAnsi="Corbel" w:cs="Times New Roman"/>
                <w:sz w:val="22"/>
                <w:lang w:val="sk-SK"/>
              </w:rPr>
              <w:t xml:space="preserve">, pod podmienkou úplného zaplatenia Poplatku za predplatné </w:t>
            </w:r>
            <w:r w:rsidR="00AE0791" w:rsidRPr="00714157">
              <w:rPr>
                <w:rFonts w:ascii="Corbel" w:hAnsi="Corbel" w:cs="Times New Roman"/>
                <w:sz w:val="22"/>
                <w:lang w:val="sk-SK"/>
              </w:rPr>
              <w:t>s</w:t>
            </w:r>
            <w:r w:rsidRPr="00714157">
              <w:rPr>
                <w:rFonts w:ascii="Corbel" w:hAnsi="Corbel" w:cs="Times New Roman"/>
                <w:sz w:val="22"/>
                <w:lang w:val="sk-SK"/>
              </w:rPr>
              <w:t xml:space="preserve">lužby SaaS, naďalej používať Aktuálny softvér v súlade s podmienkami príslušnej Aktuálnej zmluvy; za predpokladu, že akékoľvek podporné </w:t>
            </w:r>
            <w:r w:rsidR="002A5215" w:rsidRPr="00714157">
              <w:rPr>
                <w:rFonts w:ascii="Corbel" w:hAnsi="Corbel" w:cs="Times New Roman"/>
                <w:sz w:val="22"/>
                <w:lang w:val="sk-SK"/>
              </w:rPr>
              <w:t xml:space="preserve">služby </w:t>
            </w:r>
            <w:r w:rsidRPr="00714157">
              <w:rPr>
                <w:rFonts w:ascii="Corbel" w:hAnsi="Corbel" w:cs="Times New Roman"/>
                <w:sz w:val="22"/>
                <w:lang w:val="sk-SK"/>
              </w:rPr>
              <w:t xml:space="preserve">a </w:t>
            </w:r>
            <w:r w:rsidR="009C7F47" w:rsidRPr="00714157">
              <w:rPr>
                <w:rFonts w:ascii="Corbel" w:hAnsi="Corbel" w:cs="Times New Roman"/>
                <w:sz w:val="22"/>
                <w:lang w:val="sk-SK"/>
              </w:rPr>
              <w:t xml:space="preserve">údržby </w:t>
            </w:r>
            <w:r w:rsidRPr="00714157">
              <w:rPr>
                <w:rFonts w:ascii="Corbel" w:hAnsi="Corbel" w:cs="Times New Roman"/>
                <w:sz w:val="22"/>
                <w:lang w:val="sk-SK"/>
              </w:rPr>
              <w:t xml:space="preserve">týkajúce sa Aktuálneho softvéru podľa takýchto Aktuálnych zmlúv sa ukončia v deň spustenia. Po uplynutí Dodatočného obdobia používania (a) </w:t>
            </w:r>
            <w:r w:rsidR="007A1D37" w:rsidRPr="00714157">
              <w:rPr>
                <w:rFonts w:ascii="Corbel" w:hAnsi="Corbel" w:cs="Times New Roman"/>
                <w:sz w:val="22"/>
                <w:lang w:val="sk-SK"/>
              </w:rPr>
              <w:t>Objednávateľ</w:t>
            </w:r>
            <w:r w:rsidRPr="00714157">
              <w:rPr>
                <w:rFonts w:ascii="Corbel" w:hAnsi="Corbel" w:cs="Times New Roman"/>
                <w:sz w:val="22"/>
                <w:lang w:val="sk-SK"/>
              </w:rPr>
              <w:t xml:space="preserve"> prestane používať Aktuálny softvér, (b) Aktuálne zmluvy sa ukončia vo vzťahu k Aktuálnemu softvéru a (c) všetky licencie, prístupové a iné práva udelené </w:t>
            </w:r>
            <w:r w:rsidR="007A1D37" w:rsidRPr="00714157">
              <w:rPr>
                <w:rFonts w:ascii="Corbel" w:hAnsi="Corbel" w:cs="Times New Roman"/>
                <w:sz w:val="22"/>
                <w:lang w:val="sk-SK"/>
              </w:rPr>
              <w:t>Objednávateľ</w:t>
            </w:r>
            <w:r w:rsidRPr="00714157">
              <w:rPr>
                <w:rFonts w:ascii="Corbel" w:hAnsi="Corbel" w:cs="Times New Roman"/>
                <w:sz w:val="22"/>
                <w:lang w:val="sk-SK"/>
              </w:rPr>
              <w:t>ovi vo vzťahu k Aktuálnemu softvéru sa automaticky ukončia. Vo vzťahu k akejkoľvek službe SaaS, pre ktorú Predplatné pokračuje z Aktuálnej zmluvy, táto Zmluva nahrádza Aktuálnu zmluvu k Dňu účinnosti Zmluvy a výlučne upravuje ďalšie používanie takejto služby SaaS.</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5D820952" w14:textId="2893A59B" w:rsidR="00FE4220" w:rsidRPr="00714157" w:rsidRDefault="00FE4220" w:rsidP="003C026F">
            <w:pPr>
              <w:pStyle w:val="Nadpis2"/>
              <w:numPr>
                <w:ilvl w:val="0"/>
                <w:numId w:val="12"/>
              </w:numPr>
              <w:tabs>
                <w:tab w:val="left" w:pos="706"/>
              </w:tabs>
              <w:spacing w:before="0" w:after="0"/>
              <w:ind w:left="360"/>
              <w:rPr>
                <w:rFonts w:ascii="Corbel" w:hAnsi="Corbel" w:cs="Times New Roman"/>
                <w:sz w:val="22"/>
              </w:rPr>
            </w:pPr>
            <w:r w:rsidRPr="00714157">
              <w:rPr>
                <w:rFonts w:ascii="Corbel" w:hAnsi="Corbel" w:cs="Times New Roman"/>
                <w:sz w:val="22"/>
              </w:rPr>
              <w:lastRenderedPageBreak/>
              <w:t>The price for the implementation of the subject of the contract is determined by agreement between the contracting parties pursuant to Act of the National Council of the Slovak Republic No. 18/1996 Coll. on Prices, as amended, and Decree of the Ministry of Finance of the Slovak Republic No. 87/1996 Coll., which implements Act of the National Council of the Slovak Republic No. 18/1996 Coll. on Prices, as amended.</w:t>
            </w:r>
          </w:p>
          <w:p w14:paraId="0FA3871D" w14:textId="77777777" w:rsidR="00FF6E3A" w:rsidRPr="00A86EBC" w:rsidRDefault="00FD0FA3" w:rsidP="00FF6E3A">
            <w:pPr>
              <w:pStyle w:val="Nadpis2"/>
              <w:numPr>
                <w:ilvl w:val="0"/>
                <w:numId w:val="12"/>
              </w:numPr>
              <w:tabs>
                <w:tab w:val="left" w:pos="706"/>
              </w:tabs>
              <w:spacing w:before="0" w:after="0"/>
              <w:ind w:left="360"/>
              <w:rPr>
                <w:rFonts w:ascii="Corbel" w:hAnsi="Corbel" w:cs="Times New Roman"/>
                <w:kern w:val="28"/>
                <w:sz w:val="22"/>
              </w:rPr>
            </w:pPr>
            <w:r w:rsidRPr="00FF6E3A">
              <w:rPr>
                <w:rFonts w:ascii="Corbel" w:hAnsi="Corbel" w:cs="Times New Roman"/>
                <w:spacing w:val="-4"/>
                <w:sz w:val="22"/>
              </w:rPr>
              <w:t>The</w:t>
            </w:r>
            <w:r w:rsidRPr="00FF6E3A">
              <w:rPr>
                <w:rFonts w:ascii="Corbel" w:hAnsi="Corbel" w:cs="Times New Roman"/>
                <w:sz w:val="22"/>
              </w:rPr>
              <w:t xml:space="preserve"> total annual Subscription Fee for the use of the SaaS Service, as well as the fee for services, if any, is as set forth in the Quotations and is payable in the currency set forth therein. Payment is due as set forth in Annex C and is non-refundable. </w:t>
            </w:r>
          </w:p>
          <w:p w14:paraId="53E4FAAB" w14:textId="77777777" w:rsidR="008C7BA6" w:rsidRPr="008C7BA6" w:rsidRDefault="00A86EBC" w:rsidP="008C7BA6">
            <w:pPr>
              <w:pStyle w:val="Nadpis2"/>
              <w:numPr>
                <w:ilvl w:val="0"/>
                <w:numId w:val="12"/>
              </w:numPr>
              <w:tabs>
                <w:tab w:val="left" w:pos="706"/>
              </w:tabs>
              <w:spacing w:before="0" w:after="0"/>
              <w:ind w:left="360"/>
              <w:rPr>
                <w:rFonts w:ascii="Corbel" w:hAnsi="Corbel" w:cs="Times New Roman"/>
                <w:kern w:val="28"/>
                <w:sz w:val="22"/>
              </w:rPr>
            </w:pPr>
            <w:r w:rsidRPr="008C7BA6">
              <w:rPr>
                <w:rFonts w:ascii="Corbel" w:hAnsi="Corbel" w:cs="Times New Roman"/>
                <w:kern w:val="28"/>
                <w:sz w:val="22"/>
                <w:lang w:val="nl-NL"/>
              </w:rPr>
              <w:t>The Contracting parties have agreed that, in the event of an increase/decrease in inflation, they shall enter into an amendment to this Agreement in accordance with Section 18(1)(a) of the Public Procurement Act, the subject matter of which shall be the amendment of the price specified in Annex B. The indexation clause may be applied no earlier than upon the expiry of three years from the commencement of the licence and support period.</w:t>
            </w:r>
          </w:p>
          <w:p w14:paraId="60978C02" w14:textId="77777777" w:rsidR="009E51EC" w:rsidRDefault="001A2475" w:rsidP="007F6B7F">
            <w:pPr>
              <w:pStyle w:val="Nadpis2"/>
              <w:numPr>
                <w:ilvl w:val="0"/>
                <w:numId w:val="12"/>
              </w:numPr>
              <w:tabs>
                <w:tab w:val="left" w:pos="706"/>
              </w:tabs>
              <w:spacing w:before="0" w:after="0"/>
              <w:ind w:left="360"/>
              <w:rPr>
                <w:rFonts w:ascii="Corbel" w:hAnsi="Corbel" w:cs="Times New Roman"/>
                <w:kern w:val="28"/>
                <w:sz w:val="22"/>
              </w:rPr>
            </w:pPr>
            <w:r w:rsidRPr="008C7BA6">
              <w:rPr>
                <w:rFonts w:ascii="Corbel" w:hAnsi="Corbel" w:cs="Times New Roman"/>
                <w:kern w:val="28"/>
                <w:sz w:val="22"/>
              </w:rPr>
              <w:lastRenderedPageBreak/>
              <w:t xml:space="preserve">For the purposes of determining the rate of inflation achieved, the Parties shall use the Consumer Price Index – Consumer price indices compared with the same period of the previous year – quarterly [sp0010qs], specifically available at: </w:t>
            </w:r>
          </w:p>
          <w:p w14:paraId="03D300A3" w14:textId="0A972435" w:rsidR="001A2475" w:rsidRPr="008C7BA6" w:rsidRDefault="009E51EC" w:rsidP="009E51EC">
            <w:pPr>
              <w:pStyle w:val="Nadpis2"/>
              <w:numPr>
                <w:ilvl w:val="0"/>
                <w:numId w:val="0"/>
              </w:numPr>
              <w:tabs>
                <w:tab w:val="left" w:pos="706"/>
              </w:tabs>
              <w:spacing w:before="0" w:after="0"/>
              <w:ind w:left="360"/>
              <w:rPr>
                <w:rFonts w:ascii="Corbel" w:hAnsi="Corbel" w:cs="Times New Roman"/>
                <w:kern w:val="28"/>
                <w:sz w:val="22"/>
              </w:rPr>
            </w:pPr>
            <w:hyperlink r:id="rId12" w:anchor="!/view/sk/VBD_INTERN/sp0010qs/v_sp0010qs_00_00_00_sk" w:history="1">
              <w:r w:rsidRPr="00B94ACC">
                <w:rPr>
                  <w:rStyle w:val="Hypertextovprepojenie"/>
                  <w:rFonts w:ascii="Corbel" w:hAnsi="Corbel" w:cs="Times New Roman"/>
                  <w:kern w:val="28"/>
                  <w:sz w:val="22"/>
                </w:rPr>
                <w:t>https://datacube.statistics.sk/#!/view/sk/VBD_INTERN/sp0010qs/v_sp0010qs_00_00_00_sk</w:t>
              </w:r>
            </w:hyperlink>
            <w:r w:rsidR="001A2475" w:rsidRPr="008C7BA6">
              <w:rPr>
                <w:rFonts w:ascii="Corbel" w:hAnsi="Corbel" w:cs="Times New Roman"/>
                <w:kern w:val="28"/>
                <w:sz w:val="22"/>
              </w:rPr>
              <w:t xml:space="preserve"> and, within such index, the row “Consumer prices, total” and the column “1st–4th quarter” of the respective year (hereinafter also referred to as the </w:t>
            </w:r>
            <w:r w:rsidR="001A2475" w:rsidRPr="008C7BA6">
              <w:rPr>
                <w:rFonts w:ascii="Corbel" w:hAnsi="Corbel" w:cs="Times New Roman"/>
                <w:b/>
                <w:bCs/>
                <w:kern w:val="28"/>
                <w:sz w:val="22"/>
              </w:rPr>
              <w:t>“Year-on-Year Inflation Rate”</w:t>
            </w:r>
            <w:r w:rsidR="001A2475" w:rsidRPr="008C7BA6">
              <w:rPr>
                <w:rFonts w:ascii="Corbel" w:hAnsi="Corbel" w:cs="Times New Roman"/>
                <w:kern w:val="28"/>
                <w:sz w:val="22"/>
              </w:rPr>
              <w:t>).</w:t>
            </w:r>
          </w:p>
          <w:p w14:paraId="06523A24" w14:textId="3690E045" w:rsidR="00A06B52" w:rsidRDefault="00A06B52" w:rsidP="00A06B52">
            <w:pPr>
              <w:pStyle w:val="Nadpis2"/>
              <w:numPr>
                <w:ilvl w:val="0"/>
                <w:numId w:val="12"/>
              </w:numPr>
              <w:tabs>
                <w:tab w:val="left" w:pos="706"/>
              </w:tabs>
              <w:spacing w:before="0" w:after="0"/>
              <w:ind w:left="360"/>
              <w:rPr>
                <w:rFonts w:ascii="Corbel" w:hAnsi="Corbel" w:cs="Times New Roman"/>
                <w:kern w:val="28"/>
                <w:sz w:val="22"/>
              </w:rPr>
            </w:pPr>
            <w:r w:rsidRPr="00A06B52">
              <w:rPr>
                <w:rFonts w:ascii="Corbel" w:hAnsi="Corbel" w:cs="Times New Roman"/>
                <w:kern w:val="28"/>
                <w:sz w:val="22"/>
              </w:rPr>
              <w:t xml:space="preserve">The indexation clause under this Agreement may be applied provided that the Year-on-Year Inflation Rate has increased/decreased by at least 5 percentage points compared to the initial reference point. For the avoidance of any doubt, the initial reference point shall be the first day of the year following the expiry of the first </w:t>
            </w:r>
            <w:r w:rsidR="008A6899">
              <w:rPr>
                <w:rFonts w:ascii="Corbel" w:hAnsi="Corbel" w:cs="Times New Roman"/>
                <w:kern w:val="28"/>
                <w:sz w:val="22"/>
              </w:rPr>
              <w:t xml:space="preserve">three </w:t>
            </w:r>
            <w:r w:rsidRPr="00A06B52">
              <w:rPr>
                <w:rFonts w:ascii="Corbel" w:hAnsi="Corbel" w:cs="Times New Roman"/>
                <w:kern w:val="28"/>
                <w:sz w:val="22"/>
              </w:rPr>
              <w:t>years of the valid licen</w:t>
            </w:r>
            <w:r w:rsidR="00B80582">
              <w:rPr>
                <w:rFonts w:ascii="Corbel" w:hAnsi="Corbel" w:cs="Times New Roman"/>
                <w:kern w:val="28"/>
                <w:sz w:val="22"/>
              </w:rPr>
              <w:t>s</w:t>
            </w:r>
            <w:r w:rsidRPr="00A06B52">
              <w:rPr>
                <w:rFonts w:ascii="Corbel" w:hAnsi="Corbel" w:cs="Times New Roman"/>
                <w:kern w:val="28"/>
                <w:sz w:val="22"/>
              </w:rPr>
              <w:t xml:space="preserve">e and support period, or the date on which the year-on-year </w:t>
            </w:r>
            <w:r w:rsidR="00F436CF">
              <w:rPr>
                <w:rFonts w:ascii="Corbel" w:hAnsi="Corbel" w:cs="Times New Roman"/>
                <w:kern w:val="28"/>
                <w:sz w:val="22"/>
              </w:rPr>
              <w:t>C</w:t>
            </w:r>
            <w:r w:rsidRPr="00A06B52">
              <w:rPr>
                <w:rFonts w:ascii="Corbel" w:hAnsi="Corbel" w:cs="Times New Roman"/>
                <w:kern w:val="28"/>
                <w:sz w:val="22"/>
              </w:rPr>
              <w:t xml:space="preserve">onsumer </w:t>
            </w:r>
            <w:r w:rsidR="00F436CF">
              <w:rPr>
                <w:rFonts w:ascii="Corbel" w:hAnsi="Corbel" w:cs="Times New Roman"/>
                <w:kern w:val="28"/>
                <w:sz w:val="22"/>
              </w:rPr>
              <w:t>p</w:t>
            </w:r>
            <w:r w:rsidRPr="00A06B52">
              <w:rPr>
                <w:rFonts w:ascii="Corbel" w:hAnsi="Corbel" w:cs="Times New Roman"/>
                <w:kern w:val="28"/>
                <w:sz w:val="22"/>
              </w:rPr>
              <w:t xml:space="preserve">rice </w:t>
            </w:r>
            <w:r w:rsidR="00F436CF">
              <w:rPr>
                <w:rFonts w:ascii="Corbel" w:hAnsi="Corbel" w:cs="Times New Roman"/>
                <w:kern w:val="28"/>
                <w:sz w:val="22"/>
              </w:rPr>
              <w:t>i</w:t>
            </w:r>
            <w:r w:rsidRPr="00A06B52">
              <w:rPr>
                <w:rFonts w:ascii="Corbel" w:hAnsi="Corbel" w:cs="Times New Roman"/>
                <w:kern w:val="28"/>
                <w:sz w:val="22"/>
              </w:rPr>
              <w:t>ndex is published (i.e. if the three-year support period expires, for example, in July 2031, the initial reference point shall be the year 2032 and the corresponding date applicable thereto).</w:t>
            </w:r>
          </w:p>
          <w:p w14:paraId="79BD4729" w14:textId="77777777" w:rsidR="00392F8E" w:rsidRDefault="00392F8E" w:rsidP="00392F8E">
            <w:pPr>
              <w:pStyle w:val="Nadpis2"/>
              <w:numPr>
                <w:ilvl w:val="0"/>
                <w:numId w:val="0"/>
              </w:numPr>
              <w:tabs>
                <w:tab w:val="left" w:pos="706"/>
              </w:tabs>
              <w:spacing w:before="0" w:after="0"/>
              <w:ind w:left="1134" w:hanging="851"/>
              <w:rPr>
                <w:rFonts w:ascii="Corbel" w:hAnsi="Corbel" w:cs="Times New Roman"/>
                <w:kern w:val="28"/>
                <w:sz w:val="22"/>
              </w:rPr>
            </w:pPr>
          </w:p>
          <w:p w14:paraId="150C1AF0" w14:textId="77777777" w:rsidR="00392F8E" w:rsidRPr="00A06B52" w:rsidRDefault="00392F8E" w:rsidP="00392F8E">
            <w:pPr>
              <w:pStyle w:val="Nadpis2"/>
              <w:numPr>
                <w:ilvl w:val="0"/>
                <w:numId w:val="0"/>
              </w:numPr>
              <w:tabs>
                <w:tab w:val="left" w:pos="706"/>
              </w:tabs>
              <w:spacing w:before="0" w:after="0"/>
              <w:ind w:left="1134" w:hanging="851"/>
              <w:rPr>
                <w:rFonts w:ascii="Corbel" w:hAnsi="Corbel" w:cs="Times New Roman"/>
                <w:kern w:val="28"/>
                <w:sz w:val="22"/>
              </w:rPr>
            </w:pPr>
          </w:p>
          <w:p w14:paraId="1B8D198C" w14:textId="6D83B4F7" w:rsidR="00A06B52" w:rsidRDefault="00DA0F30" w:rsidP="00DA0F30">
            <w:pPr>
              <w:pStyle w:val="Nadpis2"/>
              <w:numPr>
                <w:ilvl w:val="0"/>
                <w:numId w:val="12"/>
              </w:numPr>
              <w:tabs>
                <w:tab w:val="left" w:pos="706"/>
              </w:tabs>
              <w:spacing w:before="0" w:after="0"/>
              <w:ind w:left="360"/>
              <w:rPr>
                <w:rFonts w:ascii="Corbel" w:hAnsi="Corbel" w:cs="Times New Roman"/>
                <w:kern w:val="28"/>
                <w:sz w:val="22"/>
              </w:rPr>
            </w:pPr>
            <w:r w:rsidRPr="00DA0F30">
              <w:rPr>
                <w:rFonts w:ascii="Corbel" w:hAnsi="Corbel" w:cs="Times New Roman"/>
                <w:kern w:val="28"/>
                <w:sz w:val="22"/>
              </w:rPr>
              <w:t xml:space="preserve">In the event that the Year-on-Year Inflation Rate increases/decreases by more than 10 percentage points, such 10 percentage points shall be deemed to constitute the maximum amount by which the price specified in Annex </w:t>
            </w:r>
            <w:r w:rsidR="003D73CB">
              <w:rPr>
                <w:rFonts w:ascii="Corbel" w:hAnsi="Corbel" w:cs="Times New Roman"/>
                <w:kern w:val="28"/>
                <w:sz w:val="22"/>
              </w:rPr>
              <w:t>B</w:t>
            </w:r>
            <w:r w:rsidRPr="00DA0F30">
              <w:rPr>
                <w:rFonts w:ascii="Corbel" w:hAnsi="Corbel" w:cs="Times New Roman"/>
                <w:kern w:val="28"/>
                <w:sz w:val="22"/>
              </w:rPr>
              <w:t xml:space="preserve"> to this Agreement may be increased or decreased.</w:t>
            </w:r>
          </w:p>
          <w:p w14:paraId="74A9A919" w14:textId="77777777" w:rsidR="00770732" w:rsidRDefault="00E51C03" w:rsidP="00770732">
            <w:pPr>
              <w:pStyle w:val="Nadpis2"/>
              <w:numPr>
                <w:ilvl w:val="0"/>
                <w:numId w:val="12"/>
              </w:numPr>
              <w:tabs>
                <w:tab w:val="left" w:pos="706"/>
              </w:tabs>
              <w:spacing w:before="0" w:after="0"/>
              <w:ind w:left="360"/>
              <w:rPr>
                <w:rFonts w:ascii="Corbel" w:hAnsi="Corbel" w:cs="Times New Roman"/>
                <w:kern w:val="28"/>
                <w:sz w:val="22"/>
              </w:rPr>
            </w:pPr>
            <w:r w:rsidRPr="00E51C03">
              <w:rPr>
                <w:rFonts w:ascii="Corbel" w:hAnsi="Corbel" w:cs="Times New Roman"/>
                <w:kern w:val="28"/>
                <w:sz w:val="22"/>
              </w:rPr>
              <w:t>The Contracting parties have agreed that a request for the application of the indexation clause may be submitted within 3 months from the date of publication of the above-mentioned information on the Year-on-Year Inflation Rate. The Party interested in entering into an amendment to this Agreement shall deliver a written draft amendment to the other Party within the specified period, and the other Party shall provide its comments on the wording thereof no later than within 5 working days. If the wording of the amendment is approved, the Customer shall be obliged to ensure the execution of the amendment and its subsequent publication. The adjusted price shall apply from the first day of the month following the month in which the relevant amendment enters into force.</w:t>
            </w:r>
          </w:p>
          <w:p w14:paraId="75F51C98" w14:textId="57F97629" w:rsidR="00B971BE" w:rsidRPr="00CF1CBA" w:rsidRDefault="00770732" w:rsidP="00770732">
            <w:pPr>
              <w:pStyle w:val="Nadpis2"/>
              <w:numPr>
                <w:ilvl w:val="0"/>
                <w:numId w:val="12"/>
              </w:numPr>
              <w:tabs>
                <w:tab w:val="left" w:pos="706"/>
              </w:tabs>
              <w:spacing w:before="0" w:after="0"/>
              <w:ind w:left="360"/>
              <w:rPr>
                <w:rFonts w:ascii="Corbel" w:hAnsi="Corbel" w:cs="Times New Roman"/>
                <w:kern w:val="28"/>
                <w:sz w:val="22"/>
              </w:rPr>
            </w:pPr>
            <w:r w:rsidRPr="00CF1CBA">
              <w:rPr>
                <w:rFonts w:ascii="Corbel" w:hAnsi="Corbel" w:cs="Times New Roman"/>
                <w:sz w:val="22"/>
              </w:rPr>
              <w:t>The formula for the calculation of the new price</w:t>
            </w:r>
            <w:r w:rsidR="00CF3E81">
              <w:rPr>
                <w:rFonts w:ascii="Corbel" w:hAnsi="Corbel" w:cs="Times New Roman"/>
                <w:sz w:val="22"/>
              </w:rPr>
              <w:t xml:space="preserve"> is </w:t>
            </w:r>
            <w:r w:rsidRPr="00CF1CBA">
              <w:rPr>
                <w:rFonts w:ascii="Corbel" w:hAnsi="Corbel" w:cs="Times New Roman"/>
                <w:sz w:val="22"/>
              </w:rPr>
              <w:t>as follows:</w:t>
            </w:r>
          </w:p>
          <w:p w14:paraId="5756E27D" w14:textId="24A9E89A" w:rsidR="00B971BE" w:rsidRPr="00CF1CBA" w:rsidRDefault="00AC5C82" w:rsidP="00B971BE">
            <w:pPr>
              <w:pStyle w:val="Odsekzoznamu"/>
              <w:jc w:val="center"/>
              <w:rPr>
                <w:rFonts w:ascii="Corbel" w:hAnsi="Corbel" w:cs="Times New Roman"/>
                <w:sz w:val="22"/>
              </w:rPr>
            </w:pPr>
            <m:oMath>
              <m:r>
                <w:rPr>
                  <w:rFonts w:ascii="Cambria Math" w:hAnsi="Cambria Math" w:cs="Times New Roman"/>
                  <w:sz w:val="22"/>
                </w:rPr>
                <m:t>New price</m:t>
              </m:r>
              <m:r>
                <m:rPr>
                  <m:sty m:val="p"/>
                </m:rPr>
                <w:rPr>
                  <w:rFonts w:ascii="Cambria Math" w:hAnsi="Cambria Math" w:cs="Times New Roman"/>
                  <w:sz w:val="22"/>
                </w:rPr>
                <m:t>=</m:t>
              </m:r>
              <m:r>
                <w:rPr>
                  <w:rFonts w:ascii="Cambria Math" w:hAnsi="Cambria Math" w:cs="Times New Roman"/>
                  <w:sz w:val="22"/>
                </w:rPr>
                <m:t>Original price</m:t>
              </m:r>
              <m:r>
                <m:rPr>
                  <m:sty m:val="p"/>
                </m:rPr>
                <w:rPr>
                  <w:rFonts w:ascii="Cambria Math" w:hAnsi="Cambria Math" w:cs="Times New Roman"/>
                  <w:sz w:val="22"/>
                </w:rPr>
                <m:t>*(1+</m:t>
              </m:r>
              <m:f>
                <m:fPr>
                  <m:ctrlPr>
                    <w:rPr>
                      <w:rFonts w:ascii="Cambria Math" w:hAnsi="Cambria Math" w:cs="Times New Roman"/>
                      <w:sz w:val="22"/>
                    </w:rPr>
                  </m:ctrlPr>
                </m:fPr>
                <m:num>
                  <m:r>
                    <w:rPr>
                      <w:rFonts w:ascii="Cambria Math" w:hAnsi="Cambria Math" w:cs="Times New Roman"/>
                      <w:sz w:val="22"/>
                    </w:rPr>
                    <m:t>inflaton increase rate</m:t>
                  </m:r>
                </m:num>
                <m:den>
                  <m:r>
                    <m:rPr>
                      <m:sty m:val="p"/>
                    </m:rPr>
                    <w:rPr>
                      <w:rFonts w:ascii="Cambria Math" w:hAnsi="Cambria Math" w:cs="Times New Roman"/>
                      <w:sz w:val="22"/>
                    </w:rPr>
                    <m:t>100</m:t>
                  </m:r>
                </m:den>
              </m:f>
            </m:oMath>
            <w:r w:rsidR="00B971BE" w:rsidRPr="00CF1CBA">
              <w:rPr>
                <w:rFonts w:ascii="Corbel" w:hAnsi="Corbel" w:cs="Times New Roman"/>
                <w:sz w:val="22"/>
              </w:rPr>
              <w:t>)</w:t>
            </w:r>
          </w:p>
          <w:p w14:paraId="3B3BBC23" w14:textId="57A229E2" w:rsidR="00B971BE" w:rsidRPr="00CF1CBA" w:rsidRDefault="00CF1CBA" w:rsidP="00B971BE">
            <w:pPr>
              <w:pStyle w:val="Odsekzoznamu"/>
              <w:rPr>
                <w:rFonts w:ascii="Corbel" w:hAnsi="Corbel" w:cs="Times New Roman"/>
                <w:sz w:val="22"/>
              </w:rPr>
            </w:pPr>
            <w:r w:rsidRPr="00CF1CBA">
              <w:rPr>
                <w:rFonts w:ascii="Corbel" w:hAnsi="Corbel" w:cs="Times New Roman"/>
                <w:sz w:val="22"/>
              </w:rPr>
              <w:lastRenderedPageBreak/>
              <w:t>The Year-on-Year Inflation Rate for 2025 reached a level of 102.8; for 2026, it reached a level of 110.5; therefore, an increase of 7.7 percentage points occurred. The example below is calculated using an assumed price of 50.</w:t>
            </w:r>
          </w:p>
          <w:p w14:paraId="7DAD65AD" w14:textId="26B4D741" w:rsidR="00B971BE" w:rsidRPr="00CF1CBA" w:rsidRDefault="009F7A7A" w:rsidP="00B971BE">
            <w:pPr>
              <w:pStyle w:val="Odsekzoznamu"/>
              <w:jc w:val="center"/>
              <w:rPr>
                <w:rFonts w:ascii="Corbel" w:hAnsi="Corbel" w:cs="Times New Roman"/>
                <w:sz w:val="22"/>
              </w:rPr>
            </w:pPr>
            <m:oMathPara>
              <m:oMath>
                <m:r>
                  <w:rPr>
                    <w:rFonts w:ascii="Cambria Math" w:hAnsi="Cambria Math" w:cs="Times New Roman"/>
                    <w:sz w:val="22"/>
                  </w:rPr>
                  <m:t>New price</m:t>
                </m:r>
                <m:r>
                  <m:rPr>
                    <m:sty m:val="p"/>
                  </m:rPr>
                  <w:rPr>
                    <w:rFonts w:ascii="Cambria Math" w:hAnsi="Cambria Math" w:cs="Times New Roman"/>
                    <w:sz w:val="22"/>
                  </w:rPr>
                  <m:t>=50*(1+</m:t>
                </m:r>
                <m:f>
                  <m:fPr>
                    <m:ctrlPr>
                      <w:rPr>
                        <w:rFonts w:ascii="Cambria Math" w:hAnsi="Cambria Math" w:cs="Times New Roman"/>
                        <w:sz w:val="22"/>
                      </w:rPr>
                    </m:ctrlPr>
                  </m:fPr>
                  <m:num>
                    <m:r>
                      <m:rPr>
                        <m:sty m:val="p"/>
                      </m:rPr>
                      <w:rPr>
                        <w:rFonts w:ascii="Cambria Math" w:hAnsi="Cambria Math" w:cs="Times New Roman"/>
                        <w:sz w:val="22"/>
                      </w:rPr>
                      <m:t>7,7</m:t>
                    </m:r>
                  </m:num>
                  <m:den>
                    <m:r>
                      <m:rPr>
                        <m:sty m:val="p"/>
                      </m:rPr>
                      <w:rPr>
                        <w:rFonts w:ascii="Cambria Math" w:hAnsi="Cambria Math" w:cs="Times New Roman"/>
                        <w:sz w:val="22"/>
                      </w:rPr>
                      <m:t>100</m:t>
                    </m:r>
                  </m:den>
                </m:f>
                <m:r>
                  <m:rPr>
                    <m:sty m:val="p"/>
                  </m:rPr>
                  <w:rPr>
                    <w:rFonts w:ascii="Cambria Math" w:hAnsi="Cambria Math" w:cs="Times New Roman"/>
                    <w:sz w:val="22"/>
                  </w:rPr>
                  <m:t>)</m:t>
                </m:r>
              </m:oMath>
            </m:oMathPara>
          </w:p>
          <w:p w14:paraId="00228B52" w14:textId="0EAE7E09" w:rsidR="00B971BE" w:rsidRPr="00CF1CBA" w:rsidRDefault="003B5B92" w:rsidP="00B971BE">
            <w:pPr>
              <w:pStyle w:val="Odsekzoznamu"/>
              <w:ind w:left="643"/>
              <w:contextualSpacing/>
              <w:rPr>
                <w:rFonts w:ascii="Corbel" w:hAnsi="Corbel" w:cs="Times New Roman"/>
                <w:sz w:val="22"/>
              </w:rPr>
            </w:pPr>
            <w:r w:rsidRPr="003B5B92">
              <w:rPr>
                <w:rFonts w:ascii="Corbel" w:hAnsi="Corbel" w:cs="Times New Roman"/>
                <w:sz w:val="22"/>
              </w:rPr>
              <w:t>Under the assumptions set out above, the new price would be EUR 53.85</w:t>
            </w:r>
            <w:r w:rsidR="00B971BE" w:rsidRPr="00CF1CBA">
              <w:rPr>
                <w:rFonts w:ascii="Corbel" w:hAnsi="Corbel" w:cs="Times New Roman"/>
                <w:sz w:val="22"/>
              </w:rPr>
              <w:t>.</w:t>
            </w:r>
          </w:p>
          <w:p w14:paraId="11A86D16" w14:textId="77777777" w:rsidR="00392F8E" w:rsidRDefault="00392F8E" w:rsidP="00392F8E">
            <w:pPr>
              <w:pStyle w:val="Nadpis2"/>
              <w:numPr>
                <w:ilvl w:val="0"/>
                <w:numId w:val="0"/>
              </w:numPr>
              <w:tabs>
                <w:tab w:val="left" w:pos="706"/>
              </w:tabs>
              <w:spacing w:before="0" w:after="0"/>
              <w:rPr>
                <w:rFonts w:ascii="Corbel" w:hAnsi="Corbel" w:cs="Times New Roman"/>
                <w:kern w:val="28"/>
                <w:sz w:val="22"/>
              </w:rPr>
            </w:pPr>
          </w:p>
          <w:p w14:paraId="02404073" w14:textId="0C7222A9" w:rsidR="00B971BE" w:rsidRPr="00CF1CBA" w:rsidRDefault="00D6402C" w:rsidP="00DA0F30">
            <w:pPr>
              <w:pStyle w:val="Nadpis2"/>
              <w:numPr>
                <w:ilvl w:val="0"/>
                <w:numId w:val="12"/>
              </w:numPr>
              <w:tabs>
                <w:tab w:val="left" w:pos="706"/>
              </w:tabs>
              <w:spacing w:before="0" w:after="0"/>
              <w:ind w:left="360"/>
              <w:rPr>
                <w:rFonts w:ascii="Corbel" w:hAnsi="Corbel" w:cs="Times New Roman"/>
                <w:kern w:val="28"/>
                <w:sz w:val="22"/>
              </w:rPr>
            </w:pPr>
            <w:r w:rsidRPr="00D6402C">
              <w:rPr>
                <w:rFonts w:ascii="Corbel" w:hAnsi="Corbel" w:cs="Times New Roman"/>
                <w:kern w:val="28"/>
                <w:sz w:val="22"/>
              </w:rPr>
              <w:t>All prices and fees specified in this Agreement and in any Qu</w:t>
            </w:r>
            <w:r w:rsidR="001F0C00">
              <w:rPr>
                <w:rFonts w:ascii="Corbel" w:hAnsi="Corbel" w:cs="Times New Roman"/>
                <w:kern w:val="28"/>
                <w:sz w:val="22"/>
              </w:rPr>
              <w:t>o</w:t>
            </w:r>
            <w:r w:rsidRPr="00D6402C">
              <w:rPr>
                <w:rFonts w:ascii="Corbel" w:hAnsi="Corbel" w:cs="Times New Roman"/>
                <w:kern w:val="28"/>
                <w:sz w:val="22"/>
              </w:rPr>
              <w:t>tation</w:t>
            </w:r>
            <w:r w:rsidR="00CB379F">
              <w:rPr>
                <w:rFonts w:ascii="Corbel" w:hAnsi="Corbel" w:cs="Times New Roman"/>
                <w:kern w:val="28"/>
                <w:sz w:val="22"/>
              </w:rPr>
              <w:t>s</w:t>
            </w:r>
            <w:r w:rsidRPr="00D6402C">
              <w:rPr>
                <w:rFonts w:ascii="Corbel" w:hAnsi="Corbel" w:cs="Times New Roman"/>
                <w:kern w:val="28"/>
                <w:sz w:val="22"/>
              </w:rPr>
              <w:t xml:space="preserve"> are exclusive of any applicable value added tax and any other direct or indirect taxes, fees, duties or assessments, all of which shall be added to the fees and paid by the Customer (except for taxes based on the Provider’s net income). Payments of the fees specified in the Qu</w:t>
            </w:r>
            <w:r w:rsidR="001F0C00">
              <w:rPr>
                <w:rFonts w:ascii="Corbel" w:hAnsi="Corbel" w:cs="Times New Roman"/>
                <w:kern w:val="28"/>
                <w:sz w:val="22"/>
              </w:rPr>
              <w:t>o</w:t>
            </w:r>
            <w:r w:rsidRPr="00D6402C">
              <w:rPr>
                <w:rFonts w:ascii="Corbel" w:hAnsi="Corbel" w:cs="Times New Roman"/>
                <w:kern w:val="28"/>
                <w:sz w:val="22"/>
              </w:rPr>
              <w:t>tation</w:t>
            </w:r>
            <w:r w:rsidR="00CB379F">
              <w:rPr>
                <w:rFonts w:ascii="Corbel" w:hAnsi="Corbel" w:cs="Times New Roman"/>
                <w:kern w:val="28"/>
                <w:sz w:val="22"/>
              </w:rPr>
              <w:t>s</w:t>
            </w:r>
            <w:r w:rsidRPr="00D6402C">
              <w:rPr>
                <w:rFonts w:ascii="Corbel" w:hAnsi="Corbel" w:cs="Times New Roman"/>
                <w:kern w:val="28"/>
                <w:sz w:val="22"/>
              </w:rPr>
              <w:t xml:space="preserve"> shall be made without any deduction or withholding of any amount, tax or governmental charge. If the Customer is a tax-exempt institution, the Customer shall provide the Provider with the relevant confirmation of its tax-exempt status within ten (10) days from the effective date of this Agreement and shall promptly inform the Provider of any change in such status.</w:t>
            </w:r>
          </w:p>
          <w:p w14:paraId="5DD953D3" w14:textId="4119453E" w:rsidR="00DA0F30" w:rsidRPr="00E0383A" w:rsidRDefault="005D4A78" w:rsidP="005D4A78">
            <w:pPr>
              <w:pStyle w:val="Nadpis2"/>
              <w:numPr>
                <w:ilvl w:val="0"/>
                <w:numId w:val="12"/>
              </w:numPr>
              <w:tabs>
                <w:tab w:val="left" w:pos="706"/>
              </w:tabs>
              <w:spacing w:before="0" w:after="0"/>
              <w:ind w:left="360"/>
              <w:rPr>
                <w:rFonts w:ascii="Corbel" w:hAnsi="Corbel" w:cs="Times New Roman"/>
                <w:kern w:val="28"/>
                <w:sz w:val="22"/>
              </w:rPr>
            </w:pPr>
            <w:r w:rsidRPr="005D4A78">
              <w:rPr>
                <w:rFonts w:ascii="Corbel" w:hAnsi="Corbel" w:cs="Times New Roman"/>
                <w:kern w:val="28"/>
                <w:sz w:val="22"/>
                <w:lang w:val="nl-NL"/>
              </w:rPr>
              <w:t>The Customer shall not provide any advance payments for the SaaS Services.</w:t>
            </w:r>
          </w:p>
          <w:p w14:paraId="3208C90C" w14:textId="0598DC8D" w:rsidR="00E0383A" w:rsidRDefault="00E0383A" w:rsidP="005D4A78">
            <w:pPr>
              <w:pStyle w:val="Nadpis2"/>
              <w:numPr>
                <w:ilvl w:val="0"/>
                <w:numId w:val="12"/>
              </w:numPr>
              <w:tabs>
                <w:tab w:val="left" w:pos="706"/>
              </w:tabs>
              <w:spacing w:before="0" w:after="0"/>
              <w:ind w:left="360"/>
              <w:rPr>
                <w:rFonts w:ascii="Corbel" w:hAnsi="Corbel" w:cs="Times New Roman"/>
                <w:kern w:val="28"/>
                <w:sz w:val="22"/>
              </w:rPr>
            </w:pPr>
            <w:r w:rsidRPr="00E0383A">
              <w:rPr>
                <w:rFonts w:ascii="Corbel" w:hAnsi="Corbel" w:cs="Times New Roman"/>
                <w:kern w:val="28"/>
                <w:sz w:val="22"/>
              </w:rPr>
              <w:t>The payment shall be made by bank transfer to the bank account specified by the Provider, in the currency specified in this Agreement, without any set-off, counterclaim, deduction or withholding, except where required by mandatory applicable law.</w:t>
            </w:r>
          </w:p>
          <w:p w14:paraId="5DCAD6AD" w14:textId="254DECBC" w:rsidR="00E0383A" w:rsidRDefault="008E6AC9" w:rsidP="005D4A78">
            <w:pPr>
              <w:pStyle w:val="Nadpis2"/>
              <w:numPr>
                <w:ilvl w:val="0"/>
                <w:numId w:val="12"/>
              </w:numPr>
              <w:tabs>
                <w:tab w:val="left" w:pos="706"/>
              </w:tabs>
              <w:spacing w:before="0" w:after="0"/>
              <w:ind w:left="360"/>
              <w:rPr>
                <w:rFonts w:ascii="Corbel" w:hAnsi="Corbel" w:cs="Times New Roman"/>
                <w:kern w:val="28"/>
                <w:sz w:val="22"/>
              </w:rPr>
            </w:pPr>
            <w:r w:rsidRPr="008E6AC9">
              <w:rPr>
                <w:rFonts w:ascii="Corbel" w:hAnsi="Corbel" w:cs="Times New Roman"/>
                <w:kern w:val="28"/>
                <w:sz w:val="22"/>
              </w:rPr>
              <w:t>Each invoice shall contain all particulars required for a tax document under Slovak legislation. If an invoice does not meet these requirements, the Customer shall reject such invoice by written notice specifying the deficiencies within ten (10) working days from its delivery. In such case, the Provider shall issue a corrected invoice and a new payment period shall commence only in relation to such corrected invoice. Value added tax (VAT) shall be settled in accordance with the applicable and effective Slovak and European legislation governing the amount of value added tax applicable on the date on which the tax liability arises.</w:t>
            </w:r>
          </w:p>
          <w:p w14:paraId="517171D2" w14:textId="6314EC11" w:rsidR="00C9573C" w:rsidRDefault="002A7189" w:rsidP="005D4A78">
            <w:pPr>
              <w:pStyle w:val="Nadpis2"/>
              <w:numPr>
                <w:ilvl w:val="0"/>
                <w:numId w:val="12"/>
              </w:numPr>
              <w:tabs>
                <w:tab w:val="left" w:pos="706"/>
              </w:tabs>
              <w:spacing w:before="0" w:after="0"/>
              <w:ind w:left="360"/>
              <w:rPr>
                <w:rFonts w:ascii="Corbel" w:hAnsi="Corbel" w:cs="Times New Roman"/>
                <w:kern w:val="28"/>
                <w:sz w:val="22"/>
              </w:rPr>
            </w:pPr>
            <w:r w:rsidRPr="002A7189">
              <w:rPr>
                <w:rFonts w:ascii="Corbel" w:hAnsi="Corbel" w:cs="Times New Roman"/>
                <w:kern w:val="28"/>
                <w:sz w:val="22"/>
              </w:rPr>
              <w:t xml:space="preserve">Invoices shall be due and payable within thirty (30) days from the date of delivery of a valid invoice sent electronically to the invoicing address, portal or other invoicing channel designated by the Customer. The </w:t>
            </w:r>
            <w:r w:rsidRPr="002A7189">
              <w:rPr>
                <w:rFonts w:ascii="Corbel" w:hAnsi="Corbel" w:cs="Times New Roman"/>
                <w:kern w:val="28"/>
                <w:sz w:val="22"/>
              </w:rPr>
              <w:lastRenderedPageBreak/>
              <w:t>Customer shall pay all undisputed amounts regardless of any dispute relating to other amounts stated on the invoice. Late payments of undisputed amounts shall accrue interest at the statutory default interest rate in accordance with the applicable legislation or, if no such statutory rate applies, at the rate of 1% per month, in each case to the maximum extent permitted by law.</w:t>
            </w:r>
          </w:p>
          <w:p w14:paraId="646902A2" w14:textId="0E4959A0" w:rsidR="00F074C1" w:rsidRDefault="00306981" w:rsidP="005D4A78">
            <w:pPr>
              <w:pStyle w:val="Nadpis2"/>
              <w:numPr>
                <w:ilvl w:val="0"/>
                <w:numId w:val="12"/>
              </w:numPr>
              <w:tabs>
                <w:tab w:val="left" w:pos="706"/>
              </w:tabs>
              <w:spacing w:before="0" w:after="0"/>
              <w:ind w:left="360"/>
              <w:rPr>
                <w:rFonts w:ascii="Corbel" w:hAnsi="Corbel" w:cs="Times New Roman"/>
                <w:kern w:val="28"/>
                <w:sz w:val="22"/>
              </w:rPr>
            </w:pPr>
            <w:r w:rsidRPr="00306981">
              <w:rPr>
                <w:rFonts w:ascii="Corbel" w:hAnsi="Corbel" w:cs="Times New Roman"/>
                <w:kern w:val="28"/>
                <w:sz w:val="22"/>
              </w:rPr>
              <w:t>Any dispute relating to an invoice must be notified to the Provider in writing, with reasonable details, within fifteen (15) days from the date of delivery of the invoice. The Parties shall work in good faith to resolve such dispute promptly. Once resolved, any amount determined to be payable shall be paid without undue delay.</w:t>
            </w:r>
          </w:p>
          <w:p w14:paraId="3518BA99" w14:textId="4ADAD67B" w:rsidR="00306981" w:rsidRDefault="00570FE4" w:rsidP="005D4A78">
            <w:pPr>
              <w:pStyle w:val="Nadpis2"/>
              <w:numPr>
                <w:ilvl w:val="0"/>
                <w:numId w:val="12"/>
              </w:numPr>
              <w:tabs>
                <w:tab w:val="left" w:pos="706"/>
              </w:tabs>
              <w:spacing w:before="0" w:after="0"/>
              <w:ind w:left="360"/>
              <w:rPr>
                <w:rFonts w:ascii="Corbel" w:hAnsi="Corbel" w:cs="Times New Roman"/>
                <w:kern w:val="28"/>
                <w:sz w:val="22"/>
              </w:rPr>
            </w:pPr>
            <w:r w:rsidRPr="00570FE4">
              <w:rPr>
                <w:rFonts w:ascii="Corbel" w:hAnsi="Corbel" w:cs="Times New Roman"/>
                <w:kern w:val="28"/>
                <w:sz w:val="22"/>
              </w:rPr>
              <w:t>If and to the extent that the Customer is a user of the Current Software (as specified in Annex A) which is to be replaced by one or more SaaS Services, the following provisions shall apply:</w:t>
            </w:r>
          </w:p>
          <w:p w14:paraId="07464F7B" w14:textId="7E63BF24" w:rsidR="00B91A07" w:rsidRDefault="0023529E">
            <w:pPr>
              <w:pStyle w:val="Nadpis2"/>
              <w:numPr>
                <w:ilvl w:val="0"/>
                <w:numId w:val="50"/>
              </w:numPr>
              <w:tabs>
                <w:tab w:val="left" w:pos="774"/>
              </w:tabs>
              <w:spacing w:before="0" w:after="0"/>
              <w:ind w:left="706" w:right="0" w:hanging="283"/>
              <w:rPr>
                <w:rFonts w:ascii="Corbel" w:hAnsi="Corbel" w:cs="Times New Roman"/>
                <w:kern w:val="28"/>
                <w:sz w:val="22"/>
              </w:rPr>
            </w:pPr>
            <w:r w:rsidRPr="0023529E">
              <w:rPr>
                <w:rFonts w:ascii="Corbel" w:hAnsi="Corbel" w:cs="Times New Roman"/>
                <w:kern w:val="28"/>
                <w:sz w:val="22"/>
              </w:rPr>
              <w:t>On the effective date of the SaaS Service Subscription (following implementation), the pro rata portion of any annual maintenance fees or Subscription fees, as applicable, paid by the Customer for the remaining part of the then-current annual term of the Current Software to be replaced by the SaaS Service, if any, shall be applied towards the annual subscription fee for the relevant SaaS Service.</w:t>
            </w:r>
          </w:p>
          <w:p w14:paraId="7CF523F9" w14:textId="55417A76" w:rsidR="00FD0FA3" w:rsidRPr="00D576C4" w:rsidRDefault="00C1188B">
            <w:pPr>
              <w:pStyle w:val="Nadpis2"/>
              <w:numPr>
                <w:ilvl w:val="0"/>
                <w:numId w:val="50"/>
              </w:numPr>
              <w:tabs>
                <w:tab w:val="left" w:pos="774"/>
              </w:tabs>
              <w:spacing w:before="0" w:after="0"/>
              <w:ind w:left="706" w:right="0" w:hanging="283"/>
              <w:rPr>
                <w:rFonts w:ascii="Corbel" w:hAnsi="Corbel" w:cs="Times New Roman"/>
                <w:kern w:val="28"/>
                <w:sz w:val="22"/>
              </w:rPr>
            </w:pPr>
            <w:r w:rsidRPr="00C1188B">
              <w:rPr>
                <w:rFonts w:ascii="Corbel" w:hAnsi="Corbel" w:cs="Times New Roman"/>
                <w:kern w:val="28"/>
                <w:sz w:val="22"/>
              </w:rPr>
              <w:t>During the Additional Usage Period, the Customer may, subject to full payment of the SaaS Service Subscription Fee, continue to use the Current Software in accordance with the terms of the applicable Current Agreement; provided that any support and maintenance services relating to the Current Software under such Current Agreements shall terminate on the Go-Live Date. Upon expiry of the Additional Usage Period, (a) the Customer shall cease using the Current Software, (b) the Current Agreements shall terminate with respect to the Current Software, and (c) all licences, access rights and other rights granted to the Customer in relation to the Current Software shall automatically terminate. With respect to any SaaS Service for which the Subscription continues from a Current Agreement, this Agreement shall replace such Current Agreement as of the Effective Date of this Agreement and shall exclusively govern the continued use of such SaaS Service.</w:t>
            </w:r>
          </w:p>
        </w:tc>
      </w:tr>
    </w:tbl>
    <w:p w14:paraId="5AC3AB24" w14:textId="77777777" w:rsidR="00392F8E" w:rsidRDefault="00392F8E">
      <w:r>
        <w:lastRenderedPageBreak/>
        <w:br w:type="page"/>
      </w:r>
    </w:p>
    <w:tbl>
      <w:tblPr>
        <w:tblW w:w="14884" w:type="dxa"/>
        <w:tblInd w:w="27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70" w:type="dxa"/>
          <w:bottom w:w="57" w:type="dxa"/>
          <w:right w:w="70" w:type="dxa"/>
        </w:tblCellMar>
        <w:tblLook w:val="04A0" w:firstRow="1" w:lastRow="0" w:firstColumn="1" w:lastColumn="0" w:noHBand="0" w:noVBand="1"/>
      </w:tblPr>
      <w:tblGrid>
        <w:gridCol w:w="7442"/>
        <w:gridCol w:w="7442"/>
      </w:tblGrid>
      <w:tr w:rsidR="00942CAE" w:rsidRPr="00942CAE" w14:paraId="0DFF4328"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4D37CF4" w14:textId="056DA79B" w:rsidR="00FD0FA3" w:rsidRPr="00714157" w:rsidRDefault="00853B6D"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lastRenderedPageBreak/>
              <w:t>Článok VI.</w:t>
            </w:r>
          </w:p>
          <w:p w14:paraId="38EC6762" w14:textId="2EDB7A97" w:rsidR="00853B6D" w:rsidRPr="00714157" w:rsidRDefault="00853B6D"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t>Dokumentácia</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4E0F7DAF" w14:textId="77777777" w:rsidR="00853B6D" w:rsidRPr="00714157" w:rsidRDefault="00853B6D" w:rsidP="00E00EC1">
            <w:pPr>
              <w:pStyle w:val="Nadpis1"/>
              <w:numPr>
                <w:ilvl w:val="0"/>
                <w:numId w:val="0"/>
              </w:numPr>
              <w:tabs>
                <w:tab w:val="left" w:pos="340"/>
                <w:tab w:val="num" w:pos="708"/>
              </w:tabs>
              <w:spacing w:before="0" w:after="0"/>
              <w:ind w:right="0"/>
              <w:jc w:val="center"/>
              <w:rPr>
                <w:rFonts w:ascii="Corbel" w:hAnsi="Corbel" w:cs="Times New Roman"/>
                <w:b/>
                <w:bCs/>
                <w:sz w:val="22"/>
              </w:rPr>
            </w:pPr>
            <w:bookmarkStart w:id="0" w:name="_Ref443303359"/>
            <w:r w:rsidRPr="00714157">
              <w:rPr>
                <w:rFonts w:ascii="Corbel" w:hAnsi="Corbel" w:cs="Times New Roman"/>
                <w:b/>
                <w:bCs/>
                <w:sz w:val="22"/>
              </w:rPr>
              <w:t>Article VI.</w:t>
            </w:r>
          </w:p>
          <w:p w14:paraId="576F8DDF" w14:textId="77669175" w:rsidR="00FD0FA3" w:rsidRPr="00D576C4" w:rsidRDefault="00FD0FA3" w:rsidP="00E00EC1">
            <w:pPr>
              <w:pStyle w:val="Nadpis1"/>
              <w:numPr>
                <w:ilvl w:val="0"/>
                <w:numId w:val="0"/>
              </w:numPr>
              <w:tabs>
                <w:tab w:val="left" w:pos="340"/>
                <w:tab w:val="num" w:pos="708"/>
              </w:tabs>
              <w:spacing w:before="0" w:after="0"/>
              <w:ind w:right="0"/>
              <w:jc w:val="center"/>
              <w:rPr>
                <w:rFonts w:ascii="Corbel" w:hAnsi="Corbel" w:cs="Times New Roman"/>
                <w:sz w:val="22"/>
              </w:rPr>
            </w:pPr>
            <w:r w:rsidRPr="00D576C4">
              <w:rPr>
                <w:rFonts w:ascii="Corbel" w:hAnsi="Corbel" w:cs="Times New Roman"/>
                <w:b/>
                <w:bCs/>
                <w:sz w:val="22"/>
              </w:rPr>
              <w:t>D</w:t>
            </w:r>
            <w:bookmarkEnd w:id="0"/>
            <w:r w:rsidR="00D576C4" w:rsidRPr="00D576C4">
              <w:rPr>
                <w:rFonts w:ascii="Corbel" w:hAnsi="Corbel" w:cs="Times New Roman"/>
                <w:b/>
                <w:bCs/>
                <w:sz w:val="22"/>
              </w:rPr>
              <w:t>ocumentation</w:t>
            </w:r>
          </w:p>
        </w:tc>
      </w:tr>
      <w:tr w:rsidR="00942CAE" w:rsidRPr="00942CAE" w14:paraId="1457D851"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7C75376" w14:textId="005AAA3C" w:rsidR="00FD0FA3" w:rsidRPr="00714157" w:rsidRDefault="00A558CD" w:rsidP="00B46243">
            <w:pPr>
              <w:pStyle w:val="Text1"/>
              <w:numPr>
                <w:ilvl w:val="0"/>
                <w:numId w:val="13"/>
              </w:numPr>
              <w:spacing w:before="0" w:after="0"/>
              <w:ind w:left="360"/>
              <w:rPr>
                <w:rFonts w:ascii="Corbel" w:hAnsi="Corbel" w:cs="Times New Roman"/>
                <w:sz w:val="22"/>
                <w:lang w:val="sk-SK"/>
              </w:rPr>
            </w:pPr>
            <w:r w:rsidRPr="00714157">
              <w:rPr>
                <w:rFonts w:ascii="Corbel" w:hAnsi="Corbel" w:cs="Times New Roman"/>
                <w:sz w:val="22"/>
                <w:lang w:val="sk-SK"/>
              </w:rPr>
              <w:t>Poskytovateľ bezplatne sprístupní Objednávateľovi v elektronickej forme všetky štandardné materiály, ktoré Poskytovateľ zverejnil na použitie predplatiteľmi služby SaaS, vrátane manuálov a iných relevantných materiálov a dokumentácie, v znení priebežných aktualizácií (</w:t>
            </w:r>
            <w:r w:rsidRPr="00353746">
              <w:rPr>
                <w:rFonts w:ascii="Corbel" w:hAnsi="Corbel" w:cs="Times New Roman"/>
                <w:b/>
                <w:bCs/>
                <w:sz w:val="22"/>
                <w:lang w:val="sk-SK"/>
              </w:rPr>
              <w:t>„Dokumentácia“</w:t>
            </w:r>
            <w:r w:rsidRPr="00714157">
              <w:rPr>
                <w:rFonts w:ascii="Corbel" w:hAnsi="Corbel" w:cs="Times New Roman"/>
                <w:sz w:val="22"/>
                <w:lang w:val="sk-SK"/>
              </w:rPr>
              <w:t xml:space="preserve">). </w:t>
            </w:r>
            <w:r w:rsidR="00B25A44" w:rsidRPr="00714157">
              <w:rPr>
                <w:rFonts w:ascii="Corbel" w:hAnsi="Corbel" w:cs="Times New Roman"/>
                <w:sz w:val="22"/>
                <w:lang w:val="sk-SK"/>
              </w:rPr>
              <w:t>Objed</w:t>
            </w:r>
            <w:r w:rsidR="003A01E6" w:rsidRPr="00714157">
              <w:rPr>
                <w:rFonts w:ascii="Corbel" w:hAnsi="Corbel" w:cs="Times New Roman"/>
                <w:sz w:val="22"/>
                <w:lang w:val="sk-SK"/>
              </w:rPr>
              <w:t>n</w:t>
            </w:r>
            <w:r w:rsidR="00B25A44" w:rsidRPr="00714157">
              <w:rPr>
                <w:rFonts w:ascii="Corbel" w:hAnsi="Corbel" w:cs="Times New Roman"/>
                <w:sz w:val="22"/>
                <w:lang w:val="sk-SK"/>
              </w:rPr>
              <w:t>ávateľ</w:t>
            </w:r>
            <w:r w:rsidRPr="00714157">
              <w:rPr>
                <w:rFonts w:ascii="Corbel" w:hAnsi="Corbel" w:cs="Times New Roman"/>
                <w:sz w:val="22"/>
                <w:lang w:val="sk-SK"/>
              </w:rPr>
              <w:t xml:space="preserve"> si môže podľa potreby vytlačiť alebo kopírovať Dokumentáciu za predpokladu, že sú zahrnuté všetky upozornenia na autorské práva týkajúce sa akýchkoľvek takýchto materiálov, ktoré Poskytovateľ nesprístupnil verejnosti, a že distribúcia uvedených kópií je v súlade s ustanoveniami o dôvernosti tejto Zmluvy.</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14BFFED2" w14:textId="0F83BE8E" w:rsidR="00FD0FA3" w:rsidRPr="00714157" w:rsidRDefault="00105AFB">
            <w:pPr>
              <w:pStyle w:val="Nadpis2"/>
              <w:numPr>
                <w:ilvl w:val="0"/>
                <w:numId w:val="51"/>
              </w:numPr>
              <w:tabs>
                <w:tab w:val="left" w:pos="706"/>
              </w:tabs>
              <w:spacing w:before="0" w:after="0"/>
              <w:ind w:left="360"/>
              <w:rPr>
                <w:rFonts w:ascii="Corbel" w:hAnsi="Corbel" w:cs="Times New Roman"/>
                <w:sz w:val="22"/>
              </w:rPr>
            </w:pPr>
            <w:r w:rsidRPr="00714157">
              <w:rPr>
                <w:rFonts w:ascii="Corbel" w:hAnsi="Corbel" w:cs="Times New Roman"/>
                <w:sz w:val="22"/>
              </w:rPr>
              <w:t>Provider</w:t>
            </w:r>
            <w:r w:rsidR="00FD0FA3" w:rsidRPr="00714157">
              <w:rPr>
                <w:rFonts w:ascii="Corbel" w:hAnsi="Corbel" w:cs="Times New Roman"/>
                <w:sz w:val="22"/>
              </w:rPr>
              <w:t xml:space="preserve"> shall make available in electronic format at no cost to Customer, all standard materials published by </w:t>
            </w:r>
            <w:r w:rsidRPr="00714157">
              <w:rPr>
                <w:rFonts w:ascii="Corbel" w:hAnsi="Corbel" w:cs="Times New Roman"/>
                <w:sz w:val="22"/>
              </w:rPr>
              <w:t>Provider</w:t>
            </w:r>
            <w:r w:rsidR="00FD0FA3" w:rsidRPr="00714157">
              <w:rPr>
                <w:rFonts w:ascii="Corbel" w:hAnsi="Corbel" w:cs="Times New Roman"/>
                <w:sz w:val="22"/>
              </w:rPr>
              <w:t xml:space="preserve"> for use by subscribers to the SaaS Service, including manuals and other relevant materials and documentation, as updated from time to time</w:t>
            </w:r>
            <w:r w:rsidR="00FD0FA3" w:rsidRPr="00714157">
              <w:rPr>
                <w:rFonts w:ascii="Corbel" w:hAnsi="Corbel" w:cs="Times New Roman"/>
                <w:b/>
                <w:bCs/>
                <w:sz w:val="22"/>
              </w:rPr>
              <w:t xml:space="preserve"> (“Documentation"</w:t>
            </w:r>
            <w:r w:rsidR="00FD0FA3" w:rsidRPr="00714157">
              <w:rPr>
                <w:rFonts w:ascii="Corbel" w:hAnsi="Corbel" w:cs="Times New Roman"/>
                <w:sz w:val="22"/>
              </w:rPr>
              <w:t>). Customer may print or copy Documentation as needed, provided all copyright notices, with respect to any such materials not made publicly</w:t>
            </w:r>
            <w:r w:rsidR="00353746">
              <w:rPr>
                <w:rFonts w:ascii="Corbel" w:hAnsi="Corbel" w:cs="Times New Roman"/>
                <w:sz w:val="22"/>
              </w:rPr>
              <w:t xml:space="preserve"> </w:t>
            </w:r>
            <w:r w:rsidR="00FD0FA3" w:rsidRPr="00714157">
              <w:rPr>
                <w:rFonts w:ascii="Corbel" w:hAnsi="Corbel" w:cs="Times New Roman"/>
                <w:sz w:val="22"/>
              </w:rPr>
              <w:t xml:space="preserve">available by </w:t>
            </w:r>
            <w:r w:rsidRPr="00714157">
              <w:rPr>
                <w:rFonts w:ascii="Corbel" w:hAnsi="Corbel" w:cs="Times New Roman"/>
                <w:sz w:val="22"/>
              </w:rPr>
              <w:t>Provider</w:t>
            </w:r>
            <w:r w:rsidR="00FD0FA3" w:rsidRPr="00714157">
              <w:rPr>
                <w:rFonts w:ascii="Corbel" w:hAnsi="Corbel" w:cs="Times New Roman"/>
                <w:sz w:val="22"/>
              </w:rPr>
              <w:t>, are included and distribution of said copies complies with the confidentiality provisions of this Agreement.</w:t>
            </w:r>
          </w:p>
        </w:tc>
      </w:tr>
      <w:tr w:rsidR="00942CAE" w:rsidRPr="00942CAE" w14:paraId="70C20A2D"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59DD23A" w14:textId="77777777" w:rsidR="00FD0FA3" w:rsidRPr="00714157" w:rsidRDefault="00B41CBA"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t>Článok VII.</w:t>
            </w:r>
          </w:p>
          <w:p w14:paraId="508E7C2C" w14:textId="5FEC00B8" w:rsidR="00E96AF6" w:rsidRPr="00714157" w:rsidRDefault="0020766A"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20766A">
              <w:rPr>
                <w:rFonts w:ascii="Corbel" w:hAnsi="Corbel" w:cs="Times New Roman"/>
                <w:b/>
                <w:bCs/>
                <w:sz w:val="22"/>
                <w:lang w:val="sk-SK"/>
              </w:rPr>
              <w:t>Ochrana pred nárokmi tretích osôb z dôvodu porušenia práv</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66DFA73E" w14:textId="77777777" w:rsidR="00B41CBA" w:rsidRPr="00714157" w:rsidRDefault="00B41CBA" w:rsidP="00E00EC1">
            <w:pPr>
              <w:pStyle w:val="Nadpis1"/>
              <w:numPr>
                <w:ilvl w:val="0"/>
                <w:numId w:val="0"/>
              </w:numPr>
              <w:tabs>
                <w:tab w:val="left" w:pos="340"/>
                <w:tab w:val="num" w:pos="708"/>
              </w:tabs>
              <w:spacing w:before="0" w:after="0"/>
              <w:ind w:right="0"/>
              <w:jc w:val="center"/>
              <w:rPr>
                <w:rFonts w:ascii="Corbel" w:hAnsi="Corbel" w:cs="Times New Roman"/>
                <w:b/>
                <w:bCs/>
                <w:sz w:val="22"/>
              </w:rPr>
            </w:pPr>
            <w:bookmarkStart w:id="1" w:name="_Ref438992948"/>
            <w:r w:rsidRPr="00714157">
              <w:rPr>
                <w:rFonts w:ascii="Corbel" w:hAnsi="Corbel" w:cs="Times New Roman"/>
                <w:b/>
                <w:bCs/>
                <w:sz w:val="22"/>
              </w:rPr>
              <w:t>Article VII.</w:t>
            </w:r>
          </w:p>
          <w:p w14:paraId="1CE97470" w14:textId="5DDD9BA1" w:rsidR="00FD0FA3" w:rsidRPr="008E72F9" w:rsidRDefault="00C31556" w:rsidP="00E00EC1">
            <w:pPr>
              <w:pStyle w:val="Nadpis1"/>
              <w:numPr>
                <w:ilvl w:val="0"/>
                <w:numId w:val="0"/>
              </w:numPr>
              <w:tabs>
                <w:tab w:val="left" w:pos="340"/>
                <w:tab w:val="num" w:pos="708"/>
              </w:tabs>
              <w:spacing w:before="0" w:after="0"/>
              <w:ind w:right="0"/>
              <w:jc w:val="center"/>
              <w:rPr>
                <w:rFonts w:ascii="Corbel" w:hAnsi="Corbel" w:cs="Times New Roman"/>
                <w:sz w:val="22"/>
              </w:rPr>
            </w:pPr>
            <w:r w:rsidRPr="00C31556">
              <w:rPr>
                <w:rFonts w:ascii="Corbel" w:hAnsi="Corbel" w:cs="Times New Roman"/>
                <w:b/>
                <w:bCs/>
                <w:sz w:val="22"/>
              </w:rPr>
              <w:t>Protection Against Third-Party Infringement Claims</w:t>
            </w:r>
            <w:bookmarkEnd w:id="1"/>
          </w:p>
        </w:tc>
      </w:tr>
      <w:tr w:rsidR="00942CAE" w:rsidRPr="00942CAE" w14:paraId="5A5C1AA1"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45858FD" w14:textId="77777777" w:rsidR="002B538D" w:rsidRPr="00714157" w:rsidRDefault="00BE5F1C">
            <w:pPr>
              <w:pStyle w:val="Text1"/>
              <w:numPr>
                <w:ilvl w:val="0"/>
                <w:numId w:val="52"/>
              </w:numPr>
              <w:spacing w:before="0" w:after="0"/>
              <w:ind w:left="360"/>
              <w:rPr>
                <w:rFonts w:ascii="Corbel" w:hAnsi="Corbel" w:cs="Times New Roman"/>
                <w:sz w:val="22"/>
                <w:lang w:val="sk-SK"/>
              </w:rPr>
            </w:pPr>
            <w:r w:rsidRPr="00714157">
              <w:rPr>
                <w:rFonts w:ascii="Corbel" w:hAnsi="Corbel" w:cs="Times New Roman"/>
                <w:sz w:val="22"/>
                <w:lang w:val="sk-SK"/>
              </w:rPr>
              <w:t xml:space="preserve">Poskytovateľ bude brániť Objednávateľa v rozsahu, v akom akýkoľvek nárok, </w:t>
            </w:r>
            <w:r w:rsidR="001C1982" w:rsidRPr="00714157">
              <w:rPr>
                <w:rFonts w:ascii="Corbel" w:hAnsi="Corbel" w:cs="Times New Roman"/>
                <w:sz w:val="22"/>
                <w:lang w:val="sk-SK"/>
              </w:rPr>
              <w:t>krok,</w:t>
            </w:r>
            <w:r w:rsidRPr="00714157">
              <w:rPr>
                <w:rFonts w:ascii="Corbel" w:hAnsi="Corbel" w:cs="Times New Roman"/>
                <w:sz w:val="22"/>
                <w:lang w:val="sk-SK"/>
              </w:rPr>
              <w:t xml:space="preserve"> žaloba alebo konanie (každý ďalej len „</w:t>
            </w:r>
            <w:r w:rsidRPr="00714157">
              <w:rPr>
                <w:rFonts w:ascii="Corbel" w:hAnsi="Corbel" w:cs="Times New Roman"/>
                <w:b/>
                <w:bCs/>
                <w:sz w:val="22"/>
                <w:lang w:val="sk-SK"/>
              </w:rPr>
              <w:t>Nárok</w:t>
            </w:r>
            <w:r w:rsidRPr="00714157">
              <w:rPr>
                <w:rFonts w:ascii="Corbel" w:hAnsi="Corbel" w:cs="Times New Roman"/>
                <w:sz w:val="22"/>
                <w:lang w:val="sk-SK"/>
              </w:rPr>
              <w:t xml:space="preserve">“) podané akoukoľvek treťou stranou proti Objednávateľovi tvrdí, že </w:t>
            </w:r>
            <w:r w:rsidR="008E4670" w:rsidRPr="00714157">
              <w:rPr>
                <w:rFonts w:ascii="Corbel" w:hAnsi="Corbel" w:cs="Times New Roman"/>
                <w:sz w:val="22"/>
                <w:lang w:val="sk-SK"/>
              </w:rPr>
              <w:t>s</w:t>
            </w:r>
            <w:r w:rsidRPr="00714157">
              <w:rPr>
                <w:rFonts w:ascii="Corbel" w:hAnsi="Corbel" w:cs="Times New Roman"/>
                <w:sz w:val="22"/>
                <w:lang w:val="sk-SK"/>
              </w:rPr>
              <w:t xml:space="preserve">lužba SaaS porušuje alebo zneužíva akékoľvek autorské práva, obchodné tajomstvo alebo ochrannú známku, a uhradí akékoľvek sumy priznané súdom na základe takéhoto Nároku alebo sumy zaplatené na urovnanie Nároku. Povinnosť Poskytovateľa podľa tohto odseku sa nevzťahuje na žiadny Nárok založený na akomkoľvek údajnom porušení vyplývajúcom z akéhokoľvek použitia Služby SaaS iným spôsobom, ako je povolené touto Zmluvou. </w:t>
            </w:r>
          </w:p>
          <w:p w14:paraId="561B1FA4" w14:textId="77777777" w:rsidR="001563E4" w:rsidRPr="00714157" w:rsidRDefault="00BE5F1C">
            <w:pPr>
              <w:pStyle w:val="Text1"/>
              <w:numPr>
                <w:ilvl w:val="0"/>
                <w:numId w:val="52"/>
              </w:numPr>
              <w:spacing w:before="0" w:after="0"/>
              <w:ind w:left="360"/>
              <w:rPr>
                <w:rFonts w:ascii="Corbel" w:hAnsi="Corbel" w:cs="Times New Roman"/>
                <w:sz w:val="22"/>
                <w:lang w:val="sk-SK"/>
              </w:rPr>
            </w:pPr>
            <w:r w:rsidRPr="00714157">
              <w:rPr>
                <w:rFonts w:ascii="Corbel" w:hAnsi="Corbel" w:cs="Times New Roman"/>
                <w:sz w:val="22"/>
                <w:lang w:val="sk-SK"/>
              </w:rPr>
              <w:t xml:space="preserve">Povinnosti uvedené v bezprostredne predchádzajúcom odseku sú podmienené tým, že Objednávateľ (i) bezodkladne oznámi Poskytovateľovi takýto Nárok; (ii) udelí Poskytovateľovi výhradné oprávnenie na obhajobu alebo urovnanie takéhoto Nároku; a (iii) poskytne plnú spoluprácu pri takejto obhajobe alebo urovnaní na náklady Poskytovateľa a nepodnikne žiadne kroky, ktoré by poškodili obhajobu alebo urovnanie takéhoto Nároku Poskytovateľa. </w:t>
            </w:r>
          </w:p>
          <w:p w14:paraId="7E4C19CE" w14:textId="36E55280" w:rsidR="00FD0FA3" w:rsidRPr="00714157" w:rsidRDefault="00BE5F1C">
            <w:pPr>
              <w:pStyle w:val="Text1"/>
              <w:numPr>
                <w:ilvl w:val="0"/>
                <w:numId w:val="52"/>
              </w:numPr>
              <w:spacing w:before="0" w:after="0"/>
              <w:ind w:left="360"/>
              <w:rPr>
                <w:rFonts w:ascii="Corbel" w:hAnsi="Corbel" w:cs="Times New Roman"/>
                <w:sz w:val="22"/>
                <w:lang w:val="sk-SK"/>
              </w:rPr>
            </w:pPr>
            <w:r w:rsidRPr="00714157">
              <w:rPr>
                <w:rFonts w:ascii="Corbel" w:hAnsi="Corbel" w:cs="Times New Roman"/>
                <w:sz w:val="22"/>
                <w:lang w:val="sk-SK"/>
              </w:rPr>
              <w:t xml:space="preserve">Ak sa </w:t>
            </w:r>
            <w:r w:rsidR="00F80113" w:rsidRPr="00714157">
              <w:rPr>
                <w:rFonts w:ascii="Corbel" w:hAnsi="Corbel" w:cs="Times New Roman"/>
                <w:sz w:val="22"/>
                <w:lang w:val="sk-SK"/>
              </w:rPr>
              <w:t>s</w:t>
            </w:r>
            <w:r w:rsidRPr="00714157">
              <w:rPr>
                <w:rFonts w:ascii="Corbel" w:hAnsi="Corbel" w:cs="Times New Roman"/>
                <w:sz w:val="22"/>
                <w:lang w:val="sk-SK"/>
              </w:rPr>
              <w:t xml:space="preserve">lužba SaaS stane predmetom Reklamácie alebo sa podľa názoru Poskytovateľa pravdepodobne stane predmetom Reklamácie, Poskytovateľ môže na svoje náklady a podľa vlastného uváženia buď: (a) nahradiť alebo upraviť </w:t>
            </w:r>
            <w:r w:rsidR="00211439" w:rsidRPr="00714157">
              <w:rPr>
                <w:rFonts w:ascii="Corbel" w:hAnsi="Corbel" w:cs="Times New Roman"/>
                <w:sz w:val="22"/>
                <w:lang w:val="sk-SK"/>
              </w:rPr>
              <w:t>sl</w:t>
            </w:r>
            <w:r w:rsidRPr="00714157">
              <w:rPr>
                <w:rFonts w:ascii="Corbel" w:hAnsi="Corbel" w:cs="Times New Roman"/>
                <w:sz w:val="22"/>
                <w:lang w:val="sk-SK"/>
              </w:rPr>
              <w:t xml:space="preserve">užbu SaaS tak, aby neporušovala autorské práva a zároveň zachovala ekvivalentnú funkčnosť; (b) zabezpečiť pre Objednávateľa právo pokračovať v používaní </w:t>
            </w:r>
            <w:r w:rsidR="00211439" w:rsidRPr="00714157">
              <w:rPr>
                <w:rFonts w:ascii="Corbel" w:hAnsi="Corbel" w:cs="Times New Roman"/>
                <w:sz w:val="22"/>
                <w:lang w:val="sk-SK"/>
              </w:rPr>
              <w:t>s</w:t>
            </w:r>
            <w:r w:rsidRPr="00714157">
              <w:rPr>
                <w:rFonts w:ascii="Corbel" w:hAnsi="Corbel" w:cs="Times New Roman"/>
                <w:sz w:val="22"/>
                <w:lang w:val="sk-SK"/>
              </w:rPr>
              <w:t xml:space="preserve">lužby SaaS v súlade s touto </w:t>
            </w:r>
            <w:r w:rsidRPr="00714157">
              <w:rPr>
                <w:rFonts w:ascii="Corbel" w:hAnsi="Corbel" w:cs="Times New Roman"/>
                <w:sz w:val="22"/>
                <w:lang w:val="sk-SK"/>
              </w:rPr>
              <w:lastRenderedPageBreak/>
              <w:t xml:space="preserve">Zmluvou; alebo (c) ukončiť túto Zmluvu a vrátiť Objednávateľovi pomerným spôsobom sumu akéhokoľvek Poplatku za Predplatné, ktorý Poskytovateľ prijal od Objednávateľa za obdobie medzi dátumom účinnosti ukončenia Zmluvy a uplynutím obdobia predplatného, </w:t>
            </w:r>
            <w:r w:rsidRPr="00714157">
              <w:rPr>
                <w:rFonts w:ascii="Arial" w:hAnsi="Arial" w:cs="Arial"/>
                <w:sz w:val="22"/>
                <w:lang w:val="sk-SK"/>
              </w:rPr>
              <w:t>​​</w:t>
            </w:r>
            <w:r w:rsidRPr="00714157">
              <w:rPr>
                <w:rFonts w:ascii="Corbel" w:hAnsi="Corbel" w:cs="Times New Roman"/>
                <w:sz w:val="22"/>
                <w:lang w:val="sk-SK"/>
              </w:rPr>
              <w:t>za ktor</w:t>
            </w:r>
            <w:r w:rsidRPr="00714157">
              <w:rPr>
                <w:rFonts w:ascii="Corbel" w:hAnsi="Corbel" w:cs="Corbel"/>
                <w:sz w:val="22"/>
                <w:lang w:val="sk-SK"/>
              </w:rPr>
              <w:t>é</w:t>
            </w:r>
            <w:r w:rsidRPr="00714157">
              <w:rPr>
                <w:rFonts w:ascii="Corbel" w:hAnsi="Corbel" w:cs="Times New Roman"/>
                <w:sz w:val="22"/>
                <w:lang w:val="sk-SK"/>
              </w:rPr>
              <w:t xml:space="preserve"> bol Poplatok za Predplatn</w:t>
            </w:r>
            <w:r w:rsidRPr="00714157">
              <w:rPr>
                <w:rFonts w:ascii="Corbel" w:hAnsi="Corbel" w:cs="Corbel"/>
                <w:sz w:val="22"/>
                <w:lang w:val="sk-SK"/>
              </w:rPr>
              <w:t>é</w:t>
            </w:r>
            <w:r w:rsidRPr="00714157">
              <w:rPr>
                <w:rFonts w:ascii="Corbel" w:hAnsi="Corbel" w:cs="Times New Roman"/>
                <w:sz w:val="22"/>
                <w:lang w:val="sk-SK"/>
              </w:rPr>
              <w:t xml:space="preserve"> zaplaten</w:t>
            </w:r>
            <w:r w:rsidRPr="00714157">
              <w:rPr>
                <w:rFonts w:ascii="Corbel" w:hAnsi="Corbel" w:cs="Corbel"/>
                <w:sz w:val="22"/>
                <w:lang w:val="sk-SK"/>
              </w:rPr>
              <w:t>ý</w:t>
            </w:r>
            <w:r w:rsidRPr="00714157">
              <w:rPr>
                <w:rFonts w:ascii="Corbel" w:hAnsi="Corbel" w:cs="Times New Roman"/>
                <w:sz w:val="22"/>
                <w:lang w:val="sk-SK"/>
              </w:rPr>
              <w:t>.</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5F0D49FF" w14:textId="5BDB49C3" w:rsidR="00FD0FA3" w:rsidRPr="00714157" w:rsidRDefault="00105AFB" w:rsidP="00C31556">
            <w:pPr>
              <w:pStyle w:val="Text1"/>
              <w:numPr>
                <w:ilvl w:val="0"/>
                <w:numId w:val="14"/>
              </w:numPr>
              <w:spacing w:before="0" w:after="0"/>
              <w:ind w:left="360"/>
              <w:rPr>
                <w:rFonts w:ascii="Corbel" w:hAnsi="Corbel" w:cs="Times New Roman"/>
                <w:sz w:val="22"/>
              </w:rPr>
            </w:pPr>
            <w:r w:rsidRPr="00714157">
              <w:rPr>
                <w:rFonts w:ascii="Corbel" w:hAnsi="Corbel" w:cs="Times New Roman"/>
                <w:sz w:val="22"/>
              </w:rPr>
              <w:lastRenderedPageBreak/>
              <w:t>Provider</w:t>
            </w:r>
            <w:r w:rsidR="00FD0FA3" w:rsidRPr="00714157">
              <w:rPr>
                <w:rFonts w:ascii="Corbel" w:hAnsi="Corbel" w:cs="Times New Roman"/>
                <w:sz w:val="22"/>
              </w:rPr>
              <w:t xml:space="preserve"> will defend Customer to the extent any claim, suit, action or proceeding (each, a </w:t>
            </w:r>
            <w:r w:rsidR="00FD0FA3" w:rsidRPr="00714157">
              <w:rPr>
                <w:rFonts w:ascii="Corbel" w:hAnsi="Corbel" w:cs="Times New Roman"/>
                <w:b/>
                <w:bCs/>
                <w:sz w:val="22"/>
              </w:rPr>
              <w:t>"Claim"</w:t>
            </w:r>
            <w:r w:rsidR="00FD0FA3" w:rsidRPr="00714157">
              <w:rPr>
                <w:rFonts w:ascii="Corbel" w:hAnsi="Corbel" w:cs="Times New Roman"/>
                <w:sz w:val="22"/>
              </w:rPr>
              <w:t xml:space="preserve">) brought by any third party against Customer alleges that the SaaS Service infringes or misappropriates any copyright, trade secret or trademark, and shall pay any amounts awarded by a court pursuant to such Claim or amounts paid to settle the Claim. </w:t>
            </w:r>
            <w:r w:rsidRPr="00714157">
              <w:rPr>
                <w:rFonts w:ascii="Corbel" w:hAnsi="Corbel" w:cs="Times New Roman"/>
                <w:sz w:val="22"/>
              </w:rPr>
              <w:t>Provider</w:t>
            </w:r>
            <w:r w:rsidR="00FD0FA3" w:rsidRPr="00714157">
              <w:rPr>
                <w:rFonts w:ascii="Corbel" w:hAnsi="Corbel" w:cs="Times New Roman"/>
                <w:sz w:val="22"/>
              </w:rPr>
              <w:t>' obligation pursuant to this paragraph shall not extend to any Claim based on any alleged infringement arising from any use of the SaaS Service other than as permitted by this Agreement.</w:t>
            </w:r>
          </w:p>
          <w:p w14:paraId="783C1EBE" w14:textId="77777777" w:rsidR="002B538D" w:rsidRPr="00714157" w:rsidRDefault="002B538D" w:rsidP="00E00EC1">
            <w:pPr>
              <w:pStyle w:val="Text1"/>
              <w:ind w:left="360" w:right="0"/>
              <w:rPr>
                <w:rFonts w:ascii="Corbel" w:hAnsi="Corbel" w:cs="Times New Roman"/>
                <w:sz w:val="22"/>
              </w:rPr>
            </w:pPr>
          </w:p>
          <w:p w14:paraId="1C6A1BFB" w14:textId="038F238D" w:rsidR="00066705" w:rsidRDefault="00FD0FA3" w:rsidP="00F05BF6">
            <w:pPr>
              <w:pStyle w:val="Text1"/>
              <w:numPr>
                <w:ilvl w:val="0"/>
                <w:numId w:val="14"/>
              </w:numPr>
              <w:spacing w:before="0" w:after="0"/>
              <w:ind w:left="360"/>
              <w:rPr>
                <w:rFonts w:ascii="Corbel" w:hAnsi="Corbel" w:cs="Times New Roman"/>
                <w:sz w:val="22"/>
              </w:rPr>
            </w:pPr>
            <w:r w:rsidRPr="00714157">
              <w:rPr>
                <w:rFonts w:ascii="Corbel" w:eastAsiaTheme="minorHAnsi" w:hAnsi="Corbel" w:cs="Times New Roman"/>
                <w:kern w:val="0"/>
                <w:sz w:val="22"/>
                <w:lang w:eastAsia="en-US" w:bidi="ar-SA"/>
              </w:rPr>
              <w:t xml:space="preserve">The obligations set forth in the immediately preceding paragraph shall be subject to the Customer (i) giving </w:t>
            </w:r>
            <w:r w:rsidR="00105AFB" w:rsidRPr="00714157">
              <w:rPr>
                <w:rFonts w:ascii="Corbel" w:eastAsiaTheme="minorHAnsi" w:hAnsi="Corbel" w:cs="Times New Roman"/>
                <w:kern w:val="0"/>
                <w:sz w:val="22"/>
                <w:lang w:eastAsia="en-US" w:bidi="ar-SA"/>
              </w:rPr>
              <w:t>Provider</w:t>
            </w:r>
            <w:r w:rsidRPr="00714157">
              <w:rPr>
                <w:rFonts w:ascii="Corbel" w:eastAsiaTheme="minorHAnsi" w:hAnsi="Corbel" w:cs="Times New Roman"/>
                <w:kern w:val="0"/>
                <w:sz w:val="22"/>
                <w:lang w:eastAsia="en-US" w:bidi="ar-SA"/>
              </w:rPr>
              <w:t xml:space="preserve"> prompt notice of such Claim; (ii) giving </w:t>
            </w:r>
            <w:r w:rsidR="00105AFB" w:rsidRPr="00714157">
              <w:rPr>
                <w:rFonts w:ascii="Corbel" w:eastAsiaTheme="minorHAnsi" w:hAnsi="Corbel" w:cs="Times New Roman"/>
                <w:kern w:val="0"/>
                <w:sz w:val="22"/>
                <w:lang w:eastAsia="en-US" w:bidi="ar-SA"/>
              </w:rPr>
              <w:t>Provider</w:t>
            </w:r>
            <w:r w:rsidRPr="00714157">
              <w:rPr>
                <w:rFonts w:ascii="Corbel" w:eastAsiaTheme="minorHAnsi" w:hAnsi="Corbel" w:cs="Times New Roman"/>
                <w:kern w:val="0"/>
                <w:sz w:val="22"/>
                <w:lang w:eastAsia="en-US" w:bidi="ar-SA"/>
              </w:rPr>
              <w:t xml:space="preserve"> the sole authority to defend or settle such Claim; and (iii) providing full cooperation in such defense or settlement at </w:t>
            </w:r>
            <w:r w:rsidR="00105AFB" w:rsidRPr="00714157">
              <w:rPr>
                <w:rFonts w:ascii="Corbel" w:eastAsiaTheme="minorHAnsi" w:hAnsi="Corbel" w:cs="Times New Roman"/>
                <w:kern w:val="0"/>
                <w:sz w:val="22"/>
                <w:lang w:eastAsia="en-US" w:bidi="ar-SA"/>
              </w:rPr>
              <w:t>Provider</w:t>
            </w:r>
            <w:r w:rsidRPr="00714157">
              <w:rPr>
                <w:rFonts w:ascii="Corbel" w:eastAsiaTheme="minorHAnsi" w:hAnsi="Corbel" w:cs="Times New Roman"/>
                <w:kern w:val="0"/>
                <w:sz w:val="22"/>
                <w:lang w:eastAsia="en-US" w:bidi="ar-SA"/>
              </w:rPr>
              <w:t xml:space="preserve">' expense and not taking any action that prejudices </w:t>
            </w:r>
            <w:r w:rsidR="00105AFB" w:rsidRPr="00714157">
              <w:rPr>
                <w:rFonts w:ascii="Corbel" w:eastAsiaTheme="minorHAnsi" w:hAnsi="Corbel" w:cs="Times New Roman"/>
                <w:kern w:val="0"/>
                <w:sz w:val="22"/>
                <w:lang w:eastAsia="en-US" w:bidi="ar-SA"/>
              </w:rPr>
              <w:t>Provider</w:t>
            </w:r>
            <w:r w:rsidRPr="00714157">
              <w:rPr>
                <w:rFonts w:ascii="Corbel" w:eastAsiaTheme="minorHAnsi" w:hAnsi="Corbel" w:cs="Times New Roman"/>
                <w:kern w:val="0"/>
                <w:sz w:val="22"/>
                <w:lang w:eastAsia="en-US" w:bidi="ar-SA"/>
              </w:rPr>
              <w:t>' defense or settlement of such Claim.</w:t>
            </w:r>
          </w:p>
          <w:p w14:paraId="4B8748B5" w14:textId="77777777" w:rsidR="00F05BF6" w:rsidRDefault="00F05BF6" w:rsidP="00F05BF6">
            <w:pPr>
              <w:pStyle w:val="Odsekzoznamu"/>
              <w:ind w:left="0"/>
              <w:rPr>
                <w:rFonts w:ascii="Corbel" w:hAnsi="Corbel" w:cs="Times New Roman"/>
                <w:sz w:val="22"/>
              </w:rPr>
            </w:pPr>
          </w:p>
          <w:p w14:paraId="790BB33B" w14:textId="4410C17D" w:rsidR="00FD0FA3" w:rsidRPr="00714157" w:rsidRDefault="00FD0FA3" w:rsidP="005F2915">
            <w:pPr>
              <w:pStyle w:val="Text1"/>
              <w:numPr>
                <w:ilvl w:val="0"/>
                <w:numId w:val="14"/>
              </w:numPr>
              <w:spacing w:before="0" w:after="0"/>
              <w:ind w:left="360"/>
              <w:rPr>
                <w:rFonts w:ascii="Corbel" w:hAnsi="Corbel" w:cs="Times New Roman"/>
                <w:sz w:val="22"/>
              </w:rPr>
            </w:pPr>
            <w:r w:rsidRPr="00714157">
              <w:rPr>
                <w:rFonts w:ascii="Corbel" w:hAnsi="Corbel" w:cs="Times New Roman"/>
                <w:sz w:val="22"/>
              </w:rPr>
              <w:t xml:space="preserve">If the SaaS Service becomes the subject of a Claim, or in </w:t>
            </w:r>
            <w:r w:rsidR="00105AFB" w:rsidRPr="00714157">
              <w:rPr>
                <w:rFonts w:ascii="Corbel" w:hAnsi="Corbel" w:cs="Times New Roman"/>
                <w:sz w:val="22"/>
              </w:rPr>
              <w:t>Provider</w:t>
            </w:r>
            <w:r w:rsidRPr="00714157">
              <w:rPr>
                <w:rFonts w:ascii="Corbel" w:hAnsi="Corbel" w:cs="Times New Roman"/>
                <w:sz w:val="22"/>
              </w:rPr>
              <w:t xml:space="preserve">’ opinion is likely to become the subject of a Claim, then </w:t>
            </w:r>
            <w:r w:rsidR="00105AFB" w:rsidRPr="00714157">
              <w:rPr>
                <w:rFonts w:ascii="Corbel" w:hAnsi="Corbel" w:cs="Times New Roman"/>
                <w:sz w:val="22"/>
              </w:rPr>
              <w:t>Provider</w:t>
            </w:r>
            <w:r w:rsidRPr="00714157">
              <w:rPr>
                <w:rFonts w:ascii="Corbel" w:hAnsi="Corbel" w:cs="Times New Roman"/>
                <w:sz w:val="22"/>
              </w:rPr>
              <w:t xml:space="preserve"> may, at its expense and option, either: (a) replace or modify the SaaS Service to make it non-infringing, while maintaining equivalent functionality; (b) procure for Customer the right to continue using the SaaS Service pursuant to this Agreement; or (c) terminate this Agreement and refund to Customer, on </w:t>
            </w:r>
            <w:r w:rsidRPr="00714157">
              <w:rPr>
                <w:rFonts w:ascii="Corbel" w:hAnsi="Corbel" w:cs="Times New Roman"/>
                <w:sz w:val="22"/>
              </w:rPr>
              <w:lastRenderedPageBreak/>
              <w:t xml:space="preserve">a pro-rata basis, the amount of any Subscription Fee that </w:t>
            </w:r>
            <w:r w:rsidR="00105AFB" w:rsidRPr="00714157">
              <w:rPr>
                <w:rFonts w:ascii="Corbel" w:hAnsi="Corbel" w:cs="Times New Roman"/>
                <w:sz w:val="22"/>
              </w:rPr>
              <w:t>Provider</w:t>
            </w:r>
            <w:r w:rsidRPr="00714157">
              <w:rPr>
                <w:rFonts w:ascii="Corbel" w:hAnsi="Corbel" w:cs="Times New Roman"/>
                <w:sz w:val="22"/>
              </w:rPr>
              <w:t xml:space="preserve"> has received from Customer for the period between the effective date of termination of the Agreement and the expiration of the subscription period for which the Subscription Fee has been paid.</w:t>
            </w:r>
          </w:p>
        </w:tc>
      </w:tr>
      <w:tr w:rsidR="00942CAE" w:rsidRPr="00942CAE" w14:paraId="28C6C5BB"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D79DF74" w14:textId="77777777" w:rsidR="00FD0FA3" w:rsidRPr="00714157" w:rsidRDefault="00997DDB"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lastRenderedPageBreak/>
              <w:t>Článok VIII.</w:t>
            </w:r>
          </w:p>
          <w:p w14:paraId="640C712E" w14:textId="16BC8ABC" w:rsidR="00997DDB" w:rsidRPr="00714157" w:rsidRDefault="00997DDB"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t>Obmedzenie zodpovednosti</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6C0BB078" w14:textId="77777777" w:rsidR="00066705" w:rsidRPr="00714157" w:rsidRDefault="00066705" w:rsidP="00E00EC1">
            <w:pPr>
              <w:pStyle w:val="Nadpis1"/>
              <w:numPr>
                <w:ilvl w:val="0"/>
                <w:numId w:val="0"/>
              </w:numPr>
              <w:tabs>
                <w:tab w:val="left" w:pos="340"/>
                <w:tab w:val="num" w:pos="708"/>
              </w:tabs>
              <w:spacing w:before="0" w:after="0"/>
              <w:ind w:right="0"/>
              <w:jc w:val="center"/>
              <w:rPr>
                <w:rFonts w:ascii="Corbel" w:hAnsi="Corbel" w:cs="Times New Roman"/>
                <w:b/>
                <w:bCs/>
                <w:sz w:val="22"/>
              </w:rPr>
            </w:pPr>
            <w:bookmarkStart w:id="2" w:name="_Ref438992955"/>
            <w:r w:rsidRPr="00714157">
              <w:rPr>
                <w:rFonts w:ascii="Corbel" w:hAnsi="Corbel" w:cs="Times New Roman"/>
                <w:b/>
                <w:bCs/>
                <w:sz w:val="22"/>
              </w:rPr>
              <w:t>Article VIII.</w:t>
            </w:r>
          </w:p>
          <w:p w14:paraId="1D87F12B" w14:textId="35726265" w:rsidR="00FD0FA3" w:rsidRPr="005F2915" w:rsidRDefault="00FD0FA3" w:rsidP="00E00EC1">
            <w:pPr>
              <w:pStyle w:val="Nadpis1"/>
              <w:numPr>
                <w:ilvl w:val="0"/>
                <w:numId w:val="0"/>
              </w:numPr>
              <w:tabs>
                <w:tab w:val="left" w:pos="340"/>
                <w:tab w:val="num" w:pos="708"/>
              </w:tabs>
              <w:spacing w:before="0" w:after="0"/>
              <w:ind w:right="0"/>
              <w:jc w:val="center"/>
              <w:rPr>
                <w:rFonts w:ascii="Corbel" w:hAnsi="Corbel" w:cs="Times New Roman"/>
                <w:sz w:val="22"/>
              </w:rPr>
            </w:pPr>
            <w:r w:rsidRPr="005F2915">
              <w:rPr>
                <w:rFonts w:ascii="Corbel" w:hAnsi="Corbel" w:cs="Times New Roman"/>
                <w:b/>
                <w:bCs/>
                <w:sz w:val="22"/>
              </w:rPr>
              <w:t>L</w:t>
            </w:r>
            <w:r w:rsidR="005F2915">
              <w:rPr>
                <w:rFonts w:ascii="Corbel" w:hAnsi="Corbel" w:cs="Times New Roman"/>
                <w:b/>
                <w:bCs/>
                <w:sz w:val="22"/>
              </w:rPr>
              <w:t>imitation of Liability</w:t>
            </w:r>
            <w:bookmarkEnd w:id="2"/>
          </w:p>
        </w:tc>
      </w:tr>
      <w:tr w:rsidR="00942CAE" w:rsidRPr="00942CAE" w14:paraId="2496FB0E"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6DD35F1" w14:textId="22FECABC" w:rsidR="002717BB" w:rsidRPr="00714157" w:rsidRDefault="00595E96" w:rsidP="00737B7B">
            <w:pPr>
              <w:pStyle w:val="Text1"/>
              <w:numPr>
                <w:ilvl w:val="0"/>
                <w:numId w:val="15"/>
              </w:numPr>
              <w:spacing w:before="0" w:after="0"/>
              <w:ind w:left="360"/>
              <w:rPr>
                <w:rFonts w:ascii="Corbel" w:hAnsi="Corbel" w:cs="Times New Roman"/>
                <w:sz w:val="22"/>
                <w:lang w:val="sk-SK"/>
              </w:rPr>
            </w:pPr>
            <w:r w:rsidRPr="00714157">
              <w:rPr>
                <w:rFonts w:ascii="Corbel" w:hAnsi="Corbel" w:cs="Times New Roman"/>
                <w:sz w:val="22"/>
                <w:lang w:val="sk-SK"/>
              </w:rPr>
              <w:t xml:space="preserve">Poskytovateľ </w:t>
            </w:r>
            <w:r w:rsidR="004F365C" w:rsidRPr="00714157">
              <w:rPr>
                <w:rFonts w:ascii="Corbel" w:hAnsi="Corbel" w:cs="Times New Roman"/>
                <w:sz w:val="22"/>
                <w:lang w:val="sk-SK"/>
              </w:rPr>
              <w:t xml:space="preserve">nenesie </w:t>
            </w:r>
            <w:r w:rsidRPr="00714157">
              <w:rPr>
                <w:rFonts w:ascii="Corbel" w:hAnsi="Corbel" w:cs="Times New Roman"/>
                <w:sz w:val="22"/>
                <w:lang w:val="sk-SK"/>
              </w:rPr>
              <w:t xml:space="preserve">žiadnu zodpovednosť </w:t>
            </w:r>
            <w:r w:rsidR="00B162D1" w:rsidRPr="00714157">
              <w:rPr>
                <w:rFonts w:ascii="Corbel" w:hAnsi="Corbel" w:cs="Times New Roman"/>
                <w:sz w:val="22"/>
                <w:lang w:val="sk-SK"/>
              </w:rPr>
              <w:t xml:space="preserve">v súvislosti s </w:t>
            </w:r>
            <w:r w:rsidRPr="00714157">
              <w:rPr>
                <w:rFonts w:ascii="Corbel" w:hAnsi="Corbel" w:cs="Times New Roman"/>
                <w:sz w:val="22"/>
                <w:lang w:val="sk-SK"/>
              </w:rPr>
              <w:t>(i) prístup</w:t>
            </w:r>
            <w:r w:rsidR="00BD4DDA" w:rsidRPr="00714157">
              <w:rPr>
                <w:rFonts w:ascii="Corbel" w:hAnsi="Corbel" w:cs="Times New Roman"/>
                <w:sz w:val="22"/>
                <w:lang w:val="sk-SK"/>
              </w:rPr>
              <w:t>om</w:t>
            </w:r>
            <w:r w:rsidRPr="00714157">
              <w:rPr>
                <w:rFonts w:ascii="Corbel" w:hAnsi="Corbel" w:cs="Times New Roman"/>
                <w:sz w:val="22"/>
                <w:lang w:val="sk-SK"/>
              </w:rPr>
              <w:t xml:space="preserve"> a/alebo </w:t>
            </w:r>
            <w:r w:rsidR="00BD4DDA" w:rsidRPr="00714157">
              <w:rPr>
                <w:rFonts w:ascii="Corbel" w:hAnsi="Corbel" w:cs="Times New Roman"/>
                <w:sz w:val="22"/>
                <w:lang w:val="sk-SK"/>
              </w:rPr>
              <w:t xml:space="preserve">porušením </w:t>
            </w:r>
            <w:r w:rsidRPr="00714157">
              <w:rPr>
                <w:rFonts w:ascii="Corbel" w:hAnsi="Corbel" w:cs="Times New Roman"/>
                <w:sz w:val="22"/>
                <w:lang w:val="sk-SK"/>
              </w:rPr>
              <w:t xml:space="preserve">autorských práv, súkromia, práv </w:t>
            </w:r>
            <w:r w:rsidR="00700A1A" w:rsidRPr="00714157">
              <w:rPr>
                <w:rFonts w:ascii="Corbel" w:hAnsi="Corbel" w:cs="Times New Roman"/>
                <w:sz w:val="22"/>
                <w:lang w:val="sk-SK"/>
              </w:rPr>
              <w:t>k</w:t>
            </w:r>
            <w:r w:rsidRPr="00714157">
              <w:rPr>
                <w:rFonts w:ascii="Corbel" w:hAnsi="Corbel" w:cs="Times New Roman"/>
                <w:sz w:val="22"/>
                <w:lang w:val="sk-SK"/>
              </w:rPr>
              <w:t xml:space="preserve"> databáz</w:t>
            </w:r>
            <w:r w:rsidR="00700A1A" w:rsidRPr="00714157">
              <w:rPr>
                <w:rFonts w:ascii="Corbel" w:hAnsi="Corbel" w:cs="Times New Roman"/>
                <w:sz w:val="22"/>
                <w:lang w:val="sk-SK"/>
              </w:rPr>
              <w:t>am</w:t>
            </w:r>
            <w:r w:rsidRPr="00714157">
              <w:rPr>
                <w:rFonts w:ascii="Corbel" w:hAnsi="Corbel" w:cs="Times New Roman"/>
                <w:sz w:val="22"/>
                <w:lang w:val="sk-SK"/>
              </w:rPr>
              <w:t xml:space="preserve"> alebo ochrany </w:t>
            </w:r>
            <w:r w:rsidR="00393E84" w:rsidRPr="00714157">
              <w:rPr>
                <w:rFonts w:ascii="Corbel" w:hAnsi="Corbel" w:cs="Times New Roman"/>
                <w:sz w:val="22"/>
                <w:lang w:val="sk-SK"/>
              </w:rPr>
              <w:t>ochrannej známky</w:t>
            </w:r>
            <w:r w:rsidR="00BA77FE" w:rsidRPr="00714157">
              <w:rPr>
                <w:rFonts w:ascii="Corbel" w:hAnsi="Corbel" w:cs="Times New Roman"/>
                <w:sz w:val="22"/>
                <w:lang w:val="sk-SK"/>
              </w:rPr>
              <w:t xml:space="preserve"> k</w:t>
            </w:r>
            <w:r w:rsidR="00393E84" w:rsidRPr="00714157">
              <w:rPr>
                <w:rFonts w:ascii="Corbel" w:hAnsi="Corbel" w:cs="Times New Roman"/>
                <w:sz w:val="22"/>
                <w:lang w:val="sk-SK"/>
              </w:rPr>
              <w:t xml:space="preserve"> </w:t>
            </w:r>
            <w:r w:rsidR="00BA77FE" w:rsidRPr="00714157">
              <w:rPr>
                <w:rFonts w:ascii="Corbel" w:hAnsi="Corbel" w:cs="Times New Roman"/>
                <w:sz w:val="22"/>
                <w:lang w:val="sk-SK"/>
              </w:rPr>
              <w:t xml:space="preserve">akýmkoľvek Údajom </w:t>
            </w:r>
            <w:r w:rsidRPr="00714157">
              <w:rPr>
                <w:rFonts w:ascii="Corbel" w:hAnsi="Corbel" w:cs="Times New Roman"/>
                <w:sz w:val="22"/>
                <w:lang w:val="sk-SK"/>
              </w:rPr>
              <w:t xml:space="preserve">poskytovateľa licencie, </w:t>
            </w:r>
            <w:r w:rsidR="004F6A62" w:rsidRPr="00714157">
              <w:rPr>
                <w:rFonts w:ascii="Corbel" w:hAnsi="Corbel" w:cs="Times New Roman"/>
                <w:sz w:val="22"/>
                <w:lang w:val="sk-SK"/>
              </w:rPr>
              <w:t xml:space="preserve">údajom </w:t>
            </w:r>
            <w:r w:rsidRPr="00714157">
              <w:rPr>
                <w:rFonts w:ascii="Corbel" w:hAnsi="Corbel" w:cs="Times New Roman"/>
                <w:sz w:val="22"/>
                <w:lang w:val="sk-SK"/>
              </w:rPr>
              <w:t xml:space="preserve">tretích strán alebo </w:t>
            </w:r>
            <w:r w:rsidR="004F6A62" w:rsidRPr="00714157">
              <w:rPr>
                <w:rFonts w:ascii="Corbel" w:hAnsi="Corbel" w:cs="Times New Roman"/>
                <w:sz w:val="22"/>
                <w:lang w:val="sk-SK"/>
              </w:rPr>
              <w:t xml:space="preserve">informačným zdrojom uloženým </w:t>
            </w:r>
            <w:r w:rsidRPr="00714157">
              <w:rPr>
                <w:rFonts w:ascii="Corbel" w:hAnsi="Corbel" w:cs="Times New Roman"/>
                <w:sz w:val="22"/>
                <w:lang w:val="sk-SK"/>
              </w:rPr>
              <w:t xml:space="preserve">v rámci </w:t>
            </w:r>
            <w:r w:rsidR="00D30851" w:rsidRPr="00714157">
              <w:rPr>
                <w:rFonts w:ascii="Corbel" w:hAnsi="Corbel" w:cs="Times New Roman"/>
                <w:sz w:val="22"/>
                <w:lang w:val="sk-SK"/>
              </w:rPr>
              <w:t>s</w:t>
            </w:r>
            <w:r w:rsidR="005B0CDA" w:rsidRPr="00714157">
              <w:rPr>
                <w:rFonts w:ascii="Corbel" w:hAnsi="Corbel" w:cs="Times New Roman"/>
                <w:sz w:val="22"/>
                <w:lang w:val="sk-SK"/>
              </w:rPr>
              <w:t xml:space="preserve">lužby </w:t>
            </w:r>
            <w:r w:rsidRPr="00714157">
              <w:rPr>
                <w:rFonts w:ascii="Corbel" w:hAnsi="Corbel" w:cs="Times New Roman"/>
                <w:sz w:val="22"/>
                <w:lang w:val="sk-SK"/>
              </w:rPr>
              <w:t xml:space="preserve">SaaS alebo prístupných </w:t>
            </w:r>
            <w:r w:rsidR="005B0CDA" w:rsidRPr="00714157">
              <w:rPr>
                <w:rFonts w:ascii="Corbel" w:hAnsi="Corbel" w:cs="Times New Roman"/>
                <w:sz w:val="22"/>
                <w:lang w:val="sk-SK"/>
              </w:rPr>
              <w:t xml:space="preserve">jej </w:t>
            </w:r>
            <w:r w:rsidRPr="00714157">
              <w:rPr>
                <w:rFonts w:ascii="Corbel" w:hAnsi="Corbel" w:cs="Times New Roman"/>
                <w:sz w:val="22"/>
                <w:lang w:val="sk-SK"/>
              </w:rPr>
              <w:t xml:space="preserve">prostredníctvom (vrátane údajov </w:t>
            </w:r>
            <w:r w:rsidR="00991331" w:rsidRPr="00714157">
              <w:rPr>
                <w:rFonts w:ascii="Corbel" w:hAnsi="Corbel" w:cs="Times New Roman"/>
                <w:sz w:val="22"/>
                <w:lang w:val="sk-SK"/>
              </w:rPr>
              <w:t xml:space="preserve">poskytnutých zákazníkmi </w:t>
            </w:r>
            <w:r w:rsidRPr="00714157">
              <w:rPr>
                <w:rFonts w:ascii="Corbel" w:hAnsi="Corbel" w:cs="Times New Roman"/>
                <w:sz w:val="22"/>
                <w:lang w:val="sk-SK"/>
              </w:rPr>
              <w:t>alebo v ich mene); (ii) obsah</w:t>
            </w:r>
            <w:r w:rsidR="00A81FF2" w:rsidRPr="00714157">
              <w:rPr>
                <w:rFonts w:ascii="Corbel" w:hAnsi="Corbel" w:cs="Times New Roman"/>
                <w:sz w:val="22"/>
                <w:lang w:val="sk-SK"/>
              </w:rPr>
              <w:t>om</w:t>
            </w:r>
            <w:r w:rsidRPr="00714157">
              <w:rPr>
                <w:rFonts w:ascii="Corbel" w:hAnsi="Corbel" w:cs="Times New Roman"/>
                <w:sz w:val="22"/>
                <w:lang w:val="sk-SK"/>
              </w:rPr>
              <w:t xml:space="preserve"> alebo </w:t>
            </w:r>
            <w:r w:rsidR="0004683C" w:rsidRPr="00714157">
              <w:rPr>
                <w:rFonts w:ascii="Corbel" w:hAnsi="Corbel" w:cs="Times New Roman"/>
                <w:sz w:val="22"/>
                <w:lang w:val="sk-SK"/>
              </w:rPr>
              <w:t xml:space="preserve">správnosťou Údajov </w:t>
            </w:r>
            <w:r w:rsidRPr="00714157">
              <w:rPr>
                <w:rFonts w:ascii="Corbel" w:hAnsi="Corbel" w:cs="Times New Roman"/>
                <w:sz w:val="22"/>
                <w:lang w:val="sk-SK"/>
              </w:rPr>
              <w:t xml:space="preserve">poskytovateľa licencie alebo údajov zverejnených </w:t>
            </w:r>
            <w:r w:rsidR="00BB28B6" w:rsidRPr="00714157">
              <w:rPr>
                <w:rFonts w:ascii="Corbel" w:hAnsi="Corbel" w:cs="Times New Roman"/>
                <w:sz w:val="22"/>
                <w:lang w:val="sk-SK"/>
              </w:rPr>
              <w:t xml:space="preserve">zákazníkmi </w:t>
            </w:r>
            <w:r w:rsidRPr="00714157">
              <w:rPr>
                <w:rFonts w:ascii="Corbel" w:hAnsi="Corbel" w:cs="Times New Roman"/>
                <w:sz w:val="22"/>
                <w:lang w:val="sk-SK"/>
              </w:rPr>
              <w:t xml:space="preserve">alebo v ich mene; a (iii) </w:t>
            </w:r>
            <w:r w:rsidR="00C83AAF" w:rsidRPr="00714157">
              <w:rPr>
                <w:rFonts w:ascii="Corbel" w:hAnsi="Corbel" w:cs="Times New Roman"/>
                <w:sz w:val="22"/>
                <w:lang w:val="sk-SK"/>
              </w:rPr>
              <w:t>akýmikoľvek nepriaznivými účinkami</w:t>
            </w:r>
            <w:r w:rsidR="00623D69" w:rsidRPr="00714157">
              <w:rPr>
                <w:rFonts w:ascii="Corbel" w:hAnsi="Corbel" w:cs="Times New Roman"/>
                <w:sz w:val="22"/>
                <w:lang w:val="sk-SK"/>
              </w:rPr>
              <w:t xml:space="preserve">, akejkoľvek povahy vyplývajúcimi z </w:t>
            </w:r>
            <w:r w:rsidRPr="00714157">
              <w:rPr>
                <w:rFonts w:ascii="Corbel" w:hAnsi="Corbel" w:cs="Times New Roman"/>
                <w:sz w:val="22"/>
                <w:lang w:val="sk-SK"/>
              </w:rPr>
              <w:t xml:space="preserve">úprav alebo </w:t>
            </w:r>
            <w:r w:rsidR="0006797F" w:rsidRPr="00714157">
              <w:rPr>
                <w:rFonts w:ascii="Corbel" w:hAnsi="Corbel" w:cs="Times New Roman"/>
                <w:sz w:val="22"/>
                <w:lang w:val="sk-SK"/>
              </w:rPr>
              <w:t xml:space="preserve">prispôsobení vykonaných </w:t>
            </w:r>
            <w:r w:rsidR="002717BB" w:rsidRPr="00714157">
              <w:rPr>
                <w:rFonts w:ascii="Corbel" w:hAnsi="Corbel" w:cs="Times New Roman"/>
                <w:sz w:val="22"/>
                <w:lang w:val="sk-SK"/>
              </w:rPr>
              <w:t>Objednávateľ</w:t>
            </w:r>
            <w:r w:rsidRPr="00714157">
              <w:rPr>
                <w:rFonts w:ascii="Corbel" w:hAnsi="Corbel" w:cs="Times New Roman"/>
                <w:sz w:val="22"/>
                <w:lang w:val="sk-SK"/>
              </w:rPr>
              <w:t>om v</w:t>
            </w:r>
            <w:r w:rsidR="0006797F" w:rsidRPr="00714157">
              <w:rPr>
                <w:rFonts w:ascii="Corbel" w:hAnsi="Corbel" w:cs="Times New Roman"/>
                <w:sz w:val="22"/>
                <w:lang w:val="sk-SK"/>
              </w:rPr>
              <w:t xml:space="preserve"> rámci </w:t>
            </w:r>
            <w:r w:rsidR="00D30851" w:rsidRPr="00714157">
              <w:rPr>
                <w:rFonts w:ascii="Corbel" w:hAnsi="Corbel" w:cs="Times New Roman"/>
                <w:sz w:val="22"/>
                <w:lang w:val="sk-SK"/>
              </w:rPr>
              <w:t>s</w:t>
            </w:r>
            <w:r w:rsidR="0006797F" w:rsidRPr="00714157">
              <w:rPr>
                <w:rFonts w:ascii="Corbel" w:hAnsi="Corbel" w:cs="Times New Roman"/>
                <w:sz w:val="22"/>
                <w:lang w:val="sk-SK"/>
              </w:rPr>
              <w:t xml:space="preserve">lužby </w:t>
            </w:r>
            <w:r w:rsidRPr="00714157">
              <w:rPr>
                <w:rFonts w:ascii="Corbel" w:hAnsi="Corbel" w:cs="Times New Roman"/>
                <w:sz w:val="22"/>
                <w:lang w:val="sk-SK"/>
              </w:rPr>
              <w:t xml:space="preserve">SaaS bez výslovného a predchádzajúceho písomného súhlasu </w:t>
            </w:r>
            <w:r w:rsidR="00C63CBF" w:rsidRPr="00714157">
              <w:rPr>
                <w:rFonts w:ascii="Corbel" w:hAnsi="Corbel" w:cs="Times New Roman"/>
                <w:sz w:val="22"/>
                <w:lang w:val="sk-SK"/>
              </w:rPr>
              <w:t>Poskytovateľa</w:t>
            </w:r>
            <w:r w:rsidRPr="00714157">
              <w:rPr>
                <w:rFonts w:ascii="Corbel" w:hAnsi="Corbel" w:cs="Times New Roman"/>
                <w:sz w:val="22"/>
                <w:lang w:val="sk-SK"/>
              </w:rPr>
              <w:t xml:space="preserve">. </w:t>
            </w:r>
          </w:p>
          <w:p w14:paraId="0AC7616E" w14:textId="77777777" w:rsidR="00FD0FA3" w:rsidRPr="00714157" w:rsidRDefault="00FD0FA3" w:rsidP="00C55244">
            <w:pPr>
              <w:pStyle w:val="Text1"/>
              <w:ind w:left="720" w:right="0"/>
              <w:rPr>
                <w:rFonts w:ascii="Corbel" w:hAnsi="Corbel" w:cs="Times New Roman"/>
                <w:sz w:val="22"/>
                <w:lang w:val="sk-SK"/>
              </w:rPr>
            </w:pP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18CD521F" w14:textId="27F75C6E" w:rsidR="0077227C" w:rsidRPr="00A27364" w:rsidRDefault="00105AFB" w:rsidP="00A27364">
            <w:pPr>
              <w:pStyle w:val="Text1"/>
              <w:numPr>
                <w:ilvl w:val="0"/>
                <w:numId w:val="16"/>
              </w:numPr>
              <w:spacing w:before="0" w:after="0"/>
              <w:ind w:left="360"/>
              <w:rPr>
                <w:rFonts w:ascii="Corbel" w:hAnsi="Corbel" w:cs="Times New Roman"/>
                <w:sz w:val="22"/>
              </w:rPr>
            </w:pPr>
            <w:r w:rsidRPr="00714157">
              <w:rPr>
                <w:rFonts w:ascii="Corbel" w:hAnsi="Corbel" w:cs="Times New Roman"/>
                <w:sz w:val="22"/>
              </w:rPr>
              <w:t>Provider</w:t>
            </w:r>
            <w:r w:rsidR="00FD0FA3" w:rsidRPr="00714157">
              <w:rPr>
                <w:rFonts w:ascii="Corbel" w:hAnsi="Corbel" w:cs="Times New Roman"/>
                <w:sz w:val="22"/>
              </w:rPr>
              <w:t xml:space="preserve"> does not assume any liability in respect of (i) access to and/or violation of copyright, privacy, database rights or trademark protection of any Licensor Data, third-party data or information resources stored with, or accessible through, the SaaS Service (including data made available by or on behalf of customers); (ii) the content or accuracy of Licensor Data or data posted by or on behalf of customers; and (iii) adverse effects, if any, due to any modification or adaptation made by Customer in the SaaS Service without </w:t>
            </w:r>
            <w:r w:rsidRPr="00714157">
              <w:rPr>
                <w:rFonts w:ascii="Corbel" w:hAnsi="Corbel" w:cs="Times New Roman"/>
                <w:sz w:val="22"/>
              </w:rPr>
              <w:t>Provider</w:t>
            </w:r>
            <w:r w:rsidR="00FD0FA3" w:rsidRPr="00714157">
              <w:rPr>
                <w:rFonts w:ascii="Corbel" w:hAnsi="Corbel" w:cs="Times New Roman"/>
                <w:sz w:val="22"/>
              </w:rPr>
              <w:t xml:space="preserve">’ express and prior written consent. </w:t>
            </w:r>
          </w:p>
          <w:p w14:paraId="116429C5" w14:textId="2BC0050F" w:rsidR="00FD0FA3" w:rsidRPr="00714157" w:rsidRDefault="0077227C" w:rsidP="00737B7B">
            <w:pPr>
              <w:pStyle w:val="Text1"/>
              <w:ind w:left="0" w:right="0"/>
              <w:rPr>
                <w:rFonts w:ascii="Corbel" w:hAnsi="Corbel" w:cs="Times New Roman"/>
                <w:sz w:val="22"/>
              </w:rPr>
            </w:pPr>
            <w:r w:rsidRPr="00714157">
              <w:rPr>
                <w:rFonts w:ascii="Corbel" w:hAnsi="Corbel" w:cs="Times New Roman"/>
                <w:sz w:val="22"/>
              </w:rPr>
              <w:br/>
            </w:r>
          </w:p>
        </w:tc>
      </w:tr>
      <w:tr w:rsidR="00942CAE" w:rsidRPr="00942CAE" w14:paraId="584D2949"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44C9921" w14:textId="7FE5144F" w:rsidR="000655AD" w:rsidRPr="00714157" w:rsidRDefault="000655AD"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t>Článok IX.</w:t>
            </w:r>
          </w:p>
          <w:p w14:paraId="73B19B97" w14:textId="0A8DF1F8" w:rsidR="00331686" w:rsidRPr="00714157" w:rsidRDefault="000655AD"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t>Záväzky Poskytovateľa</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0738E92F" w14:textId="77777777" w:rsidR="00331686" w:rsidRPr="00714157" w:rsidRDefault="00331686" w:rsidP="00E00EC1">
            <w:pPr>
              <w:pStyle w:val="Nadpis1"/>
              <w:numPr>
                <w:ilvl w:val="0"/>
                <w:numId w:val="0"/>
              </w:numPr>
              <w:tabs>
                <w:tab w:val="left" w:pos="340"/>
                <w:tab w:val="num" w:pos="708"/>
              </w:tabs>
              <w:spacing w:before="0" w:after="0"/>
              <w:ind w:right="0"/>
              <w:jc w:val="center"/>
              <w:rPr>
                <w:rFonts w:ascii="Corbel" w:hAnsi="Corbel" w:cs="Times New Roman"/>
                <w:b/>
                <w:bCs/>
                <w:sz w:val="22"/>
              </w:rPr>
            </w:pPr>
            <w:r w:rsidRPr="00714157">
              <w:rPr>
                <w:rFonts w:ascii="Corbel" w:hAnsi="Corbel" w:cs="Times New Roman"/>
                <w:b/>
                <w:bCs/>
                <w:sz w:val="22"/>
              </w:rPr>
              <w:t>Article IX.</w:t>
            </w:r>
          </w:p>
          <w:p w14:paraId="7FAAD8D4" w14:textId="00D091BB" w:rsidR="00331686" w:rsidRPr="00A27364" w:rsidRDefault="000655AD" w:rsidP="00E00EC1">
            <w:pPr>
              <w:pStyle w:val="Nadpis1"/>
              <w:numPr>
                <w:ilvl w:val="0"/>
                <w:numId w:val="0"/>
              </w:numPr>
              <w:tabs>
                <w:tab w:val="left" w:pos="340"/>
                <w:tab w:val="num" w:pos="708"/>
              </w:tabs>
              <w:spacing w:before="0" w:after="0"/>
              <w:ind w:right="0"/>
              <w:jc w:val="center"/>
              <w:rPr>
                <w:rFonts w:ascii="Corbel" w:hAnsi="Corbel" w:cs="Times New Roman"/>
                <w:b/>
                <w:bCs/>
                <w:sz w:val="22"/>
              </w:rPr>
            </w:pPr>
            <w:r w:rsidRPr="00A27364">
              <w:rPr>
                <w:rFonts w:ascii="Corbel" w:hAnsi="Corbel" w:cs="Times New Roman"/>
                <w:b/>
                <w:bCs/>
                <w:sz w:val="22"/>
              </w:rPr>
              <w:t>P</w:t>
            </w:r>
            <w:r w:rsidR="00A27364" w:rsidRPr="00A27364">
              <w:rPr>
                <w:rFonts w:ascii="Corbel" w:hAnsi="Corbel" w:cs="Times New Roman"/>
                <w:b/>
                <w:bCs/>
                <w:sz w:val="22"/>
              </w:rPr>
              <w:t>rovider</w:t>
            </w:r>
            <w:r w:rsidRPr="00A27364">
              <w:rPr>
                <w:rFonts w:ascii="Corbel" w:hAnsi="Corbel" w:cs="Times New Roman"/>
                <w:b/>
                <w:bCs/>
                <w:sz w:val="22"/>
              </w:rPr>
              <w:t>’</w:t>
            </w:r>
            <w:r w:rsidR="00A27364" w:rsidRPr="00A27364">
              <w:rPr>
                <w:rFonts w:ascii="Corbel" w:hAnsi="Corbel" w:cs="Times New Roman"/>
                <w:b/>
                <w:bCs/>
                <w:sz w:val="22"/>
              </w:rPr>
              <w:t>s</w:t>
            </w:r>
            <w:r w:rsidRPr="00A27364">
              <w:rPr>
                <w:rFonts w:ascii="Corbel" w:hAnsi="Corbel" w:cs="Times New Roman"/>
                <w:b/>
                <w:bCs/>
                <w:sz w:val="22"/>
              </w:rPr>
              <w:t xml:space="preserve"> U</w:t>
            </w:r>
            <w:r w:rsidR="00A27364" w:rsidRPr="00A27364">
              <w:rPr>
                <w:rFonts w:ascii="Corbel" w:hAnsi="Corbel" w:cs="Times New Roman"/>
                <w:b/>
                <w:bCs/>
                <w:sz w:val="22"/>
              </w:rPr>
              <w:t>ndertakings</w:t>
            </w:r>
          </w:p>
        </w:tc>
      </w:tr>
      <w:tr w:rsidR="00942CAE" w:rsidRPr="00942CAE" w14:paraId="7D57B991"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12BF6F1" w14:textId="7375B629" w:rsidR="005559DC" w:rsidRPr="00714157" w:rsidRDefault="005559DC">
            <w:pPr>
              <w:pStyle w:val="Text1"/>
              <w:numPr>
                <w:ilvl w:val="0"/>
                <w:numId w:val="40"/>
              </w:numPr>
              <w:spacing w:before="0" w:after="0"/>
              <w:ind w:left="360"/>
              <w:rPr>
                <w:rFonts w:ascii="Corbel" w:hAnsi="Corbel" w:cs="Times New Roman"/>
                <w:sz w:val="22"/>
                <w:lang w:val="sk-SK"/>
              </w:rPr>
            </w:pPr>
            <w:r w:rsidRPr="00714157">
              <w:rPr>
                <w:rFonts w:ascii="Corbel" w:hAnsi="Corbel" w:cs="Times New Roman"/>
                <w:sz w:val="22"/>
                <w:lang w:val="sk-SK"/>
              </w:rPr>
              <w:t xml:space="preserve">Bez ohľadu na akékoľvek protichodné ustanovenia v tomto článku </w:t>
            </w:r>
            <w:r w:rsidR="000B45B5">
              <w:rPr>
                <w:rFonts w:ascii="Corbel" w:hAnsi="Corbel" w:cs="Times New Roman"/>
                <w:sz w:val="22"/>
                <w:lang w:val="sk-SK"/>
              </w:rPr>
              <w:t>IX</w:t>
            </w:r>
            <w:r w:rsidR="00BF034E">
              <w:rPr>
                <w:rFonts w:ascii="Corbel" w:hAnsi="Corbel" w:cs="Times New Roman"/>
                <w:sz w:val="22"/>
                <w:lang w:val="sk-SK"/>
              </w:rPr>
              <w:t>.</w:t>
            </w:r>
            <w:r w:rsidRPr="00714157">
              <w:rPr>
                <w:rFonts w:ascii="Corbel" w:hAnsi="Corbel" w:cs="Times New Roman"/>
                <w:sz w:val="22"/>
                <w:lang w:val="sk-SK"/>
              </w:rPr>
              <w:t xml:space="preserve">, všetky </w:t>
            </w:r>
            <w:commentRangeStart w:id="3"/>
            <w:r w:rsidR="009A2B86" w:rsidRPr="00714157">
              <w:rPr>
                <w:rFonts w:ascii="Corbel" w:hAnsi="Corbel" w:cs="Times New Roman"/>
                <w:sz w:val="22"/>
                <w:lang w:val="sk-SK"/>
              </w:rPr>
              <w:t>povinnosti</w:t>
            </w:r>
            <w:r w:rsidRPr="00714157">
              <w:rPr>
                <w:rFonts w:ascii="Corbel" w:hAnsi="Corbel" w:cs="Times New Roman"/>
                <w:sz w:val="22"/>
                <w:lang w:val="sk-SK"/>
              </w:rPr>
              <w:t xml:space="preserve">, záväzky </w:t>
            </w:r>
            <w:commentRangeEnd w:id="3"/>
            <w:r w:rsidR="00C42ACB" w:rsidRPr="00714157">
              <w:rPr>
                <w:rStyle w:val="Odkaznakomentr"/>
                <w:rFonts w:ascii="Corbel" w:hAnsi="Corbel" w:cs="Times New Roman"/>
                <w:sz w:val="22"/>
                <w:szCs w:val="22"/>
                <w:lang w:val="sk-SK"/>
              </w:rPr>
              <w:commentReference w:id="3"/>
            </w:r>
            <w:r w:rsidRPr="00714157">
              <w:rPr>
                <w:rFonts w:ascii="Corbel" w:hAnsi="Corbel" w:cs="Times New Roman"/>
                <w:sz w:val="22"/>
                <w:lang w:val="sk-SK"/>
              </w:rPr>
              <w:t xml:space="preserve">a nápravné opatrenia Poskytovateľa podľa tejto </w:t>
            </w:r>
            <w:r w:rsidR="001C37F1" w:rsidRPr="00714157">
              <w:rPr>
                <w:rFonts w:ascii="Corbel" w:hAnsi="Corbel" w:cs="Times New Roman"/>
                <w:sz w:val="22"/>
                <w:lang w:val="sk-SK"/>
              </w:rPr>
              <w:t>Z</w:t>
            </w:r>
            <w:r w:rsidRPr="00714157">
              <w:rPr>
                <w:rFonts w:ascii="Corbel" w:hAnsi="Corbel" w:cs="Times New Roman"/>
                <w:sz w:val="22"/>
                <w:lang w:val="sk-SK"/>
              </w:rPr>
              <w:t xml:space="preserve">mluvy podliehajú obmedzeniam a vylúčeniam zodpovednosti uvedeným v </w:t>
            </w:r>
            <w:r w:rsidR="00D406E9" w:rsidRPr="00714157">
              <w:rPr>
                <w:rFonts w:ascii="Corbel" w:hAnsi="Corbel" w:cs="Times New Roman"/>
                <w:sz w:val="22"/>
                <w:lang w:val="sk-SK"/>
              </w:rPr>
              <w:t xml:space="preserve">článku 8 </w:t>
            </w:r>
            <w:r w:rsidRPr="00714157">
              <w:rPr>
                <w:rFonts w:ascii="Corbel" w:hAnsi="Corbel" w:cs="Times New Roman"/>
                <w:sz w:val="22"/>
                <w:lang w:val="sk-SK"/>
              </w:rPr>
              <w:t xml:space="preserve"> tejto </w:t>
            </w:r>
            <w:r w:rsidR="00910BFD" w:rsidRPr="00714157">
              <w:rPr>
                <w:rFonts w:ascii="Corbel" w:hAnsi="Corbel" w:cs="Times New Roman"/>
                <w:sz w:val="22"/>
                <w:lang w:val="sk-SK"/>
              </w:rPr>
              <w:t>Z</w:t>
            </w:r>
            <w:r w:rsidRPr="00714157">
              <w:rPr>
                <w:rFonts w:ascii="Corbel" w:hAnsi="Corbel" w:cs="Times New Roman"/>
                <w:sz w:val="22"/>
                <w:lang w:val="sk-SK"/>
              </w:rPr>
              <w:t>mluvy.</w:t>
            </w:r>
          </w:p>
          <w:p w14:paraId="23CE5E7E" w14:textId="6385055F" w:rsidR="00F92F35" w:rsidRPr="00714157" w:rsidRDefault="00F92F35">
            <w:pPr>
              <w:pStyle w:val="Text1"/>
              <w:numPr>
                <w:ilvl w:val="0"/>
                <w:numId w:val="40"/>
              </w:numPr>
              <w:spacing w:before="0" w:after="0"/>
              <w:ind w:left="360"/>
              <w:rPr>
                <w:rFonts w:ascii="Corbel" w:hAnsi="Corbel" w:cs="Times New Roman"/>
                <w:sz w:val="22"/>
                <w:lang w:val="sk-SK"/>
              </w:rPr>
            </w:pPr>
            <w:r w:rsidRPr="00714157">
              <w:rPr>
                <w:rFonts w:ascii="Corbel" w:hAnsi="Corbel" w:cs="Times New Roman"/>
                <w:sz w:val="22"/>
                <w:lang w:val="sk-SK"/>
              </w:rPr>
              <w:t>Poskytovateľ sa zaväzuje:</w:t>
            </w:r>
          </w:p>
          <w:p w14:paraId="42B07A2D" w14:textId="3E754729" w:rsidR="00F92F35" w:rsidRPr="00714157" w:rsidRDefault="0048559F" w:rsidP="00E377A3">
            <w:pPr>
              <w:pStyle w:val="Odsekzoznamu"/>
              <w:numPr>
                <w:ilvl w:val="0"/>
                <w:numId w:val="25"/>
              </w:numPr>
              <w:contextualSpacing/>
              <w:rPr>
                <w:rFonts w:ascii="Corbel" w:hAnsi="Corbel" w:cs="Times New Roman"/>
                <w:sz w:val="22"/>
                <w:lang w:val="sk-SK"/>
              </w:rPr>
            </w:pPr>
            <w:r w:rsidRPr="00714157">
              <w:rPr>
                <w:rFonts w:ascii="Corbel" w:hAnsi="Corbel" w:cs="Times New Roman"/>
                <w:sz w:val="22"/>
                <w:lang w:val="sk-SK"/>
              </w:rPr>
              <w:t xml:space="preserve">poskytovať </w:t>
            </w:r>
            <w:r w:rsidR="009438FD">
              <w:rPr>
                <w:rFonts w:ascii="Corbel" w:hAnsi="Corbel" w:cs="Times New Roman"/>
                <w:sz w:val="22"/>
                <w:lang w:val="sk-SK"/>
              </w:rPr>
              <w:t>S</w:t>
            </w:r>
            <w:r w:rsidRPr="00714157">
              <w:rPr>
                <w:rFonts w:ascii="Corbel" w:hAnsi="Corbel" w:cs="Times New Roman"/>
                <w:sz w:val="22"/>
                <w:lang w:val="sk-SK"/>
              </w:rPr>
              <w:t xml:space="preserve">lužby </w:t>
            </w:r>
            <w:r w:rsidR="00A62231" w:rsidRPr="00714157">
              <w:rPr>
                <w:rFonts w:ascii="Corbel" w:hAnsi="Corbel" w:cs="Times New Roman"/>
                <w:sz w:val="22"/>
                <w:lang w:val="sk-SK"/>
              </w:rPr>
              <w:t>odborne, profesionálne a</w:t>
            </w:r>
            <w:r w:rsidR="000854AD" w:rsidRPr="00714157">
              <w:rPr>
                <w:rFonts w:ascii="Corbel" w:hAnsi="Corbel" w:cs="Times New Roman"/>
                <w:sz w:val="22"/>
                <w:lang w:val="sk-SK"/>
              </w:rPr>
              <w:t> s náležitou starostlivosťou</w:t>
            </w:r>
            <w:r w:rsidRPr="00714157">
              <w:rPr>
                <w:rFonts w:ascii="Corbel" w:hAnsi="Corbel" w:cs="Times New Roman"/>
                <w:sz w:val="22"/>
                <w:lang w:val="sk-SK"/>
              </w:rPr>
              <w:t>, v</w:t>
            </w:r>
            <w:r w:rsidR="009438FD">
              <w:rPr>
                <w:rFonts w:ascii="Corbel" w:hAnsi="Corbel" w:cs="Times New Roman"/>
                <w:sz w:val="22"/>
                <w:lang w:val="sk-SK"/>
              </w:rPr>
              <w:t> </w:t>
            </w:r>
            <w:r w:rsidRPr="00714157">
              <w:rPr>
                <w:rFonts w:ascii="Corbel" w:hAnsi="Corbel" w:cs="Times New Roman"/>
                <w:sz w:val="22"/>
                <w:lang w:val="sk-SK"/>
              </w:rPr>
              <w:t>súlade so všeobecne uznávanými štandardmi</w:t>
            </w:r>
            <w:r w:rsidR="000854AD" w:rsidRPr="00714157">
              <w:rPr>
                <w:rFonts w:ascii="Corbel" w:hAnsi="Corbel" w:cs="Times New Roman"/>
                <w:sz w:val="22"/>
                <w:lang w:val="sk-SK"/>
              </w:rPr>
              <w:t xml:space="preserve"> v danej oblasti</w:t>
            </w:r>
            <w:r w:rsidRPr="00714157">
              <w:rPr>
                <w:rFonts w:ascii="Corbel" w:hAnsi="Corbel" w:cs="Times New Roman"/>
                <w:sz w:val="22"/>
                <w:lang w:val="sk-SK"/>
              </w:rPr>
              <w:t xml:space="preserve"> a v súlade so Zmluvou vrátane všetkých platných popisov služieb a záväzkov týkajúcich sa úrovne služieb</w:t>
            </w:r>
            <w:r w:rsidR="00C55EF7" w:rsidRPr="00714157">
              <w:rPr>
                <w:rFonts w:ascii="Corbel" w:hAnsi="Corbel" w:cs="Times New Roman"/>
                <w:sz w:val="22"/>
                <w:lang w:val="sk-SK"/>
              </w:rPr>
              <w:t>,</w:t>
            </w:r>
          </w:p>
          <w:p w14:paraId="074BF4FB" w14:textId="48633C62" w:rsidR="00F92F35" w:rsidRDefault="00C55EF7" w:rsidP="00E377A3">
            <w:pPr>
              <w:pStyle w:val="Odsekzoznamu"/>
              <w:numPr>
                <w:ilvl w:val="0"/>
                <w:numId w:val="25"/>
              </w:numPr>
              <w:contextualSpacing/>
              <w:rPr>
                <w:rFonts w:ascii="Corbel" w:hAnsi="Corbel" w:cs="Times New Roman"/>
                <w:sz w:val="22"/>
                <w:lang w:val="sk-SK"/>
              </w:rPr>
            </w:pPr>
            <w:r w:rsidRPr="00714157">
              <w:rPr>
                <w:rFonts w:ascii="Corbel" w:hAnsi="Corbel" w:cs="Times New Roman"/>
                <w:sz w:val="22"/>
                <w:lang w:val="sk-SK"/>
              </w:rPr>
              <w:t xml:space="preserve">Zmluvné strany berú na vedomie, že </w:t>
            </w:r>
            <w:r w:rsidR="005A1B66">
              <w:rPr>
                <w:rFonts w:ascii="Corbel" w:hAnsi="Corbel" w:cs="Times New Roman"/>
                <w:sz w:val="22"/>
                <w:lang w:val="sk-SK"/>
              </w:rPr>
              <w:t>S</w:t>
            </w:r>
            <w:r w:rsidRPr="00714157">
              <w:rPr>
                <w:rFonts w:ascii="Corbel" w:hAnsi="Corbel" w:cs="Times New Roman"/>
                <w:sz w:val="22"/>
                <w:lang w:val="sk-SK"/>
              </w:rPr>
              <w:t xml:space="preserve">lužby sú poskytované na štandardizovanom základe SaaS </w:t>
            </w:r>
            <w:r w:rsidR="006B6F11" w:rsidRPr="00714157">
              <w:rPr>
                <w:rFonts w:ascii="Corbel" w:hAnsi="Corbel" w:cs="Times New Roman"/>
                <w:sz w:val="22"/>
                <w:lang w:val="sk-SK"/>
              </w:rPr>
              <w:t>multi-tenant</w:t>
            </w:r>
            <w:r w:rsidRPr="00714157">
              <w:rPr>
                <w:rFonts w:ascii="Corbel" w:hAnsi="Corbel" w:cs="Times New Roman"/>
                <w:sz w:val="22"/>
                <w:lang w:val="sk-SK"/>
              </w:rPr>
              <w:t xml:space="preserve">. Poskytovateľ nie je povinný dodržiavať pokyny alebo požiadavky </w:t>
            </w:r>
            <w:r w:rsidR="00BC51B7" w:rsidRPr="00714157">
              <w:rPr>
                <w:rFonts w:ascii="Corbel" w:hAnsi="Corbel" w:cs="Times New Roman"/>
                <w:sz w:val="22"/>
                <w:lang w:val="sk-SK"/>
              </w:rPr>
              <w:t>Objed</w:t>
            </w:r>
            <w:r w:rsidR="00D525C9" w:rsidRPr="00714157">
              <w:rPr>
                <w:rFonts w:ascii="Corbel" w:hAnsi="Corbel" w:cs="Times New Roman"/>
                <w:sz w:val="22"/>
                <w:lang w:val="sk-SK"/>
              </w:rPr>
              <w:t>návateľa</w:t>
            </w:r>
            <w:r w:rsidRPr="00714157">
              <w:rPr>
                <w:rFonts w:ascii="Corbel" w:hAnsi="Corbel" w:cs="Times New Roman"/>
                <w:sz w:val="22"/>
                <w:lang w:val="sk-SK"/>
              </w:rPr>
              <w:t xml:space="preserve">, ktoré sú v </w:t>
            </w:r>
            <w:r w:rsidRPr="00714157">
              <w:rPr>
                <w:rFonts w:ascii="Corbel" w:hAnsi="Corbel" w:cs="Times New Roman"/>
                <w:sz w:val="22"/>
                <w:lang w:val="sk-SK"/>
              </w:rPr>
              <w:lastRenderedPageBreak/>
              <w:t xml:space="preserve">rozpore so Zmluvou alebo so štandardnou funkcionalitou a prevádzkou </w:t>
            </w:r>
            <w:r w:rsidR="00920AE2">
              <w:rPr>
                <w:rFonts w:ascii="Corbel" w:hAnsi="Corbel" w:cs="Times New Roman"/>
                <w:sz w:val="22"/>
                <w:lang w:val="sk-SK"/>
              </w:rPr>
              <w:t>S</w:t>
            </w:r>
            <w:r w:rsidRPr="00714157">
              <w:rPr>
                <w:rFonts w:ascii="Corbel" w:hAnsi="Corbel" w:cs="Times New Roman"/>
                <w:sz w:val="22"/>
                <w:lang w:val="sk-SK"/>
              </w:rPr>
              <w:t>lužieb,</w:t>
            </w:r>
          </w:p>
          <w:p w14:paraId="5F61AAE6" w14:textId="77777777" w:rsidR="002500D6" w:rsidRPr="002500D6" w:rsidRDefault="002500D6" w:rsidP="002500D6">
            <w:pPr>
              <w:spacing w:after="0"/>
              <w:ind w:left="360"/>
              <w:contextualSpacing/>
              <w:rPr>
                <w:rFonts w:ascii="Corbel" w:hAnsi="Corbel" w:cs="Times New Roman"/>
                <w:lang w:val="sk-SK"/>
              </w:rPr>
            </w:pPr>
          </w:p>
          <w:p w14:paraId="4DC06CD1" w14:textId="6BC77C9B" w:rsidR="00F92F35" w:rsidRPr="00714157" w:rsidRDefault="00BC51B7" w:rsidP="00E377A3">
            <w:pPr>
              <w:pStyle w:val="Odsekzoznamu"/>
              <w:numPr>
                <w:ilvl w:val="0"/>
                <w:numId w:val="25"/>
              </w:numPr>
              <w:contextualSpacing/>
              <w:rPr>
                <w:rFonts w:ascii="Corbel" w:hAnsi="Corbel" w:cs="Times New Roman"/>
                <w:sz w:val="22"/>
                <w:lang w:val="sk-SK"/>
              </w:rPr>
            </w:pPr>
            <w:r w:rsidRPr="00714157">
              <w:rPr>
                <w:rFonts w:ascii="Corbel" w:hAnsi="Corbel" w:cs="Times New Roman"/>
                <w:sz w:val="22"/>
                <w:lang w:val="sk-SK"/>
              </w:rPr>
              <w:t>Poskytovateľ bude primerane spolupracovať s</w:t>
            </w:r>
            <w:r w:rsidR="00D525C9" w:rsidRPr="00714157">
              <w:rPr>
                <w:rFonts w:ascii="Corbel" w:hAnsi="Corbel" w:cs="Times New Roman"/>
                <w:sz w:val="22"/>
                <w:lang w:val="sk-SK"/>
              </w:rPr>
              <w:t xml:space="preserve"> Objednávateľom</w:t>
            </w:r>
            <w:r w:rsidRPr="00714157">
              <w:rPr>
                <w:rFonts w:ascii="Corbel" w:hAnsi="Corbel" w:cs="Times New Roman"/>
                <w:sz w:val="22"/>
                <w:lang w:val="sk-SK"/>
              </w:rPr>
              <w:t xml:space="preserve"> v</w:t>
            </w:r>
            <w:r w:rsidR="00D525C9" w:rsidRPr="00714157">
              <w:rPr>
                <w:rFonts w:ascii="Corbel" w:hAnsi="Corbel" w:cs="Times New Roman"/>
                <w:sz w:val="22"/>
                <w:lang w:val="sk-SK"/>
              </w:rPr>
              <w:t> </w:t>
            </w:r>
            <w:r w:rsidRPr="00714157">
              <w:rPr>
                <w:rFonts w:ascii="Corbel" w:hAnsi="Corbel" w:cs="Times New Roman"/>
                <w:sz w:val="22"/>
                <w:lang w:val="sk-SK"/>
              </w:rPr>
              <w:t xml:space="preserve">súvislosti s poskytovaním </w:t>
            </w:r>
            <w:r w:rsidR="00DF6341">
              <w:rPr>
                <w:rFonts w:ascii="Corbel" w:hAnsi="Corbel" w:cs="Times New Roman"/>
                <w:sz w:val="22"/>
                <w:lang w:val="sk-SK"/>
              </w:rPr>
              <w:t>S</w:t>
            </w:r>
            <w:r w:rsidRPr="00714157">
              <w:rPr>
                <w:rFonts w:ascii="Corbel" w:hAnsi="Corbel" w:cs="Times New Roman"/>
                <w:sz w:val="22"/>
                <w:lang w:val="sk-SK"/>
              </w:rPr>
              <w:t>lužieb,</w:t>
            </w:r>
          </w:p>
          <w:p w14:paraId="6A1B6BBC" w14:textId="3BE73C73" w:rsidR="00F92F35" w:rsidRPr="00714157" w:rsidRDefault="00230881" w:rsidP="00E377A3">
            <w:pPr>
              <w:pStyle w:val="Odsekzoznamu"/>
              <w:numPr>
                <w:ilvl w:val="0"/>
                <w:numId w:val="25"/>
              </w:numPr>
              <w:contextualSpacing/>
              <w:rPr>
                <w:rFonts w:ascii="Corbel" w:hAnsi="Corbel" w:cs="Times New Roman"/>
                <w:sz w:val="22"/>
                <w:lang w:val="sk-SK"/>
              </w:rPr>
            </w:pPr>
            <w:r w:rsidRPr="00714157">
              <w:rPr>
                <w:rFonts w:ascii="Corbel" w:hAnsi="Corbel" w:cs="Times New Roman"/>
                <w:sz w:val="22"/>
                <w:lang w:val="sk-SK"/>
              </w:rPr>
              <w:t xml:space="preserve">každá </w:t>
            </w:r>
            <w:r w:rsidR="00AD2340" w:rsidRPr="00714157">
              <w:rPr>
                <w:rFonts w:ascii="Corbel" w:hAnsi="Corbel" w:cs="Times New Roman"/>
                <w:sz w:val="22"/>
                <w:lang w:val="sk-SK"/>
              </w:rPr>
              <w:t>Z</w:t>
            </w:r>
            <w:r w:rsidR="00C22BC2" w:rsidRPr="00714157">
              <w:rPr>
                <w:rFonts w:ascii="Corbel" w:hAnsi="Corbel" w:cs="Times New Roman"/>
                <w:sz w:val="22"/>
                <w:lang w:val="sk-SK"/>
              </w:rPr>
              <w:t xml:space="preserve">mluvná </w:t>
            </w:r>
            <w:r w:rsidRPr="00714157">
              <w:rPr>
                <w:rFonts w:ascii="Corbel" w:hAnsi="Corbel" w:cs="Times New Roman"/>
                <w:sz w:val="22"/>
                <w:lang w:val="sk-SK"/>
              </w:rPr>
              <w:t xml:space="preserve">strana bude bezodkladne informovať druhú </w:t>
            </w:r>
            <w:r w:rsidR="00AD2340" w:rsidRPr="00714157">
              <w:rPr>
                <w:rFonts w:ascii="Corbel" w:hAnsi="Corbel" w:cs="Times New Roman"/>
                <w:sz w:val="22"/>
                <w:lang w:val="sk-SK"/>
              </w:rPr>
              <w:t>Z</w:t>
            </w:r>
            <w:r w:rsidR="00C22BC2" w:rsidRPr="00714157">
              <w:rPr>
                <w:rFonts w:ascii="Corbel" w:hAnsi="Corbel" w:cs="Times New Roman"/>
                <w:sz w:val="22"/>
                <w:lang w:val="sk-SK"/>
              </w:rPr>
              <w:t xml:space="preserve">mluvnú </w:t>
            </w:r>
            <w:r w:rsidRPr="00714157">
              <w:rPr>
                <w:rFonts w:ascii="Corbel" w:hAnsi="Corbel" w:cs="Times New Roman"/>
                <w:sz w:val="22"/>
                <w:lang w:val="sk-SK"/>
              </w:rPr>
              <w:t xml:space="preserve">stranu o všetkých okolnostiach, o ktorých sa dozvie a ktoré by mohli podstatne ovplyvniť poskytovanie </w:t>
            </w:r>
            <w:r w:rsidR="00AD2340" w:rsidRPr="00714157">
              <w:rPr>
                <w:rFonts w:ascii="Corbel" w:hAnsi="Corbel" w:cs="Times New Roman"/>
                <w:sz w:val="22"/>
                <w:lang w:val="sk-SK"/>
              </w:rPr>
              <w:t>s</w:t>
            </w:r>
            <w:r w:rsidRPr="00714157">
              <w:rPr>
                <w:rFonts w:ascii="Corbel" w:hAnsi="Corbel" w:cs="Times New Roman"/>
                <w:sz w:val="22"/>
                <w:lang w:val="sk-SK"/>
              </w:rPr>
              <w:t>lužieb. Záväzky Poskytovateľa v tomto ohľade budú splnené prostredníctvom jeho štandardných procesov podpory a riadenia incidentov</w:t>
            </w:r>
            <w:r w:rsidR="00F92F35" w:rsidRPr="00714157">
              <w:rPr>
                <w:rFonts w:ascii="Corbel" w:hAnsi="Corbel" w:cs="Times New Roman"/>
                <w:sz w:val="22"/>
                <w:lang w:val="sk-SK"/>
              </w:rPr>
              <w:t>,</w:t>
            </w:r>
          </w:p>
          <w:p w14:paraId="68B56B9B" w14:textId="055C74B1" w:rsidR="00762A67" w:rsidRPr="00714157" w:rsidRDefault="00FC577E" w:rsidP="00E377A3">
            <w:pPr>
              <w:pStyle w:val="Nadpis1"/>
              <w:numPr>
                <w:ilvl w:val="0"/>
                <w:numId w:val="25"/>
              </w:numPr>
              <w:tabs>
                <w:tab w:val="left" w:pos="340"/>
              </w:tabs>
              <w:spacing w:before="0" w:after="0"/>
              <w:ind w:right="0"/>
              <w:rPr>
                <w:rFonts w:ascii="Corbel" w:hAnsi="Corbel" w:cs="Times New Roman"/>
                <w:sz w:val="22"/>
                <w:lang w:val="sk-SK"/>
              </w:rPr>
            </w:pPr>
            <w:r w:rsidRPr="00714157">
              <w:rPr>
                <w:rFonts w:ascii="Corbel" w:hAnsi="Corbel" w:cs="Times New Roman"/>
                <w:kern w:val="0"/>
                <w:sz w:val="22"/>
                <w:lang w:val="sk-SK"/>
              </w:rPr>
              <w:t xml:space="preserve">po uplynutí alebo ukončení </w:t>
            </w:r>
            <w:r w:rsidR="00701D03" w:rsidRPr="00714157">
              <w:rPr>
                <w:rFonts w:ascii="Corbel" w:hAnsi="Corbel" w:cs="Times New Roman"/>
                <w:kern w:val="0"/>
                <w:sz w:val="22"/>
                <w:lang w:val="sk-SK"/>
              </w:rPr>
              <w:t>platnosti Zmluvy</w:t>
            </w:r>
            <w:r w:rsidRPr="00714157">
              <w:rPr>
                <w:rFonts w:ascii="Corbel" w:hAnsi="Corbel" w:cs="Times New Roman"/>
                <w:kern w:val="0"/>
                <w:sz w:val="22"/>
                <w:lang w:val="sk-SK"/>
              </w:rPr>
              <w:t xml:space="preserve"> Poskytovateľ na žiadosť Objednávateľa sprístupní </w:t>
            </w:r>
            <w:r w:rsidR="00251B92" w:rsidRPr="00714157">
              <w:rPr>
                <w:rFonts w:ascii="Corbel" w:hAnsi="Corbel" w:cs="Times New Roman"/>
                <w:kern w:val="0"/>
                <w:sz w:val="22"/>
                <w:lang w:val="sk-SK"/>
              </w:rPr>
              <w:t>z</w:t>
            </w:r>
            <w:r w:rsidRPr="00714157">
              <w:rPr>
                <w:rFonts w:ascii="Corbel" w:hAnsi="Corbel" w:cs="Times New Roman"/>
                <w:kern w:val="0"/>
                <w:sz w:val="22"/>
                <w:lang w:val="sk-SK"/>
              </w:rPr>
              <w:t xml:space="preserve">ákaznícke údaje </w:t>
            </w:r>
            <w:r w:rsidR="00251B92" w:rsidRPr="00714157">
              <w:rPr>
                <w:rFonts w:ascii="Corbel" w:hAnsi="Corbel" w:cs="Times New Roman"/>
                <w:kern w:val="0"/>
                <w:sz w:val="22"/>
                <w:lang w:val="sk-SK"/>
              </w:rPr>
              <w:t>Objednávateľovi</w:t>
            </w:r>
            <w:r w:rsidRPr="00714157">
              <w:rPr>
                <w:rFonts w:ascii="Corbel" w:hAnsi="Corbel" w:cs="Times New Roman"/>
                <w:kern w:val="0"/>
                <w:sz w:val="22"/>
                <w:lang w:val="sk-SK"/>
              </w:rPr>
              <w:t xml:space="preserve"> na stiahnutie počas tridsiatich (30) dní po takomto uplynutí alebo ukončení („Obdobie pomoci pri ukončení“). </w:t>
            </w:r>
            <w:r w:rsidR="007753DD" w:rsidRPr="00B97169">
              <w:rPr>
                <w:rFonts w:ascii="Corbel" w:hAnsi="Corbel" w:cs="Times New Roman"/>
                <w:kern w:val="0"/>
                <w:sz w:val="22"/>
                <w:lang w:val="nl-NL"/>
              </w:rPr>
              <w:t xml:space="preserve">Vo vzťahu k osobným údajom sa vrátenie, výmaz alebo ďalšie uchovávanie riadi </w:t>
            </w:r>
            <w:r w:rsidR="007753DD">
              <w:rPr>
                <w:rFonts w:ascii="Corbel" w:hAnsi="Corbel" w:cs="Times New Roman"/>
                <w:kern w:val="0"/>
                <w:sz w:val="22"/>
                <w:lang w:val="nl-NL"/>
              </w:rPr>
              <w:t xml:space="preserve">DPA. </w:t>
            </w:r>
            <w:r w:rsidRPr="00714157">
              <w:rPr>
                <w:rFonts w:ascii="Corbel" w:hAnsi="Corbel" w:cs="Times New Roman"/>
                <w:kern w:val="0"/>
                <w:sz w:val="22"/>
                <w:lang w:val="sk-SK"/>
              </w:rPr>
              <w:t xml:space="preserve">Po uplynutí Obdobia pomoci pri ukončení nie je Poskytovateľ povinný uchovávať ani poskytovať žiadne </w:t>
            </w:r>
            <w:r w:rsidR="00444C45" w:rsidRPr="00714157">
              <w:rPr>
                <w:rFonts w:ascii="Corbel" w:hAnsi="Corbel" w:cs="Times New Roman"/>
                <w:kern w:val="0"/>
                <w:sz w:val="22"/>
                <w:lang w:val="sk-SK"/>
              </w:rPr>
              <w:t>z</w:t>
            </w:r>
            <w:r w:rsidRPr="00714157">
              <w:rPr>
                <w:rFonts w:ascii="Corbel" w:hAnsi="Corbel" w:cs="Times New Roman"/>
                <w:kern w:val="0"/>
                <w:sz w:val="22"/>
                <w:lang w:val="sk-SK"/>
              </w:rPr>
              <w:t>ákaznícke údaje týkajúce sa uplynutého alebo ukončeného Predplatného a, pokiaľ to nie je zákonom zakázané alebo výslovne povolené v tomto dokumente, ich vymaže</w:t>
            </w:r>
            <w:r w:rsidR="003D51FD">
              <w:rPr>
                <w:rFonts w:ascii="Corbel" w:hAnsi="Corbel" w:cs="Times New Roman"/>
                <w:kern w:val="0"/>
                <w:sz w:val="22"/>
                <w:lang w:val="sk-SK"/>
              </w:rPr>
              <w:t>;</w:t>
            </w:r>
          </w:p>
          <w:p w14:paraId="1DCDB80E" w14:textId="39490264" w:rsidR="002D6986" w:rsidRPr="002D6986" w:rsidRDefault="00755FFC" w:rsidP="002D6986">
            <w:pPr>
              <w:pStyle w:val="Nadpis1"/>
              <w:numPr>
                <w:ilvl w:val="0"/>
                <w:numId w:val="25"/>
              </w:numPr>
              <w:tabs>
                <w:tab w:val="left" w:pos="340"/>
              </w:tabs>
              <w:spacing w:before="0"/>
              <w:ind w:right="0"/>
              <w:rPr>
                <w:rFonts w:ascii="Corbel" w:hAnsi="Corbel" w:cs="Times New Roman"/>
                <w:sz w:val="22"/>
                <w:lang w:val="sk-SK"/>
              </w:rPr>
            </w:pPr>
            <w:r w:rsidRPr="00714157">
              <w:rPr>
                <w:rFonts w:ascii="Corbel" w:hAnsi="Corbel" w:cs="Times New Roman"/>
                <w:sz w:val="22"/>
                <w:lang w:val="sk-SK"/>
              </w:rPr>
              <w:t xml:space="preserve">v prípade zmeny Poskytovateľa poskytne pôvodný Poskytovateľ Objednávateľovi primeranú pomoc pri prechode, aby sa uľahčila migrácia </w:t>
            </w:r>
            <w:r w:rsidR="00812386" w:rsidRPr="00714157">
              <w:rPr>
                <w:rFonts w:ascii="Corbel" w:hAnsi="Corbel" w:cs="Times New Roman"/>
                <w:sz w:val="22"/>
                <w:lang w:val="sk-SK"/>
              </w:rPr>
              <w:t>z</w:t>
            </w:r>
            <w:r w:rsidRPr="00714157">
              <w:rPr>
                <w:rFonts w:ascii="Corbel" w:hAnsi="Corbel" w:cs="Times New Roman"/>
                <w:sz w:val="22"/>
                <w:lang w:val="sk-SK"/>
              </w:rPr>
              <w:t xml:space="preserve">ákazníckych údajov k novému </w:t>
            </w:r>
            <w:r w:rsidR="00812386" w:rsidRPr="00714157">
              <w:rPr>
                <w:rFonts w:ascii="Corbel" w:hAnsi="Corbel" w:cs="Times New Roman"/>
                <w:sz w:val="22"/>
                <w:lang w:val="sk-SK"/>
              </w:rPr>
              <w:t>P</w:t>
            </w:r>
            <w:r w:rsidRPr="00714157">
              <w:rPr>
                <w:rFonts w:ascii="Corbel" w:hAnsi="Corbel" w:cs="Times New Roman"/>
                <w:sz w:val="22"/>
                <w:lang w:val="sk-SK"/>
              </w:rPr>
              <w:t xml:space="preserve">oskytovateľovi, s výhradou: – technických možností </w:t>
            </w:r>
            <w:r w:rsidR="003046A6" w:rsidRPr="00714157">
              <w:rPr>
                <w:rFonts w:ascii="Corbel" w:hAnsi="Corbel" w:cs="Times New Roman"/>
                <w:sz w:val="22"/>
                <w:lang w:val="sk-SK"/>
              </w:rPr>
              <w:t>s</w:t>
            </w:r>
            <w:r w:rsidRPr="00714157">
              <w:rPr>
                <w:rFonts w:ascii="Corbel" w:hAnsi="Corbel" w:cs="Times New Roman"/>
                <w:sz w:val="22"/>
                <w:lang w:val="sk-SK"/>
              </w:rPr>
              <w:t xml:space="preserve">lužieb a štandardných postupov Poskytovateľa uvedených v časti </w:t>
            </w:r>
            <w:r w:rsidR="00403503">
              <w:rPr>
                <w:rFonts w:ascii="Corbel" w:hAnsi="Corbel" w:cs="Times New Roman"/>
                <w:sz w:val="22"/>
                <w:lang w:val="sk-SK"/>
              </w:rPr>
              <w:t>IX</w:t>
            </w:r>
            <w:r w:rsidRPr="00714157">
              <w:rPr>
                <w:rFonts w:ascii="Corbel" w:hAnsi="Corbel" w:cs="Times New Roman"/>
                <w:sz w:val="22"/>
                <w:lang w:val="sk-SK"/>
              </w:rPr>
              <w:t>.2.</w:t>
            </w:r>
            <w:r w:rsidR="00B741A2" w:rsidRPr="00714157">
              <w:rPr>
                <w:rFonts w:ascii="Corbel" w:hAnsi="Corbel" w:cs="Times New Roman"/>
                <w:sz w:val="22"/>
                <w:lang w:val="sk-SK"/>
              </w:rPr>
              <w:t>e</w:t>
            </w:r>
            <w:r w:rsidRPr="00714157">
              <w:rPr>
                <w:rFonts w:ascii="Corbel" w:hAnsi="Corbel" w:cs="Times New Roman"/>
                <w:sz w:val="22"/>
                <w:lang w:val="sk-SK"/>
              </w:rPr>
              <w:t xml:space="preserve"> vyššie</w:t>
            </w:r>
            <w:r w:rsidR="008A1C0C" w:rsidRPr="00714157">
              <w:rPr>
                <w:rFonts w:ascii="Corbel" w:hAnsi="Corbel" w:cs="Times New Roman"/>
                <w:sz w:val="22"/>
                <w:lang w:val="sk-SK"/>
              </w:rPr>
              <w:t>.</w:t>
            </w:r>
            <w:r w:rsidR="00FE51C1" w:rsidRPr="00714157">
              <w:rPr>
                <w:rFonts w:ascii="Corbel" w:hAnsi="Corbel" w:cs="Times New Roman"/>
                <w:sz w:val="22"/>
                <w:lang w:val="sk-SK"/>
              </w:rPr>
              <w:t xml:space="preserve"> Cena za tieto služby je súčasťou </w:t>
            </w:r>
            <w:r w:rsidR="00056E8B">
              <w:rPr>
                <w:rFonts w:ascii="Corbel" w:hAnsi="Corbel" w:cs="Times New Roman"/>
                <w:sz w:val="22"/>
                <w:lang w:val="sk-SK"/>
              </w:rPr>
              <w:t>jednorazového</w:t>
            </w:r>
            <w:r w:rsidR="00FE51C1" w:rsidRPr="00714157">
              <w:rPr>
                <w:rFonts w:ascii="Corbel" w:hAnsi="Corbel" w:cs="Times New Roman"/>
                <w:sz w:val="22"/>
                <w:lang w:val="sk-SK"/>
              </w:rPr>
              <w:t xml:space="preserve"> implementačného poplatku.</w:t>
            </w:r>
          </w:p>
          <w:p w14:paraId="5EC7D17B" w14:textId="1D1C1068" w:rsidR="00331686" w:rsidRPr="00714157" w:rsidRDefault="001B43A4">
            <w:pPr>
              <w:pStyle w:val="Text1"/>
              <w:numPr>
                <w:ilvl w:val="0"/>
                <w:numId w:val="40"/>
              </w:numPr>
              <w:spacing w:before="100" w:after="0"/>
              <w:ind w:left="360"/>
              <w:rPr>
                <w:rFonts w:ascii="Corbel" w:hAnsi="Corbel" w:cs="Times New Roman"/>
                <w:b/>
                <w:bCs/>
                <w:sz w:val="22"/>
                <w:lang w:val="sk-SK"/>
              </w:rPr>
            </w:pPr>
            <w:r w:rsidRPr="00714157">
              <w:rPr>
                <w:rFonts w:ascii="Corbel" w:hAnsi="Corbel" w:cs="Times New Roman"/>
                <w:sz w:val="22"/>
                <w:lang w:val="sk-SK"/>
              </w:rPr>
              <w:t xml:space="preserve">Poskytovateľ nezodpovedá za žiadne zlyhania alebo vady </w:t>
            </w:r>
            <w:r w:rsidR="001C52AB" w:rsidRPr="00714157">
              <w:rPr>
                <w:rFonts w:ascii="Corbel" w:hAnsi="Corbel" w:cs="Times New Roman"/>
                <w:sz w:val="22"/>
                <w:lang w:val="sk-SK"/>
              </w:rPr>
              <w:t>s</w:t>
            </w:r>
            <w:r w:rsidRPr="00714157">
              <w:rPr>
                <w:rFonts w:ascii="Corbel" w:hAnsi="Corbel" w:cs="Times New Roman"/>
                <w:sz w:val="22"/>
                <w:lang w:val="sk-SK"/>
              </w:rPr>
              <w:t xml:space="preserve">lužieb v rozsahu, v akom boli spôsobené neplnením povinností </w:t>
            </w:r>
            <w:r w:rsidR="008A1C0C" w:rsidRPr="00714157">
              <w:rPr>
                <w:rFonts w:ascii="Corbel" w:hAnsi="Corbel" w:cs="Times New Roman"/>
                <w:sz w:val="22"/>
                <w:lang w:val="sk-SK"/>
              </w:rPr>
              <w:t>Objednávateľa</w:t>
            </w:r>
            <w:r w:rsidRPr="00714157">
              <w:rPr>
                <w:rFonts w:ascii="Corbel" w:hAnsi="Corbel" w:cs="Times New Roman"/>
                <w:sz w:val="22"/>
                <w:lang w:val="sk-SK"/>
              </w:rPr>
              <w:t xml:space="preserve"> uvedených v</w:t>
            </w:r>
            <w:r w:rsidR="00D55E05" w:rsidRPr="00714157">
              <w:rPr>
                <w:rFonts w:ascii="Corbel" w:hAnsi="Corbel" w:cs="Times New Roman"/>
                <w:sz w:val="22"/>
                <w:lang w:val="sk-SK"/>
              </w:rPr>
              <w:t xml:space="preserve"> časti </w:t>
            </w:r>
            <w:r w:rsidRPr="00714157">
              <w:rPr>
                <w:rFonts w:ascii="Corbel" w:hAnsi="Corbel" w:cs="Times New Roman"/>
                <w:sz w:val="22"/>
                <w:lang w:val="sk-SK"/>
              </w:rPr>
              <w:t>Výnimk</w:t>
            </w:r>
            <w:r w:rsidR="00440A9C" w:rsidRPr="00714157">
              <w:rPr>
                <w:rFonts w:ascii="Corbel" w:hAnsi="Corbel" w:cs="Times New Roman"/>
                <w:sz w:val="22"/>
                <w:lang w:val="sk-SK"/>
              </w:rPr>
              <w:t>y zo</w:t>
            </w:r>
            <w:r w:rsidRPr="00714157">
              <w:rPr>
                <w:rFonts w:ascii="Corbel" w:hAnsi="Corbel" w:cs="Times New Roman"/>
                <w:sz w:val="22"/>
                <w:lang w:val="sk-SK"/>
              </w:rPr>
              <w:t xml:space="preserve"> SLA v Prílohe D, a takéto povinnosti </w:t>
            </w:r>
            <w:r w:rsidR="00440A9C" w:rsidRPr="00714157">
              <w:rPr>
                <w:rFonts w:ascii="Corbel" w:hAnsi="Corbel" w:cs="Times New Roman"/>
                <w:sz w:val="22"/>
                <w:lang w:val="sk-SK"/>
              </w:rPr>
              <w:t>Objednávateľa</w:t>
            </w:r>
            <w:r w:rsidRPr="00714157">
              <w:rPr>
                <w:rFonts w:ascii="Corbel" w:hAnsi="Corbel" w:cs="Times New Roman"/>
                <w:sz w:val="22"/>
                <w:lang w:val="sk-SK"/>
              </w:rPr>
              <w:t xml:space="preserve"> sa vzťahujú všeobecne na poskytovanie </w:t>
            </w:r>
            <w:r w:rsidR="00E872E8" w:rsidRPr="00714157">
              <w:rPr>
                <w:rFonts w:ascii="Corbel" w:hAnsi="Corbel" w:cs="Times New Roman"/>
                <w:sz w:val="22"/>
                <w:lang w:val="sk-SK"/>
              </w:rPr>
              <w:t>s</w:t>
            </w:r>
            <w:r w:rsidRPr="00714157">
              <w:rPr>
                <w:rFonts w:ascii="Corbel" w:hAnsi="Corbel" w:cs="Times New Roman"/>
                <w:sz w:val="22"/>
                <w:lang w:val="sk-SK"/>
              </w:rPr>
              <w:t>lužieb a</w:t>
            </w:r>
            <w:r w:rsidR="00440A9C" w:rsidRPr="00714157">
              <w:rPr>
                <w:rFonts w:ascii="Corbel" w:hAnsi="Corbel" w:cs="Times New Roman"/>
                <w:sz w:val="22"/>
                <w:lang w:val="sk-SK"/>
              </w:rPr>
              <w:t xml:space="preserve"> to </w:t>
            </w:r>
            <w:r w:rsidRPr="00714157">
              <w:rPr>
                <w:rFonts w:ascii="Corbel" w:hAnsi="Corbel" w:cs="Times New Roman"/>
                <w:sz w:val="22"/>
                <w:lang w:val="sk-SK"/>
              </w:rPr>
              <w:t>nie</w:t>
            </w:r>
            <w:r w:rsidR="00440A9C" w:rsidRPr="00714157">
              <w:rPr>
                <w:rFonts w:ascii="Corbel" w:hAnsi="Corbel" w:cs="Times New Roman"/>
                <w:sz w:val="22"/>
                <w:lang w:val="sk-SK"/>
              </w:rPr>
              <w:t>len</w:t>
            </w:r>
            <w:r w:rsidRPr="00714157">
              <w:rPr>
                <w:rFonts w:ascii="Corbel" w:hAnsi="Corbel" w:cs="Times New Roman"/>
                <w:sz w:val="22"/>
                <w:lang w:val="sk-SK"/>
              </w:rPr>
              <w:t xml:space="preserve"> na účely </w:t>
            </w:r>
            <w:r w:rsidR="0030513B" w:rsidRPr="00714157">
              <w:rPr>
                <w:rFonts w:ascii="Corbel" w:hAnsi="Corbel" w:cs="Times New Roman"/>
                <w:sz w:val="22"/>
                <w:lang w:val="sk-SK"/>
              </w:rPr>
              <w:t>posudzovania</w:t>
            </w:r>
            <w:r w:rsidRPr="00714157">
              <w:rPr>
                <w:rFonts w:ascii="Corbel" w:hAnsi="Corbel" w:cs="Times New Roman"/>
                <w:sz w:val="22"/>
                <w:lang w:val="sk-SK"/>
              </w:rPr>
              <w:t xml:space="preserve"> súladu s SLA.</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3ACA9CA3" w14:textId="267AD3FF" w:rsidR="00944271" w:rsidRDefault="00D51595" w:rsidP="00356F2C">
            <w:pPr>
              <w:pStyle w:val="Text1"/>
              <w:numPr>
                <w:ilvl w:val="0"/>
                <w:numId w:val="29"/>
              </w:numPr>
              <w:spacing w:before="0" w:after="0"/>
              <w:ind w:left="360"/>
              <w:rPr>
                <w:rFonts w:ascii="Corbel" w:eastAsiaTheme="minorHAnsi" w:hAnsi="Corbel" w:cs="Times New Roman"/>
                <w:kern w:val="0"/>
                <w:sz w:val="22"/>
                <w:lang w:eastAsia="en-US" w:bidi="ar-SA"/>
              </w:rPr>
            </w:pPr>
            <w:r w:rsidRPr="00714157">
              <w:rPr>
                <w:rFonts w:ascii="Corbel" w:eastAsiaTheme="minorHAnsi" w:hAnsi="Corbel" w:cs="Times New Roman"/>
                <w:kern w:val="0"/>
                <w:sz w:val="22"/>
                <w:lang w:eastAsia="en-US" w:bidi="ar-SA"/>
              </w:rPr>
              <w:lastRenderedPageBreak/>
              <w:t>Notwithstanding anything to</w:t>
            </w:r>
            <w:r w:rsidR="009C6FA0" w:rsidRPr="00714157">
              <w:rPr>
                <w:rFonts w:ascii="Corbel" w:eastAsiaTheme="minorHAnsi" w:hAnsi="Corbel" w:cs="Times New Roman"/>
                <w:kern w:val="0"/>
                <w:sz w:val="22"/>
                <w:lang w:eastAsia="en-US" w:bidi="ar-SA"/>
              </w:rPr>
              <w:t xml:space="preserve"> t</w:t>
            </w:r>
            <w:r w:rsidRPr="00714157">
              <w:rPr>
                <w:rFonts w:ascii="Corbel" w:eastAsiaTheme="minorHAnsi" w:hAnsi="Corbel" w:cs="Times New Roman"/>
                <w:kern w:val="0"/>
                <w:sz w:val="22"/>
                <w:lang w:eastAsia="en-US" w:bidi="ar-SA"/>
              </w:rPr>
              <w:t xml:space="preserve">he contrary in this </w:t>
            </w:r>
            <w:r w:rsidR="00D406E9" w:rsidRPr="00714157">
              <w:rPr>
                <w:rFonts w:ascii="Corbel" w:eastAsiaTheme="minorHAnsi" w:hAnsi="Corbel" w:cs="Times New Roman"/>
                <w:kern w:val="0"/>
                <w:sz w:val="22"/>
                <w:lang w:eastAsia="en-US" w:bidi="ar-SA"/>
              </w:rPr>
              <w:t xml:space="preserve">Section </w:t>
            </w:r>
            <w:r w:rsidR="00BF034E">
              <w:rPr>
                <w:rFonts w:ascii="Corbel" w:eastAsiaTheme="minorHAnsi" w:hAnsi="Corbel" w:cs="Times New Roman"/>
                <w:kern w:val="0"/>
                <w:sz w:val="22"/>
                <w:lang w:eastAsia="en-US" w:bidi="ar-SA"/>
              </w:rPr>
              <w:t>IX</w:t>
            </w:r>
            <w:r w:rsidRPr="00714157">
              <w:rPr>
                <w:rFonts w:ascii="Corbel" w:eastAsiaTheme="minorHAnsi" w:hAnsi="Corbel" w:cs="Times New Roman"/>
                <w:kern w:val="0"/>
                <w:sz w:val="22"/>
                <w:lang w:eastAsia="en-US" w:bidi="ar-SA"/>
              </w:rPr>
              <w:t xml:space="preserve">, all obligations, liabilities and remedies of the Provider hereunder are subject to the limitations and exclusions of liability in </w:t>
            </w:r>
            <w:r w:rsidR="003B4FA1" w:rsidRPr="00714157">
              <w:rPr>
                <w:rFonts w:ascii="Corbel" w:eastAsiaTheme="minorHAnsi" w:hAnsi="Corbel" w:cs="Times New Roman"/>
                <w:kern w:val="0"/>
                <w:sz w:val="22"/>
                <w:lang w:eastAsia="en-US" w:bidi="ar-SA"/>
              </w:rPr>
              <w:t>Section</w:t>
            </w:r>
            <w:r w:rsidRPr="00714157" w:rsidDel="003B4FA1">
              <w:rPr>
                <w:rFonts w:ascii="Corbel" w:eastAsiaTheme="minorHAnsi" w:hAnsi="Corbel" w:cs="Times New Roman"/>
                <w:kern w:val="0"/>
                <w:sz w:val="22"/>
                <w:lang w:eastAsia="en-US" w:bidi="ar-SA"/>
              </w:rPr>
              <w:t xml:space="preserve"> </w:t>
            </w:r>
            <w:r w:rsidR="003B4FA1" w:rsidRPr="00714157">
              <w:rPr>
                <w:rFonts w:ascii="Corbel" w:eastAsiaTheme="minorHAnsi" w:hAnsi="Corbel" w:cs="Times New Roman"/>
                <w:kern w:val="0"/>
                <w:sz w:val="22"/>
                <w:lang w:eastAsia="en-US" w:bidi="ar-SA"/>
              </w:rPr>
              <w:t xml:space="preserve">8 </w:t>
            </w:r>
            <w:r w:rsidRPr="00714157">
              <w:rPr>
                <w:rFonts w:ascii="Corbel" w:eastAsiaTheme="minorHAnsi" w:hAnsi="Corbel" w:cs="Times New Roman"/>
                <w:kern w:val="0"/>
                <w:sz w:val="22"/>
                <w:lang w:eastAsia="en-US" w:bidi="ar-SA"/>
              </w:rPr>
              <w:t xml:space="preserve">of this Agreement. </w:t>
            </w:r>
          </w:p>
          <w:p w14:paraId="4DE94A27" w14:textId="77777777" w:rsidR="00D773FF" w:rsidRPr="00356F2C" w:rsidRDefault="00D773FF" w:rsidP="00D773FF">
            <w:pPr>
              <w:pStyle w:val="Text1"/>
              <w:spacing w:before="0" w:after="0"/>
              <w:ind w:left="0"/>
              <w:rPr>
                <w:rFonts w:ascii="Corbel" w:eastAsiaTheme="minorHAnsi" w:hAnsi="Corbel" w:cs="Times New Roman"/>
                <w:kern w:val="0"/>
                <w:sz w:val="22"/>
                <w:lang w:eastAsia="en-US" w:bidi="ar-SA"/>
              </w:rPr>
            </w:pPr>
          </w:p>
          <w:p w14:paraId="32D96277" w14:textId="352DED09" w:rsidR="00B8321C" w:rsidRPr="00714157" w:rsidRDefault="00B8321C" w:rsidP="00356F2C">
            <w:pPr>
              <w:pStyle w:val="Text1"/>
              <w:numPr>
                <w:ilvl w:val="0"/>
                <w:numId w:val="29"/>
              </w:numPr>
              <w:spacing w:before="0" w:after="0"/>
              <w:ind w:left="360"/>
              <w:rPr>
                <w:rFonts w:ascii="Corbel" w:eastAsiaTheme="minorHAnsi" w:hAnsi="Corbel" w:cs="Times New Roman"/>
                <w:kern w:val="0"/>
                <w:sz w:val="22"/>
                <w:lang w:eastAsia="en-US" w:bidi="ar-SA"/>
              </w:rPr>
            </w:pPr>
            <w:r w:rsidRPr="00714157">
              <w:rPr>
                <w:rFonts w:ascii="Corbel" w:eastAsiaTheme="minorHAnsi" w:hAnsi="Corbel" w:cs="Times New Roman"/>
                <w:kern w:val="0"/>
                <w:sz w:val="22"/>
                <w:lang w:eastAsia="en-US" w:bidi="ar-SA"/>
              </w:rPr>
              <w:t xml:space="preserve">The Provider undertakes to: </w:t>
            </w:r>
          </w:p>
          <w:p w14:paraId="58CE8191" w14:textId="168044BF" w:rsidR="006942BC" w:rsidRPr="00714157" w:rsidRDefault="00B8321C" w:rsidP="00D773FF">
            <w:pPr>
              <w:pStyle w:val="Odsekzoznamu"/>
              <w:numPr>
                <w:ilvl w:val="0"/>
                <w:numId w:val="24"/>
              </w:numPr>
              <w:ind w:left="706" w:hanging="283"/>
              <w:contextualSpacing/>
              <w:rPr>
                <w:rFonts w:ascii="Corbel" w:hAnsi="Corbel" w:cs="Times New Roman"/>
                <w:sz w:val="22"/>
              </w:rPr>
            </w:pPr>
            <w:r w:rsidRPr="00714157">
              <w:rPr>
                <w:rFonts w:ascii="Corbel" w:eastAsiaTheme="minorHAnsi" w:hAnsi="Corbel" w:cs="Times New Roman"/>
                <w:sz w:val="22"/>
                <w:lang w:eastAsia="en-US" w:bidi="ar-SA"/>
              </w:rPr>
              <w:t>provide the Services</w:t>
            </w:r>
            <w:r w:rsidR="000265F2" w:rsidRPr="00714157">
              <w:rPr>
                <w:rFonts w:ascii="Corbel" w:eastAsiaTheme="minorHAnsi" w:hAnsi="Corbel" w:cs="Times New Roman"/>
                <w:sz w:val="22"/>
                <w:lang w:eastAsia="en-US" w:bidi="ar-SA"/>
              </w:rPr>
              <w:t xml:space="preserve"> in a professional and workmanlike manner</w:t>
            </w:r>
            <w:r w:rsidRPr="00714157">
              <w:rPr>
                <w:rFonts w:ascii="Corbel" w:eastAsiaTheme="minorHAnsi" w:hAnsi="Corbel" w:cs="Times New Roman"/>
                <w:sz w:val="22"/>
                <w:lang w:eastAsia="en-US" w:bidi="ar-SA"/>
              </w:rPr>
              <w:t xml:space="preserve">, in accordance with </w:t>
            </w:r>
            <w:r w:rsidR="000265F2" w:rsidRPr="00714157">
              <w:rPr>
                <w:rFonts w:ascii="Corbel" w:eastAsiaTheme="minorHAnsi" w:hAnsi="Corbel" w:cs="Times New Roman"/>
                <w:sz w:val="22"/>
                <w:lang w:eastAsia="en-US" w:bidi="ar-SA"/>
              </w:rPr>
              <w:t>generally accepted industry standards and in conformity wi</w:t>
            </w:r>
            <w:r w:rsidR="000F462B" w:rsidRPr="00714157">
              <w:rPr>
                <w:rFonts w:ascii="Corbel" w:eastAsiaTheme="minorHAnsi" w:hAnsi="Corbel" w:cs="Times New Roman"/>
                <w:sz w:val="22"/>
                <w:lang w:eastAsia="en-US" w:bidi="ar-SA"/>
              </w:rPr>
              <w:t>t</w:t>
            </w:r>
            <w:r w:rsidR="000265F2" w:rsidRPr="00714157">
              <w:rPr>
                <w:rFonts w:ascii="Corbel" w:eastAsiaTheme="minorHAnsi" w:hAnsi="Corbel" w:cs="Times New Roman"/>
                <w:sz w:val="22"/>
                <w:lang w:eastAsia="en-US" w:bidi="ar-SA"/>
              </w:rPr>
              <w:t>h the Agreement, including any applicable service descriptions and service levels commitments</w:t>
            </w:r>
            <w:r w:rsidRPr="00714157">
              <w:rPr>
                <w:rFonts w:ascii="Corbel" w:eastAsiaTheme="minorHAnsi" w:hAnsi="Corbel" w:cs="Times New Roman"/>
                <w:sz w:val="22"/>
                <w:lang w:eastAsia="en-US" w:bidi="ar-SA"/>
              </w:rPr>
              <w:t xml:space="preserve">, </w:t>
            </w:r>
          </w:p>
          <w:p w14:paraId="40843250" w14:textId="600C0910" w:rsidR="0094461F" w:rsidRPr="00714157" w:rsidRDefault="000265F2" w:rsidP="00D773FF">
            <w:pPr>
              <w:pStyle w:val="Odsekzoznamu"/>
              <w:numPr>
                <w:ilvl w:val="0"/>
                <w:numId w:val="24"/>
              </w:numPr>
              <w:ind w:left="706" w:hanging="283"/>
              <w:contextualSpacing/>
              <w:rPr>
                <w:rFonts w:ascii="Corbel" w:hAnsi="Corbel" w:cs="Times New Roman"/>
                <w:sz w:val="22"/>
              </w:rPr>
            </w:pPr>
            <w:r w:rsidRPr="00714157">
              <w:rPr>
                <w:rFonts w:ascii="Corbel" w:eastAsiaTheme="minorHAnsi" w:hAnsi="Corbel" w:cs="Times New Roman"/>
                <w:sz w:val="22"/>
                <w:lang w:eastAsia="en-US" w:bidi="ar-SA"/>
              </w:rPr>
              <w:t xml:space="preserve">The </w:t>
            </w:r>
            <w:r w:rsidR="009438FD">
              <w:rPr>
                <w:rFonts w:ascii="Corbel" w:eastAsiaTheme="minorHAnsi" w:hAnsi="Corbel" w:cs="Times New Roman"/>
                <w:sz w:val="22"/>
                <w:lang w:eastAsia="en-US" w:bidi="ar-SA"/>
              </w:rPr>
              <w:t xml:space="preserve">Contracting </w:t>
            </w:r>
            <w:r w:rsidRPr="00714157">
              <w:rPr>
                <w:rFonts w:ascii="Corbel" w:eastAsiaTheme="minorHAnsi" w:hAnsi="Corbel" w:cs="Times New Roman"/>
                <w:sz w:val="22"/>
                <w:lang w:eastAsia="en-US" w:bidi="ar-SA"/>
              </w:rPr>
              <w:t xml:space="preserve">parties acknowledge that the Services are provided on a standardized, multi-tenant SaaS basis. Except as expressly agreed in an Order, the Services are not customized to individual Customer requirements. The Provider shall not be obliged to comply with </w:t>
            </w:r>
            <w:r w:rsidRPr="00714157">
              <w:rPr>
                <w:rFonts w:ascii="Corbel" w:eastAsiaTheme="minorHAnsi" w:hAnsi="Corbel" w:cs="Times New Roman"/>
                <w:sz w:val="22"/>
                <w:lang w:eastAsia="en-US" w:bidi="ar-SA"/>
              </w:rPr>
              <w:lastRenderedPageBreak/>
              <w:t>instructions or requirements of the Customer that are inconsistent with the Agreement or the standard functionality and operations of the Services</w:t>
            </w:r>
            <w:r w:rsidR="00B8321C" w:rsidRPr="00714157">
              <w:rPr>
                <w:rFonts w:ascii="Corbel" w:eastAsiaTheme="minorHAnsi" w:hAnsi="Corbel" w:cs="Times New Roman"/>
                <w:sz w:val="22"/>
                <w:lang w:eastAsia="en-US" w:bidi="ar-SA"/>
              </w:rPr>
              <w:t xml:space="preserve">, </w:t>
            </w:r>
          </w:p>
          <w:p w14:paraId="3ACFB4C5" w14:textId="6DEE71FD" w:rsidR="009211A1" w:rsidRPr="00714157" w:rsidRDefault="006E4FA3" w:rsidP="00D773FF">
            <w:pPr>
              <w:pStyle w:val="Odsekzoznamu"/>
              <w:numPr>
                <w:ilvl w:val="0"/>
                <w:numId w:val="24"/>
              </w:numPr>
              <w:ind w:left="706" w:hanging="283"/>
              <w:contextualSpacing/>
              <w:rPr>
                <w:rFonts w:ascii="Corbel" w:hAnsi="Corbel" w:cs="Times New Roman"/>
                <w:sz w:val="22"/>
              </w:rPr>
            </w:pPr>
            <w:r w:rsidRPr="00714157">
              <w:rPr>
                <w:rFonts w:ascii="Corbel" w:eastAsiaTheme="minorHAnsi" w:hAnsi="Corbel" w:cs="Times New Roman"/>
                <w:sz w:val="22"/>
                <w:lang w:eastAsia="en-US" w:bidi="ar-SA"/>
              </w:rPr>
              <w:t>The Provider shall reasonably cooperate with the Customer in connection with the provision of the Services</w:t>
            </w:r>
            <w:r w:rsidR="00B8321C" w:rsidRPr="00714157">
              <w:rPr>
                <w:rFonts w:ascii="Corbel" w:eastAsiaTheme="minorHAnsi" w:hAnsi="Corbel" w:cs="Times New Roman"/>
                <w:sz w:val="22"/>
                <w:lang w:eastAsia="en-US" w:bidi="ar-SA"/>
              </w:rPr>
              <w:t xml:space="preserve">, </w:t>
            </w:r>
          </w:p>
          <w:p w14:paraId="21B9053D" w14:textId="68C68913" w:rsidR="008D20B2" w:rsidRPr="007116DF" w:rsidRDefault="006E4FA3" w:rsidP="00D773FF">
            <w:pPr>
              <w:pStyle w:val="Odsekzoznamu"/>
              <w:numPr>
                <w:ilvl w:val="0"/>
                <w:numId w:val="24"/>
              </w:numPr>
              <w:ind w:left="706" w:hanging="283"/>
              <w:contextualSpacing/>
              <w:rPr>
                <w:rFonts w:ascii="Corbel" w:hAnsi="Corbel" w:cs="Times New Roman"/>
                <w:sz w:val="22"/>
              </w:rPr>
            </w:pPr>
            <w:r w:rsidRPr="00714157">
              <w:rPr>
                <w:rFonts w:ascii="Corbel" w:eastAsiaTheme="minorHAnsi" w:hAnsi="Corbel" w:cs="Times New Roman"/>
                <w:sz w:val="22"/>
                <w:lang w:eastAsia="en-US" w:bidi="ar-SA"/>
              </w:rPr>
              <w:t xml:space="preserve">Each </w:t>
            </w:r>
            <w:r w:rsidR="00DF6341">
              <w:rPr>
                <w:rFonts w:ascii="Corbel" w:eastAsiaTheme="minorHAnsi" w:hAnsi="Corbel" w:cs="Times New Roman"/>
                <w:sz w:val="22"/>
                <w:lang w:eastAsia="en-US" w:bidi="ar-SA"/>
              </w:rPr>
              <w:t xml:space="preserve">Contracting </w:t>
            </w:r>
            <w:r w:rsidRPr="00714157">
              <w:rPr>
                <w:rFonts w:ascii="Corbel" w:eastAsiaTheme="minorHAnsi" w:hAnsi="Corbel" w:cs="Times New Roman"/>
                <w:sz w:val="22"/>
                <w:lang w:eastAsia="en-US" w:bidi="ar-SA"/>
              </w:rPr>
              <w:t xml:space="preserve">party shall promptly </w:t>
            </w:r>
            <w:r w:rsidR="00B8321C" w:rsidRPr="00714157">
              <w:rPr>
                <w:rFonts w:ascii="Corbel" w:eastAsiaTheme="minorHAnsi" w:hAnsi="Corbel" w:cs="Times New Roman"/>
                <w:sz w:val="22"/>
                <w:lang w:eastAsia="en-US" w:bidi="ar-SA"/>
              </w:rPr>
              <w:t xml:space="preserve">inform the </w:t>
            </w:r>
            <w:r w:rsidRPr="00714157">
              <w:rPr>
                <w:rFonts w:ascii="Corbel" w:eastAsiaTheme="minorHAnsi" w:hAnsi="Corbel" w:cs="Times New Roman"/>
                <w:sz w:val="22"/>
                <w:lang w:eastAsia="en-US" w:bidi="ar-SA"/>
              </w:rPr>
              <w:t xml:space="preserve">other </w:t>
            </w:r>
            <w:r w:rsidR="00B8321C" w:rsidRPr="00714157">
              <w:rPr>
                <w:rFonts w:ascii="Corbel" w:eastAsiaTheme="minorHAnsi" w:hAnsi="Corbel" w:cs="Times New Roman"/>
                <w:sz w:val="22"/>
                <w:lang w:eastAsia="en-US" w:bidi="ar-SA"/>
              </w:rPr>
              <w:t xml:space="preserve">of any </w:t>
            </w:r>
            <w:r w:rsidRPr="00714157">
              <w:rPr>
                <w:rFonts w:ascii="Corbel" w:eastAsiaTheme="minorHAnsi" w:hAnsi="Corbel" w:cs="Times New Roman"/>
                <w:sz w:val="22"/>
                <w:lang w:eastAsia="en-US" w:bidi="ar-SA"/>
              </w:rPr>
              <w:t xml:space="preserve">circumstances of which it becomes aware that are reasonably likely to materially affect the performance </w:t>
            </w:r>
            <w:r w:rsidR="00B8321C" w:rsidRPr="00714157">
              <w:rPr>
                <w:rFonts w:ascii="Corbel" w:eastAsiaTheme="minorHAnsi" w:hAnsi="Corbel" w:cs="Times New Roman"/>
                <w:sz w:val="22"/>
                <w:lang w:eastAsia="en-US" w:bidi="ar-SA"/>
              </w:rPr>
              <w:t>of the Services</w:t>
            </w:r>
            <w:r w:rsidRPr="00714157">
              <w:rPr>
                <w:rFonts w:ascii="Corbel" w:eastAsiaTheme="minorHAnsi" w:hAnsi="Corbel" w:cs="Times New Roman"/>
                <w:sz w:val="22"/>
                <w:lang w:eastAsia="en-US" w:bidi="ar-SA"/>
              </w:rPr>
              <w:t>. The Provider’s obligations in this regard shall be satisfied through its standard support and incident management processes</w:t>
            </w:r>
            <w:r w:rsidR="00B8321C" w:rsidRPr="00714157">
              <w:rPr>
                <w:rFonts w:ascii="Corbel" w:eastAsiaTheme="minorHAnsi" w:hAnsi="Corbel" w:cs="Times New Roman"/>
                <w:sz w:val="22"/>
                <w:lang w:eastAsia="en-US" w:bidi="ar-SA"/>
              </w:rPr>
              <w:t xml:space="preserve">, </w:t>
            </w:r>
          </w:p>
          <w:p w14:paraId="0DBAB7C9" w14:textId="259F8E59" w:rsidR="002500D6" w:rsidRDefault="006E4FA3" w:rsidP="00D773FF">
            <w:pPr>
              <w:pStyle w:val="Odsekzoznamu"/>
              <w:numPr>
                <w:ilvl w:val="0"/>
                <w:numId w:val="24"/>
              </w:numPr>
              <w:ind w:left="706" w:hanging="283"/>
              <w:rPr>
                <w:rFonts w:ascii="Corbel" w:eastAsiaTheme="minorHAnsi" w:hAnsi="Corbel" w:cs="Times New Roman"/>
                <w:sz w:val="22"/>
                <w:lang w:eastAsia="en-US" w:bidi="ar-SA"/>
              </w:rPr>
            </w:pPr>
            <w:r w:rsidRPr="00714157">
              <w:rPr>
                <w:rFonts w:ascii="Corbel" w:eastAsiaTheme="minorHAnsi" w:hAnsi="Corbel" w:cs="Times New Roman"/>
                <w:sz w:val="22"/>
                <w:lang w:eastAsia="en-US" w:bidi="ar-SA"/>
              </w:rPr>
              <w:t xml:space="preserve">Upon expiration or termination of a Subscription, Provider will, upon Customer’s request, make the Customer Data available to Customer for download for the thirty (30) days following such expiration or termination (the "Termination Assistance Period"). </w:t>
            </w:r>
            <w:r w:rsidR="002500D6" w:rsidRPr="002500D6">
              <w:rPr>
                <w:rFonts w:ascii="Corbel" w:eastAsiaTheme="minorHAnsi" w:hAnsi="Corbel" w:cs="Times New Roman"/>
                <w:sz w:val="22"/>
                <w:lang w:val="nl-NL" w:eastAsia="en-US" w:bidi="ar-SA"/>
              </w:rPr>
              <w:t>The return, deletion or continued retention of Personal Data shall be governed by the DPA.</w:t>
            </w:r>
            <w:r w:rsidR="002500D6">
              <w:rPr>
                <w:rFonts w:ascii="Corbel" w:eastAsiaTheme="minorHAnsi" w:hAnsi="Corbel" w:cs="Times New Roman"/>
                <w:sz w:val="22"/>
                <w:lang w:val="nl-NL" w:eastAsia="en-US" w:bidi="ar-SA"/>
              </w:rPr>
              <w:t xml:space="preserve"> </w:t>
            </w:r>
            <w:r w:rsidRPr="00714157">
              <w:rPr>
                <w:rFonts w:ascii="Corbel" w:eastAsiaTheme="minorHAnsi" w:hAnsi="Corbel" w:cs="Times New Roman"/>
                <w:sz w:val="22"/>
                <w:lang w:eastAsia="en-US" w:bidi="ar-SA"/>
              </w:rPr>
              <w:t>After the Termination Assistance Period, Provider shall have no obligation to maintain or provide any Customer Data relating to the expired or terminated Subscription and will, unless legally prohibited or expressly permitted herein, delete it</w:t>
            </w:r>
            <w:r w:rsidR="003D51FD">
              <w:rPr>
                <w:rFonts w:ascii="Corbel" w:eastAsiaTheme="minorHAnsi" w:hAnsi="Corbel" w:cs="Times New Roman"/>
                <w:sz w:val="22"/>
                <w:lang w:eastAsia="en-US" w:bidi="ar-SA"/>
              </w:rPr>
              <w:t>;</w:t>
            </w:r>
          </w:p>
          <w:p w14:paraId="4F2641E1" w14:textId="34A167B2" w:rsidR="00E82B30" w:rsidRPr="002D6986" w:rsidRDefault="00B8321C" w:rsidP="002D6986">
            <w:pPr>
              <w:pStyle w:val="Odsekzoznamu"/>
              <w:numPr>
                <w:ilvl w:val="0"/>
                <w:numId w:val="24"/>
              </w:numPr>
              <w:ind w:left="706" w:hanging="283"/>
              <w:contextualSpacing/>
              <w:rPr>
                <w:rFonts w:ascii="Corbel" w:hAnsi="Corbel" w:cs="Times New Roman"/>
                <w:sz w:val="22"/>
              </w:rPr>
            </w:pPr>
            <w:r w:rsidRPr="00056E8B">
              <w:rPr>
                <w:rFonts w:ascii="Corbel" w:eastAsiaTheme="minorHAnsi" w:hAnsi="Corbel" w:cs="Times New Roman"/>
                <w:sz w:val="22"/>
                <w:lang w:eastAsia="en-US" w:bidi="ar-SA"/>
              </w:rPr>
              <w:t xml:space="preserve">in the event of a change of </w:t>
            </w:r>
            <w:r w:rsidR="00106F3A" w:rsidRPr="00056E8B">
              <w:rPr>
                <w:rFonts w:ascii="Corbel" w:eastAsiaTheme="minorHAnsi" w:hAnsi="Corbel" w:cs="Times New Roman"/>
                <w:sz w:val="22"/>
                <w:lang w:eastAsia="en-US" w:bidi="ar-SA"/>
              </w:rPr>
              <w:t>P</w:t>
            </w:r>
            <w:r w:rsidRPr="00056E8B">
              <w:rPr>
                <w:rFonts w:ascii="Corbel" w:eastAsiaTheme="minorHAnsi" w:hAnsi="Corbel" w:cs="Times New Roman"/>
                <w:sz w:val="22"/>
                <w:lang w:eastAsia="en-US" w:bidi="ar-SA"/>
              </w:rPr>
              <w:t>rovider</w:t>
            </w:r>
            <w:r w:rsidR="006E4FA3" w:rsidRPr="00056E8B">
              <w:rPr>
                <w:rFonts w:ascii="Corbel" w:eastAsiaTheme="minorHAnsi" w:hAnsi="Corbel" w:cs="Times New Roman"/>
                <w:sz w:val="22"/>
                <w:lang w:eastAsia="en-US" w:bidi="ar-SA"/>
              </w:rPr>
              <w:t xml:space="preserve"> and at the Customer’s written request</w:t>
            </w:r>
            <w:r w:rsidRPr="00056E8B">
              <w:rPr>
                <w:rFonts w:ascii="Corbel" w:eastAsiaTheme="minorHAnsi" w:hAnsi="Corbel" w:cs="Times New Roman"/>
                <w:sz w:val="22"/>
                <w:lang w:eastAsia="en-US" w:bidi="ar-SA"/>
              </w:rPr>
              <w:t xml:space="preserve">, the original Provider shall provide the </w:t>
            </w:r>
            <w:r w:rsidR="00554B67" w:rsidRPr="00056E8B">
              <w:rPr>
                <w:rFonts w:ascii="Corbel" w:eastAsiaTheme="minorHAnsi" w:hAnsi="Corbel" w:cs="Times New Roman"/>
                <w:sz w:val="22"/>
                <w:lang w:eastAsia="en-US" w:bidi="ar-SA"/>
              </w:rPr>
              <w:t>Customer</w:t>
            </w:r>
            <w:r w:rsidRPr="00056E8B">
              <w:rPr>
                <w:rFonts w:ascii="Corbel" w:eastAsiaTheme="minorHAnsi" w:hAnsi="Corbel" w:cs="Times New Roman"/>
                <w:sz w:val="22"/>
                <w:lang w:eastAsia="en-US" w:bidi="ar-SA"/>
              </w:rPr>
              <w:t xml:space="preserve"> with </w:t>
            </w:r>
            <w:r w:rsidR="006E4FA3" w:rsidRPr="00056E8B">
              <w:rPr>
                <w:rFonts w:ascii="Corbel" w:eastAsiaTheme="minorHAnsi" w:hAnsi="Corbel" w:cs="Times New Roman"/>
                <w:sz w:val="22"/>
                <w:lang w:eastAsia="en-US" w:bidi="ar-SA"/>
              </w:rPr>
              <w:t xml:space="preserve">reasonable </w:t>
            </w:r>
            <w:r w:rsidRPr="00056E8B">
              <w:rPr>
                <w:rFonts w:ascii="Corbel" w:eastAsiaTheme="minorHAnsi" w:hAnsi="Corbel" w:cs="Times New Roman"/>
                <w:sz w:val="22"/>
                <w:lang w:eastAsia="en-US" w:bidi="ar-SA"/>
              </w:rPr>
              <w:t xml:space="preserve">transition </w:t>
            </w:r>
            <w:r w:rsidR="006E4FA3" w:rsidRPr="00056E8B">
              <w:rPr>
                <w:rFonts w:ascii="Corbel" w:eastAsiaTheme="minorHAnsi" w:hAnsi="Corbel" w:cs="Times New Roman"/>
                <w:sz w:val="22"/>
                <w:lang w:eastAsia="en-US" w:bidi="ar-SA"/>
              </w:rPr>
              <w:t xml:space="preserve">assistance to facilitate the migration of Customer’s data </w:t>
            </w:r>
            <w:r w:rsidRPr="00056E8B">
              <w:rPr>
                <w:rFonts w:ascii="Corbel" w:eastAsiaTheme="minorHAnsi" w:hAnsi="Corbel" w:cs="Times New Roman"/>
                <w:sz w:val="22"/>
                <w:lang w:eastAsia="en-US" w:bidi="ar-SA"/>
              </w:rPr>
              <w:t xml:space="preserve">to the new </w:t>
            </w:r>
            <w:r w:rsidR="00106F3A" w:rsidRPr="00056E8B">
              <w:rPr>
                <w:rFonts w:ascii="Corbel" w:eastAsiaTheme="minorHAnsi" w:hAnsi="Corbel" w:cs="Times New Roman"/>
                <w:sz w:val="22"/>
                <w:lang w:eastAsia="en-US" w:bidi="ar-SA"/>
              </w:rPr>
              <w:t>P</w:t>
            </w:r>
            <w:r w:rsidRPr="00056E8B">
              <w:rPr>
                <w:rFonts w:ascii="Corbel" w:eastAsiaTheme="minorHAnsi" w:hAnsi="Corbel" w:cs="Times New Roman"/>
                <w:sz w:val="22"/>
                <w:lang w:eastAsia="en-US" w:bidi="ar-SA"/>
              </w:rPr>
              <w:t>rovider,</w:t>
            </w:r>
            <w:r w:rsidR="000F462B" w:rsidRPr="00056E8B">
              <w:rPr>
                <w:rFonts w:ascii="Corbel" w:eastAsiaTheme="minorHAnsi" w:hAnsi="Corbel" w:cs="Times New Roman"/>
                <w:sz w:val="22"/>
                <w:lang w:eastAsia="en-US" w:bidi="ar-SA"/>
              </w:rPr>
              <w:t xml:space="preserve"> </w:t>
            </w:r>
            <w:r w:rsidR="006E4FA3" w:rsidRPr="00056E8B">
              <w:rPr>
                <w:rFonts w:ascii="Corbel" w:hAnsi="Corbel" w:cs="Times New Roman"/>
                <w:sz w:val="22"/>
              </w:rPr>
              <w:t>subject to:</w:t>
            </w:r>
            <w:r w:rsidR="00106F3A" w:rsidRPr="00056E8B">
              <w:rPr>
                <w:rFonts w:ascii="Corbel" w:hAnsi="Corbel" w:cs="Times New Roman"/>
                <w:sz w:val="22"/>
              </w:rPr>
              <w:t xml:space="preserve"> </w:t>
            </w:r>
            <w:r w:rsidR="006E4FA3" w:rsidRPr="00056E8B">
              <w:rPr>
                <w:rFonts w:ascii="Corbel" w:eastAsiaTheme="minorHAnsi" w:hAnsi="Corbel" w:cs="Times New Roman"/>
                <w:sz w:val="22"/>
                <w:lang w:eastAsia="en-US" w:bidi="ar-SA"/>
              </w:rPr>
              <w:t>–</w:t>
            </w:r>
            <w:r w:rsidR="006E4FA3" w:rsidRPr="00056E8B">
              <w:rPr>
                <w:rFonts w:ascii="Corbel" w:hAnsi="Corbel" w:cs="Times New Roman"/>
                <w:sz w:val="22"/>
              </w:rPr>
              <w:t xml:space="preserve"> the technical capabilities of the Services, and</w:t>
            </w:r>
            <w:r w:rsidR="00056E8B">
              <w:rPr>
                <w:rFonts w:ascii="Corbel" w:hAnsi="Corbel" w:cs="Times New Roman"/>
                <w:sz w:val="22"/>
              </w:rPr>
              <w:t xml:space="preserve"> </w:t>
            </w:r>
            <w:r w:rsidR="006E4FA3" w:rsidRPr="00056E8B">
              <w:rPr>
                <w:rFonts w:ascii="Corbel" w:hAnsi="Corbel" w:cs="Times New Roman"/>
                <w:sz w:val="22"/>
              </w:rPr>
              <w:t xml:space="preserve">the Provider’s standard practices set forth in section </w:t>
            </w:r>
            <w:r w:rsidR="00403503" w:rsidRPr="00056E8B">
              <w:rPr>
                <w:rFonts w:ascii="Corbel" w:hAnsi="Corbel" w:cs="Times New Roman"/>
                <w:sz w:val="22"/>
              </w:rPr>
              <w:t>IX</w:t>
            </w:r>
            <w:r w:rsidR="006E4FA3" w:rsidRPr="00056E8B">
              <w:rPr>
                <w:rFonts w:ascii="Corbel" w:hAnsi="Corbel" w:cs="Times New Roman"/>
                <w:sz w:val="22"/>
              </w:rPr>
              <w:t>.2.</w:t>
            </w:r>
            <w:r w:rsidR="00B741A2" w:rsidRPr="00056E8B">
              <w:rPr>
                <w:rFonts w:ascii="Corbel" w:hAnsi="Corbel" w:cs="Times New Roman"/>
                <w:sz w:val="22"/>
              </w:rPr>
              <w:t>e</w:t>
            </w:r>
            <w:r w:rsidR="006E4FA3" w:rsidRPr="00056E8B">
              <w:rPr>
                <w:rFonts w:ascii="Corbel" w:hAnsi="Corbel" w:cs="Times New Roman"/>
                <w:sz w:val="22"/>
              </w:rPr>
              <w:t xml:space="preserve"> above</w:t>
            </w:r>
            <w:r w:rsidR="0094159B">
              <w:rPr>
                <w:rFonts w:ascii="Corbel" w:hAnsi="Corbel" w:cs="Times New Roman"/>
                <w:sz w:val="22"/>
              </w:rPr>
              <w:t xml:space="preserve">. </w:t>
            </w:r>
            <w:r w:rsidR="0094159B" w:rsidRPr="0094159B">
              <w:rPr>
                <w:rFonts w:ascii="Corbel" w:hAnsi="Corbel" w:cs="Times New Roman"/>
                <w:sz w:val="22"/>
                <w:lang w:val="nl-NL"/>
              </w:rPr>
              <w:t>The price for these services is included in the one-time implementation fee.</w:t>
            </w:r>
            <w:r w:rsidR="006E4FA3" w:rsidRPr="00056E8B">
              <w:rPr>
                <w:rFonts w:ascii="Corbel" w:hAnsi="Corbel" w:cs="Times New Roman"/>
                <w:sz w:val="22"/>
              </w:rPr>
              <w:t xml:space="preserve"> </w:t>
            </w:r>
          </w:p>
          <w:p w14:paraId="3DCEBFFA" w14:textId="2F13E48B" w:rsidR="006E4FA3" w:rsidRPr="00714157" w:rsidRDefault="00D059F5" w:rsidP="002D6986">
            <w:pPr>
              <w:pStyle w:val="Text1"/>
              <w:numPr>
                <w:ilvl w:val="0"/>
                <w:numId w:val="29"/>
              </w:numPr>
              <w:spacing w:before="100" w:after="0"/>
              <w:ind w:left="360"/>
              <w:rPr>
                <w:rFonts w:ascii="Corbel" w:hAnsi="Corbel" w:cs="Times New Roman"/>
                <w:sz w:val="22"/>
              </w:rPr>
            </w:pPr>
            <w:r w:rsidRPr="00714157">
              <w:rPr>
                <w:rFonts w:ascii="Corbel" w:hAnsi="Corbel" w:cs="Times New Roman"/>
                <w:sz w:val="22"/>
              </w:rPr>
              <w:t xml:space="preserve">The Provider is not liable for </w:t>
            </w:r>
            <w:r w:rsidR="006E4FA3" w:rsidRPr="00714157">
              <w:rPr>
                <w:rFonts w:ascii="Corbel" w:hAnsi="Corbel" w:cs="Times New Roman"/>
                <w:sz w:val="22"/>
              </w:rPr>
              <w:t xml:space="preserve">any failure or </w:t>
            </w:r>
            <w:r w:rsidRPr="00714157">
              <w:rPr>
                <w:rFonts w:ascii="Corbel" w:hAnsi="Corbel" w:cs="Times New Roman"/>
                <w:sz w:val="22"/>
              </w:rPr>
              <w:t xml:space="preserve">defects </w:t>
            </w:r>
            <w:r w:rsidR="006E4FA3" w:rsidRPr="00714157">
              <w:rPr>
                <w:rFonts w:ascii="Corbel" w:hAnsi="Corbel" w:cs="Times New Roman"/>
                <w:sz w:val="22"/>
              </w:rPr>
              <w:t xml:space="preserve">in the Services to the extent </w:t>
            </w:r>
            <w:r w:rsidRPr="00714157">
              <w:rPr>
                <w:rFonts w:ascii="Corbel" w:hAnsi="Corbel" w:cs="Times New Roman"/>
                <w:sz w:val="22"/>
              </w:rPr>
              <w:t>they were caused by</w:t>
            </w:r>
            <w:r w:rsidR="00705905" w:rsidRPr="00714157">
              <w:rPr>
                <w:rFonts w:ascii="Corbel" w:hAnsi="Corbel" w:cs="Times New Roman"/>
                <w:sz w:val="22"/>
              </w:rPr>
              <w:t xml:space="preserve"> Customer’s failure to meet its responsibilities set out in the SLA Exclusions in Annex D, and such Customer responsibilities shall apply generally to the provision of the Services and not solely for the purpose of calculating SLA compliance.</w:t>
            </w:r>
          </w:p>
          <w:p w14:paraId="32BC500C" w14:textId="2D0B481F" w:rsidR="006E4FA3" w:rsidRPr="00714157" w:rsidRDefault="006E4FA3" w:rsidP="00E00EC1">
            <w:pPr>
              <w:pStyle w:val="Nadpis1"/>
              <w:numPr>
                <w:ilvl w:val="0"/>
                <w:numId w:val="0"/>
              </w:numPr>
              <w:tabs>
                <w:tab w:val="left" w:pos="340"/>
              </w:tabs>
              <w:spacing w:before="0" w:after="0"/>
              <w:ind w:left="360" w:right="0"/>
              <w:jc w:val="left"/>
              <w:rPr>
                <w:rFonts w:ascii="Corbel" w:hAnsi="Corbel" w:cs="Times New Roman"/>
                <w:sz w:val="22"/>
              </w:rPr>
            </w:pPr>
          </w:p>
        </w:tc>
      </w:tr>
      <w:tr w:rsidR="00942CAE" w:rsidRPr="00942CAE" w14:paraId="2C186CF7"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3FECF2E" w14:textId="604CCECC" w:rsidR="00FD0FA3" w:rsidRPr="00714157" w:rsidRDefault="006F0171"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lastRenderedPageBreak/>
              <w:t>Článok X.</w:t>
            </w:r>
          </w:p>
          <w:p w14:paraId="4117425C" w14:textId="6DB73E7D" w:rsidR="006F0171" w:rsidRPr="00714157" w:rsidRDefault="006F0171"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t>Z</w:t>
            </w:r>
            <w:r w:rsidR="00FE7779" w:rsidRPr="00714157">
              <w:rPr>
                <w:rFonts w:ascii="Corbel" w:hAnsi="Corbel" w:cs="Times New Roman"/>
                <w:b/>
                <w:bCs/>
                <w:sz w:val="22"/>
                <w:lang w:val="sk-SK"/>
              </w:rPr>
              <w:t>áväzky Objednávateľa</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059558E4" w14:textId="2335C17E" w:rsidR="006F0171" w:rsidRPr="00714157" w:rsidRDefault="006F0171" w:rsidP="00E00EC1">
            <w:pPr>
              <w:pStyle w:val="Nadpis1"/>
              <w:numPr>
                <w:ilvl w:val="0"/>
                <w:numId w:val="0"/>
              </w:numPr>
              <w:tabs>
                <w:tab w:val="left" w:pos="340"/>
                <w:tab w:val="num" w:pos="708"/>
              </w:tabs>
              <w:spacing w:before="0" w:after="0"/>
              <w:ind w:right="0"/>
              <w:jc w:val="center"/>
              <w:rPr>
                <w:rFonts w:ascii="Corbel" w:hAnsi="Corbel" w:cs="Times New Roman"/>
                <w:b/>
                <w:bCs/>
                <w:sz w:val="22"/>
              </w:rPr>
            </w:pPr>
            <w:bookmarkStart w:id="4" w:name="_Ref438992963"/>
            <w:r w:rsidRPr="00714157">
              <w:rPr>
                <w:rFonts w:ascii="Corbel" w:hAnsi="Corbel" w:cs="Times New Roman"/>
                <w:b/>
                <w:bCs/>
                <w:sz w:val="22"/>
              </w:rPr>
              <w:t>Article X.</w:t>
            </w:r>
          </w:p>
          <w:p w14:paraId="44008C5D" w14:textId="381606EF" w:rsidR="00FD0FA3" w:rsidRPr="002A0B79" w:rsidRDefault="00FD0FA3" w:rsidP="00E00EC1">
            <w:pPr>
              <w:pStyle w:val="Nadpis1"/>
              <w:numPr>
                <w:ilvl w:val="0"/>
                <w:numId w:val="0"/>
              </w:numPr>
              <w:tabs>
                <w:tab w:val="left" w:pos="340"/>
                <w:tab w:val="num" w:pos="708"/>
              </w:tabs>
              <w:spacing w:before="0" w:after="0"/>
              <w:ind w:right="0"/>
              <w:jc w:val="center"/>
              <w:rPr>
                <w:rFonts w:ascii="Corbel" w:hAnsi="Corbel" w:cs="Times New Roman"/>
                <w:b/>
                <w:bCs/>
                <w:sz w:val="22"/>
              </w:rPr>
            </w:pPr>
            <w:r w:rsidRPr="002A0B79">
              <w:rPr>
                <w:rFonts w:ascii="Corbel" w:hAnsi="Corbel" w:cs="Times New Roman"/>
                <w:b/>
                <w:bCs/>
                <w:sz w:val="22"/>
              </w:rPr>
              <w:t>C</w:t>
            </w:r>
            <w:r w:rsidR="002A0B79" w:rsidRPr="002A0B79">
              <w:rPr>
                <w:rFonts w:ascii="Corbel" w:hAnsi="Corbel" w:cs="Times New Roman"/>
                <w:b/>
                <w:bCs/>
                <w:sz w:val="22"/>
              </w:rPr>
              <w:t>ustomer</w:t>
            </w:r>
            <w:r w:rsidRPr="002A0B79">
              <w:rPr>
                <w:rFonts w:ascii="Corbel" w:hAnsi="Corbel" w:cs="Times New Roman"/>
                <w:b/>
                <w:bCs/>
                <w:sz w:val="22"/>
              </w:rPr>
              <w:t>’</w:t>
            </w:r>
            <w:r w:rsidR="002A0B79" w:rsidRPr="002A0B79">
              <w:rPr>
                <w:rFonts w:ascii="Corbel" w:hAnsi="Corbel" w:cs="Times New Roman"/>
                <w:b/>
                <w:bCs/>
                <w:sz w:val="22"/>
              </w:rPr>
              <w:t>s</w:t>
            </w:r>
            <w:r w:rsidRPr="002A0B79">
              <w:rPr>
                <w:rFonts w:ascii="Corbel" w:hAnsi="Corbel" w:cs="Times New Roman"/>
                <w:b/>
                <w:bCs/>
                <w:sz w:val="22"/>
              </w:rPr>
              <w:t xml:space="preserve"> </w:t>
            </w:r>
            <w:r w:rsidR="002A0B79" w:rsidRPr="002A0B79">
              <w:rPr>
                <w:rFonts w:ascii="Corbel" w:hAnsi="Corbel" w:cs="Times New Roman"/>
                <w:b/>
                <w:bCs/>
                <w:sz w:val="22"/>
              </w:rPr>
              <w:t>Undertakings</w:t>
            </w:r>
            <w:bookmarkEnd w:id="4"/>
          </w:p>
        </w:tc>
      </w:tr>
      <w:tr w:rsidR="00942CAE" w:rsidRPr="00942CAE" w14:paraId="448C4041"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70739AE" w14:textId="51E80EE9" w:rsidR="005A452C" w:rsidRPr="00714157" w:rsidRDefault="00B82788" w:rsidP="002A0B79">
            <w:pPr>
              <w:pStyle w:val="Text1"/>
              <w:numPr>
                <w:ilvl w:val="0"/>
                <w:numId w:val="18"/>
              </w:numPr>
              <w:spacing w:before="0" w:after="0"/>
              <w:ind w:left="360"/>
              <w:rPr>
                <w:rFonts w:ascii="Corbel" w:hAnsi="Corbel" w:cs="Times New Roman"/>
                <w:sz w:val="22"/>
                <w:lang w:val="sk-SK"/>
              </w:rPr>
            </w:pPr>
            <w:r w:rsidRPr="00714157">
              <w:rPr>
                <w:rFonts w:ascii="Corbel" w:hAnsi="Corbel" w:cs="Times New Roman"/>
                <w:sz w:val="22"/>
                <w:lang w:val="sk-SK"/>
              </w:rPr>
              <w:t xml:space="preserve">Objednávateľ súhlasí s tým, že (i) nebude žiadnym spôsobom sprístupňovať </w:t>
            </w:r>
            <w:r w:rsidR="00E872E8" w:rsidRPr="00714157">
              <w:rPr>
                <w:rFonts w:ascii="Corbel" w:hAnsi="Corbel" w:cs="Times New Roman"/>
                <w:sz w:val="22"/>
                <w:lang w:val="sk-SK"/>
              </w:rPr>
              <w:t>s</w:t>
            </w:r>
            <w:r w:rsidRPr="00714157">
              <w:rPr>
                <w:rFonts w:ascii="Corbel" w:hAnsi="Corbel" w:cs="Times New Roman"/>
                <w:sz w:val="22"/>
                <w:lang w:val="sk-SK"/>
              </w:rPr>
              <w:t xml:space="preserve">lužbu SaaS ani Údaje poskytovateľa licencie na použitie alebo v prospech akejkoľvek neoprávnenej strany a vynaloží komerčne </w:t>
            </w:r>
            <w:r w:rsidRPr="00714157">
              <w:rPr>
                <w:rFonts w:ascii="Corbel" w:hAnsi="Corbel" w:cs="Times New Roman"/>
                <w:sz w:val="22"/>
                <w:lang w:val="sk-SK"/>
              </w:rPr>
              <w:lastRenderedPageBreak/>
              <w:t xml:space="preserve">primerané úsilie na zabránenie neoprávnenému prístupu k </w:t>
            </w:r>
            <w:r w:rsidR="00E872E8" w:rsidRPr="00714157">
              <w:rPr>
                <w:rFonts w:ascii="Corbel" w:hAnsi="Corbel" w:cs="Times New Roman"/>
                <w:sz w:val="22"/>
                <w:lang w:val="sk-SK"/>
              </w:rPr>
              <w:t>s</w:t>
            </w:r>
            <w:r w:rsidRPr="00714157">
              <w:rPr>
                <w:rFonts w:ascii="Corbel" w:hAnsi="Corbel" w:cs="Times New Roman"/>
                <w:sz w:val="22"/>
                <w:lang w:val="sk-SK"/>
              </w:rPr>
              <w:t xml:space="preserve">lužbe SaaS alebo Údaje poskytovateľa licencie alebo ich používaniu a čo najskôr po zistení akéhokoľvek neoprávneného prístupu alebo použitia bude informovať Poskytovateľa; (ii) kopírovať, upravovať, vytvárať odvodené diela alebo používať </w:t>
            </w:r>
            <w:r w:rsidR="00E872E8" w:rsidRPr="00714157">
              <w:rPr>
                <w:rFonts w:ascii="Corbel" w:hAnsi="Corbel" w:cs="Times New Roman"/>
                <w:sz w:val="22"/>
                <w:lang w:val="sk-SK"/>
              </w:rPr>
              <w:t>s</w:t>
            </w:r>
            <w:r w:rsidRPr="00714157">
              <w:rPr>
                <w:rFonts w:ascii="Corbel" w:hAnsi="Corbel" w:cs="Times New Roman"/>
                <w:sz w:val="22"/>
                <w:lang w:val="sk-SK"/>
              </w:rPr>
              <w:t xml:space="preserve">lužbu SaaS, Údaje poskytovateľa licencie, Dokumentáciu alebo súvisiace materiály alebo iné chránené informácie prijaté od Poskytovateľa, v celku alebo sčasti, inak, ako je výslovne povolené touto Zmluvou, pokiaľ s tým Poskytovateľ písomne </w:t>
            </w:r>
            <w:r w:rsidRPr="00714157">
              <w:rPr>
                <w:rFonts w:ascii="Arial" w:hAnsi="Arial" w:cs="Arial"/>
                <w:sz w:val="22"/>
                <w:lang w:val="sk-SK"/>
              </w:rPr>
              <w:t>​​</w:t>
            </w:r>
            <w:r w:rsidRPr="00714157">
              <w:rPr>
                <w:rFonts w:ascii="Corbel" w:hAnsi="Corbel" w:cs="Times New Roman"/>
                <w:sz w:val="22"/>
                <w:lang w:val="sk-SK"/>
              </w:rPr>
              <w:t>nes</w:t>
            </w:r>
            <w:r w:rsidRPr="00714157">
              <w:rPr>
                <w:rFonts w:ascii="Corbel" w:hAnsi="Corbel" w:cs="Corbel"/>
                <w:sz w:val="22"/>
                <w:lang w:val="sk-SK"/>
              </w:rPr>
              <w:t>ú</w:t>
            </w:r>
            <w:r w:rsidRPr="00714157">
              <w:rPr>
                <w:rFonts w:ascii="Corbel" w:hAnsi="Corbel" w:cs="Times New Roman"/>
                <w:sz w:val="22"/>
                <w:lang w:val="sk-SK"/>
              </w:rPr>
              <w:t>hlas</w:t>
            </w:r>
            <w:r w:rsidRPr="00714157">
              <w:rPr>
                <w:rFonts w:ascii="Corbel" w:hAnsi="Corbel" w:cs="Corbel"/>
                <w:sz w:val="22"/>
                <w:lang w:val="sk-SK"/>
              </w:rPr>
              <w:t>í</w:t>
            </w:r>
            <w:r w:rsidRPr="00714157">
              <w:rPr>
                <w:rFonts w:ascii="Corbel" w:hAnsi="Corbel" w:cs="Times New Roman"/>
                <w:sz w:val="22"/>
                <w:lang w:val="sk-SK"/>
              </w:rPr>
              <w:t xml:space="preserve">; (iii) spätne analyzovať, dekompilovať alebo rozoberať Službu SaaS alebo akékoľvek jej súčasti, okrem prípadov výslovne povolených zákonom; (iv) porušovať alebo zneužívať ochranu heslom, ktorá upravuje prístup k </w:t>
            </w:r>
            <w:r w:rsidR="00E872E8" w:rsidRPr="00714157">
              <w:rPr>
                <w:rFonts w:ascii="Corbel" w:hAnsi="Corbel" w:cs="Times New Roman"/>
                <w:sz w:val="22"/>
                <w:lang w:val="sk-SK"/>
              </w:rPr>
              <w:t>s</w:t>
            </w:r>
            <w:r w:rsidRPr="00714157">
              <w:rPr>
                <w:rFonts w:ascii="Corbel" w:hAnsi="Corbel" w:cs="Times New Roman"/>
                <w:sz w:val="22"/>
                <w:lang w:val="sk-SK"/>
              </w:rPr>
              <w:t xml:space="preserve">lužbe SaaS a jej používanie; (v) odstraňovať, znehodnocovať, zakrývať alebo meniť oznámenia o autorských právach, ochranné známky alebo iné oznámenia o vlastníckych právach Poskytovateľa alebo akejkoľvek tretej strany, ktoré sú pripojené k Službe SaaS, Údajom Poskytovateľa licencie a/alebo Dokumentácii alebo sú poskytnuté ako ich súčasť; (vi) používať akéhokoľvek robota, pavúka, scrapera alebo iné automatizované prostriedky na prístup k </w:t>
            </w:r>
            <w:r w:rsidR="001B23E8" w:rsidRPr="00714157">
              <w:rPr>
                <w:rFonts w:ascii="Corbel" w:hAnsi="Corbel" w:cs="Times New Roman"/>
                <w:sz w:val="22"/>
                <w:lang w:val="sk-SK"/>
              </w:rPr>
              <w:t>s</w:t>
            </w:r>
            <w:r w:rsidRPr="00714157">
              <w:rPr>
                <w:rFonts w:ascii="Corbel" w:hAnsi="Corbel" w:cs="Times New Roman"/>
                <w:sz w:val="22"/>
                <w:lang w:val="sk-SK"/>
              </w:rPr>
              <w:t xml:space="preserve">lužbe SaaS alebo Údajom Poskytovateľa licencie na akýkoľvek účel bez písomného súhlasu Poskytovateľa; (vii) používať alebo zobrazovať logá </w:t>
            </w:r>
            <w:r w:rsidR="001B23E8" w:rsidRPr="00714157">
              <w:rPr>
                <w:rFonts w:ascii="Corbel" w:hAnsi="Corbel" w:cs="Times New Roman"/>
                <w:sz w:val="22"/>
                <w:lang w:val="sk-SK"/>
              </w:rPr>
              <w:t>s</w:t>
            </w:r>
            <w:r w:rsidRPr="00714157">
              <w:rPr>
                <w:rFonts w:ascii="Corbel" w:hAnsi="Corbel" w:cs="Times New Roman"/>
                <w:sz w:val="22"/>
                <w:lang w:val="sk-SK"/>
              </w:rPr>
              <w:t xml:space="preserve">lužby SaaS, ktoré sa líšia od vlastných log Poskytovateľa, bez predchádzajúceho súhlasu Poskytovateľa, ktorý nesmie byť bezdôvodne zadržaný; (viii) ukladať informácie alebo materiály v </w:t>
            </w:r>
            <w:r w:rsidR="001B23E8" w:rsidRPr="00714157">
              <w:rPr>
                <w:rFonts w:ascii="Corbel" w:hAnsi="Corbel" w:cs="Times New Roman"/>
                <w:sz w:val="22"/>
                <w:lang w:val="sk-SK"/>
              </w:rPr>
              <w:t>s</w:t>
            </w:r>
            <w:r w:rsidRPr="00714157">
              <w:rPr>
                <w:rFonts w:ascii="Corbel" w:hAnsi="Corbel" w:cs="Times New Roman"/>
                <w:sz w:val="22"/>
                <w:lang w:val="sk-SK"/>
              </w:rPr>
              <w:t xml:space="preserve">lužbe SaaS, ktoré porušujú práva tretej strany alebo porušujú platné právne predpisy; a/alebo (ix) používať </w:t>
            </w:r>
            <w:r w:rsidR="001B23E8" w:rsidRPr="00714157">
              <w:rPr>
                <w:rFonts w:ascii="Corbel" w:hAnsi="Corbel" w:cs="Times New Roman"/>
                <w:sz w:val="22"/>
                <w:lang w:val="sk-SK"/>
              </w:rPr>
              <w:t>s</w:t>
            </w:r>
            <w:r w:rsidRPr="00714157">
              <w:rPr>
                <w:rFonts w:ascii="Corbel" w:hAnsi="Corbel" w:cs="Times New Roman"/>
                <w:sz w:val="22"/>
                <w:lang w:val="sk-SK"/>
              </w:rPr>
              <w:t>lužbu SaaS, Údaje Poskytovateľa licencie alebo Dokumentáciu spôsobom, ktorý by porušoval akékoľvek platné zákony, pravidlá a predpisy.</w:t>
            </w:r>
          </w:p>
          <w:p w14:paraId="067B4AEF" w14:textId="22A3D5DF" w:rsidR="00E14FB6" w:rsidRPr="00714157" w:rsidRDefault="00B82788" w:rsidP="002A0B79">
            <w:pPr>
              <w:pStyle w:val="Text1"/>
              <w:numPr>
                <w:ilvl w:val="0"/>
                <w:numId w:val="18"/>
              </w:numPr>
              <w:spacing w:before="0" w:after="0"/>
              <w:ind w:left="360"/>
              <w:rPr>
                <w:rFonts w:ascii="Corbel" w:hAnsi="Corbel" w:cs="Times New Roman"/>
                <w:sz w:val="22"/>
                <w:lang w:val="sk-SK"/>
              </w:rPr>
            </w:pPr>
            <w:r w:rsidRPr="00714157">
              <w:rPr>
                <w:rFonts w:ascii="Corbel" w:hAnsi="Corbel" w:cs="Times New Roman"/>
                <w:sz w:val="22"/>
                <w:lang w:val="sk-SK"/>
              </w:rPr>
              <w:t xml:space="preserve">Objednávateľ súhlasí s tým, že bude zachovávať dôvernosť služby SaaS, akejkoľvek neverejnej </w:t>
            </w:r>
            <w:r w:rsidR="001B23E8" w:rsidRPr="00714157">
              <w:rPr>
                <w:rFonts w:ascii="Corbel" w:hAnsi="Corbel" w:cs="Times New Roman"/>
                <w:sz w:val="22"/>
                <w:lang w:val="sk-SK"/>
              </w:rPr>
              <w:t>D</w:t>
            </w:r>
            <w:r w:rsidRPr="00714157">
              <w:rPr>
                <w:rFonts w:ascii="Corbel" w:hAnsi="Corbel" w:cs="Times New Roman"/>
                <w:sz w:val="22"/>
                <w:lang w:val="sk-SK"/>
              </w:rPr>
              <w:t xml:space="preserve">okumentácie a súvisiacich materiálov a môže službu SaaS a súvisiace materiály zverejniť svojim zamestnancom alebo zástupcom v rozsahu, v akom je takéto zverejnenie nevyhnutné pre používanie služby SaaS Objednávateľom, za predpokladu, že Objednávateľ podnikne primerané kroky na zabezpečenie toho, aby takéto informácie neboli zverejnené ani distribuované takýmito zamestnancami alebo zástupcami v rozpore s ustanoveniami tejto </w:t>
            </w:r>
            <w:r w:rsidR="00910BFD" w:rsidRPr="00714157">
              <w:rPr>
                <w:rFonts w:ascii="Corbel" w:hAnsi="Corbel" w:cs="Times New Roman"/>
                <w:sz w:val="22"/>
                <w:lang w:val="sk-SK"/>
              </w:rPr>
              <w:t>Z</w:t>
            </w:r>
            <w:r w:rsidRPr="00714157">
              <w:rPr>
                <w:rFonts w:ascii="Corbel" w:hAnsi="Corbel" w:cs="Times New Roman"/>
                <w:sz w:val="22"/>
                <w:lang w:val="sk-SK"/>
              </w:rPr>
              <w:t xml:space="preserve">mluvy. </w:t>
            </w:r>
          </w:p>
          <w:p w14:paraId="65C5E798" w14:textId="6788758C" w:rsidR="000D0F55" w:rsidRPr="000D0F55" w:rsidRDefault="00B82788" w:rsidP="000D0F55">
            <w:pPr>
              <w:pStyle w:val="Text1"/>
              <w:numPr>
                <w:ilvl w:val="0"/>
                <w:numId w:val="18"/>
              </w:numPr>
              <w:spacing w:before="0" w:after="0"/>
              <w:ind w:left="360"/>
              <w:rPr>
                <w:rFonts w:ascii="Corbel" w:hAnsi="Corbel" w:cs="Times New Roman"/>
                <w:sz w:val="22"/>
                <w:lang w:val="sk-SK"/>
              </w:rPr>
            </w:pPr>
            <w:r w:rsidRPr="00714157">
              <w:rPr>
                <w:rFonts w:ascii="Corbel" w:hAnsi="Corbel" w:cs="Times New Roman"/>
                <w:sz w:val="22"/>
                <w:lang w:val="sk-SK"/>
              </w:rPr>
              <w:t xml:space="preserve">Objednávateľ súhlasí s tým, že bude dodržiavať obmedzenia prístupu a používania uvedené v </w:t>
            </w:r>
            <w:r w:rsidR="001B23E8" w:rsidRPr="00714157">
              <w:rPr>
                <w:rFonts w:ascii="Corbel" w:hAnsi="Corbel" w:cs="Times New Roman"/>
                <w:sz w:val="22"/>
                <w:lang w:val="sk-SK"/>
              </w:rPr>
              <w:t>C</w:t>
            </w:r>
            <w:r w:rsidRPr="00714157">
              <w:rPr>
                <w:rFonts w:ascii="Corbel" w:hAnsi="Corbel" w:cs="Times New Roman"/>
                <w:sz w:val="22"/>
                <w:lang w:val="sk-SK"/>
              </w:rPr>
              <w:t xml:space="preserve">enovej ponuke a </w:t>
            </w:r>
            <w:r w:rsidR="001B23E8" w:rsidRPr="00714157">
              <w:rPr>
                <w:rFonts w:ascii="Corbel" w:hAnsi="Corbel" w:cs="Times New Roman"/>
                <w:sz w:val="22"/>
                <w:lang w:val="sk-SK"/>
              </w:rPr>
              <w:t>D</w:t>
            </w:r>
            <w:r w:rsidRPr="00714157">
              <w:rPr>
                <w:rFonts w:ascii="Corbel" w:hAnsi="Corbel" w:cs="Times New Roman"/>
                <w:sz w:val="22"/>
                <w:lang w:val="sk-SK"/>
              </w:rPr>
              <w:t xml:space="preserve">okumentácii a zdrží sa </w:t>
            </w:r>
            <w:r w:rsidRPr="00714157">
              <w:rPr>
                <w:rFonts w:ascii="Corbel" w:hAnsi="Corbel" w:cs="Times New Roman"/>
                <w:sz w:val="22"/>
                <w:lang w:val="sk-SK"/>
              </w:rPr>
              <w:lastRenderedPageBreak/>
              <w:t xml:space="preserve">akéhokoľvek používania služby SaaS, ktoré nie je výslovne povolené touto </w:t>
            </w:r>
            <w:r w:rsidR="001B23E8" w:rsidRPr="00714157">
              <w:rPr>
                <w:rFonts w:ascii="Corbel" w:hAnsi="Corbel" w:cs="Times New Roman"/>
                <w:sz w:val="22"/>
                <w:lang w:val="sk-SK"/>
              </w:rPr>
              <w:t>Z</w:t>
            </w:r>
            <w:r w:rsidRPr="00714157">
              <w:rPr>
                <w:rFonts w:ascii="Corbel" w:hAnsi="Corbel" w:cs="Times New Roman"/>
                <w:sz w:val="22"/>
                <w:lang w:val="sk-SK"/>
              </w:rPr>
              <w:t xml:space="preserve">mluvou alebo </w:t>
            </w:r>
            <w:r w:rsidR="001B23E8" w:rsidRPr="00714157">
              <w:rPr>
                <w:rFonts w:ascii="Corbel" w:hAnsi="Corbel" w:cs="Times New Roman"/>
                <w:sz w:val="22"/>
                <w:lang w:val="sk-SK"/>
              </w:rPr>
              <w:t>D</w:t>
            </w:r>
            <w:r w:rsidRPr="00714157">
              <w:rPr>
                <w:rFonts w:ascii="Corbel" w:hAnsi="Corbel" w:cs="Times New Roman"/>
                <w:sz w:val="22"/>
                <w:lang w:val="sk-SK"/>
              </w:rPr>
              <w:t xml:space="preserve">okumentáciou. Konkrétne, ale bez obmedzenia, sa Objednávateľ zaväzuje zdržať sa vykonávania penetračných testov alebo používania služby SaaS akýmkoľvek iným spôsobom, ako je bežný postup jeho bežných činností. </w:t>
            </w:r>
          </w:p>
          <w:p w14:paraId="7C6A5945" w14:textId="1D89B02F" w:rsidR="00FD0FA3" w:rsidRPr="00714157" w:rsidRDefault="00B82788" w:rsidP="002A0B79">
            <w:pPr>
              <w:pStyle w:val="Text1"/>
              <w:numPr>
                <w:ilvl w:val="0"/>
                <w:numId w:val="18"/>
              </w:numPr>
              <w:spacing w:before="0" w:after="0"/>
              <w:ind w:left="360"/>
              <w:rPr>
                <w:rFonts w:ascii="Corbel" w:hAnsi="Corbel" w:cs="Times New Roman"/>
                <w:sz w:val="22"/>
                <w:lang w:val="sk-SK"/>
              </w:rPr>
            </w:pPr>
            <w:r w:rsidRPr="00714157">
              <w:rPr>
                <w:rFonts w:ascii="Corbel" w:hAnsi="Corbel" w:cs="Times New Roman"/>
                <w:sz w:val="22"/>
                <w:lang w:val="sk-SK"/>
              </w:rPr>
              <w:t xml:space="preserve">Aby sa umožnila riadna implementácia a prevádzka </w:t>
            </w:r>
            <w:r w:rsidR="00F6337B" w:rsidRPr="00714157">
              <w:rPr>
                <w:rFonts w:ascii="Corbel" w:hAnsi="Corbel" w:cs="Times New Roman"/>
                <w:sz w:val="22"/>
                <w:lang w:val="sk-SK"/>
              </w:rPr>
              <w:t>s</w:t>
            </w:r>
            <w:r w:rsidRPr="00714157">
              <w:rPr>
                <w:rFonts w:ascii="Corbel" w:hAnsi="Corbel" w:cs="Times New Roman"/>
                <w:sz w:val="22"/>
                <w:lang w:val="sk-SK"/>
              </w:rPr>
              <w:t>lužby SaaS, Objednávateľ splní a bude dodržiavať technické predpoklady uvedené v Dokumentácii. Objednávateľ je výhradne zodpovedný za aktualizáciu na aktuálne minimálne požiadavky na prehliadač, ktoré Poskytovateľ priebežne definuje. Poskytovateľ poskytne Objednávateľovi písomné oznámenie o akejkoľvek zmene minimálnych požiadaviek na prehliadač najmenej šesť mesiacov vopred.</w:t>
            </w:r>
          </w:p>
          <w:p w14:paraId="16EF99D7" w14:textId="77777777" w:rsidR="000C3633" w:rsidRPr="00714157" w:rsidRDefault="000C3633" w:rsidP="002A0B79">
            <w:pPr>
              <w:pStyle w:val="Text1"/>
              <w:numPr>
                <w:ilvl w:val="0"/>
                <w:numId w:val="18"/>
              </w:numPr>
              <w:spacing w:before="0" w:after="0"/>
              <w:ind w:left="360"/>
              <w:rPr>
                <w:rFonts w:ascii="Corbel" w:hAnsi="Corbel" w:cs="Times New Roman"/>
                <w:sz w:val="22"/>
                <w:lang w:val="sk-SK"/>
              </w:rPr>
            </w:pPr>
            <w:r w:rsidRPr="00714157">
              <w:rPr>
                <w:rFonts w:ascii="Corbel" w:hAnsi="Corbel" w:cs="Times New Roman"/>
                <w:sz w:val="22"/>
                <w:lang w:val="sk-SK"/>
              </w:rPr>
              <w:t>Objednávateľ sa zaväzuje:</w:t>
            </w:r>
          </w:p>
          <w:p w14:paraId="3305DED1" w14:textId="5B959A21" w:rsidR="000C3633" w:rsidRPr="00714157" w:rsidRDefault="000C3633" w:rsidP="002A0B79">
            <w:pPr>
              <w:pStyle w:val="Odsekzoznamu"/>
              <w:numPr>
                <w:ilvl w:val="0"/>
                <w:numId w:val="26"/>
              </w:numPr>
              <w:ind w:left="774" w:hanging="283"/>
              <w:contextualSpacing/>
              <w:rPr>
                <w:rFonts w:ascii="Corbel" w:hAnsi="Corbel" w:cs="Times New Roman"/>
                <w:sz w:val="22"/>
                <w:lang w:val="sk-SK"/>
              </w:rPr>
            </w:pPr>
            <w:r w:rsidRPr="00714157">
              <w:rPr>
                <w:rFonts w:ascii="Corbel" w:hAnsi="Corbel" w:cs="Times New Roman"/>
                <w:sz w:val="22"/>
                <w:lang w:val="sk-SK"/>
              </w:rPr>
              <w:t xml:space="preserve">poskytnúť včasné a </w:t>
            </w:r>
            <w:r w:rsidR="00BD3AE4" w:rsidRPr="00714157">
              <w:rPr>
                <w:rFonts w:ascii="Corbel" w:hAnsi="Corbel" w:cs="Times New Roman"/>
                <w:sz w:val="22"/>
                <w:lang w:val="sk-SK"/>
              </w:rPr>
              <w:t>úplné</w:t>
            </w:r>
            <w:r w:rsidRPr="00714157">
              <w:rPr>
                <w:rFonts w:ascii="Corbel" w:hAnsi="Corbel" w:cs="Times New Roman"/>
                <w:sz w:val="22"/>
                <w:lang w:val="sk-SK"/>
              </w:rPr>
              <w:t xml:space="preserve"> informácie a</w:t>
            </w:r>
            <w:r w:rsidR="00590323" w:rsidRPr="00714157">
              <w:rPr>
                <w:rFonts w:ascii="Corbel" w:hAnsi="Corbel" w:cs="Times New Roman"/>
                <w:sz w:val="22"/>
                <w:lang w:val="sk-SK"/>
              </w:rPr>
              <w:t xml:space="preserve"> podporné dokumenty, </w:t>
            </w:r>
            <w:r w:rsidRPr="00714157">
              <w:rPr>
                <w:rFonts w:ascii="Corbel" w:hAnsi="Corbel" w:cs="Times New Roman"/>
                <w:sz w:val="22"/>
                <w:lang w:val="sk-SK"/>
              </w:rPr>
              <w:t xml:space="preserve"> </w:t>
            </w:r>
            <w:r w:rsidR="00590323" w:rsidRPr="00714157">
              <w:rPr>
                <w:rFonts w:ascii="Corbel" w:hAnsi="Corbel" w:cs="Times New Roman"/>
                <w:sz w:val="22"/>
                <w:lang w:val="sk-SK"/>
              </w:rPr>
              <w:t xml:space="preserve">ktoré Poskytovateľ primerane vyžaduje na vykonávanie </w:t>
            </w:r>
            <w:r w:rsidR="004C7772">
              <w:rPr>
                <w:rFonts w:ascii="Corbel" w:hAnsi="Corbel" w:cs="Times New Roman"/>
                <w:sz w:val="22"/>
                <w:lang w:val="sk-SK"/>
              </w:rPr>
              <w:t>S</w:t>
            </w:r>
            <w:r w:rsidR="00590323" w:rsidRPr="00714157">
              <w:rPr>
                <w:rFonts w:ascii="Corbel" w:hAnsi="Corbel" w:cs="Times New Roman"/>
                <w:sz w:val="22"/>
                <w:lang w:val="sk-SK"/>
              </w:rPr>
              <w:t>lužieb v súlade s touto Zmluvou,</w:t>
            </w:r>
          </w:p>
          <w:p w14:paraId="0341D8F7" w14:textId="5A7F2B0D" w:rsidR="000C3633" w:rsidRPr="00714157" w:rsidRDefault="000A2BCB" w:rsidP="002A0B79">
            <w:pPr>
              <w:pStyle w:val="Odsekzoznamu"/>
              <w:numPr>
                <w:ilvl w:val="0"/>
                <w:numId w:val="26"/>
              </w:numPr>
              <w:ind w:left="774" w:hanging="283"/>
              <w:contextualSpacing/>
              <w:rPr>
                <w:rFonts w:ascii="Corbel" w:hAnsi="Corbel" w:cs="Times New Roman"/>
                <w:sz w:val="22"/>
                <w:lang w:val="sk-SK"/>
              </w:rPr>
            </w:pPr>
            <w:r w:rsidRPr="00714157">
              <w:rPr>
                <w:rFonts w:ascii="Corbel" w:hAnsi="Corbel" w:cs="Times New Roman"/>
                <w:sz w:val="22"/>
                <w:lang w:val="sk-SK"/>
              </w:rPr>
              <w:t xml:space="preserve">spolupracovať v dobrej viere s Poskytovateľom v rozsahu primerane potrebnom na vykonávanie </w:t>
            </w:r>
            <w:r w:rsidR="004C7772">
              <w:rPr>
                <w:rFonts w:ascii="Corbel" w:hAnsi="Corbel" w:cs="Times New Roman"/>
                <w:sz w:val="22"/>
                <w:lang w:val="sk-SK"/>
              </w:rPr>
              <w:t>S</w:t>
            </w:r>
            <w:r w:rsidRPr="00714157">
              <w:rPr>
                <w:rFonts w:ascii="Corbel" w:hAnsi="Corbel" w:cs="Times New Roman"/>
                <w:sz w:val="22"/>
                <w:lang w:val="sk-SK"/>
              </w:rPr>
              <w:t>lužieb</w:t>
            </w:r>
            <w:r w:rsidR="000C3633" w:rsidRPr="00714157">
              <w:rPr>
                <w:rFonts w:ascii="Corbel" w:hAnsi="Corbel" w:cs="Times New Roman"/>
                <w:sz w:val="22"/>
                <w:lang w:val="sk-SK"/>
              </w:rPr>
              <w:t>,</w:t>
            </w:r>
          </w:p>
          <w:p w14:paraId="789902FA" w14:textId="45E4EB81" w:rsidR="000C3633" w:rsidRPr="00714157" w:rsidRDefault="000A2BCB" w:rsidP="002A0B79">
            <w:pPr>
              <w:pStyle w:val="Odsekzoznamu"/>
              <w:numPr>
                <w:ilvl w:val="0"/>
                <w:numId w:val="26"/>
              </w:numPr>
              <w:ind w:left="774" w:hanging="283"/>
              <w:contextualSpacing/>
              <w:rPr>
                <w:rFonts w:ascii="Corbel" w:hAnsi="Corbel" w:cs="Times New Roman"/>
                <w:sz w:val="22"/>
                <w:lang w:val="sk-SK"/>
              </w:rPr>
            </w:pPr>
            <w:r w:rsidRPr="00714157">
              <w:rPr>
                <w:rFonts w:ascii="Corbel" w:hAnsi="Corbel" w:cs="Times New Roman"/>
                <w:sz w:val="22"/>
                <w:lang w:val="sk-SK"/>
              </w:rPr>
              <w:t xml:space="preserve">bez zbytočného odkladu informovať Poskytovateľa o všetkých podstatných zmenách, ktoré môžu ovplyvniť poskytovanie </w:t>
            </w:r>
            <w:r w:rsidR="007F490A">
              <w:rPr>
                <w:rFonts w:ascii="Corbel" w:hAnsi="Corbel" w:cs="Times New Roman"/>
                <w:sz w:val="22"/>
                <w:lang w:val="sk-SK"/>
              </w:rPr>
              <w:t>S</w:t>
            </w:r>
            <w:r w:rsidRPr="00714157">
              <w:rPr>
                <w:rFonts w:ascii="Corbel" w:hAnsi="Corbel" w:cs="Times New Roman"/>
                <w:sz w:val="22"/>
                <w:lang w:val="sk-SK"/>
              </w:rPr>
              <w:t>lužieb Poskytovateľom,</w:t>
            </w:r>
          </w:p>
          <w:p w14:paraId="454A1824" w14:textId="364FCAEB" w:rsidR="00D846DC" w:rsidRPr="00714157" w:rsidRDefault="00D846DC" w:rsidP="002A0B79">
            <w:pPr>
              <w:pStyle w:val="Odsekzoznamu"/>
              <w:numPr>
                <w:ilvl w:val="0"/>
                <w:numId w:val="26"/>
              </w:numPr>
              <w:spacing w:after="120"/>
              <w:ind w:left="774" w:hanging="283"/>
              <w:contextualSpacing/>
              <w:rPr>
                <w:rFonts w:ascii="Corbel" w:hAnsi="Corbel" w:cs="Times New Roman"/>
                <w:sz w:val="22"/>
                <w:lang w:val="sk-SK"/>
              </w:rPr>
            </w:pPr>
            <w:r w:rsidRPr="00714157">
              <w:rPr>
                <w:rFonts w:ascii="Corbel" w:hAnsi="Corbel" w:cs="Times New Roman"/>
                <w:sz w:val="22"/>
                <w:lang w:val="sk-SK"/>
              </w:rPr>
              <w:t xml:space="preserve">poskytnúť Poskytovateľovi potrebnú súčinnosť pri poskytovaní </w:t>
            </w:r>
            <w:r w:rsidR="007F490A">
              <w:rPr>
                <w:rFonts w:ascii="Corbel" w:hAnsi="Corbel" w:cs="Times New Roman"/>
                <w:sz w:val="22"/>
                <w:lang w:val="sk-SK"/>
              </w:rPr>
              <w:t>S</w:t>
            </w:r>
            <w:r w:rsidRPr="00714157">
              <w:rPr>
                <w:rFonts w:ascii="Corbel" w:hAnsi="Corbel" w:cs="Times New Roman"/>
                <w:sz w:val="22"/>
                <w:lang w:val="sk-SK"/>
              </w:rPr>
              <w:t xml:space="preserve">lužieb podľa navrhovaného spôsobu a postupu poskytovania </w:t>
            </w:r>
            <w:r w:rsidR="007F490A">
              <w:rPr>
                <w:rFonts w:ascii="Corbel" w:hAnsi="Corbel" w:cs="Times New Roman"/>
                <w:sz w:val="22"/>
                <w:lang w:val="sk-SK"/>
              </w:rPr>
              <w:t>S</w:t>
            </w:r>
            <w:r w:rsidRPr="00714157">
              <w:rPr>
                <w:rFonts w:ascii="Corbel" w:hAnsi="Corbel" w:cs="Times New Roman"/>
                <w:sz w:val="22"/>
                <w:lang w:val="sk-SK"/>
              </w:rPr>
              <w:t>lužieb.</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18BAF62C" w14:textId="77777777" w:rsidR="00FE7779" w:rsidRPr="00714157" w:rsidRDefault="00FD0FA3" w:rsidP="002A0B79">
            <w:pPr>
              <w:pStyle w:val="Text1"/>
              <w:numPr>
                <w:ilvl w:val="0"/>
                <w:numId w:val="17"/>
              </w:numPr>
              <w:spacing w:before="0" w:after="0"/>
              <w:ind w:left="360"/>
              <w:rPr>
                <w:rFonts w:ascii="Corbel" w:eastAsiaTheme="minorHAnsi" w:hAnsi="Corbel" w:cs="Times New Roman"/>
                <w:sz w:val="22"/>
                <w:lang w:eastAsia="en-US" w:bidi="ar-SA"/>
              </w:rPr>
            </w:pPr>
            <w:r w:rsidRPr="00714157">
              <w:rPr>
                <w:rFonts w:ascii="Corbel" w:eastAsiaTheme="minorHAnsi" w:hAnsi="Corbel" w:cs="Times New Roman"/>
                <w:sz w:val="22"/>
                <w:lang w:eastAsia="en-US" w:bidi="ar-SA"/>
              </w:rPr>
              <w:lastRenderedPageBreak/>
              <w:t xml:space="preserve">Customer agrees not to (i) make the SaaS Service or the Licensor Data available in any way for the use or benefit of any unauthorized party and shall use commercially reasonable efforts to prevent unauthorized access </w:t>
            </w:r>
            <w:r w:rsidRPr="00714157">
              <w:rPr>
                <w:rFonts w:ascii="Corbel" w:eastAsiaTheme="minorHAnsi" w:hAnsi="Corbel" w:cs="Times New Roman"/>
                <w:sz w:val="22"/>
                <w:lang w:eastAsia="en-US" w:bidi="ar-SA"/>
              </w:rPr>
              <w:lastRenderedPageBreak/>
              <w:t xml:space="preserve">to or use of the SaaS Service or the Licensor Data, and shall notify </w:t>
            </w:r>
            <w:r w:rsidR="00105AFB" w:rsidRPr="00714157">
              <w:rPr>
                <w:rFonts w:ascii="Corbel" w:eastAsiaTheme="minorHAnsi" w:hAnsi="Corbel" w:cs="Times New Roman"/>
                <w:sz w:val="22"/>
                <w:lang w:eastAsia="en-US" w:bidi="ar-SA"/>
              </w:rPr>
              <w:t>Provider</w:t>
            </w:r>
            <w:r w:rsidRPr="00714157">
              <w:rPr>
                <w:rFonts w:ascii="Corbel" w:eastAsiaTheme="minorHAnsi" w:hAnsi="Corbel" w:cs="Times New Roman"/>
                <w:sz w:val="22"/>
                <w:lang w:eastAsia="en-US" w:bidi="ar-SA"/>
              </w:rPr>
              <w:t xml:space="preserve"> as soon as possible after it becomes aware of any unauthorized access or use; (ii) copy, modify, create derivative works from or use the SaaS Service, the Licensor Data, the Documentation or related materials or other proprietary information received from </w:t>
            </w:r>
            <w:r w:rsidR="00105AFB" w:rsidRPr="00714157">
              <w:rPr>
                <w:rFonts w:ascii="Corbel" w:eastAsiaTheme="minorHAnsi" w:hAnsi="Corbel" w:cs="Times New Roman"/>
                <w:sz w:val="22"/>
                <w:lang w:eastAsia="en-US" w:bidi="ar-SA"/>
              </w:rPr>
              <w:t>Provider</w:t>
            </w:r>
            <w:r w:rsidRPr="00714157">
              <w:rPr>
                <w:rFonts w:ascii="Corbel" w:eastAsiaTheme="minorHAnsi" w:hAnsi="Corbel" w:cs="Times New Roman"/>
                <w:sz w:val="22"/>
                <w:lang w:eastAsia="en-US" w:bidi="ar-SA"/>
              </w:rPr>
              <w:t xml:space="preserve">, in whole or in part, other than as expressly permitted by this Agreement, unless </w:t>
            </w:r>
            <w:r w:rsidR="00105AFB" w:rsidRPr="00714157">
              <w:rPr>
                <w:rFonts w:ascii="Corbel" w:eastAsiaTheme="minorHAnsi" w:hAnsi="Corbel" w:cs="Times New Roman"/>
                <w:sz w:val="22"/>
                <w:lang w:eastAsia="en-US" w:bidi="ar-SA"/>
              </w:rPr>
              <w:t>Provider</w:t>
            </w:r>
            <w:r w:rsidRPr="00714157">
              <w:rPr>
                <w:rFonts w:ascii="Corbel" w:eastAsiaTheme="minorHAnsi" w:hAnsi="Corbel" w:cs="Times New Roman"/>
                <w:sz w:val="22"/>
                <w:lang w:eastAsia="en-US" w:bidi="ar-SA"/>
              </w:rPr>
              <w:t xml:space="preserve"> so consents in writing; (iii) reverse engineer, decompile or disassemble the SaaS Service or any components thereof except as expressly authorized by law; (iv) violate or abuse the password protections governing access to and use of the SaaS Service; (v) remove, deface, obscure, or alter </w:t>
            </w:r>
            <w:r w:rsidR="00105AFB" w:rsidRPr="00714157">
              <w:rPr>
                <w:rFonts w:ascii="Corbel" w:eastAsiaTheme="minorHAnsi" w:hAnsi="Corbel" w:cs="Times New Roman"/>
                <w:sz w:val="22"/>
                <w:lang w:eastAsia="en-US" w:bidi="ar-SA"/>
              </w:rPr>
              <w:t>Provider</w:t>
            </w:r>
            <w:r w:rsidRPr="00714157">
              <w:rPr>
                <w:rFonts w:ascii="Corbel" w:eastAsiaTheme="minorHAnsi" w:hAnsi="Corbel" w:cs="Times New Roman"/>
                <w:sz w:val="22"/>
                <w:lang w:eastAsia="en-US" w:bidi="ar-SA"/>
              </w:rPr>
              <w:t xml:space="preserve">' or any third party's copyright notices, trademarks or other proprietary rights notices affixed to or provided as part of the SaaS Service, the Licensor Data and/or the Documentation; (vi) use any robot, spider, scraper, or other automated means to access the SaaS Service or the Licensor Data for any purpose without </w:t>
            </w:r>
            <w:r w:rsidR="00105AFB" w:rsidRPr="00714157">
              <w:rPr>
                <w:rFonts w:ascii="Corbel" w:eastAsiaTheme="minorHAnsi" w:hAnsi="Corbel" w:cs="Times New Roman"/>
                <w:sz w:val="22"/>
                <w:lang w:eastAsia="en-US" w:bidi="ar-SA"/>
              </w:rPr>
              <w:t>Provider</w:t>
            </w:r>
            <w:r w:rsidRPr="00714157">
              <w:rPr>
                <w:rFonts w:ascii="Corbel" w:eastAsiaTheme="minorHAnsi" w:hAnsi="Corbel" w:cs="Times New Roman"/>
                <w:sz w:val="22"/>
                <w:lang w:eastAsia="en-US" w:bidi="ar-SA"/>
              </w:rPr>
              <w:t xml:space="preserve">' written consent; (vii) use or display SaaS Service logos differing from </w:t>
            </w:r>
            <w:r w:rsidR="00105AFB" w:rsidRPr="00714157">
              <w:rPr>
                <w:rFonts w:ascii="Corbel" w:eastAsiaTheme="minorHAnsi" w:hAnsi="Corbel" w:cs="Times New Roman"/>
                <w:sz w:val="22"/>
                <w:lang w:eastAsia="en-US" w:bidi="ar-SA"/>
              </w:rPr>
              <w:t>Provider</w:t>
            </w:r>
            <w:r w:rsidRPr="00714157">
              <w:rPr>
                <w:rFonts w:ascii="Corbel" w:eastAsiaTheme="minorHAnsi" w:hAnsi="Corbel" w:cs="Times New Roman"/>
                <w:sz w:val="22"/>
                <w:lang w:eastAsia="en-US" w:bidi="ar-SA"/>
              </w:rPr>
              <w:t xml:space="preserve">’ own without </w:t>
            </w:r>
            <w:r w:rsidR="00105AFB" w:rsidRPr="00714157">
              <w:rPr>
                <w:rFonts w:ascii="Corbel" w:eastAsiaTheme="minorHAnsi" w:hAnsi="Corbel" w:cs="Times New Roman"/>
                <w:sz w:val="22"/>
                <w:lang w:eastAsia="en-US" w:bidi="ar-SA"/>
              </w:rPr>
              <w:t>Provider</w:t>
            </w:r>
            <w:r w:rsidRPr="00714157">
              <w:rPr>
                <w:rFonts w:ascii="Corbel" w:eastAsiaTheme="minorHAnsi" w:hAnsi="Corbel" w:cs="Times New Roman"/>
                <w:sz w:val="22"/>
                <w:lang w:eastAsia="en-US" w:bidi="ar-SA"/>
              </w:rPr>
              <w:t>’ prior approval, which shall not be unreasonably withheld; (viii) store information or materials in the SaaS Service that violates a third party’s rights or breaches applicable law; and/or (ix) use the SaaS Service, the Licensor Data or the Documentation in a way which would violate any applicable laws, rules and regulations.</w:t>
            </w:r>
          </w:p>
          <w:p w14:paraId="7E32B014" w14:textId="77777777" w:rsidR="005A452C" w:rsidRPr="00714157" w:rsidRDefault="005A452C" w:rsidP="00E00EC1">
            <w:pPr>
              <w:pStyle w:val="Text1"/>
              <w:ind w:right="0"/>
              <w:rPr>
                <w:rFonts w:ascii="Corbel" w:eastAsiaTheme="minorHAnsi" w:hAnsi="Corbel" w:cs="Times New Roman"/>
                <w:sz w:val="22"/>
                <w:lang w:eastAsia="en-US" w:bidi="ar-SA"/>
              </w:rPr>
            </w:pPr>
          </w:p>
          <w:p w14:paraId="1E31C6A0" w14:textId="77777777" w:rsidR="005A452C" w:rsidRPr="00714157" w:rsidRDefault="005A452C" w:rsidP="00E00EC1">
            <w:pPr>
              <w:pStyle w:val="Text1"/>
              <w:ind w:right="0"/>
              <w:rPr>
                <w:rFonts w:ascii="Corbel" w:eastAsiaTheme="minorHAnsi" w:hAnsi="Corbel" w:cs="Times New Roman"/>
                <w:sz w:val="22"/>
                <w:lang w:eastAsia="en-US" w:bidi="ar-SA"/>
              </w:rPr>
            </w:pPr>
          </w:p>
          <w:p w14:paraId="0C00521C" w14:textId="77777777" w:rsidR="005A452C" w:rsidRPr="00714157" w:rsidRDefault="005A452C" w:rsidP="00E00EC1">
            <w:pPr>
              <w:pStyle w:val="Text1"/>
              <w:ind w:left="0" w:right="0"/>
              <w:rPr>
                <w:rFonts w:ascii="Corbel" w:eastAsiaTheme="minorHAnsi" w:hAnsi="Corbel" w:cs="Times New Roman"/>
                <w:sz w:val="22"/>
                <w:lang w:eastAsia="en-US" w:bidi="ar-SA"/>
              </w:rPr>
            </w:pPr>
          </w:p>
          <w:p w14:paraId="696C28B3" w14:textId="6F39B137" w:rsidR="00FE7779" w:rsidRPr="00714157" w:rsidRDefault="00FD0FA3" w:rsidP="001170CF">
            <w:pPr>
              <w:pStyle w:val="Text1"/>
              <w:numPr>
                <w:ilvl w:val="0"/>
                <w:numId w:val="17"/>
              </w:numPr>
              <w:spacing w:before="0" w:after="0"/>
              <w:ind w:left="360"/>
              <w:rPr>
                <w:rFonts w:ascii="Corbel" w:eastAsiaTheme="minorHAnsi" w:hAnsi="Corbel" w:cs="Times New Roman"/>
                <w:sz w:val="22"/>
                <w:lang w:eastAsia="en-US" w:bidi="ar-SA"/>
              </w:rPr>
            </w:pPr>
            <w:r w:rsidRPr="00714157">
              <w:rPr>
                <w:rFonts w:ascii="Corbel" w:hAnsi="Corbel" w:cs="Times New Roman"/>
                <w:sz w:val="22"/>
              </w:rPr>
              <w:t>Customer agrees to maintain the SaaS Service, any non-public Documentation and related materials confidential, and may disclose the SaaS Service and related materials to its employees or agents to the extent that such disclosure is necessary to Customer's use of the SaaS Service, provided that Customer takes reasonable steps</w:t>
            </w:r>
            <w:r w:rsidRPr="00714157">
              <w:rPr>
                <w:rFonts w:ascii="Corbel" w:hAnsi="Corbel" w:cs="Times New Roman"/>
                <w:i/>
                <w:iCs/>
                <w:sz w:val="22"/>
              </w:rPr>
              <w:t xml:space="preserve"> </w:t>
            </w:r>
            <w:r w:rsidRPr="00714157">
              <w:rPr>
                <w:rFonts w:ascii="Corbel" w:hAnsi="Corbel" w:cs="Times New Roman"/>
                <w:sz w:val="22"/>
              </w:rPr>
              <w:t xml:space="preserve">to ensure that such information is not disclosed or distributed by such employees or agents in contravention of the provisions of this Agreement. </w:t>
            </w:r>
          </w:p>
          <w:p w14:paraId="7599B190" w14:textId="77777777" w:rsidR="00E14FB6" w:rsidRPr="00714157" w:rsidRDefault="00E14FB6" w:rsidP="00C919F0">
            <w:pPr>
              <w:pStyle w:val="Text1"/>
              <w:ind w:left="0" w:right="0"/>
              <w:rPr>
                <w:rFonts w:ascii="Corbel" w:eastAsiaTheme="minorHAnsi" w:hAnsi="Corbel" w:cs="Times New Roman"/>
                <w:sz w:val="22"/>
                <w:lang w:eastAsia="en-US" w:bidi="ar-SA"/>
              </w:rPr>
            </w:pPr>
          </w:p>
          <w:p w14:paraId="687DB96A" w14:textId="02FAA19A" w:rsidR="001170CF" w:rsidRPr="000D0F55" w:rsidRDefault="00FD0FA3" w:rsidP="000D0F55">
            <w:pPr>
              <w:pStyle w:val="Text1"/>
              <w:numPr>
                <w:ilvl w:val="0"/>
                <w:numId w:val="17"/>
              </w:numPr>
              <w:spacing w:before="0" w:after="0"/>
              <w:ind w:left="360"/>
              <w:rPr>
                <w:rFonts w:ascii="Corbel" w:eastAsiaTheme="minorHAnsi" w:hAnsi="Corbel" w:cs="Times New Roman"/>
                <w:sz w:val="22"/>
                <w:lang w:eastAsia="en-US" w:bidi="ar-SA"/>
              </w:rPr>
            </w:pPr>
            <w:r w:rsidRPr="00714157">
              <w:rPr>
                <w:rFonts w:ascii="Corbel" w:hAnsi="Corbel" w:cs="Times New Roman"/>
                <w:sz w:val="22"/>
              </w:rPr>
              <w:t xml:space="preserve">Customer agrees to abide by the access and use restrictions set forth in the Quotation and Documentation, and to refrain from any use of the </w:t>
            </w:r>
            <w:r w:rsidRPr="00714157">
              <w:rPr>
                <w:rFonts w:ascii="Corbel" w:hAnsi="Corbel" w:cs="Times New Roman"/>
                <w:sz w:val="22"/>
              </w:rPr>
              <w:lastRenderedPageBreak/>
              <w:t xml:space="preserve">SaaS Service that is not expressly permitted by this Agreement or the Documentation. Specifically, but without limitation, Customer undertakes to refrain from performing penetration tests or using the SaaS Service in any manner other than in the ordinary course of Customer’s regular activities.  </w:t>
            </w:r>
          </w:p>
          <w:p w14:paraId="2B4301DB" w14:textId="0FDC8B6E" w:rsidR="000A2B89" w:rsidRPr="00714157" w:rsidRDefault="00FD0FA3" w:rsidP="001170CF">
            <w:pPr>
              <w:pStyle w:val="Text1"/>
              <w:numPr>
                <w:ilvl w:val="0"/>
                <w:numId w:val="17"/>
              </w:numPr>
              <w:spacing w:before="0" w:after="0"/>
              <w:ind w:left="360"/>
              <w:rPr>
                <w:rFonts w:ascii="Corbel" w:eastAsiaTheme="minorHAnsi" w:hAnsi="Corbel" w:cs="Times New Roman"/>
                <w:sz w:val="22"/>
                <w:lang w:eastAsia="en-US" w:bidi="ar-SA"/>
              </w:rPr>
            </w:pPr>
            <w:r w:rsidRPr="00714157">
              <w:rPr>
                <w:rFonts w:ascii="Corbel" w:hAnsi="Corbel" w:cs="Times New Roman"/>
                <w:sz w:val="22"/>
              </w:rPr>
              <w:t xml:space="preserve">In order to allow for proper implementation and operation of the SaaS Service, </w:t>
            </w:r>
            <w:r w:rsidRPr="00714157">
              <w:rPr>
                <w:rStyle w:val="DeltaViewInsertion"/>
                <w:rFonts w:ascii="Corbel" w:hAnsi="Corbel" w:cs="Times New Roman"/>
                <w:color w:val="auto"/>
                <w:sz w:val="22"/>
                <w:u w:val="none"/>
              </w:rPr>
              <w:t>Customer shall meet and maintain the technical prerequisites set forth in the Documentation</w:t>
            </w:r>
            <w:r w:rsidRPr="00714157">
              <w:rPr>
                <w:rFonts w:ascii="Corbel" w:hAnsi="Corbel" w:cs="Times New Roman"/>
                <w:sz w:val="22"/>
              </w:rPr>
              <w:t xml:space="preserve">. Customer shall be solely responsible for upgrading to the then-current minimum browser requirements as defined by </w:t>
            </w:r>
            <w:r w:rsidR="00105AFB" w:rsidRPr="00714157">
              <w:rPr>
                <w:rFonts w:ascii="Corbel" w:hAnsi="Corbel" w:cs="Times New Roman"/>
                <w:sz w:val="22"/>
              </w:rPr>
              <w:t>Provider</w:t>
            </w:r>
            <w:r w:rsidRPr="00714157">
              <w:rPr>
                <w:rFonts w:ascii="Corbel" w:hAnsi="Corbel" w:cs="Times New Roman"/>
                <w:sz w:val="22"/>
              </w:rPr>
              <w:t xml:space="preserve"> from time to time. </w:t>
            </w:r>
            <w:r w:rsidR="00105AFB" w:rsidRPr="00714157">
              <w:rPr>
                <w:rFonts w:ascii="Corbel" w:hAnsi="Corbel" w:cs="Times New Roman"/>
                <w:sz w:val="22"/>
              </w:rPr>
              <w:t>Provider</w:t>
            </w:r>
            <w:r w:rsidRPr="00714157">
              <w:rPr>
                <w:rFonts w:ascii="Corbel" w:hAnsi="Corbel" w:cs="Times New Roman"/>
                <w:sz w:val="22"/>
              </w:rPr>
              <w:t xml:space="preserve"> shall provide Customer with no less than six months’ prior written notice of any change in the minimum browser requirements.</w:t>
            </w:r>
          </w:p>
          <w:p w14:paraId="455751E9" w14:textId="4FDFEA4D" w:rsidR="000A2B89" w:rsidRPr="00714157" w:rsidRDefault="000A2B89" w:rsidP="00684065">
            <w:pPr>
              <w:pStyle w:val="Text1"/>
              <w:numPr>
                <w:ilvl w:val="0"/>
                <w:numId w:val="17"/>
              </w:numPr>
              <w:spacing w:before="0" w:after="0"/>
              <w:ind w:left="360"/>
              <w:rPr>
                <w:rFonts w:ascii="Corbel" w:eastAsiaTheme="minorHAnsi" w:hAnsi="Corbel" w:cs="Times New Roman"/>
                <w:sz w:val="22"/>
                <w:lang w:eastAsia="en-US" w:bidi="ar-SA"/>
              </w:rPr>
            </w:pPr>
            <w:r w:rsidRPr="00714157">
              <w:rPr>
                <w:rFonts w:ascii="Corbel" w:eastAsiaTheme="minorHAnsi" w:hAnsi="Corbel" w:cs="Times New Roman"/>
                <w:sz w:val="22"/>
                <w:lang w:eastAsia="en-US" w:bidi="ar-SA"/>
              </w:rPr>
              <w:t>The C</w:t>
            </w:r>
            <w:r w:rsidR="0049723E" w:rsidRPr="00714157">
              <w:rPr>
                <w:rFonts w:ascii="Corbel" w:eastAsiaTheme="minorHAnsi" w:hAnsi="Corbel" w:cs="Times New Roman"/>
                <w:sz w:val="22"/>
                <w:lang w:eastAsia="en-US" w:bidi="ar-SA"/>
              </w:rPr>
              <w:t>ustomer</w:t>
            </w:r>
            <w:r w:rsidRPr="00714157">
              <w:rPr>
                <w:rFonts w:ascii="Corbel" w:eastAsiaTheme="minorHAnsi" w:hAnsi="Corbel" w:cs="Times New Roman"/>
                <w:sz w:val="22"/>
                <w:lang w:eastAsia="en-US" w:bidi="ar-SA"/>
              </w:rPr>
              <w:t xml:space="preserve"> undertakes to:</w:t>
            </w:r>
          </w:p>
          <w:p w14:paraId="4FBE3D8C" w14:textId="3C1C12AA" w:rsidR="000A2B89" w:rsidRPr="00714157" w:rsidRDefault="000A2B89" w:rsidP="00684065">
            <w:pPr>
              <w:pStyle w:val="Odsekzoznamu"/>
              <w:numPr>
                <w:ilvl w:val="0"/>
                <w:numId w:val="27"/>
              </w:numPr>
              <w:ind w:left="706" w:hanging="283"/>
              <w:contextualSpacing/>
              <w:rPr>
                <w:rFonts w:ascii="Corbel" w:eastAsiaTheme="minorHAnsi" w:hAnsi="Corbel" w:cs="Times New Roman"/>
                <w:sz w:val="22"/>
                <w:lang w:eastAsia="en-US" w:bidi="ar-SA"/>
              </w:rPr>
            </w:pPr>
            <w:r w:rsidRPr="00714157">
              <w:rPr>
                <w:rFonts w:ascii="Corbel" w:eastAsiaTheme="minorHAnsi" w:hAnsi="Corbel" w:cs="Times New Roman"/>
                <w:sz w:val="22"/>
                <w:lang w:eastAsia="en-US" w:bidi="ar-SA"/>
              </w:rPr>
              <w:t>provide timely</w:t>
            </w:r>
            <w:r w:rsidR="00D51595" w:rsidRPr="00714157">
              <w:rPr>
                <w:rFonts w:ascii="Corbel" w:eastAsiaTheme="minorHAnsi" w:hAnsi="Corbel" w:cs="Times New Roman"/>
                <w:sz w:val="22"/>
                <w:lang w:eastAsia="en-US" w:bidi="ar-SA"/>
              </w:rPr>
              <w:t>, accurate</w:t>
            </w:r>
            <w:r w:rsidRPr="00714157">
              <w:rPr>
                <w:rFonts w:ascii="Corbel" w:eastAsiaTheme="minorHAnsi" w:hAnsi="Corbel" w:cs="Times New Roman"/>
                <w:sz w:val="22"/>
                <w:lang w:eastAsia="en-US" w:bidi="ar-SA"/>
              </w:rPr>
              <w:t xml:space="preserve"> and complete information and supporting documents </w:t>
            </w:r>
            <w:r w:rsidR="00D51595" w:rsidRPr="00714157">
              <w:rPr>
                <w:rFonts w:ascii="Corbel" w:eastAsiaTheme="minorHAnsi" w:hAnsi="Corbel" w:cs="Times New Roman"/>
                <w:sz w:val="22"/>
                <w:lang w:eastAsia="en-US" w:bidi="ar-SA"/>
              </w:rPr>
              <w:t xml:space="preserve">reasonably required for the Provider </w:t>
            </w:r>
            <w:r w:rsidRPr="00714157">
              <w:rPr>
                <w:rFonts w:ascii="Corbel" w:eastAsiaTheme="minorHAnsi" w:hAnsi="Corbel" w:cs="Times New Roman"/>
                <w:sz w:val="22"/>
                <w:lang w:eastAsia="en-US" w:bidi="ar-SA"/>
              </w:rPr>
              <w:t>to</w:t>
            </w:r>
            <w:r w:rsidR="00D51595" w:rsidRPr="00714157">
              <w:rPr>
                <w:rFonts w:ascii="Corbel" w:eastAsiaTheme="minorHAnsi" w:hAnsi="Corbel" w:cs="Times New Roman"/>
                <w:sz w:val="22"/>
                <w:lang w:eastAsia="en-US" w:bidi="ar-SA"/>
              </w:rPr>
              <w:t xml:space="preserve"> perform the Services in accordance with this Agreement</w:t>
            </w:r>
            <w:r w:rsidRPr="00714157">
              <w:rPr>
                <w:rFonts w:ascii="Corbel" w:eastAsiaTheme="minorHAnsi" w:hAnsi="Corbel" w:cs="Times New Roman"/>
                <w:sz w:val="22"/>
                <w:lang w:eastAsia="en-US" w:bidi="ar-SA"/>
              </w:rPr>
              <w:t xml:space="preserve">, </w:t>
            </w:r>
          </w:p>
          <w:p w14:paraId="711B9B37" w14:textId="7B21873B" w:rsidR="000A2B89" w:rsidRPr="00714157" w:rsidRDefault="000A2B89" w:rsidP="00684065">
            <w:pPr>
              <w:pStyle w:val="Odsekzoznamu"/>
              <w:numPr>
                <w:ilvl w:val="0"/>
                <w:numId w:val="27"/>
              </w:numPr>
              <w:ind w:left="706" w:hanging="283"/>
              <w:contextualSpacing/>
              <w:rPr>
                <w:rFonts w:ascii="Corbel" w:eastAsiaTheme="minorHAnsi" w:hAnsi="Corbel" w:cs="Times New Roman"/>
                <w:sz w:val="22"/>
                <w:lang w:eastAsia="en-US" w:bidi="ar-SA"/>
              </w:rPr>
            </w:pPr>
            <w:r w:rsidRPr="00714157">
              <w:rPr>
                <w:rFonts w:ascii="Corbel" w:eastAsiaTheme="minorHAnsi" w:hAnsi="Corbel" w:cs="Times New Roman"/>
                <w:sz w:val="22"/>
                <w:lang w:eastAsia="en-US" w:bidi="ar-SA"/>
              </w:rPr>
              <w:t xml:space="preserve">cooperate </w:t>
            </w:r>
            <w:r w:rsidR="00D51595" w:rsidRPr="00714157">
              <w:rPr>
                <w:rFonts w:ascii="Corbel" w:eastAsiaTheme="minorHAnsi" w:hAnsi="Corbel" w:cs="Times New Roman"/>
                <w:sz w:val="22"/>
                <w:lang w:eastAsia="en-US" w:bidi="ar-SA"/>
              </w:rPr>
              <w:t xml:space="preserve">in good faith </w:t>
            </w:r>
            <w:r w:rsidRPr="00714157">
              <w:rPr>
                <w:rFonts w:ascii="Corbel" w:eastAsiaTheme="minorHAnsi" w:hAnsi="Corbel" w:cs="Times New Roman"/>
                <w:sz w:val="22"/>
                <w:lang w:eastAsia="en-US" w:bidi="ar-SA"/>
              </w:rPr>
              <w:t xml:space="preserve">with the Provider </w:t>
            </w:r>
            <w:r w:rsidR="00D51595" w:rsidRPr="00714157">
              <w:rPr>
                <w:rFonts w:ascii="Corbel" w:eastAsiaTheme="minorHAnsi" w:hAnsi="Corbel" w:cs="Times New Roman"/>
                <w:sz w:val="22"/>
                <w:lang w:eastAsia="en-US" w:bidi="ar-SA"/>
              </w:rPr>
              <w:t>to the extent reasonably necessary for the performance of the Services</w:t>
            </w:r>
            <w:r w:rsidRPr="00714157">
              <w:rPr>
                <w:rFonts w:ascii="Corbel" w:eastAsiaTheme="minorHAnsi" w:hAnsi="Corbel" w:cs="Times New Roman"/>
                <w:sz w:val="22"/>
                <w:lang w:eastAsia="en-US" w:bidi="ar-SA"/>
              </w:rPr>
              <w:t xml:space="preserve">, </w:t>
            </w:r>
          </w:p>
          <w:p w14:paraId="7268631A" w14:textId="0AFBE059" w:rsidR="0049723E" w:rsidRPr="00714157" w:rsidRDefault="00D51595" w:rsidP="00684065">
            <w:pPr>
              <w:pStyle w:val="Odsekzoznamu"/>
              <w:numPr>
                <w:ilvl w:val="0"/>
                <w:numId w:val="27"/>
              </w:numPr>
              <w:ind w:left="706" w:hanging="283"/>
              <w:contextualSpacing/>
              <w:rPr>
                <w:rFonts w:ascii="Corbel" w:eastAsiaTheme="minorHAnsi" w:hAnsi="Corbel" w:cs="Times New Roman"/>
                <w:sz w:val="22"/>
                <w:lang w:eastAsia="en-US" w:bidi="ar-SA"/>
              </w:rPr>
            </w:pPr>
            <w:r w:rsidRPr="00714157">
              <w:rPr>
                <w:rFonts w:ascii="Corbel" w:eastAsiaTheme="minorHAnsi" w:hAnsi="Corbel" w:cs="Times New Roman"/>
                <w:sz w:val="22"/>
                <w:lang w:eastAsia="en-US" w:bidi="ar-SA"/>
              </w:rPr>
              <w:t xml:space="preserve">without undue delay </w:t>
            </w:r>
            <w:r w:rsidR="000A2B89" w:rsidRPr="00714157">
              <w:rPr>
                <w:rFonts w:ascii="Corbel" w:eastAsiaTheme="minorHAnsi" w:hAnsi="Corbel" w:cs="Times New Roman"/>
                <w:sz w:val="22"/>
                <w:lang w:eastAsia="en-US" w:bidi="ar-SA"/>
              </w:rPr>
              <w:t xml:space="preserve">inform the Provider of any </w:t>
            </w:r>
            <w:r w:rsidRPr="00714157">
              <w:rPr>
                <w:rFonts w:ascii="Corbel" w:eastAsiaTheme="minorHAnsi" w:hAnsi="Corbel" w:cs="Times New Roman"/>
                <w:sz w:val="22"/>
                <w:lang w:eastAsia="en-US" w:bidi="ar-SA"/>
              </w:rPr>
              <w:t xml:space="preserve">material </w:t>
            </w:r>
            <w:r w:rsidR="000A2B89" w:rsidRPr="00714157">
              <w:rPr>
                <w:rFonts w:ascii="Corbel" w:eastAsiaTheme="minorHAnsi" w:hAnsi="Corbel" w:cs="Times New Roman"/>
                <w:sz w:val="22"/>
                <w:lang w:eastAsia="en-US" w:bidi="ar-SA"/>
              </w:rPr>
              <w:t xml:space="preserve">changes </w:t>
            </w:r>
            <w:r w:rsidRPr="00714157">
              <w:rPr>
                <w:rFonts w:ascii="Corbel" w:eastAsiaTheme="minorHAnsi" w:hAnsi="Corbel" w:cs="Times New Roman"/>
                <w:sz w:val="22"/>
                <w:lang w:eastAsia="en-US" w:bidi="ar-SA"/>
              </w:rPr>
              <w:t xml:space="preserve">that may affect </w:t>
            </w:r>
            <w:r w:rsidR="000A2B89" w:rsidRPr="00714157">
              <w:rPr>
                <w:rFonts w:ascii="Corbel" w:eastAsiaTheme="minorHAnsi" w:hAnsi="Corbel" w:cs="Times New Roman"/>
                <w:sz w:val="22"/>
                <w:lang w:eastAsia="en-US" w:bidi="ar-SA"/>
              </w:rPr>
              <w:t xml:space="preserve">the </w:t>
            </w:r>
            <w:r w:rsidRPr="00714157">
              <w:rPr>
                <w:rFonts w:ascii="Corbel" w:eastAsiaTheme="minorHAnsi" w:hAnsi="Corbel" w:cs="Times New Roman"/>
                <w:sz w:val="22"/>
                <w:lang w:eastAsia="en-US" w:bidi="ar-SA"/>
              </w:rPr>
              <w:t xml:space="preserve">Provider’s </w:t>
            </w:r>
            <w:r w:rsidR="000A2B89" w:rsidRPr="00714157">
              <w:rPr>
                <w:rFonts w:ascii="Corbel" w:eastAsiaTheme="minorHAnsi" w:hAnsi="Corbel" w:cs="Times New Roman"/>
                <w:sz w:val="22"/>
                <w:lang w:eastAsia="en-US" w:bidi="ar-SA"/>
              </w:rPr>
              <w:t xml:space="preserve">provision of the </w:t>
            </w:r>
            <w:r w:rsidRPr="00714157">
              <w:rPr>
                <w:rFonts w:ascii="Corbel" w:eastAsiaTheme="minorHAnsi" w:hAnsi="Corbel" w:cs="Times New Roman"/>
                <w:sz w:val="22"/>
                <w:lang w:eastAsia="en-US" w:bidi="ar-SA"/>
              </w:rPr>
              <w:t>Services</w:t>
            </w:r>
            <w:r w:rsidR="000A2B89" w:rsidRPr="00714157">
              <w:rPr>
                <w:rFonts w:ascii="Corbel" w:eastAsiaTheme="minorHAnsi" w:hAnsi="Corbel" w:cs="Times New Roman"/>
                <w:sz w:val="22"/>
                <w:lang w:eastAsia="en-US" w:bidi="ar-SA"/>
              </w:rPr>
              <w:t xml:space="preserve">, </w:t>
            </w:r>
          </w:p>
          <w:p w14:paraId="7B80618F" w14:textId="4365F043" w:rsidR="000A2B89" w:rsidRPr="00714157" w:rsidRDefault="000A2B89" w:rsidP="00684065">
            <w:pPr>
              <w:pStyle w:val="Odsekzoznamu"/>
              <w:numPr>
                <w:ilvl w:val="0"/>
                <w:numId w:val="27"/>
              </w:numPr>
              <w:spacing w:after="120"/>
              <w:ind w:left="706" w:hanging="283"/>
              <w:contextualSpacing/>
              <w:rPr>
                <w:rFonts w:ascii="Corbel" w:eastAsiaTheme="minorHAnsi" w:hAnsi="Corbel" w:cs="Times New Roman"/>
                <w:sz w:val="22"/>
                <w:lang w:eastAsia="en-US" w:bidi="ar-SA"/>
              </w:rPr>
            </w:pPr>
            <w:r w:rsidRPr="00714157">
              <w:rPr>
                <w:rFonts w:ascii="Corbel" w:eastAsiaTheme="minorHAnsi" w:hAnsi="Corbel" w:cs="Times New Roman"/>
                <w:sz w:val="22"/>
                <w:lang w:eastAsia="en-US" w:bidi="ar-SA"/>
              </w:rPr>
              <w:t>provide the Provider with the necessary cooperation in the provision of the Services according to the proposed method and procedure for the provision of the Services</w:t>
            </w:r>
            <w:r w:rsidR="00BD3AE4" w:rsidRPr="00714157">
              <w:rPr>
                <w:rFonts w:ascii="Corbel" w:eastAsiaTheme="minorHAnsi" w:hAnsi="Corbel" w:cs="Times New Roman"/>
                <w:sz w:val="22"/>
                <w:lang w:eastAsia="en-US" w:bidi="ar-SA"/>
              </w:rPr>
              <w:t>.</w:t>
            </w:r>
          </w:p>
        </w:tc>
      </w:tr>
      <w:tr w:rsidR="00942CAE" w:rsidRPr="00942CAE" w14:paraId="45F97C11"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B5454FB" w14:textId="7DA641A5" w:rsidR="00FD0FA3" w:rsidRPr="00714157" w:rsidRDefault="00F05530"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lastRenderedPageBreak/>
              <w:t>Článok X</w:t>
            </w:r>
            <w:r w:rsidR="00331686" w:rsidRPr="00714157">
              <w:rPr>
                <w:rFonts w:ascii="Corbel" w:hAnsi="Corbel" w:cs="Times New Roman"/>
                <w:b/>
                <w:bCs/>
                <w:sz w:val="22"/>
                <w:lang w:val="sk-SK"/>
              </w:rPr>
              <w:t>I</w:t>
            </w:r>
            <w:r w:rsidRPr="00714157">
              <w:rPr>
                <w:rFonts w:ascii="Corbel" w:hAnsi="Corbel" w:cs="Times New Roman"/>
                <w:b/>
                <w:bCs/>
                <w:sz w:val="22"/>
                <w:lang w:val="sk-SK"/>
              </w:rPr>
              <w:t>.</w:t>
            </w:r>
          </w:p>
          <w:p w14:paraId="664A7F42" w14:textId="726127CA" w:rsidR="00F05530" w:rsidRPr="00714157" w:rsidRDefault="00F05530"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t>Údaje Objednávateľa</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29D10EA7" w14:textId="6E315977" w:rsidR="00C61119" w:rsidRPr="00714157" w:rsidRDefault="00C61119" w:rsidP="00E00EC1">
            <w:pPr>
              <w:pStyle w:val="Nadpis1"/>
              <w:numPr>
                <w:ilvl w:val="0"/>
                <w:numId w:val="0"/>
              </w:numPr>
              <w:tabs>
                <w:tab w:val="left" w:pos="340"/>
                <w:tab w:val="num" w:pos="708"/>
              </w:tabs>
              <w:spacing w:before="0" w:after="0"/>
              <w:ind w:right="0"/>
              <w:jc w:val="center"/>
              <w:rPr>
                <w:rFonts w:ascii="Corbel" w:hAnsi="Corbel" w:cs="Times New Roman"/>
                <w:b/>
                <w:bCs/>
                <w:sz w:val="22"/>
              </w:rPr>
            </w:pPr>
            <w:r w:rsidRPr="00714157">
              <w:rPr>
                <w:rFonts w:ascii="Corbel" w:hAnsi="Corbel" w:cs="Times New Roman"/>
                <w:b/>
                <w:bCs/>
                <w:sz w:val="22"/>
              </w:rPr>
              <w:t>Article X</w:t>
            </w:r>
            <w:r w:rsidR="00331686" w:rsidRPr="00714157">
              <w:rPr>
                <w:rFonts w:ascii="Corbel" w:hAnsi="Corbel" w:cs="Times New Roman"/>
                <w:b/>
                <w:bCs/>
                <w:sz w:val="22"/>
              </w:rPr>
              <w:t>I</w:t>
            </w:r>
            <w:r w:rsidRPr="00714157">
              <w:rPr>
                <w:rFonts w:ascii="Corbel" w:hAnsi="Corbel" w:cs="Times New Roman"/>
                <w:b/>
                <w:bCs/>
                <w:sz w:val="22"/>
              </w:rPr>
              <w:t>.</w:t>
            </w:r>
          </w:p>
          <w:p w14:paraId="6A61CD90" w14:textId="19F4D916" w:rsidR="00FD0FA3" w:rsidRPr="007F490A" w:rsidRDefault="00FD0FA3" w:rsidP="00E00EC1">
            <w:pPr>
              <w:pStyle w:val="Nadpis1"/>
              <w:numPr>
                <w:ilvl w:val="0"/>
                <w:numId w:val="0"/>
              </w:numPr>
              <w:tabs>
                <w:tab w:val="left" w:pos="340"/>
                <w:tab w:val="num" w:pos="708"/>
              </w:tabs>
              <w:spacing w:before="0" w:after="0"/>
              <w:ind w:right="0"/>
              <w:jc w:val="center"/>
              <w:rPr>
                <w:rFonts w:ascii="Corbel" w:hAnsi="Corbel" w:cs="Times New Roman"/>
                <w:sz w:val="22"/>
              </w:rPr>
            </w:pPr>
            <w:r w:rsidRPr="007F490A">
              <w:rPr>
                <w:rFonts w:ascii="Corbel" w:hAnsi="Corbel" w:cs="Times New Roman"/>
                <w:b/>
                <w:bCs/>
                <w:sz w:val="22"/>
              </w:rPr>
              <w:t>C</w:t>
            </w:r>
            <w:r w:rsidR="007F490A" w:rsidRPr="007F490A">
              <w:rPr>
                <w:rFonts w:ascii="Corbel" w:hAnsi="Corbel" w:cs="Times New Roman"/>
                <w:b/>
                <w:bCs/>
                <w:sz w:val="22"/>
              </w:rPr>
              <w:t>ustomer Data</w:t>
            </w:r>
          </w:p>
        </w:tc>
      </w:tr>
      <w:tr w:rsidR="00942CAE" w:rsidRPr="00942CAE" w14:paraId="4F95416B"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2F76BA3" w14:textId="21B4EB53" w:rsidR="00F05530" w:rsidRPr="00714157" w:rsidRDefault="00F05530" w:rsidP="007F490A">
            <w:pPr>
              <w:pStyle w:val="Text1"/>
              <w:numPr>
                <w:ilvl w:val="0"/>
                <w:numId w:val="19"/>
              </w:numPr>
              <w:spacing w:before="0" w:after="0"/>
              <w:ind w:left="360"/>
              <w:rPr>
                <w:rFonts w:ascii="Corbel" w:hAnsi="Corbel" w:cs="Times New Roman"/>
                <w:spacing w:val="-3"/>
                <w:sz w:val="22"/>
                <w:lang w:val="sk-SK"/>
              </w:rPr>
            </w:pPr>
            <w:r w:rsidRPr="00714157">
              <w:rPr>
                <w:rFonts w:ascii="Corbel" w:hAnsi="Corbel" w:cs="Times New Roman"/>
                <w:spacing w:val="-3"/>
                <w:sz w:val="22"/>
                <w:lang w:val="sk-SK"/>
              </w:rPr>
              <w:t xml:space="preserve">„Údaje Objednávateľa“ znamenajú akékoľvek obchodné informácie, </w:t>
            </w:r>
            <w:r w:rsidR="002947CE" w:rsidRPr="00714157">
              <w:rPr>
                <w:rFonts w:ascii="Corbel" w:hAnsi="Corbel" w:cs="Times New Roman"/>
                <w:spacing w:val="-3"/>
                <w:sz w:val="22"/>
                <w:lang w:val="sk-SK"/>
              </w:rPr>
              <w:t>O</w:t>
            </w:r>
            <w:r w:rsidRPr="00714157">
              <w:rPr>
                <w:rFonts w:ascii="Corbel" w:hAnsi="Corbel" w:cs="Times New Roman"/>
                <w:spacing w:val="-3"/>
                <w:sz w:val="22"/>
                <w:lang w:val="sk-SK"/>
              </w:rPr>
              <w:t xml:space="preserve">sobné údaje alebo iné údaje, ktoré Objednávateľ uchováva alebo poskytuje poskytovateľovi na ukladanie a spracovanie v rámci služieb SaaS. Objednávateľ vlastní všetky práva, nároky a podiely na všetkých údajoch Objednávateľa a nesie výhradnú zodpovednosť za zákonnosť, spoľahlivosť, integritu, presnosť a kvalitu údajov Objednávateľa. Nič v tejto </w:t>
            </w:r>
            <w:r w:rsidR="008050A2" w:rsidRPr="00714157">
              <w:rPr>
                <w:rFonts w:ascii="Corbel" w:hAnsi="Corbel" w:cs="Times New Roman"/>
                <w:spacing w:val="-3"/>
                <w:sz w:val="22"/>
                <w:lang w:val="sk-SK"/>
              </w:rPr>
              <w:t>Z</w:t>
            </w:r>
            <w:r w:rsidRPr="00714157">
              <w:rPr>
                <w:rFonts w:ascii="Corbel" w:hAnsi="Corbel" w:cs="Times New Roman"/>
                <w:spacing w:val="-3"/>
                <w:sz w:val="22"/>
                <w:lang w:val="sk-SK"/>
              </w:rPr>
              <w:t xml:space="preserve">mluve sa nesmie vykladať tak, že by sa vlastníctvo údajov Objednávateľa prenieslo na </w:t>
            </w:r>
            <w:r w:rsidR="000A3CF0" w:rsidRPr="00714157">
              <w:rPr>
                <w:rFonts w:ascii="Corbel" w:hAnsi="Corbel" w:cs="Times New Roman"/>
                <w:spacing w:val="-3"/>
                <w:sz w:val="22"/>
                <w:lang w:val="sk-SK"/>
              </w:rPr>
              <w:t>P</w:t>
            </w:r>
            <w:r w:rsidRPr="00714157">
              <w:rPr>
                <w:rFonts w:ascii="Corbel" w:hAnsi="Corbel" w:cs="Times New Roman"/>
                <w:spacing w:val="-3"/>
                <w:sz w:val="22"/>
                <w:lang w:val="sk-SK"/>
              </w:rPr>
              <w:t xml:space="preserve">oskytovateľa ani na žiadnu inú stranu. </w:t>
            </w:r>
          </w:p>
          <w:p w14:paraId="54D2D812" w14:textId="6BF9EF19" w:rsidR="00F05530" w:rsidRPr="00714157" w:rsidRDefault="00F05530" w:rsidP="007F490A">
            <w:pPr>
              <w:pStyle w:val="Text1"/>
              <w:numPr>
                <w:ilvl w:val="0"/>
                <w:numId w:val="19"/>
              </w:numPr>
              <w:spacing w:before="0" w:after="0"/>
              <w:ind w:left="360"/>
              <w:rPr>
                <w:rFonts w:ascii="Corbel" w:hAnsi="Corbel" w:cs="Times New Roman"/>
                <w:spacing w:val="-3"/>
                <w:sz w:val="22"/>
                <w:lang w:val="sk-SK"/>
              </w:rPr>
            </w:pPr>
            <w:r w:rsidRPr="00714157">
              <w:rPr>
                <w:rFonts w:ascii="Corbel" w:hAnsi="Corbel" w:cs="Times New Roman"/>
                <w:spacing w:val="-3"/>
                <w:sz w:val="22"/>
                <w:lang w:val="sk-SK"/>
              </w:rPr>
              <w:t xml:space="preserve">Poskytovateľ súhlasí s tým, že počas doby trvania </w:t>
            </w:r>
            <w:r w:rsidR="000A3CF0" w:rsidRPr="00714157">
              <w:rPr>
                <w:rFonts w:ascii="Corbel" w:hAnsi="Corbel" w:cs="Times New Roman"/>
                <w:spacing w:val="-3"/>
                <w:sz w:val="22"/>
                <w:lang w:val="sk-SK"/>
              </w:rPr>
              <w:t>Z</w:t>
            </w:r>
            <w:r w:rsidRPr="00714157">
              <w:rPr>
                <w:rFonts w:ascii="Corbel" w:hAnsi="Corbel" w:cs="Times New Roman"/>
                <w:spacing w:val="-3"/>
                <w:sz w:val="22"/>
                <w:lang w:val="sk-SK"/>
              </w:rPr>
              <w:t xml:space="preserve">mluvy zavedie primerané bezpečnostné opatrenia na ochranu a zálohovanie údajov Objednávateľa a </w:t>
            </w:r>
            <w:r w:rsidRPr="00714157">
              <w:rPr>
                <w:rFonts w:ascii="Corbel" w:hAnsi="Corbel" w:cs="Times New Roman"/>
                <w:spacing w:val="-3"/>
                <w:sz w:val="22"/>
                <w:lang w:val="sk-SK"/>
              </w:rPr>
              <w:lastRenderedPageBreak/>
              <w:t xml:space="preserve">bude minimálne využívať štandardné bezpečnostné a zálohovacie postupy. </w:t>
            </w:r>
            <w:r w:rsidR="00004DA5">
              <w:rPr>
                <w:rFonts w:ascii="Corbel" w:hAnsi="Corbel" w:cs="Times New Roman"/>
                <w:spacing w:val="-3"/>
                <w:sz w:val="22"/>
                <w:lang w:val="sk-SK"/>
              </w:rPr>
              <w:br/>
            </w:r>
          </w:p>
          <w:p w14:paraId="19D8AC90" w14:textId="30DAE015" w:rsidR="00F05530" w:rsidRPr="00714157" w:rsidRDefault="00F05530" w:rsidP="007F490A">
            <w:pPr>
              <w:pStyle w:val="Text1"/>
              <w:numPr>
                <w:ilvl w:val="0"/>
                <w:numId w:val="19"/>
              </w:numPr>
              <w:spacing w:before="0" w:after="0"/>
              <w:ind w:left="360"/>
              <w:rPr>
                <w:rFonts w:ascii="Corbel" w:hAnsi="Corbel" w:cs="Times New Roman"/>
                <w:spacing w:val="-3"/>
                <w:sz w:val="22"/>
                <w:lang w:val="sk-SK"/>
              </w:rPr>
            </w:pPr>
            <w:r w:rsidRPr="00714157">
              <w:rPr>
                <w:rFonts w:ascii="Corbel" w:hAnsi="Corbel" w:cs="Times New Roman"/>
                <w:spacing w:val="-3"/>
                <w:sz w:val="22"/>
                <w:lang w:val="sk-SK"/>
              </w:rPr>
              <w:t xml:space="preserve">Objednávateľ berie na vedomie, že používanie služieb SaaS môže zahŕňať poskytnutie </w:t>
            </w:r>
            <w:r w:rsidR="00D30A23" w:rsidRPr="00714157">
              <w:rPr>
                <w:rFonts w:ascii="Corbel" w:hAnsi="Corbel" w:cs="Times New Roman"/>
                <w:spacing w:val="-3"/>
                <w:sz w:val="22"/>
                <w:lang w:val="sk-SK"/>
              </w:rPr>
              <w:t>O</w:t>
            </w:r>
            <w:r w:rsidRPr="00714157">
              <w:rPr>
                <w:rFonts w:ascii="Corbel" w:hAnsi="Corbel" w:cs="Times New Roman"/>
                <w:spacing w:val="-3"/>
                <w:sz w:val="22"/>
                <w:lang w:val="sk-SK"/>
              </w:rPr>
              <w:t>sobných údajov o oprávnených používateľoch Objednávateľa, ako sú jeho zamestnanci a zákazníci, a o iných tretích stranách poskytovateľovi na ukladanie a spracovanie v rámci služieb SaaS („</w:t>
            </w:r>
            <w:r w:rsidRPr="00714157">
              <w:rPr>
                <w:rFonts w:ascii="Corbel" w:hAnsi="Corbel" w:cs="Times New Roman"/>
                <w:b/>
                <w:bCs/>
                <w:spacing w:val="-3"/>
                <w:sz w:val="22"/>
                <w:lang w:val="sk-SK"/>
              </w:rPr>
              <w:t>Osobné údaje</w:t>
            </w:r>
            <w:r w:rsidRPr="00714157">
              <w:rPr>
                <w:rFonts w:ascii="Corbel" w:hAnsi="Corbel" w:cs="Times New Roman"/>
                <w:spacing w:val="-3"/>
                <w:sz w:val="22"/>
                <w:lang w:val="sk-SK"/>
              </w:rPr>
              <w:t xml:space="preserve">“) a Objednávateľ je zodpovedný za to, že má všetky potrebné práva na zhromažďovanie a spracovanie alebo umožnenie zhromažďovania a spracovania takýchto </w:t>
            </w:r>
            <w:r w:rsidR="00E93048" w:rsidRPr="00714157">
              <w:rPr>
                <w:rFonts w:ascii="Corbel" w:hAnsi="Corbel" w:cs="Times New Roman"/>
                <w:spacing w:val="-3"/>
                <w:sz w:val="22"/>
                <w:lang w:val="sk-SK"/>
              </w:rPr>
              <w:t>O</w:t>
            </w:r>
            <w:r w:rsidRPr="00714157">
              <w:rPr>
                <w:rFonts w:ascii="Corbel" w:hAnsi="Corbel" w:cs="Times New Roman"/>
                <w:spacing w:val="-3"/>
                <w:sz w:val="22"/>
                <w:lang w:val="sk-SK"/>
              </w:rPr>
              <w:t xml:space="preserve">sobných údajov. Vo vzťahu medzi Objednávateľom a Poskytovateľom si Objednávateľ ponecháva vlastníctvo Osobných údajov a môže kedykoľvek počas trvania tejto Zmluvy pristupovať k Osobným údajom uloženým v SaaS službách, upravovať ich a mazať. Poskytovateľ nebude Osobné údaje používať na žiadny iný účel ako na poskytovanie </w:t>
            </w:r>
            <w:r w:rsidR="00CC1D4C" w:rsidRPr="00714157">
              <w:rPr>
                <w:rFonts w:ascii="Corbel" w:hAnsi="Corbel" w:cs="Times New Roman"/>
                <w:spacing w:val="-3"/>
                <w:sz w:val="22"/>
                <w:lang w:val="sk-SK"/>
              </w:rPr>
              <w:t>s</w:t>
            </w:r>
            <w:r w:rsidRPr="00714157">
              <w:rPr>
                <w:rFonts w:ascii="Corbel" w:hAnsi="Corbel" w:cs="Times New Roman"/>
                <w:spacing w:val="-3"/>
                <w:sz w:val="22"/>
                <w:lang w:val="sk-SK"/>
              </w:rPr>
              <w:t xml:space="preserve">lužieb Poskytovateľa podľa tejto Zmluvy. </w:t>
            </w:r>
          </w:p>
          <w:p w14:paraId="7D010FA0" w14:textId="78DBB91D" w:rsidR="00F05530" w:rsidRPr="00714157" w:rsidRDefault="00F05530" w:rsidP="007F490A">
            <w:pPr>
              <w:pStyle w:val="Text1"/>
              <w:numPr>
                <w:ilvl w:val="0"/>
                <w:numId w:val="19"/>
              </w:numPr>
              <w:spacing w:before="0" w:after="0"/>
              <w:ind w:left="360"/>
              <w:rPr>
                <w:rFonts w:ascii="Corbel" w:hAnsi="Corbel" w:cs="Times New Roman"/>
                <w:spacing w:val="-3"/>
                <w:sz w:val="22"/>
                <w:lang w:val="sk-SK"/>
              </w:rPr>
            </w:pPr>
            <w:r w:rsidRPr="00714157">
              <w:rPr>
                <w:rFonts w:ascii="Corbel" w:hAnsi="Corbel" w:cs="Times New Roman"/>
                <w:spacing w:val="-3"/>
                <w:sz w:val="22"/>
                <w:lang w:val="sk-SK"/>
              </w:rPr>
              <w:t xml:space="preserve">Objednávateľ súhlasí s tým, že nebude nahrávať ani ukladať do SaaS služieb žiadne citlivé </w:t>
            </w:r>
            <w:r w:rsidR="00E93048" w:rsidRPr="00714157">
              <w:rPr>
                <w:rFonts w:ascii="Corbel" w:hAnsi="Corbel" w:cs="Times New Roman"/>
                <w:spacing w:val="-3"/>
                <w:sz w:val="22"/>
                <w:lang w:val="sk-SK"/>
              </w:rPr>
              <w:t>O</w:t>
            </w:r>
            <w:r w:rsidRPr="00714157">
              <w:rPr>
                <w:rFonts w:ascii="Corbel" w:hAnsi="Corbel" w:cs="Times New Roman"/>
                <w:spacing w:val="-3"/>
                <w:sz w:val="22"/>
                <w:lang w:val="sk-SK"/>
              </w:rPr>
              <w:t xml:space="preserve">sobné údaje, ako sú identifikačné čísla vydané vládou (číslo sociálneho zabezpečenia, číslo národného identifikačného čísla, číslo vodičského preukazu, číslo pasu atď.), čísla bankových účtov a účtov kreditných kariet, rasa, pôvod, biometrické údaje, zdravotné a lekárske informácie, akademické záznamy študentov, pracovné záznamy alebo finančné záznamy, politické názory, náboženské alebo filozofické presvedčenie, členstvo v odboroch, genetické údaje alebo informácie týkajúce sa sexuálneho života alebo sexuálnej orientácie, a Objednávateľ bude uchovávať iba základné </w:t>
            </w:r>
            <w:r w:rsidR="00E93048" w:rsidRPr="00714157">
              <w:rPr>
                <w:rFonts w:ascii="Corbel" w:hAnsi="Corbel" w:cs="Times New Roman"/>
                <w:spacing w:val="-3"/>
                <w:sz w:val="22"/>
                <w:lang w:val="sk-SK"/>
              </w:rPr>
              <w:t>O</w:t>
            </w:r>
            <w:r w:rsidRPr="00714157">
              <w:rPr>
                <w:rFonts w:ascii="Corbel" w:hAnsi="Corbel" w:cs="Times New Roman"/>
                <w:spacing w:val="-3"/>
                <w:sz w:val="22"/>
                <w:lang w:val="sk-SK"/>
              </w:rPr>
              <w:t xml:space="preserve">sobné údaje potrebné na prevádzku knižničných systémov (t. j. mená, poštové adresy, e-mailové adresy, telefónne čísla, inštitucionálne identifikačné číslo a informácie o výpožičkách a pokutách, ak je to relevantné). </w:t>
            </w:r>
          </w:p>
          <w:p w14:paraId="2B8B504F" w14:textId="16AA9AB0" w:rsidR="00F05530" w:rsidRPr="00714157" w:rsidRDefault="00F05530" w:rsidP="007F490A">
            <w:pPr>
              <w:pStyle w:val="Text1"/>
              <w:numPr>
                <w:ilvl w:val="0"/>
                <w:numId w:val="19"/>
              </w:numPr>
              <w:spacing w:before="0" w:after="0"/>
              <w:ind w:left="360"/>
              <w:rPr>
                <w:rFonts w:ascii="Corbel" w:hAnsi="Corbel" w:cs="Times New Roman"/>
                <w:spacing w:val="-3"/>
                <w:sz w:val="22"/>
                <w:lang w:val="sk-SK"/>
              </w:rPr>
            </w:pPr>
            <w:r w:rsidRPr="00714157">
              <w:rPr>
                <w:rFonts w:ascii="Corbel" w:hAnsi="Corbel" w:cs="Times New Roman"/>
                <w:spacing w:val="-3"/>
                <w:sz w:val="22"/>
                <w:lang w:val="sk-SK"/>
              </w:rPr>
              <w:t xml:space="preserve">Poskytovateľ bude dodržiavať všetky zákony a nariadenia (vrátane, okrem iného, </w:t>
            </w:r>
            <w:r w:rsidRPr="00714157">
              <w:rPr>
                <w:rFonts w:ascii="Arial" w:hAnsi="Arial" w:cs="Arial"/>
                <w:spacing w:val="-3"/>
                <w:sz w:val="22"/>
                <w:lang w:val="sk-SK"/>
              </w:rPr>
              <w:t>​​</w:t>
            </w:r>
            <w:r w:rsidRPr="00714157">
              <w:rPr>
                <w:rFonts w:ascii="Corbel" w:hAnsi="Corbel" w:cs="Times New Roman"/>
                <w:spacing w:val="-3"/>
                <w:sz w:val="22"/>
                <w:lang w:val="sk-SK"/>
              </w:rPr>
              <w:t>z</w:t>
            </w:r>
            <w:r w:rsidRPr="00714157">
              <w:rPr>
                <w:rFonts w:ascii="Corbel" w:hAnsi="Corbel" w:cs="Corbel"/>
                <w:spacing w:val="-3"/>
                <w:sz w:val="22"/>
                <w:lang w:val="sk-SK"/>
              </w:rPr>
              <w:t>á</w:t>
            </w:r>
            <w:r w:rsidRPr="00714157">
              <w:rPr>
                <w:rFonts w:ascii="Corbel" w:hAnsi="Corbel" w:cs="Times New Roman"/>
                <w:spacing w:val="-3"/>
                <w:sz w:val="22"/>
                <w:lang w:val="sk-SK"/>
              </w:rPr>
              <w:t>konov a nariaden</w:t>
            </w:r>
            <w:r w:rsidRPr="00714157">
              <w:rPr>
                <w:rFonts w:ascii="Corbel" w:hAnsi="Corbel" w:cs="Corbel"/>
                <w:spacing w:val="-3"/>
                <w:sz w:val="22"/>
                <w:lang w:val="sk-SK"/>
              </w:rPr>
              <w:t>í</w:t>
            </w:r>
            <w:r w:rsidRPr="00714157">
              <w:rPr>
                <w:rFonts w:ascii="Corbel" w:hAnsi="Corbel" w:cs="Times New Roman"/>
                <w:spacing w:val="-3"/>
                <w:sz w:val="22"/>
                <w:lang w:val="sk-SK"/>
              </w:rPr>
              <w:t xml:space="preserve"> o ochrane s</w:t>
            </w:r>
            <w:r w:rsidRPr="00714157">
              <w:rPr>
                <w:rFonts w:ascii="Corbel" w:hAnsi="Corbel" w:cs="Corbel"/>
                <w:spacing w:val="-3"/>
                <w:sz w:val="22"/>
                <w:lang w:val="sk-SK"/>
              </w:rPr>
              <w:t>ú</w:t>
            </w:r>
            <w:r w:rsidRPr="00714157">
              <w:rPr>
                <w:rFonts w:ascii="Corbel" w:hAnsi="Corbel" w:cs="Times New Roman"/>
                <w:spacing w:val="-3"/>
                <w:sz w:val="22"/>
                <w:lang w:val="sk-SK"/>
              </w:rPr>
              <w:t>kromia) platn</w:t>
            </w:r>
            <w:r w:rsidRPr="00714157">
              <w:rPr>
                <w:rFonts w:ascii="Corbel" w:hAnsi="Corbel" w:cs="Corbel"/>
                <w:spacing w:val="-3"/>
                <w:sz w:val="22"/>
                <w:lang w:val="sk-SK"/>
              </w:rPr>
              <w:t>é</w:t>
            </w:r>
            <w:r w:rsidRPr="00714157">
              <w:rPr>
                <w:rFonts w:ascii="Corbel" w:hAnsi="Corbel" w:cs="Times New Roman"/>
                <w:spacing w:val="-3"/>
                <w:sz w:val="22"/>
                <w:lang w:val="sk-SK"/>
              </w:rPr>
              <w:t xml:space="preserve"> pre jeho prev</w:t>
            </w:r>
            <w:r w:rsidRPr="00714157">
              <w:rPr>
                <w:rFonts w:ascii="Corbel" w:hAnsi="Corbel" w:cs="Corbel"/>
                <w:spacing w:val="-3"/>
                <w:sz w:val="22"/>
                <w:lang w:val="sk-SK"/>
              </w:rPr>
              <w:t>á</w:t>
            </w:r>
            <w:r w:rsidRPr="00714157">
              <w:rPr>
                <w:rFonts w:ascii="Corbel" w:hAnsi="Corbel" w:cs="Times New Roman"/>
                <w:spacing w:val="-3"/>
                <w:sz w:val="22"/>
                <w:lang w:val="sk-SK"/>
              </w:rPr>
              <w:t>dzkovanie SaaS slu</w:t>
            </w:r>
            <w:r w:rsidRPr="00714157">
              <w:rPr>
                <w:rFonts w:ascii="Corbel" w:hAnsi="Corbel" w:cs="Corbel"/>
                <w:spacing w:val="-3"/>
                <w:sz w:val="22"/>
                <w:lang w:val="sk-SK"/>
              </w:rPr>
              <w:t>ž</w:t>
            </w:r>
            <w:r w:rsidRPr="00714157">
              <w:rPr>
                <w:rFonts w:ascii="Corbel" w:hAnsi="Corbel" w:cs="Times New Roman"/>
                <w:spacing w:val="-3"/>
                <w:sz w:val="22"/>
                <w:lang w:val="sk-SK"/>
              </w:rPr>
              <w:t>ieb a Objednávateľ bude dodr</w:t>
            </w:r>
            <w:r w:rsidRPr="00714157">
              <w:rPr>
                <w:rFonts w:ascii="Corbel" w:hAnsi="Corbel" w:cs="Corbel"/>
                <w:spacing w:val="-3"/>
                <w:sz w:val="22"/>
                <w:lang w:val="sk-SK"/>
              </w:rPr>
              <w:t>ž</w:t>
            </w:r>
            <w:r w:rsidRPr="00714157">
              <w:rPr>
                <w:rFonts w:ascii="Corbel" w:hAnsi="Corbel" w:cs="Times New Roman"/>
                <w:spacing w:val="-3"/>
                <w:sz w:val="22"/>
                <w:lang w:val="sk-SK"/>
              </w:rPr>
              <w:t>iava</w:t>
            </w:r>
            <w:r w:rsidRPr="00714157">
              <w:rPr>
                <w:rFonts w:ascii="Corbel" w:hAnsi="Corbel" w:cs="Corbel"/>
                <w:spacing w:val="-3"/>
                <w:sz w:val="22"/>
                <w:lang w:val="sk-SK"/>
              </w:rPr>
              <w:t>ť</w:t>
            </w:r>
            <w:r w:rsidRPr="00714157">
              <w:rPr>
                <w:rFonts w:ascii="Corbel" w:hAnsi="Corbel" w:cs="Times New Roman"/>
                <w:spacing w:val="-3"/>
                <w:sz w:val="22"/>
                <w:lang w:val="sk-SK"/>
              </w:rPr>
              <w:t xml:space="preserve"> v</w:t>
            </w:r>
            <w:r w:rsidRPr="00714157">
              <w:rPr>
                <w:rFonts w:ascii="Corbel" w:hAnsi="Corbel" w:cs="Corbel"/>
                <w:spacing w:val="-3"/>
                <w:sz w:val="22"/>
                <w:lang w:val="sk-SK"/>
              </w:rPr>
              <w:t>š</w:t>
            </w:r>
            <w:r w:rsidRPr="00714157">
              <w:rPr>
                <w:rFonts w:ascii="Corbel" w:hAnsi="Corbel" w:cs="Times New Roman"/>
                <w:spacing w:val="-3"/>
                <w:sz w:val="22"/>
                <w:lang w:val="sk-SK"/>
              </w:rPr>
              <w:t>etky z</w:t>
            </w:r>
            <w:r w:rsidRPr="00714157">
              <w:rPr>
                <w:rFonts w:ascii="Corbel" w:hAnsi="Corbel" w:cs="Corbel"/>
                <w:spacing w:val="-3"/>
                <w:sz w:val="22"/>
                <w:lang w:val="sk-SK"/>
              </w:rPr>
              <w:t>á</w:t>
            </w:r>
            <w:r w:rsidRPr="00714157">
              <w:rPr>
                <w:rFonts w:ascii="Corbel" w:hAnsi="Corbel" w:cs="Times New Roman"/>
                <w:spacing w:val="-3"/>
                <w:sz w:val="22"/>
                <w:lang w:val="sk-SK"/>
              </w:rPr>
              <w:t>kony a nariadenia (vr</w:t>
            </w:r>
            <w:r w:rsidRPr="00714157">
              <w:rPr>
                <w:rFonts w:ascii="Corbel" w:hAnsi="Corbel" w:cs="Corbel"/>
                <w:spacing w:val="-3"/>
                <w:sz w:val="22"/>
                <w:lang w:val="sk-SK"/>
              </w:rPr>
              <w:t>á</w:t>
            </w:r>
            <w:r w:rsidRPr="00714157">
              <w:rPr>
                <w:rFonts w:ascii="Corbel" w:hAnsi="Corbel" w:cs="Times New Roman"/>
                <w:spacing w:val="-3"/>
                <w:sz w:val="22"/>
                <w:lang w:val="sk-SK"/>
              </w:rPr>
              <w:t>tane, okrem in</w:t>
            </w:r>
            <w:r w:rsidRPr="00714157">
              <w:rPr>
                <w:rFonts w:ascii="Corbel" w:hAnsi="Corbel" w:cs="Corbel"/>
                <w:spacing w:val="-3"/>
                <w:sz w:val="22"/>
                <w:lang w:val="sk-SK"/>
              </w:rPr>
              <w:t>é</w:t>
            </w:r>
            <w:r w:rsidRPr="00714157">
              <w:rPr>
                <w:rFonts w:ascii="Corbel" w:hAnsi="Corbel" w:cs="Times New Roman"/>
                <w:spacing w:val="-3"/>
                <w:sz w:val="22"/>
                <w:lang w:val="sk-SK"/>
              </w:rPr>
              <w:t xml:space="preserve">ho, </w:t>
            </w:r>
            <w:r w:rsidRPr="00714157">
              <w:rPr>
                <w:rFonts w:ascii="Arial" w:hAnsi="Arial" w:cs="Arial"/>
                <w:spacing w:val="-3"/>
                <w:sz w:val="22"/>
                <w:lang w:val="sk-SK"/>
              </w:rPr>
              <w:t>​​</w:t>
            </w:r>
            <w:r w:rsidRPr="00714157">
              <w:rPr>
                <w:rFonts w:ascii="Corbel" w:hAnsi="Corbel" w:cs="Times New Roman"/>
                <w:spacing w:val="-3"/>
                <w:sz w:val="22"/>
                <w:lang w:val="sk-SK"/>
              </w:rPr>
              <w:t>z</w:t>
            </w:r>
            <w:r w:rsidRPr="00714157">
              <w:rPr>
                <w:rFonts w:ascii="Corbel" w:hAnsi="Corbel" w:cs="Corbel"/>
                <w:spacing w:val="-3"/>
                <w:sz w:val="22"/>
                <w:lang w:val="sk-SK"/>
              </w:rPr>
              <w:t>á</w:t>
            </w:r>
            <w:r w:rsidRPr="00714157">
              <w:rPr>
                <w:rFonts w:ascii="Corbel" w:hAnsi="Corbel" w:cs="Times New Roman"/>
                <w:spacing w:val="-3"/>
                <w:sz w:val="22"/>
                <w:lang w:val="sk-SK"/>
              </w:rPr>
              <w:t>konov a nariaden</w:t>
            </w:r>
            <w:r w:rsidRPr="00714157">
              <w:rPr>
                <w:rFonts w:ascii="Corbel" w:hAnsi="Corbel" w:cs="Corbel"/>
                <w:spacing w:val="-3"/>
                <w:sz w:val="22"/>
                <w:lang w:val="sk-SK"/>
              </w:rPr>
              <w:t>í</w:t>
            </w:r>
            <w:r w:rsidRPr="00714157">
              <w:rPr>
                <w:rFonts w:ascii="Corbel" w:hAnsi="Corbel" w:cs="Times New Roman"/>
                <w:spacing w:val="-3"/>
                <w:sz w:val="22"/>
                <w:lang w:val="sk-SK"/>
              </w:rPr>
              <w:t xml:space="preserve"> o ochrane s</w:t>
            </w:r>
            <w:r w:rsidRPr="00714157">
              <w:rPr>
                <w:rFonts w:ascii="Corbel" w:hAnsi="Corbel" w:cs="Corbel"/>
                <w:spacing w:val="-3"/>
                <w:sz w:val="22"/>
                <w:lang w:val="sk-SK"/>
              </w:rPr>
              <w:t>ú</w:t>
            </w:r>
            <w:r w:rsidRPr="00714157">
              <w:rPr>
                <w:rFonts w:ascii="Corbel" w:hAnsi="Corbel" w:cs="Times New Roman"/>
                <w:spacing w:val="-3"/>
                <w:sz w:val="22"/>
                <w:lang w:val="sk-SK"/>
              </w:rPr>
              <w:t>kromia) platn</w:t>
            </w:r>
            <w:r w:rsidRPr="00714157">
              <w:rPr>
                <w:rFonts w:ascii="Corbel" w:hAnsi="Corbel" w:cs="Corbel"/>
                <w:spacing w:val="-3"/>
                <w:sz w:val="22"/>
                <w:lang w:val="sk-SK"/>
              </w:rPr>
              <w:t>é</w:t>
            </w:r>
            <w:r w:rsidRPr="00714157">
              <w:rPr>
                <w:rFonts w:ascii="Corbel" w:hAnsi="Corbel" w:cs="Times New Roman"/>
                <w:spacing w:val="-3"/>
                <w:sz w:val="22"/>
                <w:lang w:val="sk-SK"/>
              </w:rPr>
              <w:t xml:space="preserve"> pre jeho pou</w:t>
            </w:r>
            <w:r w:rsidRPr="00714157">
              <w:rPr>
                <w:rFonts w:ascii="Corbel" w:hAnsi="Corbel" w:cs="Corbel"/>
                <w:spacing w:val="-3"/>
                <w:sz w:val="22"/>
                <w:lang w:val="sk-SK"/>
              </w:rPr>
              <w:t>ží</w:t>
            </w:r>
            <w:r w:rsidRPr="00714157">
              <w:rPr>
                <w:rFonts w:ascii="Corbel" w:hAnsi="Corbel" w:cs="Times New Roman"/>
                <w:spacing w:val="-3"/>
                <w:sz w:val="22"/>
                <w:lang w:val="sk-SK"/>
              </w:rPr>
              <w:t>vanie SaaS slu</w:t>
            </w:r>
            <w:r w:rsidRPr="00714157">
              <w:rPr>
                <w:rFonts w:ascii="Corbel" w:hAnsi="Corbel" w:cs="Corbel"/>
                <w:spacing w:val="-3"/>
                <w:sz w:val="22"/>
                <w:lang w:val="sk-SK"/>
              </w:rPr>
              <w:t>ž</w:t>
            </w:r>
            <w:r w:rsidRPr="00714157">
              <w:rPr>
                <w:rFonts w:ascii="Corbel" w:hAnsi="Corbel" w:cs="Times New Roman"/>
                <w:spacing w:val="-3"/>
                <w:sz w:val="22"/>
                <w:lang w:val="sk-SK"/>
              </w:rPr>
              <w:t>ieb, vr</w:t>
            </w:r>
            <w:r w:rsidRPr="00714157">
              <w:rPr>
                <w:rFonts w:ascii="Corbel" w:hAnsi="Corbel" w:cs="Corbel"/>
                <w:spacing w:val="-3"/>
                <w:sz w:val="22"/>
                <w:lang w:val="sk-SK"/>
              </w:rPr>
              <w:t>á</w:t>
            </w:r>
            <w:r w:rsidRPr="00714157">
              <w:rPr>
                <w:rFonts w:ascii="Corbel" w:hAnsi="Corbel" w:cs="Times New Roman"/>
                <w:spacing w:val="-3"/>
                <w:sz w:val="22"/>
                <w:lang w:val="sk-SK"/>
              </w:rPr>
              <w:t>tane, okrem in</w:t>
            </w:r>
            <w:r w:rsidRPr="00714157">
              <w:rPr>
                <w:rFonts w:ascii="Corbel" w:hAnsi="Corbel" w:cs="Corbel"/>
                <w:spacing w:val="-3"/>
                <w:sz w:val="22"/>
                <w:lang w:val="sk-SK"/>
              </w:rPr>
              <w:t>é</w:t>
            </w:r>
            <w:r w:rsidRPr="00714157">
              <w:rPr>
                <w:rFonts w:ascii="Corbel" w:hAnsi="Corbel" w:cs="Times New Roman"/>
                <w:spacing w:val="-3"/>
                <w:sz w:val="22"/>
                <w:lang w:val="sk-SK"/>
              </w:rPr>
              <w:t xml:space="preserve">ho, </w:t>
            </w:r>
            <w:r w:rsidRPr="00714157">
              <w:rPr>
                <w:rFonts w:ascii="Arial" w:hAnsi="Arial" w:cs="Arial"/>
                <w:spacing w:val="-3"/>
                <w:sz w:val="22"/>
                <w:lang w:val="sk-SK"/>
              </w:rPr>
              <w:t>​​</w:t>
            </w:r>
            <w:r w:rsidRPr="00714157">
              <w:rPr>
                <w:rFonts w:ascii="Corbel" w:hAnsi="Corbel" w:cs="Times New Roman"/>
                <w:spacing w:val="-3"/>
                <w:sz w:val="22"/>
                <w:lang w:val="sk-SK"/>
              </w:rPr>
              <w:t>zhroma</w:t>
            </w:r>
            <w:r w:rsidRPr="00714157">
              <w:rPr>
                <w:rFonts w:ascii="Corbel" w:hAnsi="Corbel" w:cs="Corbel"/>
                <w:spacing w:val="-3"/>
                <w:sz w:val="22"/>
                <w:lang w:val="sk-SK"/>
              </w:rPr>
              <w:t>žď</w:t>
            </w:r>
            <w:r w:rsidRPr="00714157">
              <w:rPr>
                <w:rFonts w:ascii="Corbel" w:hAnsi="Corbel" w:cs="Times New Roman"/>
                <w:spacing w:val="-3"/>
                <w:sz w:val="22"/>
                <w:lang w:val="sk-SK"/>
              </w:rPr>
              <w:t>ovania, pou</w:t>
            </w:r>
            <w:r w:rsidRPr="00714157">
              <w:rPr>
                <w:rFonts w:ascii="Corbel" w:hAnsi="Corbel" w:cs="Corbel"/>
                <w:spacing w:val="-3"/>
                <w:sz w:val="22"/>
                <w:lang w:val="sk-SK"/>
              </w:rPr>
              <w:t>ží</w:t>
            </w:r>
            <w:r w:rsidRPr="00714157">
              <w:rPr>
                <w:rFonts w:ascii="Corbel" w:hAnsi="Corbel" w:cs="Times New Roman"/>
                <w:spacing w:val="-3"/>
                <w:sz w:val="22"/>
                <w:lang w:val="sk-SK"/>
              </w:rPr>
              <w:t>vania, prenosu a pr</w:t>
            </w:r>
            <w:r w:rsidRPr="00714157">
              <w:rPr>
                <w:rFonts w:ascii="Corbel" w:hAnsi="Corbel" w:cs="Corbel"/>
                <w:spacing w:val="-3"/>
                <w:sz w:val="22"/>
                <w:lang w:val="sk-SK"/>
              </w:rPr>
              <w:t>í</w:t>
            </w:r>
            <w:r w:rsidRPr="00714157">
              <w:rPr>
                <w:rFonts w:ascii="Corbel" w:hAnsi="Corbel" w:cs="Times New Roman"/>
                <w:spacing w:val="-3"/>
                <w:sz w:val="22"/>
                <w:lang w:val="sk-SK"/>
              </w:rPr>
              <w:t>stupu jeho pou</w:t>
            </w:r>
            <w:r w:rsidRPr="00714157">
              <w:rPr>
                <w:rFonts w:ascii="Corbel" w:hAnsi="Corbel" w:cs="Corbel"/>
                <w:spacing w:val="-3"/>
                <w:sz w:val="22"/>
                <w:lang w:val="sk-SK"/>
              </w:rPr>
              <w:t>ží</w:t>
            </w:r>
            <w:r w:rsidRPr="00714157">
              <w:rPr>
                <w:rFonts w:ascii="Corbel" w:hAnsi="Corbel" w:cs="Times New Roman"/>
                <w:spacing w:val="-3"/>
                <w:sz w:val="22"/>
                <w:lang w:val="sk-SK"/>
              </w:rPr>
              <w:t>vate</w:t>
            </w:r>
            <w:r w:rsidRPr="00714157">
              <w:rPr>
                <w:rFonts w:ascii="Corbel" w:hAnsi="Corbel" w:cs="Corbel"/>
                <w:spacing w:val="-3"/>
                <w:sz w:val="22"/>
                <w:lang w:val="sk-SK"/>
              </w:rPr>
              <w:t>ľ</w:t>
            </w:r>
            <w:r w:rsidRPr="00714157">
              <w:rPr>
                <w:rFonts w:ascii="Corbel" w:hAnsi="Corbel" w:cs="Times New Roman"/>
                <w:spacing w:val="-3"/>
                <w:sz w:val="22"/>
                <w:lang w:val="sk-SK"/>
              </w:rPr>
              <w:t>ov k</w:t>
            </w:r>
            <w:r w:rsidR="00B86F60">
              <w:rPr>
                <w:rFonts w:ascii="Corbel" w:hAnsi="Corbel" w:cs="Times New Roman"/>
                <w:spacing w:val="-3"/>
                <w:sz w:val="22"/>
                <w:lang w:val="sk-SK"/>
              </w:rPr>
              <w:t> </w:t>
            </w:r>
            <w:r w:rsidRPr="00714157">
              <w:rPr>
                <w:rFonts w:ascii="Corbel" w:hAnsi="Corbel" w:cs="Times New Roman"/>
                <w:spacing w:val="-3"/>
                <w:sz w:val="22"/>
                <w:lang w:val="sk-SK"/>
              </w:rPr>
              <w:t>Osobn</w:t>
            </w:r>
            <w:r w:rsidRPr="00714157">
              <w:rPr>
                <w:rFonts w:ascii="Corbel" w:hAnsi="Corbel" w:cs="Corbel"/>
                <w:spacing w:val="-3"/>
                <w:sz w:val="22"/>
                <w:lang w:val="sk-SK"/>
              </w:rPr>
              <w:t>ý</w:t>
            </w:r>
            <w:r w:rsidRPr="00714157">
              <w:rPr>
                <w:rFonts w:ascii="Corbel" w:hAnsi="Corbel" w:cs="Times New Roman"/>
                <w:spacing w:val="-3"/>
                <w:sz w:val="22"/>
                <w:lang w:val="sk-SK"/>
              </w:rPr>
              <w:t xml:space="preserve">m </w:t>
            </w:r>
            <w:r w:rsidRPr="00714157">
              <w:rPr>
                <w:rFonts w:ascii="Corbel" w:hAnsi="Corbel" w:cs="Corbel"/>
                <w:spacing w:val="-3"/>
                <w:sz w:val="22"/>
                <w:lang w:val="sk-SK"/>
              </w:rPr>
              <w:t>ú</w:t>
            </w:r>
            <w:r w:rsidRPr="00714157">
              <w:rPr>
                <w:rFonts w:ascii="Corbel" w:hAnsi="Corbel" w:cs="Times New Roman"/>
                <w:spacing w:val="-3"/>
                <w:sz w:val="22"/>
                <w:lang w:val="sk-SK"/>
              </w:rPr>
              <w:t>dajom v s</w:t>
            </w:r>
            <w:r w:rsidRPr="00714157">
              <w:rPr>
                <w:rFonts w:ascii="Corbel" w:hAnsi="Corbel" w:cs="Corbel"/>
                <w:spacing w:val="-3"/>
                <w:sz w:val="22"/>
                <w:lang w:val="sk-SK"/>
              </w:rPr>
              <w:t>ú</w:t>
            </w:r>
            <w:r w:rsidRPr="00714157">
              <w:rPr>
                <w:rFonts w:ascii="Corbel" w:hAnsi="Corbel" w:cs="Times New Roman"/>
                <w:spacing w:val="-3"/>
                <w:sz w:val="22"/>
                <w:lang w:val="sk-SK"/>
              </w:rPr>
              <w:t xml:space="preserve">vislosti so </w:t>
            </w:r>
            <w:r w:rsidR="00142D64" w:rsidRPr="00714157">
              <w:rPr>
                <w:rFonts w:ascii="Corbel" w:hAnsi="Corbel" w:cs="Times New Roman"/>
                <w:spacing w:val="-3"/>
                <w:sz w:val="22"/>
                <w:lang w:val="sk-SK"/>
              </w:rPr>
              <w:t>s</w:t>
            </w:r>
            <w:r w:rsidRPr="00714157">
              <w:rPr>
                <w:rFonts w:ascii="Corbel" w:hAnsi="Corbel" w:cs="Times New Roman"/>
                <w:spacing w:val="-3"/>
                <w:sz w:val="22"/>
                <w:lang w:val="sk-SK"/>
              </w:rPr>
              <w:t>lu</w:t>
            </w:r>
            <w:r w:rsidRPr="00714157">
              <w:rPr>
                <w:rFonts w:ascii="Corbel" w:hAnsi="Corbel" w:cs="Corbel"/>
                <w:spacing w:val="-3"/>
                <w:sz w:val="22"/>
                <w:lang w:val="sk-SK"/>
              </w:rPr>
              <w:t>ž</w:t>
            </w:r>
            <w:r w:rsidRPr="00714157">
              <w:rPr>
                <w:rFonts w:ascii="Corbel" w:hAnsi="Corbel" w:cs="Times New Roman"/>
                <w:spacing w:val="-3"/>
                <w:sz w:val="22"/>
                <w:lang w:val="sk-SK"/>
              </w:rPr>
              <w:t xml:space="preserve">bami. Poskytovateľ môže pri plnení svojich povinností vyplývajúcich z tejto Zmluvy využívať svoje Pridružené spoločnosti a bude zodpovedný za dodržiavanie podmienok týmito Pridruženými spoločnosťami. </w:t>
            </w:r>
          </w:p>
          <w:p w14:paraId="70714272" w14:textId="6EC23BE3" w:rsidR="00FD0FA3" w:rsidRPr="00714157" w:rsidRDefault="00F05530" w:rsidP="007F490A">
            <w:pPr>
              <w:pStyle w:val="Text1"/>
              <w:numPr>
                <w:ilvl w:val="0"/>
                <w:numId w:val="19"/>
              </w:numPr>
              <w:spacing w:before="0" w:after="0"/>
              <w:ind w:left="360"/>
              <w:rPr>
                <w:rFonts w:ascii="Corbel" w:hAnsi="Corbel" w:cs="Times New Roman"/>
                <w:spacing w:val="-3"/>
                <w:sz w:val="22"/>
                <w:lang w:val="sk-SK"/>
              </w:rPr>
            </w:pPr>
            <w:r w:rsidRPr="00714157">
              <w:rPr>
                <w:rFonts w:ascii="Corbel" w:hAnsi="Corbel" w:cs="Times New Roman"/>
                <w:spacing w:val="-3"/>
                <w:sz w:val="22"/>
                <w:lang w:val="sk-SK"/>
              </w:rPr>
              <w:lastRenderedPageBreak/>
              <w:t>Každá strana bude zhromažďovať, zverejňovať, uchovávať alebo inak spracovávať Osobné údaje v súlade so Všeobecným nariadením EÚ o ochrane údajov (EU GDPR) a ďalšími platnými zákonmi týkajúcimi sa používania Osobných údajov týkajúcich sa jednotlivcov („</w:t>
            </w:r>
            <w:r w:rsidRPr="00714157">
              <w:rPr>
                <w:rFonts w:ascii="Corbel" w:hAnsi="Corbel" w:cs="Times New Roman"/>
                <w:b/>
                <w:bCs/>
                <w:spacing w:val="-3"/>
                <w:sz w:val="22"/>
                <w:lang w:val="sk-SK"/>
              </w:rPr>
              <w:t>Zákony o ochrane údajov</w:t>
            </w:r>
            <w:r w:rsidRPr="00714157">
              <w:rPr>
                <w:rFonts w:ascii="Corbel" w:hAnsi="Corbel" w:cs="Times New Roman"/>
                <w:spacing w:val="-3"/>
                <w:sz w:val="22"/>
                <w:lang w:val="sk-SK"/>
              </w:rPr>
              <w:t xml:space="preserve">“), vrátane, okrem iného, </w:t>
            </w:r>
            <w:r w:rsidRPr="00714157">
              <w:rPr>
                <w:rFonts w:ascii="Arial" w:hAnsi="Arial" w:cs="Arial"/>
                <w:spacing w:val="-3"/>
                <w:sz w:val="22"/>
                <w:lang w:val="sk-SK"/>
              </w:rPr>
              <w:t>​​</w:t>
            </w:r>
            <w:r w:rsidRPr="00714157">
              <w:rPr>
                <w:rFonts w:ascii="Corbel" w:hAnsi="Corbel" w:cs="Times New Roman"/>
                <w:spacing w:val="-3"/>
                <w:sz w:val="22"/>
                <w:lang w:val="sk-SK"/>
              </w:rPr>
              <w:t>ak</w:t>
            </w:r>
            <w:r w:rsidRPr="00714157">
              <w:rPr>
                <w:rFonts w:ascii="Corbel" w:hAnsi="Corbel" w:cs="Corbel"/>
                <w:spacing w:val="-3"/>
                <w:sz w:val="22"/>
                <w:lang w:val="sk-SK"/>
              </w:rPr>
              <w:t>ý</w:t>
            </w:r>
            <w:r w:rsidRPr="00714157">
              <w:rPr>
                <w:rFonts w:ascii="Corbel" w:hAnsi="Corbel" w:cs="Times New Roman"/>
                <w:spacing w:val="-3"/>
                <w:sz w:val="22"/>
                <w:lang w:val="sk-SK"/>
              </w:rPr>
              <w:t>chko</w:t>
            </w:r>
            <w:r w:rsidRPr="00714157">
              <w:rPr>
                <w:rFonts w:ascii="Corbel" w:hAnsi="Corbel" w:cs="Corbel"/>
                <w:spacing w:val="-3"/>
                <w:sz w:val="22"/>
                <w:lang w:val="sk-SK"/>
              </w:rPr>
              <w:t>ľ</w:t>
            </w:r>
            <w:r w:rsidRPr="00714157">
              <w:rPr>
                <w:rFonts w:ascii="Corbel" w:hAnsi="Corbel" w:cs="Times New Roman"/>
                <w:spacing w:val="-3"/>
                <w:sz w:val="22"/>
                <w:lang w:val="sk-SK"/>
              </w:rPr>
              <w:t>vek z</w:t>
            </w:r>
            <w:r w:rsidRPr="00714157">
              <w:rPr>
                <w:rFonts w:ascii="Corbel" w:hAnsi="Corbel" w:cs="Corbel"/>
                <w:spacing w:val="-3"/>
                <w:sz w:val="22"/>
                <w:lang w:val="sk-SK"/>
              </w:rPr>
              <w:t>á</w:t>
            </w:r>
            <w:r w:rsidRPr="00714157">
              <w:rPr>
                <w:rFonts w:ascii="Corbel" w:hAnsi="Corbel" w:cs="Times New Roman"/>
                <w:spacing w:val="-3"/>
                <w:sz w:val="22"/>
                <w:lang w:val="sk-SK"/>
              </w:rPr>
              <w:t>konov t</w:t>
            </w:r>
            <w:r w:rsidRPr="00714157">
              <w:rPr>
                <w:rFonts w:ascii="Corbel" w:hAnsi="Corbel" w:cs="Corbel"/>
                <w:spacing w:val="-3"/>
                <w:sz w:val="22"/>
                <w:lang w:val="sk-SK"/>
              </w:rPr>
              <w:t>ý</w:t>
            </w:r>
            <w:r w:rsidRPr="00714157">
              <w:rPr>
                <w:rFonts w:ascii="Corbel" w:hAnsi="Corbel" w:cs="Times New Roman"/>
                <w:spacing w:val="-3"/>
                <w:sz w:val="22"/>
                <w:lang w:val="sk-SK"/>
              </w:rPr>
              <w:t>kaj</w:t>
            </w:r>
            <w:r w:rsidRPr="00714157">
              <w:rPr>
                <w:rFonts w:ascii="Corbel" w:hAnsi="Corbel" w:cs="Corbel"/>
                <w:spacing w:val="-3"/>
                <w:sz w:val="22"/>
                <w:lang w:val="sk-SK"/>
              </w:rPr>
              <w:t>ú</w:t>
            </w:r>
            <w:r w:rsidRPr="00714157">
              <w:rPr>
                <w:rFonts w:ascii="Corbel" w:hAnsi="Corbel" w:cs="Times New Roman"/>
                <w:spacing w:val="-3"/>
                <w:sz w:val="22"/>
                <w:lang w:val="sk-SK"/>
              </w:rPr>
              <w:t>cich sa individu</w:t>
            </w:r>
            <w:r w:rsidRPr="00714157">
              <w:rPr>
                <w:rFonts w:ascii="Corbel" w:hAnsi="Corbel" w:cs="Corbel"/>
                <w:spacing w:val="-3"/>
                <w:sz w:val="22"/>
                <w:lang w:val="sk-SK"/>
              </w:rPr>
              <w:t>á</w:t>
            </w:r>
            <w:r w:rsidRPr="00714157">
              <w:rPr>
                <w:rFonts w:ascii="Corbel" w:hAnsi="Corbel" w:cs="Times New Roman"/>
                <w:spacing w:val="-3"/>
                <w:sz w:val="22"/>
                <w:lang w:val="sk-SK"/>
              </w:rPr>
              <w:t>lnych pr</w:t>
            </w:r>
            <w:r w:rsidRPr="00714157">
              <w:rPr>
                <w:rFonts w:ascii="Corbel" w:hAnsi="Corbel" w:cs="Corbel"/>
                <w:spacing w:val="-3"/>
                <w:sz w:val="22"/>
                <w:lang w:val="sk-SK"/>
              </w:rPr>
              <w:t>á</w:t>
            </w:r>
            <w:r w:rsidRPr="00714157">
              <w:rPr>
                <w:rFonts w:ascii="Corbel" w:hAnsi="Corbel" w:cs="Times New Roman"/>
                <w:spacing w:val="-3"/>
                <w:sz w:val="22"/>
                <w:lang w:val="sk-SK"/>
              </w:rPr>
              <w:t>v a cezhrani</w:t>
            </w:r>
            <w:r w:rsidRPr="00714157">
              <w:rPr>
                <w:rFonts w:ascii="Corbel" w:hAnsi="Corbel" w:cs="Corbel"/>
                <w:spacing w:val="-3"/>
                <w:sz w:val="22"/>
                <w:lang w:val="sk-SK"/>
              </w:rPr>
              <w:t>č</w:t>
            </w:r>
            <w:r w:rsidRPr="00714157">
              <w:rPr>
                <w:rFonts w:ascii="Corbel" w:hAnsi="Corbel" w:cs="Times New Roman"/>
                <w:spacing w:val="-3"/>
                <w:sz w:val="22"/>
                <w:lang w:val="sk-SK"/>
              </w:rPr>
              <w:t>n</w:t>
            </w:r>
            <w:r w:rsidRPr="00714157">
              <w:rPr>
                <w:rFonts w:ascii="Corbel" w:hAnsi="Corbel" w:cs="Corbel"/>
                <w:spacing w:val="-3"/>
                <w:sz w:val="22"/>
                <w:lang w:val="sk-SK"/>
              </w:rPr>
              <w:t>ý</w:t>
            </w:r>
            <w:r w:rsidRPr="00714157">
              <w:rPr>
                <w:rFonts w:ascii="Corbel" w:hAnsi="Corbel" w:cs="Times New Roman"/>
                <w:spacing w:val="-3"/>
                <w:sz w:val="22"/>
                <w:lang w:val="sk-SK"/>
              </w:rPr>
              <w:t xml:space="preserve">ch prenosov. Každá strana vynaloží primerané úsilie, aby pomohla druhej strane v súvislosti s vyšetrovaním a nápravou akéhokoľvek vyšetrovania, nároku, obvinenia, žaloby, súdneho sporu alebo súdneho sporu týkajúceho sa údajného porušenia </w:t>
            </w:r>
            <w:r w:rsidR="00A265E1" w:rsidRPr="00714157">
              <w:rPr>
                <w:rFonts w:ascii="Corbel" w:hAnsi="Corbel" w:cs="Times New Roman"/>
                <w:spacing w:val="-3"/>
                <w:sz w:val="22"/>
                <w:lang w:val="sk-SK"/>
              </w:rPr>
              <w:t>Z</w:t>
            </w:r>
            <w:r w:rsidRPr="00714157">
              <w:rPr>
                <w:rFonts w:ascii="Corbel" w:hAnsi="Corbel" w:cs="Times New Roman"/>
                <w:spacing w:val="-3"/>
                <w:sz w:val="22"/>
                <w:lang w:val="sk-SK"/>
              </w:rPr>
              <w:t xml:space="preserve">ákonov o ochrane údajov v súvislosti s činnosťami podľa tejto </w:t>
            </w:r>
            <w:r w:rsidR="00910BFD" w:rsidRPr="00714157">
              <w:rPr>
                <w:rFonts w:ascii="Corbel" w:hAnsi="Corbel" w:cs="Times New Roman"/>
                <w:spacing w:val="-3"/>
                <w:sz w:val="22"/>
                <w:lang w:val="sk-SK"/>
              </w:rPr>
              <w:t>Z</w:t>
            </w:r>
            <w:r w:rsidRPr="00714157">
              <w:rPr>
                <w:rFonts w:ascii="Corbel" w:hAnsi="Corbel" w:cs="Times New Roman"/>
                <w:spacing w:val="-3"/>
                <w:sz w:val="22"/>
                <w:lang w:val="sk-SK"/>
              </w:rPr>
              <w:t xml:space="preserve">mluvy. Každá strana bude udržiavať a bude vyžadovať od všetkých tretích strán, ktoré sú spracovateľmi údajov, aby udržiavali vhodné fyzické, technické a organizačné opatrenia na ochranu </w:t>
            </w:r>
            <w:r w:rsidR="00E93048" w:rsidRPr="00714157">
              <w:rPr>
                <w:rFonts w:ascii="Corbel" w:hAnsi="Corbel" w:cs="Times New Roman"/>
                <w:spacing w:val="-3"/>
                <w:sz w:val="22"/>
                <w:lang w:val="sk-SK"/>
              </w:rPr>
              <w:t>O</w:t>
            </w:r>
            <w:r w:rsidRPr="00714157">
              <w:rPr>
                <w:rFonts w:ascii="Corbel" w:hAnsi="Corbel" w:cs="Times New Roman"/>
                <w:spacing w:val="-3"/>
                <w:sz w:val="22"/>
                <w:lang w:val="sk-SK"/>
              </w:rPr>
              <w:t xml:space="preserve">sobných údajov. Objednávateľ berie na vedomie, že je výlučne zodpovedný za vlastné dodržiavanie </w:t>
            </w:r>
            <w:r w:rsidR="00A265E1" w:rsidRPr="00714157">
              <w:rPr>
                <w:rFonts w:ascii="Corbel" w:hAnsi="Corbel" w:cs="Times New Roman"/>
                <w:spacing w:val="-3"/>
                <w:sz w:val="22"/>
                <w:lang w:val="sk-SK"/>
              </w:rPr>
              <w:t>Z</w:t>
            </w:r>
            <w:r w:rsidRPr="00714157">
              <w:rPr>
                <w:rFonts w:ascii="Corbel" w:hAnsi="Corbel" w:cs="Times New Roman"/>
                <w:spacing w:val="-3"/>
                <w:sz w:val="22"/>
                <w:lang w:val="sk-SK"/>
              </w:rPr>
              <w:t xml:space="preserve">ákonov o ochrane údajov vrátane, ak je to relevantné, určenia právnych dôvodov na spracovanie takýchto informácií. </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243F02A8" w14:textId="77777777" w:rsidR="00CF6923" w:rsidRDefault="00FD0FA3" w:rsidP="007F490A">
            <w:pPr>
              <w:pStyle w:val="Text1"/>
              <w:numPr>
                <w:ilvl w:val="0"/>
                <w:numId w:val="20"/>
              </w:numPr>
              <w:spacing w:before="0" w:after="0"/>
              <w:ind w:left="360"/>
              <w:rPr>
                <w:rFonts w:ascii="Corbel" w:hAnsi="Corbel" w:cs="Times New Roman"/>
                <w:spacing w:val="-3"/>
                <w:sz w:val="22"/>
              </w:rPr>
            </w:pPr>
            <w:r w:rsidRPr="00714157">
              <w:rPr>
                <w:rFonts w:ascii="Corbel" w:hAnsi="Corbel" w:cs="Times New Roman"/>
                <w:b/>
                <w:bCs/>
                <w:spacing w:val="-3"/>
                <w:sz w:val="22"/>
              </w:rPr>
              <w:lastRenderedPageBreak/>
              <w:t>“Customer Data”</w:t>
            </w:r>
            <w:r w:rsidRPr="00714157">
              <w:rPr>
                <w:rFonts w:ascii="Corbel" w:hAnsi="Corbel" w:cs="Times New Roman"/>
                <w:spacing w:val="-3"/>
                <w:sz w:val="22"/>
              </w:rPr>
              <w:t xml:space="preserve"> means any business information, Personal Information or other data Customer stores, or provides to </w:t>
            </w:r>
            <w:r w:rsidR="00105AFB" w:rsidRPr="00714157">
              <w:rPr>
                <w:rFonts w:ascii="Corbel" w:hAnsi="Corbel" w:cs="Times New Roman"/>
                <w:spacing w:val="-3"/>
                <w:sz w:val="22"/>
              </w:rPr>
              <w:t>Provider</w:t>
            </w:r>
            <w:r w:rsidRPr="00714157">
              <w:rPr>
                <w:rFonts w:ascii="Corbel" w:hAnsi="Corbel" w:cs="Times New Roman"/>
                <w:spacing w:val="-3"/>
                <w:sz w:val="22"/>
              </w:rPr>
              <w:t xml:space="preserve"> for storing and processing, in the SaaS Services. The Customer shall own all rights, title and interest in and to all of the Customer Data and shall have sole responsibility for the legality, reliability, integrity, accuracy and quality of the Customer Data. Nothing in this Agreement shall be interpreted to transfer title or ownership of the Customer Data to </w:t>
            </w:r>
            <w:r w:rsidR="00105AFB" w:rsidRPr="00714157">
              <w:rPr>
                <w:rFonts w:ascii="Corbel" w:hAnsi="Corbel" w:cs="Times New Roman"/>
                <w:spacing w:val="-3"/>
                <w:sz w:val="22"/>
              </w:rPr>
              <w:t>Provider</w:t>
            </w:r>
            <w:r w:rsidRPr="00714157">
              <w:rPr>
                <w:rFonts w:ascii="Corbel" w:hAnsi="Corbel" w:cs="Times New Roman"/>
                <w:spacing w:val="-3"/>
                <w:sz w:val="22"/>
              </w:rPr>
              <w:t xml:space="preserve"> or any other party.</w:t>
            </w:r>
          </w:p>
          <w:p w14:paraId="368EB5F2" w14:textId="77777777" w:rsidR="00213451" w:rsidRPr="00714157" w:rsidRDefault="00213451" w:rsidP="00213451">
            <w:pPr>
              <w:pStyle w:val="Text1"/>
              <w:spacing w:before="0" w:after="0"/>
              <w:ind w:left="0"/>
              <w:rPr>
                <w:rFonts w:ascii="Corbel" w:hAnsi="Corbel" w:cs="Times New Roman"/>
                <w:spacing w:val="-3"/>
                <w:sz w:val="22"/>
              </w:rPr>
            </w:pPr>
          </w:p>
          <w:p w14:paraId="49FDF756" w14:textId="12D4BBFB" w:rsidR="00B3770B" w:rsidRPr="00004DA5" w:rsidRDefault="00B3770B" w:rsidP="00004DA5">
            <w:pPr>
              <w:pStyle w:val="Text1"/>
              <w:numPr>
                <w:ilvl w:val="0"/>
                <w:numId w:val="20"/>
              </w:numPr>
              <w:spacing w:before="0" w:after="0"/>
              <w:ind w:left="360"/>
              <w:rPr>
                <w:rFonts w:ascii="Corbel" w:hAnsi="Corbel" w:cs="Times New Roman"/>
                <w:spacing w:val="-3"/>
                <w:sz w:val="22"/>
              </w:rPr>
            </w:pPr>
            <w:r w:rsidRPr="00B3770B">
              <w:rPr>
                <w:rFonts w:ascii="Corbel" w:hAnsi="Corbel" w:cs="Times New Roman"/>
                <w:spacing w:val="-3"/>
                <w:sz w:val="22"/>
              </w:rPr>
              <w:t xml:space="preserve">The Provider agrees that, throughout the term of this Agreement, it shall implement and maintain appropriate security measures to protect and back </w:t>
            </w:r>
            <w:r w:rsidRPr="00B3770B">
              <w:rPr>
                <w:rFonts w:ascii="Corbel" w:hAnsi="Corbel" w:cs="Times New Roman"/>
                <w:spacing w:val="-3"/>
                <w:sz w:val="22"/>
              </w:rPr>
              <w:lastRenderedPageBreak/>
              <w:t>up the Customer’s data and shall, at a minimum, apply industry-standard security and backup procedures.</w:t>
            </w:r>
          </w:p>
          <w:p w14:paraId="5258764B" w14:textId="5EA54055" w:rsidR="00400221" w:rsidRPr="00714157" w:rsidRDefault="00004DA5" w:rsidP="00B3770B">
            <w:pPr>
              <w:pStyle w:val="Text1"/>
              <w:numPr>
                <w:ilvl w:val="0"/>
                <w:numId w:val="20"/>
              </w:numPr>
              <w:spacing w:before="0" w:after="0"/>
              <w:ind w:left="360"/>
              <w:rPr>
                <w:rFonts w:ascii="Corbel" w:hAnsi="Corbel" w:cs="Times New Roman"/>
                <w:spacing w:val="-3"/>
                <w:sz w:val="22"/>
              </w:rPr>
            </w:pPr>
            <w:r>
              <w:rPr>
                <w:rFonts w:ascii="Corbel" w:hAnsi="Corbel" w:cs="Times New Roman"/>
                <w:spacing w:val="-3"/>
                <w:sz w:val="22"/>
              </w:rPr>
              <w:t xml:space="preserve">The </w:t>
            </w:r>
            <w:r w:rsidR="00FD0FA3" w:rsidRPr="00714157">
              <w:rPr>
                <w:rFonts w:ascii="Corbel" w:hAnsi="Corbel" w:cs="Times New Roman"/>
                <w:spacing w:val="-3"/>
                <w:sz w:val="22"/>
              </w:rPr>
              <w:t xml:space="preserve">Customer acknowledges that use of the </w:t>
            </w:r>
            <w:r w:rsidR="00FD0FA3" w:rsidRPr="00714157">
              <w:rPr>
                <w:rFonts w:ascii="Corbel" w:hAnsi="Corbel" w:cs="Times New Roman"/>
                <w:sz w:val="22"/>
              </w:rPr>
              <w:t xml:space="preserve">SaaS Services </w:t>
            </w:r>
            <w:r w:rsidR="00FD0FA3" w:rsidRPr="00714157">
              <w:rPr>
                <w:rFonts w:ascii="Corbel" w:hAnsi="Corbel" w:cs="Times New Roman"/>
                <w:spacing w:val="-3"/>
                <w:sz w:val="22"/>
              </w:rPr>
              <w:t xml:space="preserve">may involve providing personal information about Customer's permitted users, such as its staff and patrons, and other third parties to </w:t>
            </w:r>
            <w:r w:rsidR="00105AFB" w:rsidRPr="00714157">
              <w:rPr>
                <w:rFonts w:ascii="Corbel" w:hAnsi="Corbel" w:cs="Times New Roman"/>
                <w:spacing w:val="-3"/>
                <w:sz w:val="22"/>
              </w:rPr>
              <w:t>Provider</w:t>
            </w:r>
            <w:r w:rsidR="00FD0FA3" w:rsidRPr="00714157">
              <w:rPr>
                <w:rFonts w:ascii="Corbel" w:hAnsi="Corbel" w:cs="Times New Roman"/>
                <w:spacing w:val="-3"/>
                <w:sz w:val="22"/>
              </w:rPr>
              <w:t xml:space="preserve"> for storing and processing in the SaaS Services ("</w:t>
            </w:r>
            <w:r w:rsidR="00FD0FA3" w:rsidRPr="00714157">
              <w:rPr>
                <w:rFonts w:ascii="Corbel" w:hAnsi="Corbel" w:cs="Times New Roman"/>
                <w:b/>
                <w:bCs/>
                <w:spacing w:val="-3"/>
                <w:sz w:val="22"/>
              </w:rPr>
              <w:t>Personal Information</w:t>
            </w:r>
            <w:r w:rsidR="00FD0FA3" w:rsidRPr="00714157">
              <w:rPr>
                <w:rFonts w:ascii="Corbel" w:hAnsi="Corbel" w:cs="Times New Roman"/>
                <w:bCs/>
                <w:sz w:val="22"/>
              </w:rPr>
              <w:t>")</w:t>
            </w:r>
            <w:r w:rsidR="00FD0FA3" w:rsidRPr="00714157">
              <w:rPr>
                <w:rFonts w:ascii="Corbel" w:hAnsi="Corbel" w:cs="Times New Roman"/>
                <w:bCs/>
                <w:i/>
                <w:iCs/>
                <w:sz w:val="22"/>
              </w:rPr>
              <w:t xml:space="preserve"> </w:t>
            </w:r>
            <w:r w:rsidR="00FD0FA3" w:rsidRPr="00714157">
              <w:rPr>
                <w:rFonts w:ascii="Corbel" w:hAnsi="Corbel" w:cs="Times New Roman"/>
                <w:bCs/>
                <w:sz w:val="22"/>
              </w:rPr>
              <w:t xml:space="preserve">and the Customer </w:t>
            </w:r>
            <w:r w:rsidR="00FD0FA3" w:rsidRPr="00714157">
              <w:rPr>
                <w:rFonts w:ascii="Corbel" w:hAnsi="Corbel" w:cs="Times New Roman"/>
                <w:sz w:val="22"/>
              </w:rPr>
              <w:t>shall be responsible for having all necessary rights to collect and process or allow collection and processing of such Personal Information</w:t>
            </w:r>
            <w:r w:rsidR="00FD0FA3" w:rsidRPr="00714157">
              <w:rPr>
                <w:rFonts w:ascii="Corbel" w:hAnsi="Corbel" w:cs="Times New Roman"/>
                <w:bCs/>
                <w:sz w:val="22"/>
              </w:rPr>
              <w:t xml:space="preserve">. As between Customer and </w:t>
            </w:r>
            <w:r w:rsidR="00105AFB" w:rsidRPr="00714157">
              <w:rPr>
                <w:rFonts w:ascii="Corbel" w:hAnsi="Corbel" w:cs="Times New Roman"/>
                <w:bCs/>
                <w:sz w:val="22"/>
              </w:rPr>
              <w:t>Provider</w:t>
            </w:r>
            <w:r w:rsidR="00FD0FA3" w:rsidRPr="00714157">
              <w:rPr>
                <w:rFonts w:ascii="Corbel" w:hAnsi="Corbel" w:cs="Times New Roman"/>
                <w:bCs/>
                <w:sz w:val="22"/>
              </w:rPr>
              <w:t xml:space="preserve">, Customer retains ownership of the Personal Information and </w:t>
            </w:r>
            <w:r w:rsidR="00FD0FA3" w:rsidRPr="00714157">
              <w:rPr>
                <w:rFonts w:ascii="Corbel" w:hAnsi="Corbel" w:cs="Times New Roman"/>
                <w:sz w:val="22"/>
              </w:rPr>
              <w:t>may, at any time during the term of this Agreement, access, modify and delete Personal Information that is stored in the SaaS Services.</w:t>
            </w:r>
            <w:r w:rsidR="00FD0FA3" w:rsidRPr="00714157">
              <w:rPr>
                <w:rFonts w:ascii="Corbel" w:hAnsi="Corbel"/>
                <w:sz w:val="22"/>
              </w:rPr>
              <w:t xml:space="preserve"> </w:t>
            </w:r>
            <w:r w:rsidR="00105AFB" w:rsidRPr="00714157">
              <w:rPr>
                <w:rFonts w:ascii="Corbel" w:hAnsi="Corbel" w:cs="Times New Roman"/>
                <w:sz w:val="22"/>
              </w:rPr>
              <w:t>Provider</w:t>
            </w:r>
            <w:r w:rsidR="00FD0FA3" w:rsidRPr="00714157">
              <w:rPr>
                <w:rFonts w:ascii="Corbel" w:hAnsi="Corbel" w:cs="Times New Roman"/>
                <w:sz w:val="22"/>
              </w:rPr>
              <w:t xml:space="preserve"> shall not use the Personal Information for any purpose other than the provision of the </w:t>
            </w:r>
            <w:r w:rsidR="00105AFB" w:rsidRPr="00714157">
              <w:rPr>
                <w:rFonts w:ascii="Corbel" w:hAnsi="Corbel" w:cs="Times New Roman"/>
                <w:sz w:val="22"/>
              </w:rPr>
              <w:t>Provider</w:t>
            </w:r>
            <w:r w:rsidR="00FD0FA3" w:rsidRPr="00714157">
              <w:rPr>
                <w:rFonts w:ascii="Corbel" w:hAnsi="Corbel" w:cs="Times New Roman"/>
                <w:sz w:val="22"/>
              </w:rPr>
              <w:t xml:space="preserve"> Services under this Agreement.</w:t>
            </w:r>
          </w:p>
          <w:p w14:paraId="0A3A0B0B" w14:textId="7739082B" w:rsidR="00400221" w:rsidRPr="006F568A" w:rsidRDefault="001C6F6B" w:rsidP="00E57994">
            <w:pPr>
              <w:pStyle w:val="Text1"/>
              <w:numPr>
                <w:ilvl w:val="0"/>
                <w:numId w:val="20"/>
              </w:numPr>
              <w:spacing w:before="0" w:after="0"/>
              <w:ind w:left="360"/>
              <w:rPr>
                <w:rFonts w:ascii="Corbel" w:hAnsi="Corbel" w:cs="Times New Roman"/>
                <w:spacing w:val="-3"/>
                <w:sz w:val="22"/>
              </w:rPr>
            </w:pPr>
            <w:r>
              <w:rPr>
                <w:rFonts w:ascii="Corbel" w:hAnsi="Corbel" w:cs="Times New Roman"/>
                <w:bCs/>
                <w:sz w:val="22"/>
              </w:rPr>
              <w:t xml:space="preserve">The </w:t>
            </w:r>
            <w:r w:rsidR="00FD0FA3" w:rsidRPr="00714157">
              <w:rPr>
                <w:rFonts w:ascii="Corbel" w:hAnsi="Corbel" w:cs="Times New Roman"/>
                <w:bCs/>
                <w:sz w:val="22"/>
              </w:rPr>
              <w:t xml:space="preserve">Customer agrees that it will not upload to or store on the SaaS Services, and </w:t>
            </w:r>
            <w:r w:rsidR="00105AFB" w:rsidRPr="00714157">
              <w:rPr>
                <w:rFonts w:ascii="Corbel" w:hAnsi="Corbel" w:cs="Times New Roman"/>
                <w:bCs/>
                <w:sz w:val="22"/>
              </w:rPr>
              <w:t>Provider</w:t>
            </w:r>
            <w:r w:rsidR="00FD0FA3" w:rsidRPr="00714157">
              <w:rPr>
                <w:rFonts w:ascii="Corbel" w:hAnsi="Corbel" w:cs="Times New Roman"/>
                <w:bCs/>
                <w:sz w:val="22"/>
              </w:rPr>
              <w:t xml:space="preserve"> will not be liable with respect to, any sensitive personal data such as government-issued identification numbers (social security number, national identification number, driver’s license number, passport number etc.), bank and credit card account numbers, race, origin, biometric data, health and medical information, student academic records, employment records or financial records, political opinions, religious or philosophical beliefs, trade union membership, genetic data or information concerning sex life or sexual orientation, and Customer will only store basic personal information necessary to operating library systems (i.e., names, postal addresses, email addresses, telephone numbers, institutional ID and loan and fines information, as applicable).</w:t>
            </w:r>
          </w:p>
          <w:p w14:paraId="20BEC679" w14:textId="77777777" w:rsidR="006F568A" w:rsidRPr="00714157" w:rsidRDefault="006F568A" w:rsidP="006F568A">
            <w:pPr>
              <w:pStyle w:val="Text1"/>
              <w:spacing w:before="0" w:after="0"/>
              <w:ind w:left="0"/>
              <w:rPr>
                <w:rFonts w:ascii="Corbel" w:hAnsi="Corbel" w:cs="Times New Roman"/>
                <w:spacing w:val="-3"/>
                <w:sz w:val="22"/>
              </w:rPr>
            </w:pPr>
          </w:p>
          <w:p w14:paraId="636C23CC" w14:textId="191995DA" w:rsidR="00400221" w:rsidRPr="006F568A" w:rsidRDefault="001C6F6B" w:rsidP="001C6F6B">
            <w:pPr>
              <w:pStyle w:val="Text1"/>
              <w:numPr>
                <w:ilvl w:val="0"/>
                <w:numId w:val="20"/>
              </w:numPr>
              <w:spacing w:before="0" w:after="0"/>
              <w:ind w:left="360"/>
              <w:rPr>
                <w:rFonts w:ascii="Corbel" w:hAnsi="Corbel" w:cs="Times New Roman"/>
                <w:spacing w:val="-3"/>
                <w:sz w:val="22"/>
              </w:rPr>
            </w:pPr>
            <w:r>
              <w:rPr>
                <w:rFonts w:ascii="Corbel" w:hAnsi="Corbel" w:cs="Times New Roman"/>
                <w:sz w:val="22"/>
              </w:rPr>
              <w:t xml:space="preserve">The </w:t>
            </w:r>
            <w:r w:rsidR="00105AFB" w:rsidRPr="00714157">
              <w:rPr>
                <w:rFonts w:ascii="Corbel" w:hAnsi="Corbel" w:cs="Times New Roman"/>
                <w:sz w:val="22"/>
              </w:rPr>
              <w:t>Provider</w:t>
            </w:r>
            <w:r w:rsidR="00FD0FA3" w:rsidRPr="00714157">
              <w:rPr>
                <w:rFonts w:ascii="Corbel" w:hAnsi="Corbel" w:cs="Times New Roman"/>
                <w:sz w:val="22"/>
              </w:rPr>
              <w:t xml:space="preserve"> shall comply with all laws and regulations (including without limitation privacy laws and regulations) applicable to its operation of the SaaS Services and </w:t>
            </w:r>
            <w:r w:rsidR="00C63A76">
              <w:rPr>
                <w:rFonts w:ascii="Corbel" w:hAnsi="Corbel" w:cs="Times New Roman"/>
                <w:sz w:val="22"/>
              </w:rPr>
              <w:t xml:space="preserve">the </w:t>
            </w:r>
            <w:r w:rsidR="00FD0FA3" w:rsidRPr="00714157">
              <w:rPr>
                <w:rFonts w:ascii="Corbel" w:hAnsi="Corbel" w:cs="Times New Roman"/>
                <w:sz w:val="22"/>
              </w:rPr>
              <w:t xml:space="preserve">Customer shall comply with all laws and regulations (including without limitation privacy laws and regulations) applicable to its use of the SaaS Services, including without limitation, the collection, use, transfer, and access by its users, of Personal Information in connection with the Services. </w:t>
            </w:r>
            <w:r w:rsidR="00105AFB" w:rsidRPr="00714157">
              <w:rPr>
                <w:rFonts w:ascii="Corbel" w:hAnsi="Corbel" w:cs="Times New Roman"/>
                <w:sz w:val="22"/>
              </w:rPr>
              <w:t>Provider</w:t>
            </w:r>
            <w:r w:rsidR="00FD0FA3" w:rsidRPr="00714157">
              <w:rPr>
                <w:rFonts w:ascii="Corbel" w:hAnsi="Corbel" w:cs="Times New Roman"/>
                <w:sz w:val="22"/>
              </w:rPr>
              <w:t xml:space="preserve"> may utilize its Affiliates in the performance of its obligations under this Agreement</w:t>
            </w:r>
            <w:r w:rsidR="00FD0FA3" w:rsidRPr="00714157">
              <w:rPr>
                <w:rFonts w:ascii="Corbel" w:hAnsi="Corbel"/>
                <w:sz w:val="22"/>
              </w:rPr>
              <w:t xml:space="preserve"> </w:t>
            </w:r>
            <w:r w:rsidR="00FD0FA3" w:rsidRPr="00714157">
              <w:rPr>
                <w:rFonts w:ascii="Corbel" w:hAnsi="Corbel" w:cs="Times New Roman"/>
                <w:sz w:val="22"/>
              </w:rPr>
              <w:t xml:space="preserve">and shall be responsible for compliance by such Affiliates with the terms. </w:t>
            </w:r>
          </w:p>
          <w:p w14:paraId="7884A932" w14:textId="77777777" w:rsidR="006F568A" w:rsidRPr="00714157" w:rsidRDefault="006F568A" w:rsidP="006F568A">
            <w:pPr>
              <w:pStyle w:val="Text1"/>
              <w:spacing w:before="0" w:after="0"/>
              <w:ind w:left="0"/>
              <w:rPr>
                <w:rFonts w:ascii="Corbel" w:hAnsi="Corbel" w:cs="Times New Roman"/>
                <w:spacing w:val="-3"/>
                <w:sz w:val="22"/>
              </w:rPr>
            </w:pPr>
          </w:p>
          <w:p w14:paraId="05A7593E" w14:textId="77777777" w:rsidR="00B82024" w:rsidRPr="00B82024" w:rsidRDefault="00FD0FA3" w:rsidP="000C0F1D">
            <w:pPr>
              <w:pStyle w:val="Text1"/>
              <w:numPr>
                <w:ilvl w:val="0"/>
                <w:numId w:val="20"/>
              </w:numPr>
              <w:spacing w:before="0" w:after="0"/>
              <w:ind w:left="360"/>
              <w:rPr>
                <w:rFonts w:ascii="Corbel" w:hAnsi="Corbel" w:cs="Times New Roman"/>
                <w:spacing w:val="-3"/>
                <w:sz w:val="22"/>
              </w:rPr>
            </w:pPr>
            <w:r w:rsidRPr="00714157">
              <w:rPr>
                <w:rFonts w:ascii="Corbel" w:hAnsi="Corbel" w:cs="Times New Roman"/>
                <w:sz w:val="22"/>
              </w:rPr>
              <w:lastRenderedPageBreak/>
              <w:t>Each party will collect, disclose, store or otherwise process Personal Information in accordance with the EU General Data Protection Regulation (EU GDPR)</w:t>
            </w:r>
            <w:r w:rsidR="000C0F1D">
              <w:rPr>
                <w:rFonts w:ascii="Corbel" w:hAnsi="Corbel" w:cs="Times New Roman"/>
                <w:sz w:val="22"/>
              </w:rPr>
              <w:t xml:space="preserve"> </w:t>
            </w:r>
            <w:r w:rsidR="000C0F1D" w:rsidRPr="000C0F1D">
              <w:rPr>
                <w:rFonts w:ascii="Corbel" w:hAnsi="Corbel" w:cs="Times New Roman"/>
                <w:sz w:val="22"/>
                <w:lang w:val="nl-NL"/>
              </w:rPr>
              <w:t xml:space="preserve">and all other applicable laws relating to the use of Personal Data concerning individuals (the </w:t>
            </w:r>
            <w:r w:rsidR="000C0F1D" w:rsidRPr="000C0F1D">
              <w:rPr>
                <w:rFonts w:ascii="Corbel" w:hAnsi="Corbel" w:cs="Times New Roman"/>
                <w:b/>
                <w:bCs/>
                <w:sz w:val="22"/>
                <w:lang w:val="nl-NL"/>
              </w:rPr>
              <w:t>“Data Protection Laws”</w:t>
            </w:r>
            <w:r w:rsidR="000C0F1D" w:rsidRPr="000C0F1D">
              <w:rPr>
                <w:rFonts w:ascii="Corbel" w:hAnsi="Corbel" w:cs="Times New Roman"/>
                <w:sz w:val="22"/>
                <w:lang w:val="nl-NL"/>
              </w:rPr>
              <w:t>)</w:t>
            </w:r>
            <w:r w:rsidRPr="00714157">
              <w:rPr>
                <w:rFonts w:ascii="Corbel" w:hAnsi="Corbel" w:cs="Times New Roman"/>
                <w:sz w:val="22"/>
              </w:rPr>
              <w:t xml:space="preserve">, including without limitation any laws relating to individual rights and cross-border transfers. Each party will use reasonable efforts to assist the other in relation to the investigation and remedy of any investigation, claim, allegation, action, suit, proceeding or litigation with respect to an alleged breach of Data Privacy Laws in relation to activities under this Agreement. Each party will maintain, and will require any third party data processors to maintain, appropriate physical, technical and organizational measures to protect the Personal Information. Customer acknowledges that it is solely responsible for its own compliance with Data Privacy Laws, including, where applicable, determining the legal grounds for processing such information. </w:t>
            </w:r>
          </w:p>
          <w:p w14:paraId="2343B70D" w14:textId="183CEB2B" w:rsidR="00FD0FA3" w:rsidRPr="00714157" w:rsidRDefault="00FD0FA3" w:rsidP="00B82024">
            <w:pPr>
              <w:pStyle w:val="Text1"/>
              <w:spacing w:before="0" w:after="0"/>
              <w:ind w:left="0"/>
              <w:rPr>
                <w:rFonts w:ascii="Corbel" w:hAnsi="Corbel" w:cs="Times New Roman"/>
                <w:spacing w:val="-3"/>
                <w:sz w:val="22"/>
              </w:rPr>
            </w:pPr>
          </w:p>
        </w:tc>
      </w:tr>
      <w:tr w:rsidR="00942CAE" w:rsidRPr="00942CAE" w14:paraId="48D987AD"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9BB39CD" w14:textId="76421440" w:rsidR="00117658" w:rsidRPr="00714157" w:rsidRDefault="00304836"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lastRenderedPageBreak/>
              <w:t>Článok X</w:t>
            </w:r>
            <w:r w:rsidR="00331686" w:rsidRPr="00714157">
              <w:rPr>
                <w:rFonts w:ascii="Corbel" w:hAnsi="Corbel" w:cs="Times New Roman"/>
                <w:b/>
                <w:bCs/>
                <w:sz w:val="22"/>
                <w:lang w:val="sk-SK"/>
              </w:rPr>
              <w:t>I</w:t>
            </w:r>
            <w:r w:rsidRPr="00714157">
              <w:rPr>
                <w:rFonts w:ascii="Corbel" w:hAnsi="Corbel" w:cs="Times New Roman"/>
                <w:b/>
                <w:bCs/>
                <w:sz w:val="22"/>
                <w:lang w:val="sk-SK"/>
              </w:rPr>
              <w:t>I</w:t>
            </w:r>
            <w:r w:rsidR="00117658" w:rsidRPr="00714157">
              <w:rPr>
                <w:rFonts w:ascii="Corbel" w:hAnsi="Corbel" w:cs="Times New Roman"/>
                <w:b/>
                <w:bCs/>
                <w:sz w:val="22"/>
                <w:lang w:val="sk-SK"/>
              </w:rPr>
              <w:t>.</w:t>
            </w:r>
          </w:p>
          <w:p w14:paraId="723EB14A" w14:textId="759E51A1" w:rsidR="00117658" w:rsidRPr="00714157" w:rsidRDefault="00117658" w:rsidP="00E00EC1">
            <w:pPr>
              <w:pStyle w:val="Nadpis1"/>
              <w:numPr>
                <w:ilvl w:val="0"/>
                <w:numId w:val="0"/>
              </w:numPr>
              <w:tabs>
                <w:tab w:val="left" w:pos="340"/>
                <w:tab w:val="num" w:pos="708"/>
              </w:tabs>
              <w:spacing w:before="0" w:after="0"/>
              <w:ind w:right="0"/>
              <w:jc w:val="center"/>
              <w:rPr>
                <w:rFonts w:ascii="Corbel" w:hAnsi="Corbel" w:cs="Times New Roman"/>
                <w:sz w:val="22"/>
                <w:lang w:val="sk-SK"/>
              </w:rPr>
            </w:pPr>
            <w:r w:rsidRPr="00714157">
              <w:rPr>
                <w:rFonts w:ascii="Corbel" w:hAnsi="Corbel"/>
                <w:b/>
                <w:bCs/>
                <w:sz w:val="22"/>
                <w:lang w:val="sk-SK"/>
              </w:rPr>
              <w:t xml:space="preserve">Ukončenie </w:t>
            </w:r>
            <w:r w:rsidR="00733B70" w:rsidRPr="00714157">
              <w:rPr>
                <w:rFonts w:ascii="Corbel" w:hAnsi="Corbel"/>
                <w:b/>
                <w:bCs/>
                <w:sz w:val="22"/>
                <w:lang w:val="sk-SK"/>
              </w:rPr>
              <w:t>a trvanie Z</w:t>
            </w:r>
            <w:r w:rsidRPr="00714157">
              <w:rPr>
                <w:rFonts w:ascii="Corbel" w:hAnsi="Corbel"/>
                <w:b/>
                <w:bCs/>
                <w:sz w:val="22"/>
                <w:lang w:val="sk-SK"/>
              </w:rPr>
              <w:t>mluvy</w:t>
            </w:r>
            <w:r w:rsidR="00733B70" w:rsidRPr="00714157">
              <w:rPr>
                <w:rFonts w:ascii="Corbel" w:hAnsi="Corbel"/>
                <w:b/>
                <w:bCs/>
                <w:sz w:val="22"/>
                <w:lang w:val="sk-SK"/>
              </w:rPr>
              <w:t>, opcia</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1DD62121" w14:textId="600FDC5A" w:rsidR="00117658" w:rsidRPr="00714157" w:rsidRDefault="00117658" w:rsidP="00E00EC1">
            <w:pPr>
              <w:pStyle w:val="Nadpis1"/>
              <w:numPr>
                <w:ilvl w:val="0"/>
                <w:numId w:val="0"/>
              </w:numPr>
              <w:tabs>
                <w:tab w:val="left" w:pos="340"/>
                <w:tab w:val="num" w:pos="708"/>
              </w:tabs>
              <w:spacing w:before="0" w:after="0"/>
              <w:ind w:right="0"/>
              <w:jc w:val="center"/>
              <w:rPr>
                <w:rFonts w:ascii="Corbel" w:hAnsi="Corbel" w:cs="Times New Roman"/>
                <w:b/>
                <w:bCs/>
                <w:sz w:val="22"/>
              </w:rPr>
            </w:pPr>
            <w:bookmarkStart w:id="5" w:name="_Ref438992988"/>
            <w:r w:rsidRPr="00714157">
              <w:rPr>
                <w:rFonts w:ascii="Corbel" w:hAnsi="Corbel" w:cs="Times New Roman"/>
                <w:b/>
                <w:bCs/>
                <w:sz w:val="22"/>
              </w:rPr>
              <w:t>Article X</w:t>
            </w:r>
            <w:r w:rsidR="00331686" w:rsidRPr="00714157">
              <w:rPr>
                <w:rFonts w:ascii="Corbel" w:hAnsi="Corbel" w:cs="Times New Roman"/>
                <w:b/>
                <w:bCs/>
                <w:sz w:val="22"/>
              </w:rPr>
              <w:t>I</w:t>
            </w:r>
            <w:r w:rsidRPr="00714157">
              <w:rPr>
                <w:rFonts w:ascii="Corbel" w:hAnsi="Corbel" w:cs="Times New Roman"/>
                <w:b/>
                <w:bCs/>
                <w:sz w:val="22"/>
              </w:rPr>
              <w:t>I.</w:t>
            </w:r>
          </w:p>
          <w:p w14:paraId="0C7D92C9" w14:textId="49FA1E94" w:rsidR="00FD0FA3" w:rsidRPr="00195CC2" w:rsidRDefault="00117658" w:rsidP="00E00EC1">
            <w:pPr>
              <w:pStyle w:val="Nadpis1"/>
              <w:numPr>
                <w:ilvl w:val="0"/>
                <w:numId w:val="0"/>
              </w:numPr>
              <w:tabs>
                <w:tab w:val="left" w:pos="340"/>
                <w:tab w:val="num" w:pos="708"/>
              </w:tabs>
              <w:spacing w:before="0" w:after="0"/>
              <w:ind w:right="0"/>
              <w:jc w:val="center"/>
              <w:rPr>
                <w:rFonts w:ascii="Corbel" w:hAnsi="Corbel" w:cs="Times New Roman"/>
                <w:sz w:val="22"/>
              </w:rPr>
            </w:pPr>
            <w:r w:rsidRPr="00195CC2">
              <w:rPr>
                <w:rFonts w:ascii="Corbel" w:hAnsi="Corbel" w:cs="Times New Roman"/>
                <w:b/>
                <w:bCs/>
                <w:sz w:val="22"/>
              </w:rPr>
              <w:t>T</w:t>
            </w:r>
            <w:r w:rsidR="00C0552C" w:rsidRPr="00195CC2">
              <w:rPr>
                <w:rFonts w:ascii="Corbel" w:hAnsi="Corbel" w:cs="Times New Roman"/>
                <w:b/>
                <w:bCs/>
                <w:sz w:val="22"/>
              </w:rPr>
              <w:t>erm and Termination</w:t>
            </w:r>
            <w:bookmarkEnd w:id="5"/>
            <w:r w:rsidR="00A26CBA" w:rsidRPr="00195CC2">
              <w:rPr>
                <w:rFonts w:ascii="Corbel" w:hAnsi="Corbel" w:cs="Times New Roman"/>
                <w:b/>
                <w:bCs/>
                <w:sz w:val="22"/>
              </w:rPr>
              <w:t xml:space="preserve">, </w:t>
            </w:r>
            <w:r w:rsidR="00F8698B" w:rsidRPr="00195CC2">
              <w:rPr>
                <w:rFonts w:ascii="Corbel" w:hAnsi="Corbel" w:cs="Times New Roman"/>
                <w:b/>
                <w:bCs/>
                <w:sz w:val="22"/>
              </w:rPr>
              <w:t xml:space="preserve">Extension </w:t>
            </w:r>
            <w:r w:rsidR="00A26CBA" w:rsidRPr="00195CC2">
              <w:rPr>
                <w:rFonts w:ascii="Corbel" w:hAnsi="Corbel" w:cs="Times New Roman"/>
                <w:b/>
                <w:bCs/>
                <w:sz w:val="22"/>
              </w:rPr>
              <w:t>Option</w:t>
            </w:r>
          </w:p>
        </w:tc>
      </w:tr>
      <w:tr w:rsidR="00942CAE" w:rsidRPr="00BC300D" w14:paraId="5813E643"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794D17D" w14:textId="4DF4CEB4" w:rsidR="00C548AE" w:rsidRPr="00F545ED" w:rsidRDefault="00783DA8" w:rsidP="00F8698B">
            <w:pPr>
              <w:pStyle w:val="Text1"/>
              <w:numPr>
                <w:ilvl w:val="0"/>
                <w:numId w:val="21"/>
              </w:numPr>
              <w:spacing w:before="0" w:after="0"/>
              <w:ind w:left="360"/>
              <w:rPr>
                <w:rFonts w:ascii="Corbel" w:hAnsi="Corbel" w:cs="Times New Roman"/>
                <w:sz w:val="22"/>
                <w:lang w:val="sk-SK"/>
              </w:rPr>
            </w:pPr>
            <w:r w:rsidRPr="00F545ED">
              <w:rPr>
                <w:rFonts w:ascii="Corbel" w:hAnsi="Corbel" w:cs="Times New Roman"/>
                <w:sz w:val="22"/>
                <w:lang w:val="sk-SK"/>
              </w:rPr>
              <w:t>Táto Zmluva nadobúda účinnosť Dátumom účinnosti Zmluvy a jej platnosť vyprší tridsať (30) dní po uplynutí alebo ukončení posledného zostávajúceho Predplatného podľa tejto Zmluvy. Predplatné pre každú službu SaaS nadobúda platnosť Dátumom účinnosti Predplatného uvedeným v Prílohe C pre takúto službu SaaS.</w:t>
            </w:r>
          </w:p>
          <w:p w14:paraId="715EB3CC" w14:textId="40DF9468" w:rsidR="007B6D7C" w:rsidRPr="00F545ED" w:rsidRDefault="00A9326B" w:rsidP="00EC38F4">
            <w:pPr>
              <w:pStyle w:val="Text1"/>
              <w:numPr>
                <w:ilvl w:val="0"/>
                <w:numId w:val="21"/>
              </w:numPr>
              <w:spacing w:before="0" w:after="0"/>
              <w:ind w:left="360"/>
              <w:rPr>
                <w:rFonts w:ascii="Corbel" w:hAnsi="Corbel" w:cs="Times New Roman"/>
                <w:sz w:val="22"/>
                <w:lang w:val="sk-SK"/>
              </w:rPr>
            </w:pPr>
            <w:r w:rsidRPr="00F545ED">
              <w:rPr>
                <w:rFonts w:ascii="Corbel" w:hAnsi="Corbel" w:cs="Times New Roman"/>
                <w:sz w:val="22"/>
                <w:lang w:val="sk-SK"/>
              </w:rPr>
              <w:t xml:space="preserve">Táto </w:t>
            </w:r>
            <w:r w:rsidR="00910BFD" w:rsidRPr="00F545ED">
              <w:rPr>
                <w:rFonts w:ascii="Corbel" w:hAnsi="Corbel" w:cs="Times New Roman"/>
                <w:sz w:val="22"/>
                <w:lang w:val="sk-SK"/>
              </w:rPr>
              <w:t>Z</w:t>
            </w:r>
            <w:r w:rsidRPr="00F545ED">
              <w:rPr>
                <w:rFonts w:ascii="Corbel" w:hAnsi="Corbel" w:cs="Times New Roman"/>
                <w:sz w:val="22"/>
                <w:lang w:val="sk-SK"/>
              </w:rPr>
              <w:t>mluva sa uzatvára na dobu určitú a to:</w:t>
            </w:r>
            <w:r w:rsidR="00EC38F4" w:rsidRPr="00F545ED">
              <w:rPr>
                <w:rFonts w:ascii="Corbel" w:hAnsi="Corbel" w:cs="Times New Roman"/>
                <w:sz w:val="22"/>
                <w:lang w:val="sk-SK"/>
              </w:rPr>
              <w:br/>
            </w:r>
            <w:r w:rsidRPr="00F545ED">
              <w:rPr>
                <w:rFonts w:ascii="Corbel" w:hAnsi="Corbel" w:cs="Times New Roman"/>
                <w:sz w:val="22"/>
                <w:lang w:val="sk-SK"/>
              </w:rPr>
              <w:t>na obdobie 5 rokov od spustenia SaaS služby</w:t>
            </w:r>
            <w:r w:rsidR="00613C39" w:rsidRPr="00F545ED">
              <w:rPr>
                <w:rFonts w:ascii="Corbel" w:hAnsi="Corbel" w:cs="Times New Roman"/>
                <w:sz w:val="22"/>
                <w:lang w:val="sk-SK"/>
              </w:rPr>
              <w:t xml:space="preserve">, resp. Dátumu účinnosti </w:t>
            </w:r>
            <w:r w:rsidR="007B6D7C" w:rsidRPr="00F545ED">
              <w:rPr>
                <w:rFonts w:ascii="Corbel" w:hAnsi="Corbel" w:cs="Times New Roman"/>
                <w:sz w:val="22"/>
                <w:lang w:val="sk-SK"/>
              </w:rPr>
              <w:t xml:space="preserve">prvého </w:t>
            </w:r>
            <w:r w:rsidR="00613C39" w:rsidRPr="00F545ED">
              <w:rPr>
                <w:rFonts w:ascii="Corbel" w:hAnsi="Corbel" w:cs="Times New Roman"/>
                <w:sz w:val="22"/>
                <w:lang w:val="sk-SK"/>
              </w:rPr>
              <w:t>Predplatného</w:t>
            </w:r>
            <w:r w:rsidRPr="00F545ED">
              <w:rPr>
                <w:rFonts w:ascii="Corbel" w:hAnsi="Corbel" w:cs="Times New Roman"/>
                <w:sz w:val="22"/>
                <w:lang w:val="sk-SK"/>
              </w:rPr>
              <w:t xml:space="preserve">  s možnosťou uplatnenia opcie na predĺženie doby trvania Zmluvy (ďalej len „</w:t>
            </w:r>
            <w:r w:rsidRPr="00F545ED">
              <w:rPr>
                <w:rFonts w:ascii="Corbel" w:hAnsi="Corbel" w:cs="Times New Roman"/>
                <w:b/>
                <w:bCs/>
                <w:sz w:val="22"/>
                <w:lang w:val="sk-SK"/>
              </w:rPr>
              <w:t>Opcia</w:t>
            </w:r>
            <w:r w:rsidRPr="00F545ED">
              <w:rPr>
                <w:rFonts w:ascii="Corbel" w:hAnsi="Corbel" w:cs="Times New Roman"/>
                <w:sz w:val="22"/>
                <w:lang w:val="sk-SK"/>
              </w:rPr>
              <w:t xml:space="preserve">“) za podmienok uvedených v tomto článku </w:t>
            </w:r>
            <w:r w:rsidR="007B6D7C" w:rsidRPr="00F545ED">
              <w:rPr>
                <w:rFonts w:ascii="Corbel" w:hAnsi="Corbel" w:cs="Times New Roman"/>
                <w:sz w:val="22"/>
                <w:lang w:val="sk-SK"/>
              </w:rPr>
              <w:t>Z</w:t>
            </w:r>
            <w:r w:rsidRPr="00F545ED">
              <w:rPr>
                <w:rFonts w:ascii="Corbel" w:hAnsi="Corbel" w:cs="Times New Roman"/>
                <w:sz w:val="22"/>
                <w:lang w:val="sk-SK"/>
              </w:rPr>
              <w:t>mluvy, s tým, že celková doba trvania Zmluvy spolu s Opciou nesmie presiahnuť 60+36 mesiacov odo dňa spustenia Saa</w:t>
            </w:r>
            <w:r w:rsidR="007C4430" w:rsidRPr="00F545ED">
              <w:rPr>
                <w:rFonts w:ascii="Corbel" w:hAnsi="Corbel" w:cs="Times New Roman"/>
                <w:sz w:val="22"/>
                <w:lang w:val="sk-SK"/>
              </w:rPr>
              <w:t>S</w:t>
            </w:r>
            <w:r w:rsidRPr="00F545ED">
              <w:rPr>
                <w:rFonts w:ascii="Corbel" w:hAnsi="Corbel" w:cs="Times New Roman"/>
                <w:sz w:val="22"/>
                <w:lang w:val="sk-SK"/>
              </w:rPr>
              <w:t xml:space="preserve"> Služby</w:t>
            </w:r>
            <w:r w:rsidR="007B6D7C" w:rsidRPr="00F545ED">
              <w:rPr>
                <w:rFonts w:ascii="Corbel" w:hAnsi="Corbel" w:cs="Times New Roman"/>
                <w:sz w:val="22"/>
                <w:lang w:val="sk-SK"/>
              </w:rPr>
              <w:t>, resp. Dátumu účinnosti prvého Predplatného</w:t>
            </w:r>
            <w:r w:rsidRPr="00F545ED">
              <w:rPr>
                <w:rFonts w:ascii="Corbel" w:hAnsi="Corbel" w:cs="Times New Roman"/>
                <w:sz w:val="22"/>
                <w:lang w:val="sk-SK"/>
              </w:rPr>
              <w:t xml:space="preserve">. Opcia predstavuje právo (nie povinnosť) Objednávateľa na uzavretie dodatku k tejto </w:t>
            </w:r>
            <w:r w:rsidR="007B6D7C" w:rsidRPr="00F545ED">
              <w:rPr>
                <w:rFonts w:ascii="Corbel" w:hAnsi="Corbel" w:cs="Times New Roman"/>
                <w:sz w:val="22"/>
                <w:lang w:val="sk-SK"/>
              </w:rPr>
              <w:t>Z</w:t>
            </w:r>
            <w:r w:rsidRPr="00F545ED">
              <w:rPr>
                <w:rFonts w:ascii="Corbel" w:hAnsi="Corbel" w:cs="Times New Roman"/>
                <w:sz w:val="22"/>
                <w:lang w:val="sk-SK"/>
              </w:rPr>
              <w:t xml:space="preserve">mluve v súlade s ustanovením § 289 Obchodného zákonníka, predmetom ktorej bude predĺženie tejto Zmluvy max. o 36 mesiacov v súlade s podmienkami uvedenými v tejto </w:t>
            </w:r>
            <w:r w:rsidR="007B6D7C" w:rsidRPr="00F545ED">
              <w:rPr>
                <w:rFonts w:ascii="Corbel" w:hAnsi="Corbel" w:cs="Times New Roman"/>
                <w:sz w:val="22"/>
                <w:lang w:val="sk-SK"/>
              </w:rPr>
              <w:t>Z</w:t>
            </w:r>
            <w:r w:rsidRPr="00F545ED">
              <w:rPr>
                <w:rFonts w:ascii="Corbel" w:hAnsi="Corbel" w:cs="Times New Roman"/>
                <w:sz w:val="22"/>
                <w:lang w:val="sk-SK"/>
              </w:rPr>
              <w:t xml:space="preserve">mluve, čomu zodpovedá povinnosť Poskytovateľa uzavrieť takýto dodatok v prípade uplatnenia tohto práva zo strany Objednávateľa. </w:t>
            </w:r>
          </w:p>
          <w:p w14:paraId="47AE604A" w14:textId="77777777" w:rsidR="00867E73" w:rsidRPr="00F545ED" w:rsidRDefault="00867E73" w:rsidP="00867E73">
            <w:pPr>
              <w:pStyle w:val="Text1"/>
              <w:spacing w:before="0" w:after="0"/>
              <w:rPr>
                <w:rFonts w:ascii="Corbel" w:hAnsi="Corbel" w:cs="Times New Roman"/>
                <w:sz w:val="22"/>
                <w:lang w:val="sk-SK"/>
              </w:rPr>
            </w:pPr>
          </w:p>
          <w:p w14:paraId="22B7983D" w14:textId="77777777" w:rsidR="00867E73" w:rsidRPr="00F545ED" w:rsidRDefault="00867E73" w:rsidP="00867E73">
            <w:pPr>
              <w:pStyle w:val="Text1"/>
              <w:spacing w:before="0" w:after="0"/>
              <w:rPr>
                <w:rFonts w:ascii="Corbel" w:hAnsi="Corbel" w:cs="Times New Roman"/>
                <w:sz w:val="22"/>
                <w:lang w:val="sk-SK"/>
              </w:rPr>
            </w:pPr>
          </w:p>
          <w:p w14:paraId="6781B92F" w14:textId="77777777" w:rsidR="00867E73" w:rsidRPr="00F545ED" w:rsidRDefault="00867E73" w:rsidP="00867E73">
            <w:pPr>
              <w:pStyle w:val="Text1"/>
              <w:spacing w:before="0" w:after="0"/>
              <w:rPr>
                <w:rFonts w:ascii="Corbel" w:hAnsi="Corbel" w:cs="Times New Roman"/>
                <w:sz w:val="22"/>
                <w:lang w:val="sk-SK"/>
              </w:rPr>
            </w:pPr>
          </w:p>
          <w:p w14:paraId="73C7FD57" w14:textId="7783C532" w:rsidR="003E7D2C" w:rsidRPr="00F545ED" w:rsidRDefault="00A9326B" w:rsidP="00EB7934">
            <w:pPr>
              <w:pStyle w:val="Text1"/>
              <w:numPr>
                <w:ilvl w:val="0"/>
                <w:numId w:val="21"/>
              </w:numPr>
              <w:spacing w:before="0" w:after="0"/>
              <w:ind w:left="360"/>
              <w:rPr>
                <w:rFonts w:ascii="Corbel" w:hAnsi="Corbel" w:cs="Times New Roman"/>
                <w:sz w:val="22"/>
                <w:lang w:val="sk-SK"/>
              </w:rPr>
            </w:pPr>
            <w:r w:rsidRPr="00F545ED">
              <w:rPr>
                <w:rFonts w:ascii="Corbel" w:hAnsi="Corbel" w:cs="Times New Roman"/>
                <w:sz w:val="22"/>
                <w:lang w:val="sk-SK"/>
              </w:rPr>
              <w:t>Objednávateľ pristúpi k uplatneniu Opcie na základe vlastnej úvahy počas trvania tejto Zmluvy. Opciu je možné uplatňovať po rokoch jednotlivo, alebo aj súhrnn</w:t>
            </w:r>
            <w:r w:rsidR="007B6D7C" w:rsidRPr="00F545ED">
              <w:rPr>
                <w:rFonts w:ascii="Corbel" w:hAnsi="Corbel" w:cs="Times New Roman"/>
                <w:sz w:val="22"/>
                <w:lang w:val="sk-SK"/>
              </w:rPr>
              <w:t>e</w:t>
            </w:r>
            <w:r w:rsidRPr="00F545ED">
              <w:rPr>
                <w:rFonts w:ascii="Corbel" w:hAnsi="Corbel" w:cs="Times New Roman"/>
                <w:sz w:val="22"/>
                <w:lang w:val="sk-SK"/>
              </w:rPr>
              <w:t xml:space="preserve"> za 36 mesiacov. Pokiaľ sa Objednávateľ rozhodne využiť právo Opcie, je povinný tak učiniť písomným oznámením o uplatnení práva Opcie doručeným Poskytovateľovi (ďalej len „</w:t>
            </w:r>
            <w:r w:rsidRPr="00F545ED">
              <w:rPr>
                <w:rFonts w:ascii="Corbel" w:hAnsi="Corbel" w:cs="Times New Roman"/>
                <w:b/>
                <w:bCs/>
                <w:sz w:val="22"/>
                <w:lang w:val="sk-SK"/>
              </w:rPr>
              <w:t>Oznámenie o uplatnení Opcie</w:t>
            </w:r>
            <w:r w:rsidRPr="00F545ED">
              <w:rPr>
                <w:rFonts w:ascii="Corbel" w:hAnsi="Corbel" w:cs="Times New Roman"/>
                <w:sz w:val="22"/>
                <w:lang w:val="sk-SK"/>
              </w:rPr>
              <w:t>“) počas účinnosti tejto Zmluvy, najneskôr 30 dní pred ukončením dohodnutej doby trvania Zmluvy. Najneskôr v lehote desať (10) kalendárnych dní odo dňa doručenia Oznámenia o uplatnení Opcie je Poskytovateľ povinný doručiť Objednávateľovi písomné oznámenie, v ktorom uvedie, že s uplatnením práva Opcie bezvýhradne súhlasí (ďalej len „</w:t>
            </w:r>
            <w:r w:rsidRPr="00F545ED">
              <w:rPr>
                <w:rFonts w:ascii="Corbel" w:hAnsi="Corbel" w:cs="Times New Roman"/>
                <w:b/>
                <w:bCs/>
                <w:sz w:val="22"/>
                <w:lang w:val="sk-SK"/>
              </w:rPr>
              <w:t>Akceptačné oznámenie</w:t>
            </w:r>
            <w:r w:rsidRPr="00F545ED">
              <w:rPr>
                <w:rFonts w:ascii="Corbel" w:hAnsi="Corbel" w:cs="Times New Roman"/>
                <w:sz w:val="22"/>
                <w:lang w:val="sk-SK"/>
              </w:rPr>
              <w:t xml:space="preserve">“).Zmluvné strany sa dohodli, že bez ohľadu na skutočnosť, či Poskytovateľ zašle alebo nezašle Objednávateľovi Akceptačné oznámenie v lehote uvedenej v predchádzajúcich vetách tohto článku, Poskytovateľovi vznikne po doručení písomného oznámenia Objednávateľa o uplatnení práva Opcie povinnosť poskytnúť </w:t>
            </w:r>
            <w:r w:rsidR="007B2957" w:rsidRPr="00F545ED">
              <w:rPr>
                <w:rFonts w:ascii="Corbel" w:hAnsi="Corbel" w:cs="Times New Roman"/>
                <w:sz w:val="22"/>
                <w:lang w:val="sk-SK"/>
              </w:rPr>
              <w:t>SaaS služby</w:t>
            </w:r>
            <w:r w:rsidRPr="00F545ED">
              <w:rPr>
                <w:rFonts w:ascii="Corbel" w:hAnsi="Corbel" w:cs="Times New Roman"/>
                <w:sz w:val="22"/>
                <w:lang w:val="sk-SK"/>
              </w:rPr>
              <w:t xml:space="preserve"> za rovnakých podmienok, aké sú uvedené v Zmluve po dobu ďalších mesiacov (podľa uváženia Objednávateľa – 12, 24, 36 mesiacov) bezprostredne nadväzujúcich po pôvodne dohodnutom dátume ukončenia trvania </w:t>
            </w:r>
            <w:r w:rsidR="005B3B0F" w:rsidRPr="00F545ED">
              <w:rPr>
                <w:rFonts w:ascii="Corbel" w:hAnsi="Corbel" w:cs="Times New Roman"/>
                <w:sz w:val="22"/>
                <w:lang w:val="sk-SK"/>
              </w:rPr>
              <w:t>Z</w:t>
            </w:r>
            <w:r w:rsidRPr="00F545ED">
              <w:rPr>
                <w:rFonts w:ascii="Corbel" w:hAnsi="Corbel" w:cs="Times New Roman"/>
                <w:sz w:val="22"/>
                <w:lang w:val="sk-SK"/>
              </w:rPr>
              <w:t>mluvy.</w:t>
            </w:r>
          </w:p>
          <w:p w14:paraId="4D406593" w14:textId="77777777" w:rsidR="00937C1C" w:rsidRPr="00F545ED" w:rsidRDefault="00937C1C" w:rsidP="00FE0E91">
            <w:pPr>
              <w:pStyle w:val="Text1"/>
              <w:numPr>
                <w:ilvl w:val="0"/>
                <w:numId w:val="21"/>
              </w:numPr>
              <w:spacing w:before="0" w:after="0"/>
              <w:ind w:left="360"/>
              <w:rPr>
                <w:rFonts w:ascii="Corbel" w:hAnsi="Corbel" w:cs="Times New Roman"/>
                <w:sz w:val="22"/>
                <w:lang w:val="sk-SK"/>
              </w:rPr>
            </w:pPr>
            <w:r w:rsidRPr="00F545ED">
              <w:rPr>
                <w:rFonts w:ascii="Corbel" w:hAnsi="Corbel" w:cs="Times New Roman"/>
                <w:sz w:val="22"/>
                <w:lang w:val="sk-SK"/>
              </w:rPr>
              <w:t>Objednávateľ</w:t>
            </w:r>
            <w:r w:rsidR="00783DA8" w:rsidRPr="00F545ED">
              <w:rPr>
                <w:rFonts w:ascii="Corbel" w:hAnsi="Corbel" w:cs="Times New Roman"/>
                <w:sz w:val="22"/>
                <w:lang w:val="sk-SK"/>
              </w:rPr>
              <w:t xml:space="preserve"> môže túto Zmluvu a/alebo príslušné Predplatné vypovedať s účinnosťou od doručenia písomného oznámenia Poskytovateľovi, ak Poskytovateľ závažným spôsobom poruší svoje povinnosti podľa tejto Zmluvy a </w:t>
            </w:r>
            <w:r w:rsidRPr="00F545ED">
              <w:rPr>
                <w:rFonts w:ascii="Corbel" w:hAnsi="Corbel" w:cs="Times New Roman"/>
                <w:sz w:val="22"/>
                <w:lang w:val="sk-SK"/>
              </w:rPr>
              <w:t>Objednávateľ</w:t>
            </w:r>
            <w:r w:rsidR="00783DA8" w:rsidRPr="00F545ED">
              <w:rPr>
                <w:rFonts w:ascii="Corbel" w:hAnsi="Corbel" w:cs="Times New Roman"/>
                <w:sz w:val="22"/>
                <w:lang w:val="sk-SK"/>
              </w:rPr>
              <w:t xml:space="preserve"> o takomto závažnom porušení písomne </w:t>
            </w:r>
            <w:r w:rsidR="00783DA8" w:rsidRPr="00F545ED">
              <w:rPr>
                <w:rFonts w:ascii="Arial" w:hAnsi="Arial" w:cs="Arial"/>
                <w:sz w:val="22"/>
                <w:lang w:val="sk-SK"/>
              </w:rPr>
              <w:t>​​</w:t>
            </w:r>
            <w:r w:rsidR="00783DA8" w:rsidRPr="00F545ED">
              <w:rPr>
                <w:rFonts w:ascii="Corbel" w:hAnsi="Corbel" w:cs="Times New Roman"/>
                <w:sz w:val="22"/>
                <w:lang w:val="sk-SK"/>
              </w:rPr>
              <w:t>informoval a Poskytovate</w:t>
            </w:r>
            <w:r w:rsidR="00783DA8" w:rsidRPr="00F545ED">
              <w:rPr>
                <w:rFonts w:ascii="Corbel" w:hAnsi="Corbel" w:cs="Corbel"/>
                <w:sz w:val="22"/>
                <w:lang w:val="sk-SK"/>
              </w:rPr>
              <w:t>ľ</w:t>
            </w:r>
            <w:r w:rsidR="00783DA8" w:rsidRPr="00F545ED">
              <w:rPr>
                <w:rFonts w:ascii="Corbel" w:hAnsi="Corbel" w:cs="Times New Roman"/>
                <w:sz w:val="22"/>
                <w:lang w:val="sk-SK"/>
              </w:rPr>
              <w:t xml:space="preserve"> toto z</w:t>
            </w:r>
            <w:r w:rsidR="00783DA8" w:rsidRPr="00F545ED">
              <w:rPr>
                <w:rFonts w:ascii="Corbel" w:hAnsi="Corbel" w:cs="Corbel"/>
                <w:sz w:val="22"/>
                <w:lang w:val="sk-SK"/>
              </w:rPr>
              <w:t>á</w:t>
            </w:r>
            <w:r w:rsidR="00783DA8" w:rsidRPr="00F545ED">
              <w:rPr>
                <w:rFonts w:ascii="Corbel" w:hAnsi="Corbel" w:cs="Times New Roman"/>
                <w:sz w:val="22"/>
                <w:lang w:val="sk-SK"/>
              </w:rPr>
              <w:t>va</w:t>
            </w:r>
            <w:r w:rsidR="00783DA8" w:rsidRPr="00F545ED">
              <w:rPr>
                <w:rFonts w:ascii="Corbel" w:hAnsi="Corbel" w:cs="Corbel"/>
                <w:sz w:val="22"/>
                <w:lang w:val="sk-SK"/>
              </w:rPr>
              <w:t>ž</w:t>
            </w:r>
            <w:r w:rsidR="00783DA8" w:rsidRPr="00F545ED">
              <w:rPr>
                <w:rFonts w:ascii="Corbel" w:hAnsi="Corbel" w:cs="Times New Roman"/>
                <w:sz w:val="22"/>
                <w:lang w:val="sk-SK"/>
              </w:rPr>
              <w:t>n</w:t>
            </w:r>
            <w:r w:rsidR="00783DA8" w:rsidRPr="00F545ED">
              <w:rPr>
                <w:rFonts w:ascii="Corbel" w:hAnsi="Corbel" w:cs="Corbel"/>
                <w:sz w:val="22"/>
                <w:lang w:val="sk-SK"/>
              </w:rPr>
              <w:t>é</w:t>
            </w:r>
            <w:r w:rsidR="00783DA8" w:rsidRPr="00F545ED">
              <w:rPr>
                <w:rFonts w:ascii="Corbel" w:hAnsi="Corbel" w:cs="Times New Roman"/>
                <w:sz w:val="22"/>
                <w:lang w:val="sk-SK"/>
              </w:rPr>
              <w:t xml:space="preserve"> poru</w:t>
            </w:r>
            <w:r w:rsidR="00783DA8" w:rsidRPr="00F545ED">
              <w:rPr>
                <w:rFonts w:ascii="Corbel" w:hAnsi="Corbel" w:cs="Corbel"/>
                <w:sz w:val="22"/>
                <w:lang w:val="sk-SK"/>
              </w:rPr>
              <w:t>š</w:t>
            </w:r>
            <w:r w:rsidR="00783DA8" w:rsidRPr="00F545ED">
              <w:rPr>
                <w:rFonts w:ascii="Corbel" w:hAnsi="Corbel" w:cs="Times New Roman"/>
                <w:sz w:val="22"/>
                <w:lang w:val="sk-SK"/>
              </w:rPr>
              <w:t>enie nenapravil do tridsiatich (30) dn</w:t>
            </w:r>
            <w:r w:rsidR="00783DA8" w:rsidRPr="00F545ED">
              <w:rPr>
                <w:rFonts w:ascii="Corbel" w:hAnsi="Corbel" w:cs="Corbel"/>
                <w:sz w:val="22"/>
                <w:lang w:val="sk-SK"/>
              </w:rPr>
              <w:t>í</w:t>
            </w:r>
            <w:r w:rsidR="00783DA8" w:rsidRPr="00F545ED">
              <w:rPr>
                <w:rFonts w:ascii="Corbel" w:hAnsi="Corbel" w:cs="Times New Roman"/>
                <w:sz w:val="22"/>
                <w:lang w:val="sk-SK"/>
              </w:rPr>
              <w:t xml:space="preserve"> od tak</w:t>
            </w:r>
            <w:r w:rsidR="00783DA8" w:rsidRPr="00F545ED">
              <w:rPr>
                <w:rFonts w:ascii="Corbel" w:hAnsi="Corbel" w:cs="Corbel"/>
                <w:sz w:val="22"/>
                <w:lang w:val="sk-SK"/>
              </w:rPr>
              <w:t>é</w:t>
            </w:r>
            <w:r w:rsidR="00783DA8" w:rsidRPr="00F545ED">
              <w:rPr>
                <w:rFonts w:ascii="Corbel" w:hAnsi="Corbel" w:cs="Times New Roman"/>
                <w:sz w:val="22"/>
                <w:lang w:val="sk-SK"/>
              </w:rPr>
              <w:t>hoto ozn</w:t>
            </w:r>
            <w:r w:rsidR="00783DA8" w:rsidRPr="00F545ED">
              <w:rPr>
                <w:rFonts w:ascii="Corbel" w:hAnsi="Corbel" w:cs="Corbel"/>
                <w:sz w:val="22"/>
                <w:lang w:val="sk-SK"/>
              </w:rPr>
              <w:t>á</w:t>
            </w:r>
            <w:r w:rsidR="00783DA8" w:rsidRPr="00F545ED">
              <w:rPr>
                <w:rFonts w:ascii="Corbel" w:hAnsi="Corbel" w:cs="Times New Roman"/>
                <w:sz w:val="22"/>
                <w:lang w:val="sk-SK"/>
              </w:rPr>
              <w:t xml:space="preserve">menia. V prípade takéhoto ukončenia Poskytovateľ vráti </w:t>
            </w:r>
            <w:r w:rsidRPr="00F545ED">
              <w:rPr>
                <w:rFonts w:ascii="Corbel" w:hAnsi="Corbel" w:cs="Times New Roman"/>
                <w:sz w:val="22"/>
                <w:lang w:val="sk-SK"/>
              </w:rPr>
              <w:t>Objednávateľ</w:t>
            </w:r>
            <w:r w:rsidR="00783DA8" w:rsidRPr="00F545ED">
              <w:rPr>
                <w:rFonts w:ascii="Corbel" w:hAnsi="Corbel" w:cs="Times New Roman"/>
                <w:sz w:val="22"/>
                <w:lang w:val="sk-SK"/>
              </w:rPr>
              <w:t xml:space="preserve">ovi pomerným dielom sumu akéhokoľvek Poplatku za Predplatné, ktorý Poskytovateľ od </w:t>
            </w:r>
            <w:r w:rsidRPr="00F545ED">
              <w:rPr>
                <w:rFonts w:ascii="Corbel" w:hAnsi="Corbel" w:cs="Times New Roman"/>
                <w:sz w:val="22"/>
                <w:lang w:val="sk-SK"/>
              </w:rPr>
              <w:t>Objednávateľ</w:t>
            </w:r>
            <w:r w:rsidR="00783DA8" w:rsidRPr="00F545ED">
              <w:rPr>
                <w:rFonts w:ascii="Corbel" w:hAnsi="Corbel" w:cs="Times New Roman"/>
                <w:sz w:val="22"/>
                <w:lang w:val="sk-SK"/>
              </w:rPr>
              <w:t xml:space="preserve">a prijal za obdobie medzi dátumom účinnosti ukončenia Predplatného a uplynutím obdobia predplatného, </w:t>
            </w:r>
            <w:r w:rsidR="00783DA8" w:rsidRPr="00F545ED">
              <w:rPr>
                <w:rFonts w:ascii="Arial" w:hAnsi="Arial" w:cs="Arial"/>
                <w:sz w:val="22"/>
                <w:lang w:val="sk-SK"/>
              </w:rPr>
              <w:t>​​</w:t>
            </w:r>
            <w:r w:rsidR="00783DA8" w:rsidRPr="00F545ED">
              <w:rPr>
                <w:rFonts w:ascii="Corbel" w:hAnsi="Corbel" w:cs="Times New Roman"/>
                <w:sz w:val="22"/>
                <w:lang w:val="sk-SK"/>
              </w:rPr>
              <w:t>za ktor</w:t>
            </w:r>
            <w:r w:rsidR="00783DA8" w:rsidRPr="00F545ED">
              <w:rPr>
                <w:rFonts w:ascii="Corbel" w:hAnsi="Corbel" w:cs="Corbel"/>
                <w:sz w:val="22"/>
                <w:lang w:val="sk-SK"/>
              </w:rPr>
              <w:t>é</w:t>
            </w:r>
            <w:r w:rsidR="00783DA8" w:rsidRPr="00F545ED">
              <w:rPr>
                <w:rFonts w:ascii="Corbel" w:hAnsi="Corbel" w:cs="Times New Roman"/>
                <w:sz w:val="22"/>
                <w:lang w:val="sk-SK"/>
              </w:rPr>
              <w:t xml:space="preserve"> bol Poplatok za Predplatn</w:t>
            </w:r>
            <w:r w:rsidR="00783DA8" w:rsidRPr="00F545ED">
              <w:rPr>
                <w:rFonts w:ascii="Corbel" w:hAnsi="Corbel" w:cs="Corbel"/>
                <w:sz w:val="22"/>
                <w:lang w:val="sk-SK"/>
              </w:rPr>
              <w:t>é</w:t>
            </w:r>
            <w:r w:rsidR="00783DA8" w:rsidRPr="00F545ED">
              <w:rPr>
                <w:rFonts w:ascii="Corbel" w:hAnsi="Corbel" w:cs="Times New Roman"/>
                <w:sz w:val="22"/>
                <w:lang w:val="sk-SK"/>
              </w:rPr>
              <w:t xml:space="preserve"> zaplaten</w:t>
            </w:r>
            <w:r w:rsidR="00783DA8" w:rsidRPr="00F545ED">
              <w:rPr>
                <w:rFonts w:ascii="Corbel" w:hAnsi="Corbel" w:cs="Corbel"/>
                <w:sz w:val="22"/>
                <w:lang w:val="sk-SK"/>
              </w:rPr>
              <w:t>ý</w:t>
            </w:r>
            <w:r w:rsidR="00783DA8" w:rsidRPr="00F545ED">
              <w:rPr>
                <w:rFonts w:ascii="Corbel" w:hAnsi="Corbel" w:cs="Times New Roman"/>
                <w:sz w:val="22"/>
                <w:lang w:val="sk-SK"/>
              </w:rPr>
              <w:t>.</w:t>
            </w:r>
          </w:p>
          <w:p w14:paraId="6B103F3D" w14:textId="77777777" w:rsidR="002E77AC" w:rsidRPr="00F545ED" w:rsidRDefault="002E77AC" w:rsidP="002E77AC">
            <w:pPr>
              <w:pStyle w:val="Text1"/>
              <w:spacing w:before="0" w:after="0"/>
              <w:ind w:left="0"/>
              <w:rPr>
                <w:rFonts w:ascii="Corbel" w:hAnsi="Corbel" w:cs="Times New Roman"/>
                <w:sz w:val="22"/>
                <w:lang w:val="sk-SK"/>
              </w:rPr>
            </w:pPr>
          </w:p>
          <w:p w14:paraId="556E80C8" w14:textId="77777777" w:rsidR="00937C1C" w:rsidRPr="00F545ED" w:rsidRDefault="00783DA8" w:rsidP="004A049F">
            <w:pPr>
              <w:pStyle w:val="Text1"/>
              <w:numPr>
                <w:ilvl w:val="0"/>
                <w:numId w:val="21"/>
              </w:numPr>
              <w:spacing w:before="0" w:after="0"/>
              <w:ind w:left="360"/>
              <w:rPr>
                <w:rFonts w:ascii="Corbel" w:hAnsi="Corbel" w:cs="Times New Roman"/>
                <w:sz w:val="22"/>
                <w:lang w:val="sk-SK"/>
              </w:rPr>
            </w:pPr>
            <w:r w:rsidRPr="00F545ED">
              <w:rPr>
                <w:rFonts w:ascii="Corbel" w:hAnsi="Corbel" w:cs="Times New Roman"/>
                <w:sz w:val="22"/>
                <w:lang w:val="sk-SK"/>
              </w:rPr>
              <w:t>Poskytovate</w:t>
            </w:r>
            <w:r w:rsidRPr="00F545ED">
              <w:rPr>
                <w:rFonts w:ascii="Corbel" w:hAnsi="Corbel" w:cs="Corbel"/>
                <w:sz w:val="22"/>
                <w:lang w:val="sk-SK"/>
              </w:rPr>
              <w:t>ľ</w:t>
            </w:r>
            <w:r w:rsidRPr="00F545ED">
              <w:rPr>
                <w:rFonts w:ascii="Corbel" w:hAnsi="Corbel" w:cs="Times New Roman"/>
                <w:sz w:val="22"/>
                <w:lang w:val="sk-SK"/>
              </w:rPr>
              <w:t xml:space="preserve"> m</w:t>
            </w:r>
            <w:r w:rsidRPr="00F545ED">
              <w:rPr>
                <w:rFonts w:ascii="Corbel" w:hAnsi="Corbel" w:cs="Corbel"/>
                <w:sz w:val="22"/>
                <w:lang w:val="sk-SK"/>
              </w:rPr>
              <w:t>ôž</w:t>
            </w:r>
            <w:r w:rsidRPr="00F545ED">
              <w:rPr>
                <w:rFonts w:ascii="Corbel" w:hAnsi="Corbel" w:cs="Times New Roman"/>
                <w:sz w:val="22"/>
                <w:lang w:val="sk-SK"/>
              </w:rPr>
              <w:t>e t</w:t>
            </w:r>
            <w:r w:rsidRPr="00F545ED">
              <w:rPr>
                <w:rFonts w:ascii="Corbel" w:hAnsi="Corbel" w:cs="Corbel"/>
                <w:sz w:val="22"/>
                <w:lang w:val="sk-SK"/>
              </w:rPr>
              <w:t>ú</w:t>
            </w:r>
            <w:r w:rsidRPr="00F545ED">
              <w:rPr>
                <w:rFonts w:ascii="Corbel" w:hAnsi="Corbel" w:cs="Times New Roman"/>
                <w:sz w:val="22"/>
                <w:lang w:val="sk-SK"/>
              </w:rPr>
              <w:t>to Zmluvu a/alebo pr</w:t>
            </w:r>
            <w:r w:rsidRPr="00F545ED">
              <w:rPr>
                <w:rFonts w:ascii="Corbel" w:hAnsi="Corbel" w:cs="Corbel"/>
                <w:sz w:val="22"/>
                <w:lang w:val="sk-SK"/>
              </w:rPr>
              <w:t>í</w:t>
            </w:r>
            <w:r w:rsidRPr="00F545ED">
              <w:rPr>
                <w:rFonts w:ascii="Corbel" w:hAnsi="Corbel" w:cs="Times New Roman"/>
                <w:sz w:val="22"/>
                <w:lang w:val="sk-SK"/>
              </w:rPr>
              <w:t>slu</w:t>
            </w:r>
            <w:r w:rsidRPr="00F545ED">
              <w:rPr>
                <w:rFonts w:ascii="Corbel" w:hAnsi="Corbel" w:cs="Corbel"/>
                <w:sz w:val="22"/>
                <w:lang w:val="sk-SK"/>
              </w:rPr>
              <w:t>š</w:t>
            </w:r>
            <w:r w:rsidRPr="00F545ED">
              <w:rPr>
                <w:rFonts w:ascii="Corbel" w:hAnsi="Corbel" w:cs="Times New Roman"/>
                <w:sz w:val="22"/>
                <w:lang w:val="sk-SK"/>
              </w:rPr>
              <w:t>n</w:t>
            </w:r>
            <w:r w:rsidRPr="00F545ED">
              <w:rPr>
                <w:rFonts w:ascii="Corbel" w:hAnsi="Corbel" w:cs="Corbel"/>
                <w:sz w:val="22"/>
                <w:lang w:val="sk-SK"/>
              </w:rPr>
              <w:t>é</w:t>
            </w:r>
            <w:r w:rsidRPr="00F545ED">
              <w:rPr>
                <w:rFonts w:ascii="Corbel" w:hAnsi="Corbel" w:cs="Times New Roman"/>
                <w:sz w:val="22"/>
                <w:lang w:val="sk-SK"/>
              </w:rPr>
              <w:t xml:space="preserve"> Predplatn</w:t>
            </w:r>
            <w:r w:rsidRPr="00F545ED">
              <w:rPr>
                <w:rFonts w:ascii="Corbel" w:hAnsi="Corbel" w:cs="Corbel"/>
                <w:sz w:val="22"/>
                <w:lang w:val="sk-SK"/>
              </w:rPr>
              <w:t>é</w:t>
            </w:r>
            <w:r w:rsidRPr="00F545ED">
              <w:rPr>
                <w:rFonts w:ascii="Corbel" w:hAnsi="Corbel" w:cs="Times New Roman"/>
                <w:sz w:val="22"/>
                <w:lang w:val="sk-SK"/>
              </w:rPr>
              <w:t xml:space="preserve"> ukon</w:t>
            </w:r>
            <w:r w:rsidRPr="00F545ED">
              <w:rPr>
                <w:rFonts w:ascii="Corbel" w:hAnsi="Corbel" w:cs="Corbel"/>
                <w:sz w:val="22"/>
                <w:lang w:val="sk-SK"/>
              </w:rPr>
              <w:t>č</w:t>
            </w:r>
            <w:r w:rsidRPr="00F545ED">
              <w:rPr>
                <w:rFonts w:ascii="Corbel" w:hAnsi="Corbel" w:cs="Times New Roman"/>
                <w:sz w:val="22"/>
                <w:lang w:val="sk-SK"/>
              </w:rPr>
              <w:t>i</w:t>
            </w:r>
            <w:r w:rsidRPr="00F545ED">
              <w:rPr>
                <w:rFonts w:ascii="Corbel" w:hAnsi="Corbel" w:cs="Corbel"/>
                <w:sz w:val="22"/>
                <w:lang w:val="sk-SK"/>
              </w:rPr>
              <w:t>ť</w:t>
            </w:r>
            <w:r w:rsidRPr="00F545ED">
              <w:rPr>
                <w:rFonts w:ascii="Corbel" w:hAnsi="Corbel" w:cs="Times New Roman"/>
                <w:sz w:val="22"/>
                <w:lang w:val="sk-SK"/>
              </w:rPr>
              <w:t xml:space="preserve"> s </w:t>
            </w:r>
            <w:r w:rsidRPr="00F545ED">
              <w:rPr>
                <w:rFonts w:ascii="Corbel" w:hAnsi="Corbel" w:cs="Corbel"/>
                <w:sz w:val="22"/>
                <w:lang w:val="sk-SK"/>
              </w:rPr>
              <w:t>úč</w:t>
            </w:r>
            <w:r w:rsidRPr="00F545ED">
              <w:rPr>
                <w:rFonts w:ascii="Corbel" w:hAnsi="Corbel" w:cs="Times New Roman"/>
                <w:sz w:val="22"/>
                <w:lang w:val="sk-SK"/>
              </w:rPr>
              <w:t>innos</w:t>
            </w:r>
            <w:r w:rsidRPr="00F545ED">
              <w:rPr>
                <w:rFonts w:ascii="Corbel" w:hAnsi="Corbel" w:cs="Corbel"/>
                <w:sz w:val="22"/>
                <w:lang w:val="sk-SK"/>
              </w:rPr>
              <w:t>ť</w:t>
            </w:r>
            <w:r w:rsidRPr="00F545ED">
              <w:rPr>
                <w:rFonts w:ascii="Corbel" w:hAnsi="Corbel" w:cs="Times New Roman"/>
                <w:sz w:val="22"/>
                <w:lang w:val="sk-SK"/>
              </w:rPr>
              <w:t>ou od doru</w:t>
            </w:r>
            <w:r w:rsidRPr="00F545ED">
              <w:rPr>
                <w:rFonts w:ascii="Corbel" w:hAnsi="Corbel" w:cs="Corbel"/>
                <w:sz w:val="22"/>
                <w:lang w:val="sk-SK"/>
              </w:rPr>
              <w:t>č</w:t>
            </w:r>
            <w:r w:rsidRPr="00F545ED">
              <w:rPr>
                <w:rFonts w:ascii="Corbel" w:hAnsi="Corbel" w:cs="Times New Roman"/>
                <w:sz w:val="22"/>
                <w:lang w:val="sk-SK"/>
              </w:rPr>
              <w:t>enia p</w:t>
            </w:r>
            <w:r w:rsidRPr="00F545ED">
              <w:rPr>
                <w:rFonts w:ascii="Corbel" w:hAnsi="Corbel" w:cs="Corbel"/>
                <w:sz w:val="22"/>
                <w:lang w:val="sk-SK"/>
              </w:rPr>
              <w:t>í</w:t>
            </w:r>
            <w:r w:rsidRPr="00F545ED">
              <w:rPr>
                <w:rFonts w:ascii="Corbel" w:hAnsi="Corbel" w:cs="Times New Roman"/>
                <w:sz w:val="22"/>
                <w:lang w:val="sk-SK"/>
              </w:rPr>
              <w:t>somn</w:t>
            </w:r>
            <w:r w:rsidRPr="00F545ED">
              <w:rPr>
                <w:rFonts w:ascii="Corbel" w:hAnsi="Corbel" w:cs="Corbel"/>
                <w:sz w:val="22"/>
                <w:lang w:val="sk-SK"/>
              </w:rPr>
              <w:t>é</w:t>
            </w:r>
            <w:r w:rsidRPr="00F545ED">
              <w:rPr>
                <w:rFonts w:ascii="Corbel" w:hAnsi="Corbel" w:cs="Times New Roman"/>
                <w:sz w:val="22"/>
                <w:lang w:val="sk-SK"/>
              </w:rPr>
              <w:t>ho ozn</w:t>
            </w:r>
            <w:r w:rsidRPr="00F545ED">
              <w:rPr>
                <w:rFonts w:ascii="Corbel" w:hAnsi="Corbel" w:cs="Corbel"/>
                <w:sz w:val="22"/>
                <w:lang w:val="sk-SK"/>
              </w:rPr>
              <w:t>á</w:t>
            </w:r>
            <w:r w:rsidRPr="00F545ED">
              <w:rPr>
                <w:rFonts w:ascii="Corbel" w:hAnsi="Corbel" w:cs="Times New Roman"/>
                <w:sz w:val="22"/>
                <w:lang w:val="sk-SK"/>
              </w:rPr>
              <w:t xml:space="preserve">menia </w:t>
            </w:r>
            <w:r w:rsidR="00937C1C" w:rsidRPr="00F545ED">
              <w:rPr>
                <w:rFonts w:ascii="Corbel" w:hAnsi="Corbel" w:cs="Times New Roman"/>
                <w:sz w:val="22"/>
                <w:lang w:val="sk-SK"/>
              </w:rPr>
              <w:t>Objednávateľ</w:t>
            </w:r>
            <w:r w:rsidRPr="00F545ED">
              <w:rPr>
                <w:rFonts w:ascii="Corbel" w:hAnsi="Corbel" w:cs="Times New Roman"/>
                <w:sz w:val="22"/>
                <w:lang w:val="sk-SK"/>
              </w:rPr>
              <w:t xml:space="preserve">ovi, ak je </w:t>
            </w:r>
            <w:r w:rsidR="00937C1C" w:rsidRPr="00F545ED">
              <w:rPr>
                <w:rFonts w:ascii="Corbel" w:hAnsi="Corbel" w:cs="Times New Roman"/>
                <w:sz w:val="22"/>
                <w:lang w:val="sk-SK"/>
              </w:rPr>
              <w:t>Objednávateľ</w:t>
            </w:r>
            <w:r w:rsidRPr="00F545ED">
              <w:rPr>
                <w:rFonts w:ascii="Corbel" w:hAnsi="Corbel" w:cs="Times New Roman"/>
                <w:sz w:val="22"/>
                <w:lang w:val="sk-SK"/>
              </w:rPr>
              <w:t xml:space="preserve"> v ome</w:t>
            </w:r>
            <w:r w:rsidRPr="00F545ED">
              <w:rPr>
                <w:rFonts w:ascii="Corbel" w:hAnsi="Corbel" w:cs="Corbel"/>
                <w:sz w:val="22"/>
                <w:lang w:val="sk-SK"/>
              </w:rPr>
              <w:t>š</w:t>
            </w:r>
            <w:r w:rsidRPr="00F545ED">
              <w:rPr>
                <w:rFonts w:ascii="Corbel" w:hAnsi="Corbel" w:cs="Times New Roman"/>
                <w:sz w:val="22"/>
                <w:lang w:val="sk-SK"/>
              </w:rPr>
              <w:t>kan</w:t>
            </w:r>
            <w:r w:rsidRPr="00F545ED">
              <w:rPr>
                <w:rFonts w:ascii="Corbel" w:hAnsi="Corbel" w:cs="Corbel"/>
                <w:sz w:val="22"/>
                <w:lang w:val="sk-SK"/>
              </w:rPr>
              <w:t>í</w:t>
            </w:r>
            <w:r w:rsidRPr="00F545ED">
              <w:rPr>
                <w:rFonts w:ascii="Corbel" w:hAnsi="Corbel" w:cs="Times New Roman"/>
                <w:sz w:val="22"/>
                <w:lang w:val="sk-SK"/>
              </w:rPr>
              <w:t xml:space="preserve"> s platbou akejko</w:t>
            </w:r>
            <w:r w:rsidRPr="00F545ED">
              <w:rPr>
                <w:rFonts w:ascii="Corbel" w:hAnsi="Corbel" w:cs="Corbel"/>
                <w:sz w:val="22"/>
                <w:lang w:val="sk-SK"/>
              </w:rPr>
              <w:t>ľ</w:t>
            </w:r>
            <w:r w:rsidRPr="00F545ED">
              <w:rPr>
                <w:rFonts w:ascii="Corbel" w:hAnsi="Corbel" w:cs="Times New Roman"/>
                <w:sz w:val="22"/>
                <w:lang w:val="sk-SK"/>
              </w:rPr>
              <w:t>vek splatnej sumy pod</w:t>
            </w:r>
            <w:r w:rsidRPr="00F545ED">
              <w:rPr>
                <w:rFonts w:ascii="Corbel" w:hAnsi="Corbel" w:cs="Corbel"/>
                <w:sz w:val="22"/>
                <w:lang w:val="sk-SK"/>
              </w:rPr>
              <w:t>ľ</w:t>
            </w:r>
            <w:r w:rsidRPr="00F545ED">
              <w:rPr>
                <w:rFonts w:ascii="Corbel" w:hAnsi="Corbel" w:cs="Times New Roman"/>
                <w:sz w:val="22"/>
                <w:lang w:val="sk-SK"/>
              </w:rPr>
              <w:t xml:space="preserve">a tejto Zmluvy alebo inak podstatne poruší túto Zmluvu a Poskytovateľ písomne </w:t>
            </w:r>
            <w:r w:rsidRPr="00F545ED">
              <w:rPr>
                <w:rFonts w:ascii="Arial" w:hAnsi="Arial" w:cs="Arial"/>
                <w:sz w:val="22"/>
                <w:lang w:val="sk-SK"/>
              </w:rPr>
              <w:lastRenderedPageBreak/>
              <w:t>​​</w:t>
            </w:r>
            <w:r w:rsidRPr="00F545ED">
              <w:rPr>
                <w:rFonts w:ascii="Corbel" w:hAnsi="Corbel" w:cs="Times New Roman"/>
                <w:sz w:val="22"/>
                <w:lang w:val="sk-SK"/>
              </w:rPr>
              <w:t>ozn</w:t>
            </w:r>
            <w:r w:rsidRPr="00F545ED">
              <w:rPr>
                <w:rFonts w:ascii="Corbel" w:hAnsi="Corbel" w:cs="Corbel"/>
                <w:sz w:val="22"/>
                <w:lang w:val="sk-SK"/>
              </w:rPr>
              <w:t>á</w:t>
            </w:r>
            <w:r w:rsidRPr="00F545ED">
              <w:rPr>
                <w:rFonts w:ascii="Corbel" w:hAnsi="Corbel" w:cs="Times New Roman"/>
                <w:sz w:val="22"/>
                <w:lang w:val="sk-SK"/>
              </w:rPr>
              <w:t>mil tak</w:t>
            </w:r>
            <w:r w:rsidRPr="00F545ED">
              <w:rPr>
                <w:rFonts w:ascii="Corbel" w:hAnsi="Corbel" w:cs="Corbel"/>
                <w:sz w:val="22"/>
                <w:lang w:val="sk-SK"/>
              </w:rPr>
              <w:t>é</w:t>
            </w:r>
            <w:r w:rsidRPr="00F545ED">
              <w:rPr>
                <w:rFonts w:ascii="Corbel" w:hAnsi="Corbel" w:cs="Times New Roman"/>
                <w:sz w:val="22"/>
                <w:lang w:val="sk-SK"/>
              </w:rPr>
              <w:t>to ome</w:t>
            </w:r>
            <w:r w:rsidRPr="00F545ED">
              <w:rPr>
                <w:rFonts w:ascii="Corbel" w:hAnsi="Corbel" w:cs="Corbel"/>
                <w:sz w:val="22"/>
                <w:lang w:val="sk-SK"/>
              </w:rPr>
              <w:t>š</w:t>
            </w:r>
            <w:r w:rsidRPr="00F545ED">
              <w:rPr>
                <w:rFonts w:ascii="Corbel" w:hAnsi="Corbel" w:cs="Times New Roman"/>
                <w:sz w:val="22"/>
                <w:lang w:val="sk-SK"/>
              </w:rPr>
              <w:t>kanie alebo podstatn</w:t>
            </w:r>
            <w:r w:rsidRPr="00F545ED">
              <w:rPr>
                <w:rFonts w:ascii="Corbel" w:hAnsi="Corbel" w:cs="Corbel"/>
                <w:sz w:val="22"/>
                <w:lang w:val="sk-SK"/>
              </w:rPr>
              <w:t>é</w:t>
            </w:r>
            <w:r w:rsidRPr="00F545ED">
              <w:rPr>
                <w:rFonts w:ascii="Corbel" w:hAnsi="Corbel" w:cs="Times New Roman"/>
                <w:sz w:val="22"/>
                <w:lang w:val="sk-SK"/>
              </w:rPr>
              <w:t xml:space="preserve"> poru</w:t>
            </w:r>
            <w:r w:rsidRPr="00F545ED">
              <w:rPr>
                <w:rFonts w:ascii="Corbel" w:hAnsi="Corbel" w:cs="Corbel"/>
                <w:sz w:val="22"/>
                <w:lang w:val="sk-SK"/>
              </w:rPr>
              <w:t>š</w:t>
            </w:r>
            <w:r w:rsidRPr="00F545ED">
              <w:rPr>
                <w:rFonts w:ascii="Corbel" w:hAnsi="Corbel" w:cs="Times New Roman"/>
                <w:sz w:val="22"/>
                <w:lang w:val="sk-SK"/>
              </w:rPr>
              <w:t xml:space="preserve">enie a </w:t>
            </w:r>
            <w:r w:rsidR="00937C1C" w:rsidRPr="00F545ED">
              <w:rPr>
                <w:rFonts w:ascii="Corbel" w:hAnsi="Corbel" w:cs="Times New Roman"/>
                <w:sz w:val="22"/>
                <w:lang w:val="sk-SK"/>
              </w:rPr>
              <w:t>Objednávateľ</w:t>
            </w:r>
            <w:r w:rsidRPr="00F545ED">
              <w:rPr>
                <w:rFonts w:ascii="Corbel" w:hAnsi="Corbel" w:cs="Times New Roman"/>
                <w:sz w:val="22"/>
                <w:lang w:val="sk-SK"/>
              </w:rPr>
              <w:t xml:space="preserve"> tak</w:t>
            </w:r>
            <w:r w:rsidRPr="00F545ED">
              <w:rPr>
                <w:rFonts w:ascii="Corbel" w:hAnsi="Corbel" w:cs="Corbel"/>
                <w:sz w:val="22"/>
                <w:lang w:val="sk-SK"/>
              </w:rPr>
              <w:t>é</w:t>
            </w:r>
            <w:r w:rsidRPr="00F545ED">
              <w:rPr>
                <w:rFonts w:ascii="Corbel" w:hAnsi="Corbel" w:cs="Times New Roman"/>
                <w:sz w:val="22"/>
                <w:lang w:val="sk-SK"/>
              </w:rPr>
              <w:t>to ome</w:t>
            </w:r>
            <w:r w:rsidRPr="00F545ED">
              <w:rPr>
                <w:rFonts w:ascii="Corbel" w:hAnsi="Corbel" w:cs="Corbel"/>
                <w:sz w:val="22"/>
                <w:lang w:val="sk-SK"/>
              </w:rPr>
              <w:t>š</w:t>
            </w:r>
            <w:r w:rsidRPr="00F545ED">
              <w:rPr>
                <w:rFonts w:ascii="Corbel" w:hAnsi="Corbel" w:cs="Times New Roman"/>
                <w:sz w:val="22"/>
                <w:lang w:val="sk-SK"/>
              </w:rPr>
              <w:t>kanie alebo podstatn</w:t>
            </w:r>
            <w:r w:rsidRPr="00F545ED">
              <w:rPr>
                <w:rFonts w:ascii="Corbel" w:hAnsi="Corbel" w:cs="Corbel"/>
                <w:sz w:val="22"/>
                <w:lang w:val="sk-SK"/>
              </w:rPr>
              <w:t>é</w:t>
            </w:r>
            <w:r w:rsidRPr="00F545ED">
              <w:rPr>
                <w:rFonts w:ascii="Corbel" w:hAnsi="Corbel" w:cs="Times New Roman"/>
                <w:sz w:val="22"/>
                <w:lang w:val="sk-SK"/>
              </w:rPr>
              <w:t xml:space="preserve"> poru</w:t>
            </w:r>
            <w:r w:rsidRPr="00F545ED">
              <w:rPr>
                <w:rFonts w:ascii="Corbel" w:hAnsi="Corbel" w:cs="Corbel"/>
                <w:sz w:val="22"/>
                <w:lang w:val="sk-SK"/>
              </w:rPr>
              <w:t>š</w:t>
            </w:r>
            <w:r w:rsidRPr="00F545ED">
              <w:rPr>
                <w:rFonts w:ascii="Corbel" w:hAnsi="Corbel" w:cs="Times New Roman"/>
                <w:sz w:val="22"/>
                <w:lang w:val="sk-SK"/>
              </w:rPr>
              <w:t>enie nenapravil do tridsiatich (30) dn</w:t>
            </w:r>
            <w:r w:rsidRPr="00F545ED">
              <w:rPr>
                <w:rFonts w:ascii="Corbel" w:hAnsi="Corbel" w:cs="Corbel"/>
                <w:sz w:val="22"/>
                <w:lang w:val="sk-SK"/>
              </w:rPr>
              <w:t>í</w:t>
            </w:r>
            <w:r w:rsidRPr="00F545ED">
              <w:rPr>
                <w:rFonts w:ascii="Corbel" w:hAnsi="Corbel" w:cs="Times New Roman"/>
                <w:sz w:val="22"/>
                <w:lang w:val="sk-SK"/>
              </w:rPr>
              <w:t xml:space="preserve"> od tak</w:t>
            </w:r>
            <w:r w:rsidRPr="00F545ED">
              <w:rPr>
                <w:rFonts w:ascii="Corbel" w:hAnsi="Corbel" w:cs="Corbel"/>
                <w:sz w:val="22"/>
                <w:lang w:val="sk-SK"/>
              </w:rPr>
              <w:t>é</w:t>
            </w:r>
            <w:r w:rsidRPr="00F545ED">
              <w:rPr>
                <w:rFonts w:ascii="Corbel" w:hAnsi="Corbel" w:cs="Times New Roman"/>
                <w:sz w:val="22"/>
                <w:lang w:val="sk-SK"/>
              </w:rPr>
              <w:t>hoto ozn</w:t>
            </w:r>
            <w:r w:rsidRPr="00F545ED">
              <w:rPr>
                <w:rFonts w:ascii="Corbel" w:hAnsi="Corbel" w:cs="Corbel"/>
                <w:sz w:val="22"/>
                <w:lang w:val="sk-SK"/>
              </w:rPr>
              <w:t>á</w:t>
            </w:r>
            <w:r w:rsidRPr="00F545ED">
              <w:rPr>
                <w:rFonts w:ascii="Corbel" w:hAnsi="Corbel" w:cs="Times New Roman"/>
                <w:sz w:val="22"/>
                <w:lang w:val="sk-SK"/>
              </w:rPr>
              <w:t xml:space="preserve">menia. Povinnosť </w:t>
            </w:r>
            <w:r w:rsidR="00937C1C" w:rsidRPr="00F545ED">
              <w:rPr>
                <w:rFonts w:ascii="Corbel" w:hAnsi="Corbel" w:cs="Times New Roman"/>
                <w:sz w:val="22"/>
                <w:lang w:val="sk-SK"/>
              </w:rPr>
              <w:t>Objednávateľ</w:t>
            </w:r>
            <w:r w:rsidRPr="00F545ED">
              <w:rPr>
                <w:rFonts w:ascii="Corbel" w:hAnsi="Corbel" w:cs="Times New Roman"/>
                <w:sz w:val="22"/>
                <w:lang w:val="sk-SK"/>
              </w:rPr>
              <w:t xml:space="preserve">a zaplatiť všetky poplatky, ktoré vznikli pred ukončením (vrátane Poplatkov za Predplatné splatných do konca príslušného Obdobia) zostáva v platnosti aj po takomto ukončení tejto Zmluvy Poskytovateľom bez zrieknutia sa akýchkoľvek opravných prostriedkov, ktoré môže mať Poskytovateľ podľa zákona alebo v zmysle spravodlivosti. </w:t>
            </w:r>
          </w:p>
          <w:p w14:paraId="685E6863" w14:textId="08340A0D" w:rsidR="00937C1C" w:rsidRDefault="00783DA8" w:rsidP="001F68BF">
            <w:pPr>
              <w:pStyle w:val="Text1"/>
              <w:numPr>
                <w:ilvl w:val="0"/>
                <w:numId w:val="21"/>
              </w:numPr>
              <w:spacing w:before="0" w:after="0"/>
              <w:ind w:left="360"/>
              <w:rPr>
                <w:rFonts w:ascii="Corbel" w:hAnsi="Corbel" w:cs="Times New Roman"/>
                <w:sz w:val="22"/>
                <w:lang w:val="sk-SK"/>
              </w:rPr>
            </w:pPr>
            <w:r w:rsidRPr="00F545ED">
              <w:rPr>
                <w:rFonts w:ascii="Corbel" w:hAnsi="Corbel" w:cs="Times New Roman"/>
                <w:sz w:val="22"/>
                <w:lang w:val="sk-SK"/>
              </w:rPr>
              <w:t xml:space="preserve">Po uplynutí alebo ukončení Predplatného Poskytovateľ na žiadosť </w:t>
            </w:r>
            <w:r w:rsidR="00937C1C" w:rsidRPr="00F545ED">
              <w:rPr>
                <w:rFonts w:ascii="Corbel" w:hAnsi="Corbel" w:cs="Times New Roman"/>
                <w:sz w:val="22"/>
                <w:lang w:val="sk-SK"/>
              </w:rPr>
              <w:t>Objednávateľ</w:t>
            </w:r>
            <w:r w:rsidRPr="00F545ED">
              <w:rPr>
                <w:rFonts w:ascii="Corbel" w:hAnsi="Corbel" w:cs="Times New Roman"/>
                <w:sz w:val="22"/>
                <w:lang w:val="sk-SK"/>
              </w:rPr>
              <w:t xml:space="preserve">a sprístupní Zákaznícke údaje </w:t>
            </w:r>
            <w:r w:rsidR="00937C1C" w:rsidRPr="00F545ED">
              <w:rPr>
                <w:rFonts w:ascii="Corbel" w:hAnsi="Corbel" w:cs="Times New Roman"/>
                <w:sz w:val="22"/>
                <w:lang w:val="sk-SK"/>
              </w:rPr>
              <w:t>Objednávateľ</w:t>
            </w:r>
            <w:r w:rsidRPr="00F545ED">
              <w:rPr>
                <w:rFonts w:ascii="Corbel" w:hAnsi="Corbel" w:cs="Times New Roman"/>
                <w:sz w:val="22"/>
                <w:lang w:val="sk-SK"/>
              </w:rPr>
              <w:t>ovi na stiahnutie počas tridsiatich (30) dní</w:t>
            </w:r>
            <w:r w:rsidR="002D0069">
              <w:rPr>
                <w:rFonts w:ascii="Corbel" w:hAnsi="Corbel" w:cs="Times New Roman"/>
                <w:sz w:val="22"/>
                <w:lang w:val="sk-SK"/>
              </w:rPr>
              <w:t>, ak</w:t>
            </w:r>
            <w:r w:rsidR="009846CE">
              <w:rPr>
                <w:rFonts w:ascii="Corbel" w:hAnsi="Corbel" w:cs="Times New Roman"/>
                <w:sz w:val="22"/>
                <w:lang w:val="sk-SK"/>
              </w:rPr>
              <w:t xml:space="preserve"> Objednávateľ nedá iný pokyn</w:t>
            </w:r>
            <w:r w:rsidR="002D0069">
              <w:rPr>
                <w:rFonts w:ascii="Corbel" w:hAnsi="Corbel" w:cs="Times New Roman"/>
                <w:sz w:val="22"/>
                <w:lang w:val="sk-SK"/>
              </w:rPr>
              <w:t>. V</w:t>
            </w:r>
            <w:r w:rsidR="00DC6BAD">
              <w:rPr>
                <w:rFonts w:ascii="Corbel" w:hAnsi="Corbel" w:cs="Times New Roman"/>
                <w:sz w:val="22"/>
                <w:lang w:val="sk-SK"/>
              </w:rPr>
              <w:t>o vzťahu k osobným údajom sa vrátenie, výmaz alebo ďalšie uchovávanie</w:t>
            </w:r>
            <w:r w:rsidR="00EC2F36">
              <w:rPr>
                <w:rFonts w:ascii="Corbel" w:hAnsi="Corbel" w:cs="Times New Roman"/>
                <w:sz w:val="22"/>
                <w:lang w:val="sk-SK"/>
              </w:rPr>
              <w:t xml:space="preserve"> riadi DPA. </w:t>
            </w:r>
            <w:r w:rsidR="00885102">
              <w:rPr>
                <w:rFonts w:ascii="Corbel" w:hAnsi="Corbel" w:cs="Times New Roman"/>
                <w:sz w:val="22"/>
                <w:lang w:val="sk-SK"/>
              </w:rPr>
              <w:t>Po uplynutí uvedenej lehoty</w:t>
            </w:r>
            <w:r w:rsidR="005D3F5F">
              <w:rPr>
                <w:rFonts w:ascii="Corbel" w:hAnsi="Corbel" w:cs="Times New Roman"/>
                <w:sz w:val="22"/>
                <w:lang w:val="sk-SK"/>
              </w:rPr>
              <w:t>, p</w:t>
            </w:r>
            <w:r w:rsidR="00EA1BDD" w:rsidRPr="00EA1BDD">
              <w:rPr>
                <w:rFonts w:ascii="Corbel" w:hAnsi="Corbel" w:cs="Times New Roman"/>
                <w:sz w:val="22"/>
                <w:lang w:val="sk-SK"/>
              </w:rPr>
              <w:t>okiaľ to nie je zákonom zakázané alebo výslovne povolené v</w:t>
            </w:r>
            <w:r w:rsidR="00EA1BDD">
              <w:rPr>
                <w:rFonts w:ascii="Corbel" w:hAnsi="Corbel" w:cs="Times New Roman"/>
                <w:sz w:val="22"/>
                <w:lang w:val="sk-SK"/>
              </w:rPr>
              <w:t> tejto Zmluve</w:t>
            </w:r>
            <w:r w:rsidR="00EA1BDD" w:rsidRPr="00EA1BDD">
              <w:rPr>
                <w:rFonts w:ascii="Corbel" w:hAnsi="Corbel" w:cs="Times New Roman"/>
                <w:sz w:val="22"/>
                <w:lang w:val="sk-SK"/>
              </w:rPr>
              <w:t xml:space="preserve">, </w:t>
            </w:r>
            <w:r w:rsidR="005D3F5F">
              <w:rPr>
                <w:rFonts w:ascii="Corbel" w:hAnsi="Corbel" w:cs="Times New Roman"/>
                <w:sz w:val="22"/>
                <w:lang w:val="sk-SK"/>
              </w:rPr>
              <w:t xml:space="preserve">ich </w:t>
            </w:r>
            <w:r w:rsidR="00EA1BDD" w:rsidRPr="00EA1BDD">
              <w:rPr>
                <w:rFonts w:ascii="Corbel" w:hAnsi="Corbel" w:cs="Times New Roman"/>
                <w:sz w:val="22"/>
                <w:lang w:val="sk-SK"/>
              </w:rPr>
              <w:t>Poskytovateľ vymaže</w:t>
            </w:r>
            <w:r w:rsidR="005D3F5F">
              <w:rPr>
                <w:rFonts w:ascii="Corbel" w:hAnsi="Corbel" w:cs="Times New Roman"/>
                <w:sz w:val="22"/>
                <w:lang w:val="sk-SK"/>
              </w:rPr>
              <w:t>.</w:t>
            </w:r>
          </w:p>
          <w:p w14:paraId="49945CFE" w14:textId="77777777" w:rsidR="004947D2" w:rsidRDefault="004947D2" w:rsidP="004947D2">
            <w:pPr>
              <w:pStyle w:val="Text1"/>
              <w:spacing w:before="0" w:after="0"/>
              <w:ind w:left="0"/>
              <w:rPr>
                <w:rFonts w:ascii="Corbel" w:hAnsi="Corbel" w:cs="Times New Roman"/>
                <w:sz w:val="22"/>
                <w:lang w:val="sk-SK"/>
              </w:rPr>
            </w:pPr>
          </w:p>
          <w:p w14:paraId="517CB912" w14:textId="77777777" w:rsidR="004947D2" w:rsidRPr="00F545ED" w:rsidRDefault="004947D2" w:rsidP="004947D2">
            <w:pPr>
              <w:pStyle w:val="Text1"/>
              <w:spacing w:before="0" w:after="0"/>
              <w:ind w:left="0"/>
              <w:rPr>
                <w:rFonts w:ascii="Corbel" w:hAnsi="Corbel" w:cs="Times New Roman"/>
                <w:sz w:val="22"/>
                <w:lang w:val="sk-SK"/>
              </w:rPr>
            </w:pPr>
          </w:p>
          <w:p w14:paraId="3D76668C" w14:textId="30EFE069" w:rsidR="00783DA8" w:rsidRPr="00F545ED" w:rsidRDefault="00783DA8" w:rsidP="000A6E6D">
            <w:pPr>
              <w:pStyle w:val="Text1"/>
              <w:numPr>
                <w:ilvl w:val="0"/>
                <w:numId w:val="21"/>
              </w:numPr>
              <w:spacing w:before="0" w:after="0"/>
              <w:ind w:left="360"/>
              <w:rPr>
                <w:rFonts w:ascii="Corbel" w:hAnsi="Corbel" w:cs="Times New Roman"/>
                <w:sz w:val="22"/>
                <w:lang w:val="sk-SK"/>
              </w:rPr>
            </w:pPr>
            <w:r w:rsidRPr="00F545ED">
              <w:rPr>
                <w:rFonts w:ascii="Corbel" w:hAnsi="Corbel" w:cs="Times New Roman"/>
                <w:sz w:val="22"/>
                <w:lang w:val="sk-SK"/>
              </w:rPr>
              <w:t xml:space="preserve">Podmienky oddielov </w:t>
            </w:r>
            <w:r w:rsidR="00A427F1" w:rsidRPr="00F545ED">
              <w:rPr>
                <w:rFonts w:ascii="Corbel" w:hAnsi="Corbel" w:cs="Times New Roman"/>
                <w:sz w:val="22"/>
                <w:lang w:val="sk-SK"/>
              </w:rPr>
              <w:t>3.2</w:t>
            </w:r>
            <w:r w:rsidR="00856623" w:rsidRPr="00F545ED">
              <w:rPr>
                <w:rFonts w:ascii="Corbel" w:hAnsi="Corbel" w:cs="Times New Roman"/>
                <w:sz w:val="22"/>
                <w:lang w:val="sk-SK"/>
              </w:rPr>
              <w:t xml:space="preserve">, </w:t>
            </w:r>
            <w:r w:rsidRPr="00F545ED">
              <w:rPr>
                <w:rFonts w:ascii="Corbel" w:hAnsi="Corbel" w:cs="Times New Roman"/>
                <w:sz w:val="22"/>
                <w:lang w:val="sk-SK"/>
              </w:rPr>
              <w:t>7, 8, 10, 12</w:t>
            </w:r>
            <w:r w:rsidR="00AF729B" w:rsidRPr="00F545ED">
              <w:rPr>
                <w:rFonts w:ascii="Corbel" w:hAnsi="Corbel" w:cs="Times New Roman"/>
                <w:sz w:val="22"/>
                <w:lang w:val="sk-SK"/>
              </w:rPr>
              <w:t>, 14</w:t>
            </w:r>
            <w:r w:rsidRPr="00F545ED">
              <w:rPr>
                <w:rFonts w:ascii="Corbel" w:hAnsi="Corbel" w:cs="Times New Roman"/>
                <w:sz w:val="22"/>
                <w:lang w:val="sk-SK"/>
              </w:rPr>
              <w:t xml:space="preserve"> a </w:t>
            </w:r>
            <w:r w:rsidR="00AF729B" w:rsidRPr="00F545ED">
              <w:rPr>
                <w:rFonts w:ascii="Corbel" w:hAnsi="Corbel" w:cs="Times New Roman"/>
                <w:sz w:val="22"/>
                <w:lang w:val="sk-SK"/>
              </w:rPr>
              <w:t>15</w:t>
            </w:r>
            <w:r w:rsidRPr="00F545ED">
              <w:rPr>
                <w:rFonts w:ascii="Corbel" w:hAnsi="Corbel" w:cs="Times New Roman"/>
                <w:sz w:val="22"/>
                <w:lang w:val="sk-SK"/>
              </w:rPr>
              <w:t xml:space="preserve">, ako aj akékoľvek ustanovenia, ktoré majú vo svojej podstate pretrvať aj po ukončení </w:t>
            </w:r>
            <w:r w:rsidR="00910BFD" w:rsidRPr="00F545ED">
              <w:rPr>
                <w:rFonts w:ascii="Corbel" w:hAnsi="Corbel" w:cs="Times New Roman"/>
                <w:sz w:val="22"/>
                <w:lang w:val="sk-SK"/>
              </w:rPr>
              <w:t>Z</w:t>
            </w:r>
            <w:r w:rsidRPr="00F545ED">
              <w:rPr>
                <w:rFonts w:ascii="Corbel" w:hAnsi="Corbel" w:cs="Times New Roman"/>
                <w:sz w:val="22"/>
                <w:lang w:val="sk-SK"/>
              </w:rPr>
              <w:t>mluvy (napr. definície, odškodnenie, povinnosť mlčanlivosti alebo obmedzenie zodpovednosti), zostávajú v platnosti aj po ukončení tejto Zmluvy.</w:t>
            </w:r>
          </w:p>
          <w:p w14:paraId="3D96594F" w14:textId="4A80404C" w:rsidR="006B1D2A" w:rsidRPr="00F545ED" w:rsidRDefault="00E24C1F" w:rsidP="00B31FD2">
            <w:pPr>
              <w:pStyle w:val="Text1"/>
              <w:numPr>
                <w:ilvl w:val="0"/>
                <w:numId w:val="21"/>
              </w:numPr>
              <w:spacing w:before="0" w:after="0"/>
              <w:ind w:left="360"/>
              <w:rPr>
                <w:rFonts w:ascii="Corbel" w:hAnsi="Corbel" w:cs="Times New Roman"/>
                <w:sz w:val="22"/>
                <w:lang w:val="sk-SK"/>
              </w:rPr>
            </w:pPr>
            <w:r w:rsidRPr="00F545ED">
              <w:rPr>
                <w:rFonts w:ascii="Corbel" w:hAnsi="Corbel" w:cs="Times New Roman"/>
                <w:sz w:val="22"/>
                <w:lang w:val="sk-SK"/>
              </w:rPr>
              <w:t xml:space="preserve">Objednávateľ je oprávnený odstúpiť od tejto </w:t>
            </w:r>
            <w:r w:rsidR="006B1D2A" w:rsidRPr="00F545ED">
              <w:rPr>
                <w:rFonts w:ascii="Corbel" w:hAnsi="Corbel" w:cs="Times New Roman"/>
                <w:sz w:val="22"/>
                <w:lang w:val="sk-SK"/>
              </w:rPr>
              <w:t>Z</w:t>
            </w:r>
            <w:r w:rsidRPr="00F545ED">
              <w:rPr>
                <w:rFonts w:ascii="Corbel" w:hAnsi="Corbel" w:cs="Times New Roman"/>
                <w:sz w:val="22"/>
                <w:lang w:val="sk-SK"/>
              </w:rPr>
              <w:t xml:space="preserve">mluvy pre podstatné porušenie </w:t>
            </w:r>
            <w:r w:rsidR="00910BFD" w:rsidRPr="00F545ED">
              <w:rPr>
                <w:rFonts w:ascii="Corbel" w:hAnsi="Corbel" w:cs="Times New Roman"/>
                <w:sz w:val="22"/>
                <w:lang w:val="sk-SK"/>
              </w:rPr>
              <w:t>Z</w:t>
            </w:r>
            <w:r w:rsidRPr="00F545ED">
              <w:rPr>
                <w:rFonts w:ascii="Corbel" w:hAnsi="Corbel" w:cs="Times New Roman"/>
                <w:sz w:val="22"/>
                <w:lang w:val="sk-SK"/>
              </w:rPr>
              <w:t xml:space="preserve">mluvy Poskytovateľom, za ktoré sa považuje najmä porušenie, ktoré je tak klasifikované v tejto </w:t>
            </w:r>
            <w:r w:rsidR="00910BFD" w:rsidRPr="00F545ED">
              <w:rPr>
                <w:rFonts w:ascii="Corbel" w:hAnsi="Corbel" w:cs="Times New Roman"/>
                <w:sz w:val="22"/>
                <w:lang w:val="sk-SK"/>
              </w:rPr>
              <w:t>Z</w:t>
            </w:r>
            <w:r w:rsidRPr="00F545ED">
              <w:rPr>
                <w:rFonts w:ascii="Corbel" w:hAnsi="Corbel" w:cs="Times New Roman"/>
                <w:sz w:val="22"/>
                <w:lang w:val="sk-SK"/>
              </w:rPr>
              <w:t>mluve</w:t>
            </w:r>
            <w:r w:rsidR="00F545ED" w:rsidRPr="00F545ED">
              <w:rPr>
                <w:rFonts w:ascii="Corbel" w:hAnsi="Corbel" w:cs="Times New Roman"/>
                <w:sz w:val="22"/>
                <w:lang w:val="sk-SK"/>
              </w:rPr>
              <w:t>.</w:t>
            </w:r>
          </w:p>
          <w:p w14:paraId="4F1E1D95" w14:textId="2E1E987A" w:rsidR="00E24C1F" w:rsidRPr="00F545ED" w:rsidRDefault="00E24C1F" w:rsidP="00B31FD2">
            <w:pPr>
              <w:pStyle w:val="Text1"/>
              <w:numPr>
                <w:ilvl w:val="0"/>
                <w:numId w:val="21"/>
              </w:numPr>
              <w:spacing w:before="0" w:after="0"/>
              <w:ind w:left="360"/>
              <w:rPr>
                <w:rFonts w:ascii="Corbel" w:hAnsi="Corbel" w:cs="Times New Roman"/>
                <w:sz w:val="22"/>
                <w:lang w:val="sk-SK"/>
              </w:rPr>
            </w:pPr>
            <w:r w:rsidRPr="00F545ED">
              <w:rPr>
                <w:rFonts w:ascii="Corbel" w:hAnsi="Corbel" w:cs="Times New Roman"/>
                <w:sz w:val="22"/>
                <w:lang w:val="sk-SK"/>
              </w:rPr>
              <w:t>Za podstatné porušenie</w:t>
            </w:r>
            <w:r w:rsidR="00910BFD" w:rsidRPr="00F545ED">
              <w:rPr>
                <w:rFonts w:ascii="Corbel" w:hAnsi="Corbel" w:cs="Times New Roman"/>
                <w:sz w:val="22"/>
                <w:lang w:val="sk-SK"/>
              </w:rPr>
              <w:t xml:space="preserve"> tejto</w:t>
            </w:r>
            <w:r w:rsidRPr="00F545ED">
              <w:rPr>
                <w:rFonts w:ascii="Corbel" w:hAnsi="Corbel" w:cs="Times New Roman"/>
                <w:sz w:val="22"/>
                <w:lang w:val="sk-SK"/>
              </w:rPr>
              <w:t xml:space="preserve"> </w:t>
            </w:r>
            <w:r w:rsidR="00910BFD" w:rsidRPr="00F545ED">
              <w:rPr>
                <w:rFonts w:ascii="Corbel" w:hAnsi="Corbel" w:cs="Times New Roman"/>
                <w:sz w:val="22"/>
                <w:lang w:val="sk-SK"/>
              </w:rPr>
              <w:t>Z</w:t>
            </w:r>
            <w:r w:rsidRPr="00F545ED">
              <w:rPr>
                <w:rFonts w:ascii="Corbel" w:hAnsi="Corbel" w:cs="Times New Roman"/>
                <w:sz w:val="22"/>
                <w:lang w:val="sk-SK"/>
              </w:rPr>
              <w:t>mluvy sa považuje:</w:t>
            </w:r>
          </w:p>
          <w:p w14:paraId="22DEB3F9" w14:textId="1D9E385D" w:rsidR="00E24C1F" w:rsidRPr="00F545ED" w:rsidRDefault="00E24C1F" w:rsidP="0035270B">
            <w:pPr>
              <w:pStyle w:val="Odsekzoznamu"/>
              <w:numPr>
                <w:ilvl w:val="1"/>
                <w:numId w:val="21"/>
              </w:numPr>
              <w:ind w:left="774" w:hanging="283"/>
              <w:contextualSpacing/>
              <w:rPr>
                <w:rFonts w:ascii="Corbel" w:hAnsi="Corbel" w:cs="Times New Roman"/>
                <w:sz w:val="22"/>
                <w:lang w:val="sk-SK"/>
              </w:rPr>
            </w:pPr>
            <w:r w:rsidRPr="00F545ED">
              <w:rPr>
                <w:rFonts w:ascii="Corbel" w:hAnsi="Corbel" w:cs="Times New Roman"/>
                <w:sz w:val="22"/>
                <w:lang w:val="sk-SK"/>
              </w:rPr>
              <w:t>vyhlásenie konkurzu na Poskytovateľa alebo povolenie reštrukturalizácie Poskytovateľa alebo vstup Poskytovateľa do likvidácie</w:t>
            </w:r>
            <w:r w:rsidR="00175632" w:rsidRPr="00F545ED">
              <w:rPr>
                <w:rFonts w:ascii="Corbel" w:hAnsi="Corbel" w:cs="Times New Roman"/>
                <w:sz w:val="22"/>
                <w:lang w:val="sk-SK"/>
              </w:rPr>
              <w:t xml:space="preserve"> v rozsahu povolenom platným právom o platobnej neschopnosti,</w:t>
            </w:r>
          </w:p>
          <w:p w14:paraId="2C804296" w14:textId="1940F219" w:rsidR="00E12561" w:rsidRPr="00F545ED" w:rsidRDefault="00175632" w:rsidP="0035270B">
            <w:pPr>
              <w:pStyle w:val="Odsekzoznamu"/>
              <w:numPr>
                <w:ilvl w:val="1"/>
                <w:numId w:val="21"/>
              </w:numPr>
              <w:ind w:left="774" w:hanging="283"/>
              <w:contextualSpacing/>
              <w:rPr>
                <w:rFonts w:ascii="Corbel" w:hAnsi="Corbel" w:cs="Times New Roman"/>
                <w:sz w:val="22"/>
                <w:lang w:val="sk-SK"/>
              </w:rPr>
            </w:pPr>
            <w:r w:rsidRPr="00F545ED">
              <w:rPr>
                <w:rFonts w:ascii="Corbel" w:hAnsi="Corbel" w:cs="Times New Roman"/>
                <w:sz w:val="22"/>
                <w:lang w:val="sk-SK"/>
              </w:rPr>
              <w:t>začatie exekučného konania voči Poskytovateľovi za predpokladu, že takéto konania nie sú bezdôvodné alebo okamžite zamietnuté a podstatne neovplyvňujú schopnosť Poskytovateľa plniť si svoje povinnosti vyplývajúce z tejto Zmluvy</w:t>
            </w:r>
            <w:r w:rsidR="00E12561" w:rsidRPr="00F545ED">
              <w:rPr>
                <w:rFonts w:ascii="Corbel" w:hAnsi="Corbel" w:cs="Times New Roman"/>
                <w:sz w:val="22"/>
                <w:lang w:val="sk-SK"/>
              </w:rPr>
              <w:t>,</w:t>
            </w:r>
          </w:p>
          <w:p w14:paraId="7EE97289" w14:textId="77777777" w:rsidR="00D532A0" w:rsidRPr="00F545ED" w:rsidRDefault="00E12561" w:rsidP="0035270B">
            <w:pPr>
              <w:pStyle w:val="Odsekzoznamu"/>
              <w:numPr>
                <w:ilvl w:val="1"/>
                <w:numId w:val="21"/>
              </w:numPr>
              <w:ind w:left="774" w:hanging="283"/>
              <w:contextualSpacing/>
              <w:rPr>
                <w:rFonts w:ascii="Corbel" w:hAnsi="Corbel" w:cs="Times New Roman"/>
                <w:sz w:val="22"/>
                <w:lang w:val="sk-SK"/>
              </w:rPr>
            </w:pPr>
            <w:r w:rsidRPr="00F545ED">
              <w:rPr>
                <w:rFonts w:ascii="Corbel" w:hAnsi="Corbel" w:cs="Times New Roman"/>
                <w:sz w:val="22"/>
                <w:lang w:val="sk-SK"/>
              </w:rPr>
              <w:t>ustanovenia uvedené v § 19 Zákona o verejnom obstarávaní</w:t>
            </w:r>
            <w:r w:rsidR="00D532A0" w:rsidRPr="00F545ED">
              <w:rPr>
                <w:rFonts w:ascii="Corbel" w:hAnsi="Corbel" w:cs="Times New Roman"/>
                <w:sz w:val="22"/>
                <w:lang w:val="sk-SK"/>
              </w:rPr>
              <w:t>,</w:t>
            </w:r>
          </w:p>
          <w:p w14:paraId="6B117EAB" w14:textId="77777777" w:rsidR="00FD0FA3" w:rsidRPr="00F545ED" w:rsidRDefault="00D532A0" w:rsidP="0035270B">
            <w:pPr>
              <w:pStyle w:val="Odsekzoznamu"/>
              <w:numPr>
                <w:ilvl w:val="1"/>
                <w:numId w:val="21"/>
              </w:numPr>
              <w:ind w:left="774" w:hanging="283"/>
              <w:contextualSpacing/>
              <w:rPr>
                <w:rFonts w:ascii="Corbel" w:hAnsi="Corbel" w:cs="Times New Roman"/>
                <w:sz w:val="22"/>
                <w:lang w:val="sk-SK"/>
              </w:rPr>
            </w:pPr>
            <w:r w:rsidRPr="00F545ED">
              <w:rPr>
                <w:rFonts w:ascii="Corbel" w:hAnsi="Corbel" w:cs="Times New Roman"/>
                <w:sz w:val="22"/>
                <w:lang w:val="sk-SK"/>
              </w:rPr>
              <w:t>obmedzeni</w:t>
            </w:r>
            <w:r w:rsidR="000D47DB" w:rsidRPr="00F545ED">
              <w:rPr>
                <w:rFonts w:ascii="Corbel" w:hAnsi="Corbel" w:cs="Times New Roman"/>
                <w:sz w:val="22"/>
                <w:lang w:val="sk-SK"/>
              </w:rPr>
              <w:t>e</w:t>
            </w:r>
            <w:r w:rsidRPr="00F545ED">
              <w:rPr>
                <w:rFonts w:ascii="Corbel" w:hAnsi="Corbel" w:cs="Times New Roman"/>
                <w:sz w:val="22"/>
                <w:lang w:val="sk-SK"/>
              </w:rPr>
              <w:t>, zníženi</w:t>
            </w:r>
            <w:r w:rsidR="000D47DB" w:rsidRPr="00F545ED">
              <w:rPr>
                <w:rFonts w:ascii="Corbel" w:hAnsi="Corbel" w:cs="Times New Roman"/>
                <w:sz w:val="22"/>
                <w:lang w:val="sk-SK"/>
              </w:rPr>
              <w:t>e</w:t>
            </w:r>
            <w:r w:rsidRPr="00F545ED">
              <w:rPr>
                <w:rFonts w:ascii="Corbel" w:hAnsi="Corbel" w:cs="Times New Roman"/>
                <w:sz w:val="22"/>
                <w:lang w:val="sk-SK"/>
              </w:rPr>
              <w:t xml:space="preserve"> úrovne alebo úplnej nedostupnosti funkcionalít alebo vlastnosti systému, za ktorú Poskytovateľ získal body v rámci vyhodnotenia ponúk, a Poskytovateľ túto skutočnosť neodstráni ani v primeranej lehote určenej Objednávateľom.</w:t>
            </w:r>
          </w:p>
          <w:p w14:paraId="75E37297" w14:textId="778BADC9" w:rsidR="000D47DB" w:rsidRPr="00F545ED" w:rsidRDefault="000D47DB" w:rsidP="000D47DB">
            <w:pPr>
              <w:pStyle w:val="Odsekzoznamu"/>
              <w:ind w:left="1440"/>
              <w:contextualSpacing/>
              <w:rPr>
                <w:rFonts w:ascii="Corbel" w:hAnsi="Corbel" w:cs="Times New Roman"/>
                <w:sz w:val="22"/>
                <w:lang w:val="sk-SK"/>
              </w:rPr>
            </w:pP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06185B35" w14:textId="77777777" w:rsidR="00C551D6" w:rsidRPr="00F545ED" w:rsidRDefault="00FD0FA3" w:rsidP="00F8698B">
            <w:pPr>
              <w:pStyle w:val="Text1"/>
              <w:numPr>
                <w:ilvl w:val="0"/>
                <w:numId w:val="22"/>
              </w:numPr>
              <w:spacing w:before="0" w:after="0"/>
              <w:ind w:left="360"/>
              <w:rPr>
                <w:rFonts w:ascii="Corbel" w:hAnsi="Corbel" w:cs="Times New Roman"/>
                <w:sz w:val="22"/>
              </w:rPr>
            </w:pPr>
            <w:bookmarkStart w:id="6" w:name="_Hlk207703529"/>
            <w:r w:rsidRPr="00F545ED">
              <w:rPr>
                <w:rFonts w:ascii="Corbel" w:hAnsi="Corbel" w:cs="Times New Roman"/>
                <w:sz w:val="22"/>
              </w:rPr>
              <w:lastRenderedPageBreak/>
              <w:t xml:space="preserve">This Agreement shall be effective upon the Agreement Effective Date and shall expire thirty (30) days after the expiration or termination of the last remaining Subscription hereunder. The Subscription for each SaaS Service shall be effective upon the Subscription Effective Date set forth on Annex C for such SaaS Service . </w:t>
            </w:r>
          </w:p>
          <w:p w14:paraId="0B7EF71A" w14:textId="5A426B00" w:rsidR="00EB7934" w:rsidRPr="00F545ED" w:rsidRDefault="00C36306" w:rsidP="00EC38F4">
            <w:pPr>
              <w:pStyle w:val="Text1"/>
              <w:numPr>
                <w:ilvl w:val="0"/>
                <w:numId w:val="22"/>
              </w:numPr>
              <w:spacing w:before="0" w:after="0"/>
              <w:ind w:left="360"/>
              <w:rPr>
                <w:rFonts w:ascii="Corbel" w:hAnsi="Corbel" w:cs="Times New Roman"/>
                <w:sz w:val="22"/>
              </w:rPr>
            </w:pPr>
            <w:r w:rsidRPr="00F545ED">
              <w:rPr>
                <w:rFonts w:ascii="Corbel" w:hAnsi="Corbel" w:cs="Times New Roman"/>
                <w:sz w:val="22"/>
              </w:rPr>
              <w:t>This Agreement is concluded for a fixed term, namely</w:t>
            </w:r>
            <w:r w:rsidR="00266554" w:rsidRPr="00F545ED">
              <w:rPr>
                <w:rFonts w:ascii="Corbel" w:hAnsi="Corbel" w:cs="Times New Roman"/>
                <w:sz w:val="22"/>
              </w:rPr>
              <w:t>:</w:t>
            </w:r>
            <w:r w:rsidR="00266554" w:rsidRPr="00F545ED">
              <w:rPr>
                <w:rFonts w:ascii="Corbel" w:hAnsi="Corbel" w:cs="Times New Roman"/>
                <w:sz w:val="22"/>
              </w:rPr>
              <w:br/>
              <w:t xml:space="preserve">for a period of five (5) years from the Go-Live Date of the SaaS Service, or from the Effective Date of the </w:t>
            </w:r>
            <w:r w:rsidR="002C01BC" w:rsidRPr="00F545ED">
              <w:rPr>
                <w:rFonts w:ascii="Corbel" w:hAnsi="Corbel" w:cs="Times New Roman"/>
                <w:sz w:val="22"/>
              </w:rPr>
              <w:t>Initial</w:t>
            </w:r>
            <w:r w:rsidR="004D67C2" w:rsidRPr="00F545ED">
              <w:rPr>
                <w:rFonts w:ascii="Corbel" w:hAnsi="Corbel" w:cs="Times New Roman"/>
                <w:sz w:val="22"/>
              </w:rPr>
              <w:t xml:space="preserve"> (first)</w:t>
            </w:r>
            <w:r w:rsidR="00266554" w:rsidRPr="00F545ED">
              <w:rPr>
                <w:rFonts w:ascii="Corbel" w:hAnsi="Corbel" w:cs="Times New Roman"/>
                <w:sz w:val="22"/>
              </w:rPr>
              <w:t xml:space="preserve"> Subscription, as applicable, with the option to extend the term of this Agreement (the</w:t>
            </w:r>
            <w:r w:rsidR="00266554" w:rsidRPr="00F545ED">
              <w:rPr>
                <w:rFonts w:ascii="Corbel" w:hAnsi="Corbel" w:cs="Times New Roman"/>
                <w:b/>
                <w:bCs/>
                <w:sz w:val="22"/>
              </w:rPr>
              <w:t xml:space="preserve"> “Option”</w:t>
            </w:r>
            <w:r w:rsidR="00266554" w:rsidRPr="00F545ED">
              <w:rPr>
                <w:rFonts w:ascii="Corbel" w:hAnsi="Corbel" w:cs="Times New Roman"/>
                <w:sz w:val="22"/>
              </w:rPr>
              <w:t>) under the conditions set out in this Article, provided that the total term of this Agreement, including the Option, shall not exceed sixty (60) months plus an additional period of up to thirty-six (36) months from the Go-Live Date of the SaaS Service or the Effective Date of the</w:t>
            </w:r>
            <w:r w:rsidR="008500B9" w:rsidRPr="00F545ED">
              <w:rPr>
                <w:rFonts w:ascii="Corbel" w:hAnsi="Corbel" w:cs="Times New Roman"/>
                <w:sz w:val="22"/>
              </w:rPr>
              <w:t xml:space="preserve"> Initial (</w:t>
            </w:r>
            <w:r w:rsidR="00266554" w:rsidRPr="00F545ED">
              <w:rPr>
                <w:rFonts w:ascii="Corbel" w:hAnsi="Corbel" w:cs="Times New Roman"/>
                <w:sz w:val="22"/>
              </w:rPr>
              <w:t>first</w:t>
            </w:r>
            <w:r w:rsidR="008500B9" w:rsidRPr="00F545ED">
              <w:rPr>
                <w:rFonts w:ascii="Corbel" w:hAnsi="Corbel" w:cs="Times New Roman"/>
                <w:sz w:val="22"/>
              </w:rPr>
              <w:t xml:space="preserve">) </w:t>
            </w:r>
            <w:r w:rsidR="00266554" w:rsidRPr="00F545ED">
              <w:rPr>
                <w:rFonts w:ascii="Corbel" w:hAnsi="Corbel" w:cs="Times New Roman"/>
                <w:sz w:val="22"/>
              </w:rPr>
              <w:t xml:space="preserve">Subscription, as applicable. The Option shall constitute the Customer’s right (but not its obligation) to enter into a written amendment to this Agreement in accordance with Section 289 of the Commercial Code of the Slovak Republic, the purpose of which shall be to extend the term of this Agreement by a maximum of thirty-six (36) months in accordance with </w:t>
            </w:r>
            <w:r w:rsidR="00266554" w:rsidRPr="00F545ED">
              <w:rPr>
                <w:rFonts w:ascii="Corbel" w:hAnsi="Corbel" w:cs="Times New Roman"/>
                <w:sz w:val="22"/>
              </w:rPr>
              <w:lastRenderedPageBreak/>
              <w:t>the terms and conditions set out herein. Correspondingly, the Provider shall be obliged to execute such amendment if the Customer exercises this right.</w:t>
            </w:r>
          </w:p>
          <w:p w14:paraId="2140519A" w14:textId="2C059063" w:rsidR="00032768" w:rsidRPr="00F545ED" w:rsidRDefault="00032768" w:rsidP="002E5043">
            <w:pPr>
              <w:pStyle w:val="Text1"/>
              <w:numPr>
                <w:ilvl w:val="0"/>
                <w:numId w:val="22"/>
              </w:numPr>
              <w:spacing w:before="0" w:after="0"/>
              <w:ind w:left="360"/>
              <w:rPr>
                <w:rFonts w:ascii="Corbel" w:hAnsi="Corbel" w:cs="Times New Roman"/>
                <w:sz w:val="22"/>
              </w:rPr>
            </w:pPr>
            <w:r w:rsidRPr="00F545ED">
              <w:rPr>
                <w:rFonts w:ascii="Corbel" w:hAnsi="Corbel" w:cs="Times New Roman"/>
                <w:sz w:val="22"/>
              </w:rPr>
              <w:t xml:space="preserve">The Customer may exercise the Option at its sole discretion during the term of this Agreement. The Option may be exercised on an annual basis, one year at a time, or for the entire period of up to thirty-six (36) months. If the Customer elects to exercise the Option, it shall do so by delivering a written notice of exercise of the Option to the Provider (the </w:t>
            </w:r>
            <w:r w:rsidRPr="00F545ED">
              <w:rPr>
                <w:rFonts w:ascii="Corbel" w:hAnsi="Corbel" w:cs="Times New Roman"/>
                <w:b/>
                <w:bCs/>
                <w:sz w:val="22"/>
              </w:rPr>
              <w:t>“Option Exercise Notice”</w:t>
            </w:r>
            <w:r w:rsidRPr="00F545ED">
              <w:rPr>
                <w:rFonts w:ascii="Corbel" w:hAnsi="Corbel" w:cs="Times New Roman"/>
                <w:sz w:val="22"/>
              </w:rPr>
              <w:t>) during the term of this Agreement, but no later than thirty (30) days prior to the expiry of the agreed term of this Agreement.</w:t>
            </w:r>
            <w:r w:rsidR="002E5043" w:rsidRPr="00F545ED">
              <w:rPr>
                <w:rFonts w:ascii="Corbel" w:hAnsi="Corbel" w:cs="Times New Roman"/>
                <w:sz w:val="22"/>
              </w:rPr>
              <w:t xml:space="preserve"> </w:t>
            </w:r>
            <w:r w:rsidRPr="00F545ED">
              <w:rPr>
                <w:rFonts w:ascii="Corbel" w:hAnsi="Corbel" w:cs="Times New Roman"/>
                <w:sz w:val="22"/>
              </w:rPr>
              <w:t xml:space="preserve">No later than ten (10) calendar days following receipt of the Option Exercise Notice, the Provider shall deliver to the Customer a written notice confirming its unconditional acceptance of the exercise of the Option (the </w:t>
            </w:r>
            <w:r w:rsidRPr="00F545ED">
              <w:rPr>
                <w:rFonts w:ascii="Corbel" w:hAnsi="Corbel" w:cs="Times New Roman"/>
                <w:b/>
                <w:bCs/>
                <w:sz w:val="22"/>
              </w:rPr>
              <w:t>“Acceptance Notice”</w:t>
            </w:r>
            <w:r w:rsidRPr="00F545ED">
              <w:rPr>
                <w:rFonts w:ascii="Corbel" w:hAnsi="Corbel" w:cs="Times New Roman"/>
                <w:sz w:val="22"/>
              </w:rPr>
              <w:t xml:space="preserve">). The </w:t>
            </w:r>
            <w:r w:rsidR="00FE0E91" w:rsidRPr="00F545ED">
              <w:rPr>
                <w:rFonts w:ascii="Corbel" w:hAnsi="Corbel" w:cs="Times New Roman"/>
                <w:sz w:val="22"/>
              </w:rPr>
              <w:t>Contracting p</w:t>
            </w:r>
            <w:r w:rsidRPr="00F545ED">
              <w:rPr>
                <w:rFonts w:ascii="Corbel" w:hAnsi="Corbel" w:cs="Times New Roman"/>
                <w:sz w:val="22"/>
              </w:rPr>
              <w:t>arties agree that, irrespective of whether the Provider delivers the Acceptance Notice within the period specified above, upon receipt of the Customer’s Option Exercise Notice the Provider shall be obliged to continue providing the SaaS Services on the same terms and conditions as set out in this Agreement for an additional period of twelve (12), twenty-four (24) or thirty-six (36) months, as determined by the Customer, immediately following the originally agreed expiry date of this Agreement.</w:t>
            </w:r>
          </w:p>
          <w:p w14:paraId="65338D9A" w14:textId="77777777" w:rsidR="00670D64" w:rsidRPr="00F545ED" w:rsidRDefault="00670D64" w:rsidP="00670D64">
            <w:pPr>
              <w:pStyle w:val="Text1"/>
              <w:spacing w:before="0" w:after="0"/>
              <w:ind w:left="0"/>
              <w:rPr>
                <w:rFonts w:ascii="Corbel" w:hAnsi="Corbel" w:cs="Times New Roman"/>
                <w:sz w:val="22"/>
              </w:rPr>
            </w:pPr>
          </w:p>
          <w:p w14:paraId="65EE2B7B" w14:textId="74C9C670" w:rsidR="00670D64" w:rsidRPr="00F545ED" w:rsidRDefault="00670D64" w:rsidP="002E5043">
            <w:pPr>
              <w:pStyle w:val="Text1"/>
              <w:numPr>
                <w:ilvl w:val="0"/>
                <w:numId w:val="22"/>
              </w:numPr>
              <w:spacing w:before="0" w:after="0"/>
              <w:ind w:left="360"/>
              <w:rPr>
                <w:rFonts w:ascii="Corbel" w:hAnsi="Corbel" w:cs="Times New Roman"/>
                <w:sz w:val="22"/>
              </w:rPr>
            </w:pPr>
            <w:r w:rsidRPr="00F545ED">
              <w:rPr>
                <w:rFonts w:ascii="Corbel" w:hAnsi="Corbel" w:cs="Times New Roman"/>
                <w:sz w:val="22"/>
              </w:rPr>
              <w:t>The Customer may terminate this Agreement and/or the applicable Subscription with effect upon delivery of written notice to the Provider if the Provider commits a material breach of its obligations under this Agreement, provided that the Customer has notified the Provider in writing of such material breach and the Provider has failed to remedy such breach within thirty (30) days following receipt of such notice. In the event of such termination, the Provider shall refund to the Customer, on a pro rata basis, the portion of any Subscription Fee received from the Customer that relates to the period between the effective date of termination of the Subscription and the expiry of the subscription period for which the relevant Subscription Fee was paid.</w:t>
            </w:r>
          </w:p>
          <w:p w14:paraId="2F31DB0F" w14:textId="54E59649" w:rsidR="002E77AC" w:rsidRPr="00F545ED" w:rsidRDefault="002E77AC" w:rsidP="00FE0E91">
            <w:pPr>
              <w:pStyle w:val="Text1"/>
              <w:numPr>
                <w:ilvl w:val="0"/>
                <w:numId w:val="22"/>
              </w:numPr>
              <w:spacing w:before="0" w:after="0"/>
              <w:ind w:left="360"/>
              <w:rPr>
                <w:rFonts w:ascii="Corbel" w:hAnsi="Corbel" w:cs="Times New Roman"/>
                <w:sz w:val="22"/>
              </w:rPr>
            </w:pPr>
            <w:r w:rsidRPr="00F545ED">
              <w:rPr>
                <w:rFonts w:ascii="Corbel" w:hAnsi="Corbel" w:cs="Times New Roman"/>
                <w:sz w:val="22"/>
              </w:rPr>
              <w:t xml:space="preserve">The Provider may terminate this Agreement and/or the applicable Subscription with effect upon delivery of written notice to the Customer if the Customer is in default of payment of any amount due under this Agreement or otherwise commits a material breach of this Agreement, </w:t>
            </w:r>
            <w:r w:rsidRPr="00F545ED">
              <w:rPr>
                <w:rFonts w:ascii="Corbel" w:hAnsi="Corbel" w:cs="Times New Roman"/>
                <w:sz w:val="22"/>
              </w:rPr>
              <w:lastRenderedPageBreak/>
              <w:t>provided that the Provider has notified the Customer in writing of such default or material breach and the Customer has failed to remedy such default or material breach within thirty (30) days following receipt of such notice. The Customer’s obligation to pay all fees accrued prior to such termination (including any Subscription Fees payable through the end of the applicable Subscription Term) shall survive such termination by the Provider, without prejudice to any other remedies available to the Provider at law or in equity.</w:t>
            </w:r>
          </w:p>
          <w:p w14:paraId="44D1154B" w14:textId="371874C5" w:rsidR="00856623" w:rsidRPr="00F545ED" w:rsidRDefault="00FD0FA3" w:rsidP="000A6E6D">
            <w:pPr>
              <w:pStyle w:val="Text1"/>
              <w:numPr>
                <w:ilvl w:val="0"/>
                <w:numId w:val="22"/>
              </w:numPr>
              <w:spacing w:before="0" w:after="0"/>
              <w:ind w:left="360"/>
              <w:rPr>
                <w:rFonts w:ascii="Corbel" w:hAnsi="Corbel" w:cs="Times New Roman"/>
                <w:sz w:val="22"/>
              </w:rPr>
            </w:pPr>
            <w:r w:rsidRPr="00F545ED">
              <w:rPr>
                <w:rFonts w:ascii="Corbel" w:hAnsi="Corbel" w:cs="Times New Roman"/>
                <w:sz w:val="22"/>
              </w:rPr>
              <w:t xml:space="preserve">Upon expiration or termination of a Subscription, </w:t>
            </w:r>
            <w:r w:rsidR="00105AFB" w:rsidRPr="00F545ED">
              <w:rPr>
                <w:rFonts w:ascii="Corbel" w:hAnsi="Corbel" w:cs="Times New Roman"/>
                <w:sz w:val="22"/>
              </w:rPr>
              <w:t>Provider</w:t>
            </w:r>
            <w:r w:rsidRPr="00F545ED">
              <w:rPr>
                <w:rFonts w:ascii="Corbel" w:hAnsi="Corbel" w:cs="Times New Roman"/>
                <w:sz w:val="22"/>
              </w:rPr>
              <w:t xml:space="preserve"> will, upon Customer’s request, make the Customer Data available to Customer for download for the thirty (30) days</w:t>
            </w:r>
            <w:r w:rsidR="00FE5D8F">
              <w:rPr>
                <w:rFonts w:ascii="Corbel" w:hAnsi="Corbel" w:cs="Times New Roman"/>
                <w:sz w:val="22"/>
              </w:rPr>
              <w:t xml:space="preserve">, </w:t>
            </w:r>
            <w:r w:rsidR="00FE5D8F" w:rsidRPr="00FE5D8F">
              <w:rPr>
                <w:rFonts w:ascii="Corbel" w:hAnsi="Corbel" w:cs="Times New Roman"/>
                <w:sz w:val="22"/>
                <w:lang w:val="nl-NL"/>
              </w:rPr>
              <w:t xml:space="preserve">unless the Customer instructs otherwise. </w:t>
            </w:r>
            <w:r w:rsidR="004255B6" w:rsidRPr="004255B6">
              <w:rPr>
                <w:rFonts w:ascii="Corbel" w:hAnsi="Corbel" w:cs="Times New Roman"/>
                <w:sz w:val="22"/>
                <w:lang w:val="nl-NL"/>
              </w:rPr>
              <w:t>The return, deletion or continued retention of Personal Data shall be governed by the DPA.</w:t>
            </w:r>
            <w:r w:rsidR="00FE5D8F" w:rsidRPr="00FE5D8F">
              <w:rPr>
                <w:rFonts w:ascii="Corbel" w:hAnsi="Corbel" w:cs="Times New Roman"/>
                <w:sz w:val="22"/>
                <w:lang w:val="nl-NL"/>
              </w:rPr>
              <w:t xml:space="preserve"> Upon expiry of the above period, the Provider shall delete the Customer Data unless such deletion is prohibited by applicable law or expressly permitted otherwise under this Agreement.</w:t>
            </w:r>
          </w:p>
          <w:p w14:paraId="4A609072" w14:textId="77777777" w:rsidR="000A6E6D" w:rsidRPr="00F545ED" w:rsidRDefault="000A6E6D" w:rsidP="000A6E6D">
            <w:pPr>
              <w:pStyle w:val="Text1"/>
              <w:spacing w:before="0" w:after="0"/>
              <w:ind w:left="0"/>
              <w:rPr>
                <w:rFonts w:ascii="Corbel" w:hAnsi="Corbel" w:cs="Times New Roman"/>
                <w:sz w:val="22"/>
              </w:rPr>
            </w:pPr>
          </w:p>
          <w:p w14:paraId="145E9AF2" w14:textId="66BF46D7" w:rsidR="004947D2" w:rsidRPr="00C72410" w:rsidRDefault="00FD0FA3" w:rsidP="00C72410">
            <w:pPr>
              <w:pStyle w:val="Text1"/>
              <w:numPr>
                <w:ilvl w:val="0"/>
                <w:numId w:val="22"/>
              </w:numPr>
              <w:spacing w:before="0" w:after="0"/>
              <w:ind w:left="360"/>
              <w:rPr>
                <w:rFonts w:ascii="Corbel" w:hAnsi="Corbel" w:cs="Times New Roman"/>
                <w:sz w:val="22"/>
              </w:rPr>
            </w:pPr>
            <w:r w:rsidRPr="00F545ED">
              <w:rPr>
                <w:rFonts w:ascii="Corbel" w:hAnsi="Corbel" w:cs="Times New Roman"/>
                <w:sz w:val="22"/>
              </w:rPr>
              <w:t xml:space="preserve">The terms of Sections </w:t>
            </w:r>
            <w:r w:rsidR="00AF729B" w:rsidRPr="00F545ED">
              <w:rPr>
                <w:rFonts w:ascii="Corbel" w:hAnsi="Corbel" w:cs="Times New Roman"/>
                <w:sz w:val="22"/>
              </w:rPr>
              <w:t>3.2</w:t>
            </w:r>
            <w:r w:rsidR="00856623" w:rsidRPr="00F545ED">
              <w:rPr>
                <w:rFonts w:ascii="Corbel" w:hAnsi="Corbel" w:cs="Times New Roman"/>
                <w:sz w:val="22"/>
              </w:rPr>
              <w:t xml:space="preserve">, </w:t>
            </w:r>
            <w:r w:rsidRPr="00F545ED">
              <w:rPr>
                <w:rFonts w:ascii="Corbel" w:hAnsi="Corbel" w:cs="Times New Roman"/>
                <w:sz w:val="22"/>
              </w:rPr>
              <w:t>7, 8, 10, 12</w:t>
            </w:r>
            <w:r w:rsidR="00EB1517" w:rsidRPr="00F545ED">
              <w:rPr>
                <w:rFonts w:ascii="Corbel" w:hAnsi="Corbel" w:cs="Times New Roman"/>
                <w:sz w:val="22"/>
              </w:rPr>
              <w:t>, 14</w:t>
            </w:r>
            <w:r w:rsidRPr="00F545ED">
              <w:rPr>
                <w:rFonts w:ascii="Corbel" w:hAnsi="Corbel" w:cs="Times New Roman"/>
                <w:sz w:val="22"/>
              </w:rPr>
              <w:t xml:space="preserve"> and </w:t>
            </w:r>
            <w:r w:rsidR="00EB1517" w:rsidRPr="00F545ED">
              <w:rPr>
                <w:rFonts w:ascii="Corbel" w:hAnsi="Corbel" w:cs="Times New Roman"/>
                <w:sz w:val="22"/>
              </w:rPr>
              <w:t>15</w:t>
            </w:r>
            <w:r w:rsidRPr="00F545ED">
              <w:rPr>
                <w:rFonts w:ascii="Corbel" w:hAnsi="Corbel" w:cs="Times New Roman"/>
                <w:sz w:val="22"/>
              </w:rPr>
              <w:t xml:space="preserve">, as well as any provisions that are inherently intended to survive the termination of an </w:t>
            </w:r>
            <w:r w:rsidR="00C76E77" w:rsidRPr="00F545ED">
              <w:rPr>
                <w:rFonts w:ascii="Corbel" w:hAnsi="Corbel" w:cs="Times New Roman"/>
                <w:sz w:val="22"/>
              </w:rPr>
              <w:t>A</w:t>
            </w:r>
            <w:r w:rsidRPr="00F545ED">
              <w:rPr>
                <w:rFonts w:ascii="Corbel" w:hAnsi="Corbel" w:cs="Times New Roman"/>
                <w:sz w:val="22"/>
              </w:rPr>
              <w:t>greement (e.g., definitions, indemnity, obligation of confidentiality or limit of liability) shall survive the termination of this Agreement.</w:t>
            </w:r>
          </w:p>
          <w:p w14:paraId="07FFA280" w14:textId="7B7C0478" w:rsidR="00797758" w:rsidRPr="00F545ED" w:rsidRDefault="00797758" w:rsidP="00700742">
            <w:pPr>
              <w:pStyle w:val="Text1"/>
              <w:numPr>
                <w:ilvl w:val="0"/>
                <w:numId w:val="22"/>
              </w:numPr>
              <w:spacing w:before="0" w:after="0"/>
              <w:ind w:left="360"/>
              <w:rPr>
                <w:rFonts w:ascii="Corbel" w:hAnsi="Corbel" w:cs="Times New Roman"/>
                <w:sz w:val="22"/>
              </w:rPr>
            </w:pPr>
            <w:r w:rsidRPr="00F545ED">
              <w:rPr>
                <w:rFonts w:ascii="Corbel" w:hAnsi="Corbel" w:cs="Times New Roman"/>
                <w:sz w:val="22"/>
              </w:rPr>
              <w:t xml:space="preserve">The Customer is entitled to </w:t>
            </w:r>
            <w:r w:rsidR="003B1BB5" w:rsidRPr="00F545ED">
              <w:rPr>
                <w:rFonts w:ascii="Corbel" w:hAnsi="Corbel" w:cs="Times New Roman"/>
                <w:sz w:val="22"/>
              </w:rPr>
              <w:t xml:space="preserve">terminate </w:t>
            </w:r>
            <w:r w:rsidRPr="00F545ED">
              <w:rPr>
                <w:rFonts w:ascii="Corbel" w:hAnsi="Corbel" w:cs="Times New Roman"/>
                <w:sz w:val="22"/>
              </w:rPr>
              <w:t xml:space="preserve">this </w:t>
            </w:r>
            <w:r w:rsidR="00700742" w:rsidRPr="00F545ED">
              <w:rPr>
                <w:rFonts w:ascii="Corbel" w:hAnsi="Corbel" w:cs="Times New Roman"/>
                <w:sz w:val="22"/>
              </w:rPr>
              <w:t>Agreement</w:t>
            </w:r>
            <w:r w:rsidRPr="00F545ED">
              <w:rPr>
                <w:rFonts w:ascii="Corbel" w:hAnsi="Corbel" w:cs="Times New Roman"/>
                <w:sz w:val="22"/>
              </w:rPr>
              <w:t xml:space="preserve"> due to a material breach of the contract by the Provider, which is considered in particular a breach that is classified as such in this contract</w:t>
            </w:r>
            <w:r w:rsidR="00F545ED" w:rsidRPr="00F545ED">
              <w:rPr>
                <w:rFonts w:ascii="Corbel" w:hAnsi="Corbel" w:cs="Times New Roman"/>
                <w:sz w:val="22"/>
              </w:rPr>
              <w:t>.</w:t>
            </w:r>
            <w:r w:rsidRPr="00F545ED">
              <w:rPr>
                <w:rFonts w:ascii="Corbel" w:hAnsi="Corbel" w:cs="Times New Roman"/>
                <w:sz w:val="22"/>
              </w:rPr>
              <w:t xml:space="preserve"> </w:t>
            </w:r>
          </w:p>
          <w:p w14:paraId="46D687E1" w14:textId="1013F508" w:rsidR="00797758" w:rsidRPr="00F545ED" w:rsidRDefault="00797758" w:rsidP="00B31FD2">
            <w:pPr>
              <w:pStyle w:val="Text1"/>
              <w:numPr>
                <w:ilvl w:val="0"/>
                <w:numId w:val="22"/>
              </w:numPr>
              <w:spacing w:before="0" w:after="0"/>
              <w:ind w:left="360"/>
              <w:rPr>
                <w:rFonts w:ascii="Corbel" w:hAnsi="Corbel" w:cs="Times New Roman"/>
                <w:sz w:val="22"/>
              </w:rPr>
            </w:pPr>
            <w:r w:rsidRPr="00F545ED">
              <w:rPr>
                <w:rFonts w:ascii="Corbel" w:hAnsi="Corbel" w:cs="Times New Roman"/>
                <w:sz w:val="22"/>
              </w:rPr>
              <w:t xml:space="preserve">A material breach of the </w:t>
            </w:r>
            <w:r w:rsidR="00B31FD2" w:rsidRPr="00F545ED">
              <w:rPr>
                <w:rFonts w:ascii="Corbel" w:hAnsi="Corbel" w:cs="Times New Roman"/>
                <w:sz w:val="22"/>
              </w:rPr>
              <w:t>Agreement</w:t>
            </w:r>
            <w:r w:rsidRPr="00F545ED">
              <w:rPr>
                <w:rFonts w:ascii="Corbel" w:hAnsi="Corbel" w:cs="Times New Roman"/>
                <w:sz w:val="22"/>
              </w:rPr>
              <w:t xml:space="preserve"> is considered to be: </w:t>
            </w:r>
          </w:p>
          <w:p w14:paraId="79A3E01C" w14:textId="2991F21D" w:rsidR="00797758" w:rsidRPr="00F545ED" w:rsidRDefault="00797758">
            <w:pPr>
              <w:pStyle w:val="Text1"/>
              <w:numPr>
                <w:ilvl w:val="1"/>
                <w:numId w:val="53"/>
              </w:numPr>
              <w:spacing w:before="0" w:after="0"/>
              <w:ind w:left="706" w:right="0" w:hanging="283"/>
              <w:rPr>
                <w:rFonts w:ascii="Corbel" w:hAnsi="Corbel" w:cs="Times New Roman"/>
                <w:sz w:val="22"/>
              </w:rPr>
            </w:pPr>
            <w:r w:rsidRPr="00F545ED">
              <w:rPr>
                <w:rFonts w:ascii="Corbel" w:hAnsi="Corbel" w:cs="Times New Roman"/>
                <w:sz w:val="22"/>
              </w:rPr>
              <w:t>the declaration of bankruptcy of the Provider or the authorization of the restructuring of the Provider or the entry of the Provider into liquidation</w:t>
            </w:r>
            <w:r w:rsidR="00D57258" w:rsidRPr="00F545ED">
              <w:rPr>
                <w:rFonts w:ascii="Corbel" w:hAnsi="Corbel" w:cs="Times New Roman"/>
                <w:sz w:val="22"/>
              </w:rPr>
              <w:t xml:space="preserve"> to the extent permitted under applicable insolvency law</w:t>
            </w:r>
            <w:r w:rsidRPr="00F545ED">
              <w:rPr>
                <w:rFonts w:ascii="Corbel" w:hAnsi="Corbel" w:cs="Times New Roman"/>
                <w:sz w:val="22"/>
              </w:rPr>
              <w:t xml:space="preserve">, </w:t>
            </w:r>
          </w:p>
          <w:p w14:paraId="5B09B0E3" w14:textId="77777777" w:rsidR="00797758" w:rsidRPr="00F545ED" w:rsidRDefault="00797758">
            <w:pPr>
              <w:pStyle w:val="Text1"/>
              <w:numPr>
                <w:ilvl w:val="1"/>
                <w:numId w:val="53"/>
              </w:numPr>
              <w:spacing w:before="0" w:after="0"/>
              <w:ind w:left="706" w:right="0" w:hanging="283"/>
              <w:rPr>
                <w:rFonts w:ascii="Corbel" w:hAnsi="Corbel" w:cs="Times New Roman"/>
                <w:sz w:val="22"/>
              </w:rPr>
            </w:pPr>
            <w:r w:rsidRPr="00F545ED">
              <w:rPr>
                <w:rFonts w:ascii="Corbel" w:hAnsi="Corbel" w:cs="Times New Roman"/>
                <w:sz w:val="22"/>
              </w:rPr>
              <w:t>the initiation of enforcement proceedings against the Provider</w:t>
            </w:r>
            <w:r w:rsidR="00D57258" w:rsidRPr="00F545ED">
              <w:rPr>
                <w:rFonts w:ascii="Corbel" w:hAnsi="Corbel" w:cs="Times New Roman"/>
                <w:sz w:val="22"/>
              </w:rPr>
              <w:t>, provided that such proceedings are not frivolous or promptly dismissed and materially affect the Provider’s ability to perform its obligations under this Agreement</w:t>
            </w:r>
            <w:r w:rsidR="00E33915" w:rsidRPr="00F545ED">
              <w:rPr>
                <w:rFonts w:ascii="Corbel" w:hAnsi="Corbel" w:cs="Times New Roman"/>
                <w:sz w:val="22"/>
              </w:rPr>
              <w:t>,</w:t>
            </w:r>
          </w:p>
          <w:p w14:paraId="33759079" w14:textId="77777777" w:rsidR="00EB2A9D" w:rsidRPr="00F545ED" w:rsidRDefault="00EB2A9D">
            <w:pPr>
              <w:pStyle w:val="Text1"/>
              <w:numPr>
                <w:ilvl w:val="1"/>
                <w:numId w:val="53"/>
              </w:numPr>
              <w:spacing w:before="0" w:after="0"/>
              <w:ind w:left="706" w:right="0" w:hanging="283"/>
              <w:rPr>
                <w:rFonts w:ascii="Corbel" w:hAnsi="Corbel" w:cs="Times New Roman"/>
                <w:sz w:val="22"/>
              </w:rPr>
            </w:pPr>
            <w:r w:rsidRPr="00F545ED">
              <w:rPr>
                <w:rFonts w:ascii="Corbel" w:hAnsi="Corbel" w:cs="Times New Roman"/>
                <w:sz w:val="22"/>
              </w:rPr>
              <w:t>any of the circumstances set out in Section 19 of the Public Procurement Act,</w:t>
            </w:r>
          </w:p>
          <w:p w14:paraId="7A41A4A2" w14:textId="7654101F" w:rsidR="00EB2A9D" w:rsidRPr="00F545ED" w:rsidRDefault="00EB2A9D">
            <w:pPr>
              <w:pStyle w:val="Text1"/>
              <w:numPr>
                <w:ilvl w:val="1"/>
                <w:numId w:val="53"/>
              </w:numPr>
              <w:spacing w:before="0" w:after="0"/>
              <w:ind w:left="706" w:right="0" w:hanging="283"/>
              <w:rPr>
                <w:rFonts w:ascii="Corbel" w:hAnsi="Corbel" w:cs="Times New Roman"/>
                <w:sz w:val="22"/>
              </w:rPr>
            </w:pPr>
            <w:r w:rsidRPr="00F545ED">
              <w:rPr>
                <w:rFonts w:ascii="Corbel" w:hAnsi="Corbel" w:cs="Times New Roman"/>
                <w:sz w:val="22"/>
              </w:rPr>
              <w:t xml:space="preserve">any restriction, reduction in the level of, or complete unavailability of any functionality or feature of the System for which the Provider was awarded evaluation points during the public procurement procedure, where the </w:t>
            </w:r>
            <w:r w:rsidRPr="00F545ED">
              <w:rPr>
                <w:rFonts w:ascii="Corbel" w:hAnsi="Corbel" w:cs="Times New Roman"/>
                <w:sz w:val="22"/>
              </w:rPr>
              <w:lastRenderedPageBreak/>
              <w:t>Provider fails to remedy such deficiency within a reasonable period specified by the Customer.</w:t>
            </w:r>
          </w:p>
        </w:tc>
      </w:tr>
      <w:tr w:rsidR="00942CAE" w:rsidRPr="00942CAE" w14:paraId="0B0A280F"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A722D33" w14:textId="34263FD6" w:rsidR="00FD0FA3" w:rsidRPr="00714157" w:rsidRDefault="0013520F"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lastRenderedPageBreak/>
              <w:t>Článok XII</w:t>
            </w:r>
            <w:r w:rsidR="00331686" w:rsidRPr="00714157">
              <w:rPr>
                <w:rFonts w:ascii="Corbel" w:hAnsi="Corbel" w:cs="Times New Roman"/>
                <w:b/>
                <w:bCs/>
                <w:sz w:val="22"/>
                <w:lang w:val="sk-SK"/>
              </w:rPr>
              <w:t>I.</w:t>
            </w:r>
          </w:p>
          <w:p w14:paraId="03418184" w14:textId="30A2AF02" w:rsidR="0013520F" w:rsidRPr="00714157" w:rsidRDefault="0013520F"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t>Vyššia moc</w:t>
            </w:r>
          </w:p>
        </w:tc>
        <w:bookmarkEnd w:id="6"/>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1E16B238" w14:textId="74D4C7C3" w:rsidR="0013520F" w:rsidRPr="00714157" w:rsidRDefault="0013520F" w:rsidP="00E00EC1">
            <w:pPr>
              <w:pStyle w:val="Nadpis1"/>
              <w:numPr>
                <w:ilvl w:val="0"/>
                <w:numId w:val="0"/>
              </w:numPr>
              <w:tabs>
                <w:tab w:val="left" w:pos="340"/>
                <w:tab w:val="num" w:pos="708"/>
              </w:tabs>
              <w:spacing w:before="0" w:after="0"/>
              <w:ind w:right="0"/>
              <w:jc w:val="center"/>
              <w:rPr>
                <w:rFonts w:ascii="Corbel" w:hAnsi="Corbel" w:cs="Times New Roman"/>
                <w:b/>
                <w:bCs/>
                <w:sz w:val="22"/>
              </w:rPr>
            </w:pPr>
            <w:r w:rsidRPr="00714157">
              <w:rPr>
                <w:rFonts w:ascii="Corbel" w:hAnsi="Corbel" w:cs="Times New Roman"/>
                <w:b/>
                <w:bCs/>
                <w:sz w:val="22"/>
              </w:rPr>
              <w:t>Article XII</w:t>
            </w:r>
            <w:r w:rsidR="00331686" w:rsidRPr="00714157">
              <w:rPr>
                <w:rFonts w:ascii="Corbel" w:hAnsi="Corbel" w:cs="Times New Roman"/>
                <w:b/>
                <w:bCs/>
                <w:sz w:val="22"/>
              </w:rPr>
              <w:t>I.</w:t>
            </w:r>
          </w:p>
          <w:p w14:paraId="1181F458" w14:textId="312F583F" w:rsidR="00FD0FA3" w:rsidRPr="00195CC2" w:rsidRDefault="00FD0FA3" w:rsidP="00E00EC1">
            <w:pPr>
              <w:pStyle w:val="Nadpis1"/>
              <w:numPr>
                <w:ilvl w:val="0"/>
                <w:numId w:val="0"/>
              </w:numPr>
              <w:tabs>
                <w:tab w:val="left" w:pos="340"/>
                <w:tab w:val="num" w:pos="708"/>
              </w:tabs>
              <w:spacing w:before="0" w:after="0"/>
              <w:ind w:right="0"/>
              <w:jc w:val="center"/>
              <w:rPr>
                <w:rFonts w:ascii="Corbel" w:hAnsi="Corbel" w:cs="Times New Roman"/>
                <w:sz w:val="22"/>
              </w:rPr>
            </w:pPr>
            <w:r w:rsidRPr="00195CC2">
              <w:rPr>
                <w:rFonts w:ascii="Corbel" w:hAnsi="Corbel" w:cs="Times New Roman"/>
                <w:b/>
                <w:bCs/>
                <w:sz w:val="22"/>
              </w:rPr>
              <w:t>F</w:t>
            </w:r>
            <w:r w:rsidR="00195CC2" w:rsidRPr="00195CC2">
              <w:rPr>
                <w:rFonts w:ascii="Corbel" w:hAnsi="Corbel" w:cs="Times New Roman"/>
                <w:b/>
                <w:bCs/>
                <w:sz w:val="22"/>
              </w:rPr>
              <w:t>orce Majeure</w:t>
            </w:r>
          </w:p>
        </w:tc>
      </w:tr>
      <w:tr w:rsidR="00942CAE" w:rsidRPr="00942CAE" w14:paraId="68EA2BB1"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BB5280B" w14:textId="48864A3F" w:rsidR="00FD0FA3" w:rsidRPr="00714157" w:rsidRDefault="00CC3F0B">
            <w:pPr>
              <w:pStyle w:val="Text1"/>
              <w:numPr>
                <w:ilvl w:val="0"/>
                <w:numId w:val="42"/>
              </w:numPr>
              <w:spacing w:before="0" w:after="0"/>
              <w:ind w:left="360"/>
              <w:rPr>
                <w:rFonts w:ascii="Corbel" w:hAnsi="Corbel" w:cs="Times New Roman"/>
                <w:sz w:val="22"/>
                <w:lang w:val="sk-SK"/>
              </w:rPr>
            </w:pPr>
            <w:r w:rsidRPr="00714157">
              <w:rPr>
                <w:rFonts w:ascii="Corbel" w:hAnsi="Corbel" w:cs="Times New Roman"/>
                <w:spacing w:val="-3"/>
                <w:sz w:val="22"/>
                <w:lang w:val="sk-SK"/>
              </w:rPr>
              <w:t xml:space="preserve">Žiadna </w:t>
            </w:r>
            <w:r w:rsidR="00100045" w:rsidRPr="00714157">
              <w:rPr>
                <w:rFonts w:ascii="Corbel" w:hAnsi="Corbel" w:cs="Times New Roman"/>
                <w:spacing w:val="-3"/>
                <w:sz w:val="22"/>
                <w:lang w:val="sk-SK"/>
              </w:rPr>
              <w:t>Z</w:t>
            </w:r>
            <w:r w:rsidRPr="00714157">
              <w:rPr>
                <w:rFonts w:ascii="Corbel" w:hAnsi="Corbel" w:cs="Times New Roman"/>
                <w:spacing w:val="-3"/>
                <w:sz w:val="22"/>
                <w:lang w:val="sk-SK"/>
              </w:rPr>
              <w:t xml:space="preserve">o </w:t>
            </w:r>
            <w:r w:rsidR="00910BFD" w:rsidRPr="00714157">
              <w:rPr>
                <w:rFonts w:ascii="Corbel" w:hAnsi="Corbel" w:cs="Times New Roman"/>
                <w:spacing w:val="-3"/>
                <w:sz w:val="22"/>
                <w:lang w:val="sk-SK"/>
              </w:rPr>
              <w:t>Z</w:t>
            </w:r>
            <w:r w:rsidRPr="00714157">
              <w:rPr>
                <w:rFonts w:ascii="Corbel" w:hAnsi="Corbel" w:cs="Times New Roman"/>
                <w:spacing w:val="-3"/>
                <w:sz w:val="22"/>
                <w:lang w:val="sk-SK"/>
              </w:rPr>
              <w:t>mluvných strán nezodpovedá za žiadne nesplnenie svojich povinností podľa tejto Zmluvy (okrem povinností takejto strany uhradiť dlžné sumy) v rozsahu, v akom je takéto nesplnenie spôsobené príčinami mimo kontroly Poskytovateľa, vrátane, ale nie výlučne, vyššej moci, vojny, terorizmu, nepokojov, občianskych nepokojov, činov akejkoľvek vlády alebo jej agentúry, požiaru, výbuchov, epidémií, karanténnych obmedzení, doručovacích služieb, poskytovateľov telekomunikačných služieb, prerušenia alebo výpadku internetu, národných štrajkov a pracovných ťažkostí, výluk, emb</w:t>
            </w:r>
            <w:r w:rsidR="00D22F48" w:rsidRPr="00714157">
              <w:rPr>
                <w:rFonts w:ascii="Corbel" w:hAnsi="Corbel" w:cs="Times New Roman"/>
                <w:spacing w:val="-3"/>
                <w:sz w:val="22"/>
                <w:lang w:val="sk-SK"/>
              </w:rPr>
              <w:t>á</w:t>
            </w:r>
            <w:r w:rsidRPr="00714157">
              <w:rPr>
                <w:rFonts w:ascii="Corbel" w:hAnsi="Corbel" w:cs="Times New Roman"/>
                <w:spacing w:val="-3"/>
                <w:sz w:val="22"/>
                <w:lang w:val="sk-SK"/>
              </w:rPr>
              <w:t>rg alebo nepriaznivých poveternostných podmienok.</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1FAF7DD9" w14:textId="07955D52" w:rsidR="00FD0FA3" w:rsidRPr="00714157" w:rsidRDefault="00FD0FA3">
            <w:pPr>
              <w:pStyle w:val="Text1"/>
              <w:numPr>
                <w:ilvl w:val="0"/>
                <w:numId w:val="47"/>
              </w:numPr>
              <w:spacing w:before="0" w:after="0"/>
              <w:ind w:left="360"/>
              <w:rPr>
                <w:rFonts w:ascii="Corbel" w:hAnsi="Corbel" w:cs="Times New Roman"/>
                <w:b/>
                <w:bCs/>
                <w:sz w:val="22"/>
                <w:u w:val="single"/>
              </w:rPr>
            </w:pPr>
            <w:r w:rsidRPr="00714157">
              <w:rPr>
                <w:rFonts w:ascii="Corbel" w:hAnsi="Corbel" w:cs="Times New Roman"/>
                <w:sz w:val="22"/>
              </w:rPr>
              <w:t xml:space="preserve">A party shall not be responsible for any failures of its obligations under this Agreement (other than obligations of such party to pay amounts owed) to the extent that </w:t>
            </w:r>
            <w:r w:rsidRPr="00714157">
              <w:rPr>
                <w:rFonts w:ascii="Corbel" w:hAnsi="Corbel" w:cs="Times New Roman"/>
                <w:spacing w:val="-3"/>
                <w:sz w:val="22"/>
              </w:rPr>
              <w:t>such</w:t>
            </w:r>
            <w:r w:rsidRPr="00714157">
              <w:rPr>
                <w:rFonts w:ascii="Corbel" w:hAnsi="Corbel" w:cs="Times New Roman"/>
                <w:sz w:val="22"/>
              </w:rPr>
              <w:t xml:space="preserve"> failure is due to causes beyond </w:t>
            </w:r>
            <w:r w:rsidR="00105AFB" w:rsidRPr="00714157">
              <w:rPr>
                <w:rFonts w:ascii="Corbel" w:hAnsi="Corbel" w:cs="Times New Roman"/>
                <w:sz w:val="22"/>
              </w:rPr>
              <w:t>Provider</w:t>
            </w:r>
            <w:r w:rsidRPr="00714157">
              <w:rPr>
                <w:rFonts w:ascii="Corbel" w:hAnsi="Corbel" w:cs="Times New Roman"/>
                <w:sz w:val="22"/>
              </w:rPr>
              <w:t>’ control including, but not limited to, acts of God, war, terrorism, riots, civil unrest, acts of any government or agency thereof, fire, explosions, epidemics, quarantine restrictions, delivery services, telecommunication providers, interruption or failure of the Internet, national strikes and labor difficulties, lockouts, embargoes, or severe weather conditions.</w:t>
            </w:r>
          </w:p>
        </w:tc>
      </w:tr>
      <w:tr w:rsidR="00942CAE" w:rsidRPr="00942CAE" w14:paraId="1743AE00"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85DCADE" w14:textId="705109B8" w:rsidR="00FD0FA3" w:rsidRPr="00714157" w:rsidRDefault="0056799A"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t>Článok XI</w:t>
            </w:r>
            <w:r w:rsidR="00331686" w:rsidRPr="00714157">
              <w:rPr>
                <w:rFonts w:ascii="Corbel" w:hAnsi="Corbel" w:cs="Times New Roman"/>
                <w:b/>
                <w:bCs/>
                <w:sz w:val="22"/>
                <w:lang w:val="sk-SK"/>
              </w:rPr>
              <w:t>V</w:t>
            </w:r>
            <w:r w:rsidRPr="00714157">
              <w:rPr>
                <w:rFonts w:ascii="Corbel" w:hAnsi="Corbel" w:cs="Times New Roman"/>
                <w:b/>
                <w:bCs/>
                <w:sz w:val="22"/>
                <w:lang w:val="sk-SK"/>
              </w:rPr>
              <w:t>.</w:t>
            </w:r>
          </w:p>
          <w:p w14:paraId="04BB001C" w14:textId="3074ACB1" w:rsidR="0056799A" w:rsidRPr="00714157" w:rsidRDefault="00733B70" w:rsidP="00183B85">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t>S</w:t>
            </w:r>
            <w:r w:rsidR="00587920" w:rsidRPr="00714157">
              <w:rPr>
                <w:rFonts w:ascii="Corbel" w:hAnsi="Corbel" w:cs="Times New Roman"/>
                <w:b/>
                <w:bCs/>
                <w:sz w:val="22"/>
                <w:lang w:val="sk-SK"/>
              </w:rPr>
              <w:t>ubdodávky</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7F44FA92" w14:textId="34C145B3" w:rsidR="0056799A" w:rsidRPr="00714157" w:rsidRDefault="0056799A" w:rsidP="00E00EC1">
            <w:pPr>
              <w:pStyle w:val="Nadpis1"/>
              <w:numPr>
                <w:ilvl w:val="0"/>
                <w:numId w:val="0"/>
              </w:numPr>
              <w:tabs>
                <w:tab w:val="left" w:pos="340"/>
                <w:tab w:val="num" w:pos="708"/>
              </w:tabs>
              <w:spacing w:before="0" w:after="0"/>
              <w:ind w:right="0"/>
              <w:jc w:val="center"/>
              <w:rPr>
                <w:rFonts w:ascii="Corbel" w:hAnsi="Corbel" w:cs="Times New Roman"/>
                <w:b/>
                <w:bCs/>
                <w:sz w:val="22"/>
              </w:rPr>
            </w:pPr>
            <w:r w:rsidRPr="00714157">
              <w:rPr>
                <w:rFonts w:ascii="Corbel" w:hAnsi="Corbel" w:cs="Times New Roman"/>
                <w:b/>
                <w:bCs/>
                <w:sz w:val="22"/>
              </w:rPr>
              <w:t>Article XI</w:t>
            </w:r>
            <w:r w:rsidR="00331686" w:rsidRPr="00714157">
              <w:rPr>
                <w:rFonts w:ascii="Corbel" w:hAnsi="Corbel" w:cs="Times New Roman"/>
                <w:b/>
                <w:bCs/>
                <w:sz w:val="22"/>
              </w:rPr>
              <w:t>V</w:t>
            </w:r>
            <w:r w:rsidRPr="00714157">
              <w:rPr>
                <w:rFonts w:ascii="Corbel" w:hAnsi="Corbel" w:cs="Times New Roman"/>
                <w:b/>
                <w:bCs/>
                <w:sz w:val="22"/>
              </w:rPr>
              <w:t>.</w:t>
            </w:r>
          </w:p>
          <w:p w14:paraId="51269F28" w14:textId="5CB65666" w:rsidR="00FD0FA3" w:rsidRPr="00667A45" w:rsidRDefault="00667A45" w:rsidP="00E00EC1">
            <w:pPr>
              <w:pStyle w:val="Nadpis1"/>
              <w:numPr>
                <w:ilvl w:val="0"/>
                <w:numId w:val="0"/>
              </w:numPr>
              <w:tabs>
                <w:tab w:val="left" w:pos="340"/>
                <w:tab w:val="num" w:pos="708"/>
              </w:tabs>
              <w:spacing w:before="0" w:after="0"/>
              <w:ind w:right="0"/>
              <w:jc w:val="center"/>
              <w:rPr>
                <w:rFonts w:ascii="Corbel" w:hAnsi="Corbel" w:cs="Times New Roman"/>
                <w:b/>
                <w:bCs/>
                <w:sz w:val="22"/>
              </w:rPr>
            </w:pPr>
            <w:r w:rsidRPr="00667A45">
              <w:rPr>
                <w:rFonts w:ascii="Corbel" w:hAnsi="Corbel" w:cs="Times New Roman"/>
                <w:b/>
                <w:bCs/>
                <w:sz w:val="22"/>
                <w:lang w:val="nl-NL"/>
              </w:rPr>
              <w:t>Subcontracting</w:t>
            </w:r>
          </w:p>
        </w:tc>
      </w:tr>
      <w:tr w:rsidR="00942CAE" w:rsidRPr="00942CAE" w14:paraId="5084D071"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76859E8" w14:textId="322F29FB" w:rsidR="005B45BF" w:rsidRDefault="00EC1C41">
            <w:pPr>
              <w:pStyle w:val="Text1"/>
              <w:numPr>
                <w:ilvl w:val="0"/>
                <w:numId w:val="43"/>
              </w:numPr>
              <w:spacing w:before="0" w:after="0"/>
              <w:ind w:left="360"/>
              <w:rPr>
                <w:rFonts w:ascii="Corbel" w:hAnsi="Corbel" w:cs="Times New Roman"/>
                <w:sz w:val="22"/>
                <w:lang w:val="sk-SK"/>
              </w:rPr>
            </w:pPr>
            <w:r w:rsidRPr="00714157">
              <w:rPr>
                <w:rFonts w:ascii="Corbel" w:hAnsi="Corbel" w:cs="Times New Roman"/>
                <w:sz w:val="22"/>
                <w:lang w:val="sk-SK"/>
              </w:rPr>
              <w:t xml:space="preserve">Poskytovateľ je oprávnený zabezpečiť plnenie tejto </w:t>
            </w:r>
            <w:r w:rsidR="00643F38" w:rsidRPr="00714157">
              <w:rPr>
                <w:rFonts w:ascii="Corbel" w:hAnsi="Corbel" w:cs="Times New Roman"/>
                <w:sz w:val="22"/>
                <w:lang w:val="sk-SK"/>
              </w:rPr>
              <w:t>Z</w:t>
            </w:r>
            <w:r w:rsidRPr="00714157">
              <w:rPr>
                <w:rFonts w:ascii="Corbel" w:hAnsi="Corbel" w:cs="Times New Roman"/>
                <w:sz w:val="22"/>
                <w:lang w:val="sk-SK"/>
              </w:rPr>
              <w:t xml:space="preserve">mluvy alebo jej častí prostredníctvom subdodávateľov v súlade s podmienkami verejného obstarávania a touto </w:t>
            </w:r>
            <w:r w:rsidR="00523849" w:rsidRPr="00714157">
              <w:rPr>
                <w:rFonts w:ascii="Corbel" w:hAnsi="Corbel" w:cs="Times New Roman"/>
                <w:sz w:val="22"/>
                <w:lang w:val="sk-SK"/>
              </w:rPr>
              <w:t>Z</w:t>
            </w:r>
            <w:r w:rsidRPr="00714157">
              <w:rPr>
                <w:rFonts w:ascii="Corbel" w:hAnsi="Corbel" w:cs="Times New Roman"/>
                <w:sz w:val="22"/>
                <w:lang w:val="sk-SK"/>
              </w:rPr>
              <w:t>mluvou. Poskytovateľ zodpovedá za každé plnenie takéhoto subdodávateľa v rozsahu, ako keby plnenie poskytoval sám.</w:t>
            </w:r>
          </w:p>
          <w:p w14:paraId="7BE1C2BF" w14:textId="77777777" w:rsidR="00A17308" w:rsidRDefault="00A17308" w:rsidP="00A17308">
            <w:pPr>
              <w:pStyle w:val="Text1"/>
              <w:spacing w:before="0" w:after="0"/>
              <w:ind w:left="0"/>
              <w:rPr>
                <w:rFonts w:ascii="Corbel" w:hAnsi="Corbel" w:cs="Times New Roman"/>
                <w:sz w:val="22"/>
                <w:lang w:val="sk-SK"/>
              </w:rPr>
            </w:pPr>
          </w:p>
          <w:p w14:paraId="2224351C" w14:textId="77777777" w:rsidR="00DB282A" w:rsidRPr="00714157" w:rsidRDefault="00DB282A" w:rsidP="00A17308">
            <w:pPr>
              <w:pStyle w:val="Text1"/>
              <w:spacing w:before="0" w:after="0"/>
              <w:ind w:left="0"/>
              <w:rPr>
                <w:rFonts w:ascii="Corbel" w:hAnsi="Corbel" w:cs="Times New Roman"/>
                <w:sz w:val="22"/>
                <w:lang w:val="sk-SK"/>
              </w:rPr>
            </w:pPr>
          </w:p>
          <w:p w14:paraId="1F1AD237" w14:textId="14B5D257" w:rsidR="005B45BF" w:rsidRDefault="00EC1C41">
            <w:pPr>
              <w:pStyle w:val="Text1"/>
              <w:numPr>
                <w:ilvl w:val="0"/>
                <w:numId w:val="43"/>
              </w:numPr>
              <w:spacing w:before="0" w:after="0"/>
              <w:ind w:left="360"/>
              <w:rPr>
                <w:rFonts w:ascii="Corbel" w:hAnsi="Corbel" w:cs="Times New Roman"/>
                <w:sz w:val="22"/>
                <w:lang w:val="sk-SK"/>
              </w:rPr>
            </w:pPr>
            <w:r w:rsidRPr="00714157">
              <w:rPr>
                <w:rFonts w:ascii="Corbel" w:hAnsi="Corbel" w:cs="Times New Roman"/>
                <w:sz w:val="22"/>
                <w:lang w:val="sk-SK"/>
              </w:rPr>
              <w:t xml:space="preserve">Zoznam subdodávateľov tvorí Prílohu </w:t>
            </w:r>
            <w:r w:rsidR="005B45BF" w:rsidRPr="00714157">
              <w:rPr>
                <w:rFonts w:ascii="Corbel" w:hAnsi="Corbel" w:cs="Times New Roman"/>
                <w:sz w:val="22"/>
                <w:lang w:val="sk-SK"/>
              </w:rPr>
              <w:t>I</w:t>
            </w:r>
            <w:r w:rsidRPr="00714157">
              <w:rPr>
                <w:rFonts w:ascii="Corbel" w:hAnsi="Corbel" w:cs="Times New Roman"/>
                <w:sz w:val="22"/>
                <w:lang w:val="sk-SK"/>
              </w:rPr>
              <w:t xml:space="preserve"> k tejto </w:t>
            </w:r>
            <w:r w:rsidR="005B45BF" w:rsidRPr="00714157">
              <w:rPr>
                <w:rFonts w:ascii="Corbel" w:hAnsi="Corbel" w:cs="Times New Roman"/>
                <w:sz w:val="22"/>
                <w:lang w:val="sk-SK"/>
              </w:rPr>
              <w:t>Z</w:t>
            </w:r>
            <w:r w:rsidRPr="00714157">
              <w:rPr>
                <w:rFonts w:ascii="Corbel" w:hAnsi="Corbel" w:cs="Times New Roman"/>
                <w:sz w:val="22"/>
                <w:lang w:val="sk-SK"/>
              </w:rPr>
              <w:t xml:space="preserve">mluve. Súhlas Objednávateľa s poskytovaním </w:t>
            </w:r>
            <w:r w:rsidR="00076092" w:rsidRPr="00714157">
              <w:rPr>
                <w:rFonts w:ascii="Corbel" w:hAnsi="Corbel" w:cs="Times New Roman"/>
                <w:sz w:val="22"/>
                <w:lang w:val="sk-SK"/>
              </w:rPr>
              <w:t>SaaS služieb</w:t>
            </w:r>
            <w:r w:rsidRPr="00714157">
              <w:rPr>
                <w:rFonts w:ascii="Corbel" w:hAnsi="Corbel" w:cs="Times New Roman"/>
                <w:sz w:val="22"/>
                <w:lang w:val="sk-SK"/>
              </w:rPr>
              <w:t xml:space="preserve"> prostredníctvom subdodávateľov nezbavuje Poskytovateľa povinnosti a zodpovednosti za všetky práce a činnosti subdodávateľov.</w:t>
            </w:r>
          </w:p>
          <w:p w14:paraId="755D8373" w14:textId="77777777" w:rsidR="00257CBF" w:rsidRDefault="00257CBF" w:rsidP="00257CBF">
            <w:pPr>
              <w:pStyle w:val="Text1"/>
              <w:spacing w:before="0" w:after="0"/>
              <w:ind w:left="0"/>
              <w:rPr>
                <w:rFonts w:ascii="Corbel" w:hAnsi="Corbel" w:cs="Times New Roman"/>
                <w:sz w:val="22"/>
                <w:lang w:val="sk-SK"/>
              </w:rPr>
            </w:pPr>
          </w:p>
          <w:p w14:paraId="5EBF5CC1" w14:textId="77777777" w:rsidR="00257CBF" w:rsidRPr="00714157" w:rsidRDefault="00257CBF" w:rsidP="00257CBF">
            <w:pPr>
              <w:pStyle w:val="Text1"/>
              <w:spacing w:before="0" w:after="0"/>
              <w:ind w:left="0"/>
              <w:rPr>
                <w:rFonts w:ascii="Corbel" w:hAnsi="Corbel" w:cs="Times New Roman"/>
                <w:sz w:val="22"/>
                <w:lang w:val="sk-SK"/>
              </w:rPr>
            </w:pPr>
          </w:p>
          <w:p w14:paraId="1FB7BF1A" w14:textId="115469D9" w:rsidR="00EC1C41" w:rsidRDefault="00EC1C41">
            <w:pPr>
              <w:pStyle w:val="Text1"/>
              <w:numPr>
                <w:ilvl w:val="0"/>
                <w:numId w:val="43"/>
              </w:numPr>
              <w:spacing w:before="0" w:after="0"/>
              <w:ind w:left="360"/>
              <w:rPr>
                <w:rFonts w:ascii="Corbel" w:hAnsi="Corbel" w:cs="Times New Roman"/>
                <w:sz w:val="22"/>
                <w:lang w:val="sk-SK"/>
              </w:rPr>
            </w:pPr>
            <w:r w:rsidRPr="00714157">
              <w:rPr>
                <w:rFonts w:ascii="Corbel" w:hAnsi="Corbel" w:cs="Times New Roman"/>
                <w:sz w:val="22"/>
                <w:lang w:val="sk-SK"/>
              </w:rPr>
              <w:t xml:space="preserve">Poskytovateľ je oprávnený počas trvania tejto </w:t>
            </w:r>
            <w:r w:rsidR="00584F17" w:rsidRPr="00714157">
              <w:rPr>
                <w:rFonts w:ascii="Corbel" w:hAnsi="Corbel" w:cs="Times New Roman"/>
                <w:sz w:val="22"/>
                <w:lang w:val="sk-SK"/>
              </w:rPr>
              <w:t>Z</w:t>
            </w:r>
            <w:r w:rsidRPr="00714157">
              <w:rPr>
                <w:rFonts w:ascii="Corbel" w:hAnsi="Corbel" w:cs="Times New Roman"/>
                <w:sz w:val="22"/>
                <w:lang w:val="sk-SK"/>
              </w:rPr>
              <w:t xml:space="preserve">mluvy zmeniť priameho subdodávateľa uvedeného v Prílohe </w:t>
            </w:r>
            <w:r w:rsidR="005B45BF" w:rsidRPr="00714157">
              <w:rPr>
                <w:rFonts w:ascii="Corbel" w:hAnsi="Corbel" w:cs="Times New Roman"/>
                <w:sz w:val="22"/>
                <w:lang w:val="sk-SK"/>
              </w:rPr>
              <w:t xml:space="preserve">I </w:t>
            </w:r>
            <w:r w:rsidRPr="00714157">
              <w:rPr>
                <w:rFonts w:ascii="Corbel" w:hAnsi="Corbel" w:cs="Times New Roman"/>
                <w:sz w:val="22"/>
                <w:lang w:val="sk-SK"/>
              </w:rPr>
              <w:t xml:space="preserve">tejto </w:t>
            </w:r>
            <w:r w:rsidR="005B45BF" w:rsidRPr="00714157">
              <w:rPr>
                <w:rFonts w:ascii="Corbel" w:hAnsi="Corbel" w:cs="Times New Roman"/>
                <w:sz w:val="22"/>
                <w:lang w:val="sk-SK"/>
              </w:rPr>
              <w:t>Z</w:t>
            </w:r>
            <w:r w:rsidRPr="00714157">
              <w:rPr>
                <w:rFonts w:ascii="Corbel" w:hAnsi="Corbel" w:cs="Times New Roman"/>
                <w:sz w:val="22"/>
                <w:lang w:val="sk-SK"/>
              </w:rPr>
              <w:t xml:space="preserve">mluvy alebo doplniť nového subdodávateľa do zoznamu subdodávateľov, len s predchádzajúcim písomným súhlasom Objednávateľa. V písomnej žiadosti Poskytovateľa o udelenie súhlasu je povinný uviesť o navrhovanom subdodávateľovi všetky údaje uvedené v priloženom zozname subdodávateľov. Objednávateľ písomne upovedomí Poskytovateľa o svojom rozhodnutí v lehote do 10  kalendárnych dní odo dňa doručenia žiadosti o súhlas, v </w:t>
            </w:r>
            <w:r w:rsidRPr="00714157">
              <w:rPr>
                <w:rFonts w:ascii="Corbel" w:hAnsi="Corbel" w:cs="Times New Roman"/>
                <w:sz w:val="22"/>
                <w:lang w:val="sk-SK"/>
              </w:rPr>
              <w:lastRenderedPageBreak/>
              <w:t xml:space="preserve">ktorom v prípade neudelenia súhlasu uvedie dôvody nesúhlasu. Ak sa Objednávateľ v lehote podľa predchádzajúcej vety k žiadosti Poskytovateľa nevyjadrí, znamená to súhlas Objednávateľa s požadovanou zmenou alebo doplnením subdodávateľa. </w:t>
            </w:r>
          </w:p>
          <w:p w14:paraId="7C053F7A" w14:textId="77777777" w:rsidR="004B16A5" w:rsidRDefault="004B16A5" w:rsidP="004B16A5">
            <w:pPr>
              <w:pStyle w:val="Text1"/>
              <w:spacing w:before="0" w:after="0"/>
              <w:ind w:left="0"/>
              <w:rPr>
                <w:rFonts w:ascii="Corbel" w:hAnsi="Corbel" w:cs="Times New Roman"/>
                <w:sz w:val="22"/>
                <w:lang w:val="sk-SK"/>
              </w:rPr>
            </w:pPr>
          </w:p>
          <w:p w14:paraId="6749FBDB" w14:textId="7D82C5E4" w:rsidR="00DF0C4E" w:rsidRDefault="00EC1C41">
            <w:pPr>
              <w:pStyle w:val="Text1"/>
              <w:numPr>
                <w:ilvl w:val="0"/>
                <w:numId w:val="43"/>
              </w:numPr>
              <w:spacing w:before="0" w:after="0"/>
              <w:ind w:left="360"/>
              <w:rPr>
                <w:rFonts w:ascii="Corbel" w:hAnsi="Corbel" w:cs="Times New Roman"/>
                <w:sz w:val="22"/>
                <w:lang w:val="sk-SK"/>
              </w:rPr>
            </w:pPr>
            <w:r w:rsidRPr="00714157">
              <w:rPr>
                <w:rFonts w:ascii="Corbel" w:hAnsi="Corbel" w:cs="Times New Roman"/>
                <w:sz w:val="22"/>
                <w:lang w:val="sk-SK"/>
              </w:rPr>
              <w:t>Ak Objednávateľ zistí, že subdodávateľ nie je schopný plniť si svoje záväzky alebo nevykonáva príslušnú časť plnenia riadne, môže od Poskytovateľa požadovať náhradu daného subdodávateľa. Poskytovateľ je v takom prípade povinný žiadosti Objednávateľa o náhradu subdodávateľa vyhovieť najneskôr do 30  dní odo dňa doručenia žiadosti Objednávateľa, inak sa má za to, že príslušn</w:t>
            </w:r>
            <w:r w:rsidR="00076092" w:rsidRPr="00714157">
              <w:rPr>
                <w:rFonts w:ascii="Corbel" w:hAnsi="Corbel" w:cs="Times New Roman"/>
                <w:sz w:val="22"/>
                <w:lang w:val="sk-SK"/>
              </w:rPr>
              <w:t>é SaaS služby</w:t>
            </w:r>
            <w:r w:rsidRPr="00714157">
              <w:rPr>
                <w:rFonts w:ascii="Corbel" w:hAnsi="Corbel" w:cs="Times New Roman"/>
                <w:sz w:val="22"/>
                <w:lang w:val="sk-SK"/>
              </w:rPr>
              <w:t xml:space="preserve"> bude plniť sám. </w:t>
            </w:r>
          </w:p>
          <w:p w14:paraId="1644447A" w14:textId="77777777" w:rsidR="006C1EE9" w:rsidRDefault="006C1EE9" w:rsidP="006C1EE9">
            <w:pPr>
              <w:pStyle w:val="Odsekzoznamu"/>
              <w:ind w:left="0"/>
              <w:rPr>
                <w:rFonts w:ascii="Corbel" w:hAnsi="Corbel" w:cs="Times New Roman"/>
                <w:sz w:val="22"/>
                <w:lang w:val="sk-SK"/>
              </w:rPr>
            </w:pPr>
          </w:p>
          <w:p w14:paraId="195613DA" w14:textId="4F6BE76F" w:rsidR="006C1EE9" w:rsidRPr="006C1EE9" w:rsidRDefault="006C1EE9" w:rsidP="006C1EE9">
            <w:pPr>
              <w:pStyle w:val="Text1"/>
              <w:numPr>
                <w:ilvl w:val="0"/>
                <w:numId w:val="43"/>
              </w:numPr>
              <w:tabs>
                <w:tab w:val="num" w:pos="340"/>
              </w:tabs>
              <w:spacing w:before="0" w:after="0"/>
              <w:ind w:left="340" w:right="0" w:hanging="340"/>
              <w:rPr>
                <w:rFonts w:ascii="Corbel" w:hAnsi="Corbel" w:cs="Times New Roman"/>
                <w:sz w:val="22"/>
                <w:lang w:val="sk-SK"/>
              </w:rPr>
            </w:pPr>
            <w:r w:rsidRPr="00820384">
              <w:rPr>
                <w:rFonts w:ascii="Corbel" w:hAnsi="Corbel" w:cs="Times New Roman"/>
                <w:sz w:val="22"/>
                <w:lang w:val="nl-NL"/>
              </w:rPr>
              <w:t xml:space="preserve">Ustanovenia tohto článku o subdodávateľoch sa vzťahujú na subdodávateľov Poskytovateľa podľa Zákona o verejnom obstarávaní. Zapojenie sub-sprostredkovateľov na spracúvanie osobných údajov sa riadi </w:t>
            </w:r>
            <w:r>
              <w:rPr>
                <w:rFonts w:ascii="Corbel" w:hAnsi="Corbel" w:cs="Times New Roman"/>
                <w:sz w:val="22"/>
                <w:lang w:val="nl-NL"/>
              </w:rPr>
              <w:t>DPA</w:t>
            </w:r>
            <w:r w:rsidRPr="00820384">
              <w:rPr>
                <w:rFonts w:ascii="Corbel" w:hAnsi="Corbel" w:cs="Times New Roman"/>
                <w:sz w:val="22"/>
                <w:lang w:val="nl-NL"/>
              </w:rPr>
              <w:t xml:space="preserve">. Ak je sub-sprostredkovateľ zároveň subdodávateľom podľa tejto Zmluvy alebo Zákona o verejnom obstarávaní, uplatnia sa popri ustanoveniach tejto Zmluvy aj ustanovenia </w:t>
            </w:r>
            <w:r>
              <w:rPr>
                <w:rFonts w:ascii="Corbel" w:hAnsi="Corbel" w:cs="Times New Roman"/>
                <w:sz w:val="22"/>
                <w:lang w:val="nl-NL"/>
              </w:rPr>
              <w:t>DPA</w:t>
            </w:r>
            <w:r w:rsidRPr="00820384">
              <w:rPr>
                <w:rFonts w:ascii="Corbel" w:hAnsi="Corbel" w:cs="Times New Roman"/>
                <w:sz w:val="22"/>
                <w:lang w:val="nl-NL"/>
              </w:rPr>
              <w:t>.</w:t>
            </w:r>
          </w:p>
          <w:p w14:paraId="1368EF75" w14:textId="77777777" w:rsidR="004B16A5" w:rsidRPr="00714157" w:rsidRDefault="004B16A5" w:rsidP="00DF0C4E">
            <w:pPr>
              <w:pStyle w:val="Text1"/>
              <w:spacing w:before="0" w:after="0"/>
              <w:ind w:left="0"/>
              <w:rPr>
                <w:rFonts w:ascii="Corbel" w:hAnsi="Corbel" w:cs="Times New Roman"/>
                <w:sz w:val="22"/>
                <w:lang w:val="sk-SK"/>
              </w:rPr>
            </w:pPr>
          </w:p>
          <w:p w14:paraId="6423FB06" w14:textId="79CEE94E" w:rsidR="00053E12" w:rsidRPr="00714157" w:rsidRDefault="00EC1C41">
            <w:pPr>
              <w:pStyle w:val="Text1"/>
              <w:numPr>
                <w:ilvl w:val="0"/>
                <w:numId w:val="43"/>
              </w:numPr>
              <w:spacing w:before="0" w:after="0"/>
              <w:ind w:left="360"/>
              <w:rPr>
                <w:rFonts w:ascii="Corbel" w:hAnsi="Corbel" w:cs="Times New Roman"/>
                <w:sz w:val="22"/>
                <w:lang w:val="sk-SK"/>
              </w:rPr>
            </w:pPr>
            <w:r w:rsidRPr="00714157">
              <w:rPr>
                <w:rFonts w:ascii="Corbel" w:hAnsi="Corbel" w:cs="Times New Roman"/>
                <w:sz w:val="22"/>
                <w:lang w:val="sk-SK"/>
              </w:rPr>
              <w:t xml:space="preserve">Zmluvné strany sa dohodli, že zmena subdodávateľa počas platnosti </w:t>
            </w:r>
            <w:r w:rsidR="00DF7CE8" w:rsidRPr="00714157">
              <w:rPr>
                <w:rFonts w:ascii="Corbel" w:hAnsi="Corbel" w:cs="Times New Roman"/>
                <w:sz w:val="22"/>
                <w:lang w:val="sk-SK"/>
              </w:rPr>
              <w:t>Z</w:t>
            </w:r>
            <w:r w:rsidRPr="00714157">
              <w:rPr>
                <w:rFonts w:ascii="Corbel" w:hAnsi="Corbel" w:cs="Times New Roman"/>
                <w:sz w:val="22"/>
                <w:lang w:val="sk-SK"/>
              </w:rPr>
              <w:t>mluvy je podstatná zmena zmluvných podmienok a  je potrebné na ňu uzatvárať samostatný dodatok k </w:t>
            </w:r>
            <w:r w:rsidR="00DF7CE8" w:rsidRPr="00714157">
              <w:rPr>
                <w:rFonts w:ascii="Corbel" w:hAnsi="Corbel" w:cs="Times New Roman"/>
                <w:sz w:val="22"/>
                <w:lang w:val="sk-SK"/>
              </w:rPr>
              <w:t>Z</w:t>
            </w:r>
            <w:r w:rsidRPr="00714157">
              <w:rPr>
                <w:rFonts w:ascii="Corbel" w:hAnsi="Corbel" w:cs="Times New Roman"/>
                <w:sz w:val="22"/>
                <w:lang w:val="sk-SK"/>
              </w:rPr>
              <w:t>mluve.</w:t>
            </w:r>
          </w:p>
          <w:p w14:paraId="67C95A1C" w14:textId="39278AD6" w:rsidR="00646803" w:rsidRPr="00714157" w:rsidRDefault="00646803" w:rsidP="00DF7CE8">
            <w:pPr>
              <w:pStyle w:val="Odsekzoznamu"/>
              <w:contextualSpacing/>
              <w:rPr>
                <w:rFonts w:ascii="Corbel" w:hAnsi="Corbel" w:cs="Times New Roman"/>
                <w:kern w:val="28"/>
                <w:sz w:val="22"/>
                <w:lang w:val="sk-SK"/>
              </w:rPr>
            </w:pP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7A22869C" w14:textId="77777777" w:rsidR="00A17308" w:rsidRDefault="00A17308">
            <w:pPr>
              <w:pStyle w:val="Text1"/>
              <w:numPr>
                <w:ilvl w:val="0"/>
                <w:numId w:val="48"/>
              </w:numPr>
              <w:spacing w:before="0" w:after="0"/>
              <w:ind w:left="360"/>
              <w:rPr>
                <w:rFonts w:ascii="Corbel" w:hAnsi="Corbel" w:cs="Times New Roman"/>
                <w:sz w:val="22"/>
              </w:rPr>
            </w:pPr>
            <w:r w:rsidRPr="00A17308">
              <w:rPr>
                <w:rFonts w:ascii="Corbel" w:hAnsi="Corbel" w:cs="Times New Roman"/>
                <w:sz w:val="22"/>
              </w:rPr>
              <w:lastRenderedPageBreak/>
              <w:t>The Provider shall be entitled to perform this Agreement, or any part thereof, through subcontractors in accordance with the conditions of the public procurement procedure and this Agreement. The Provider shall remain fully responsible and liable for the acts and omissions of its subcontractors and for the performance of their obligations as if such acts, omissions and performance were those of the Provider itself.</w:t>
            </w:r>
          </w:p>
          <w:p w14:paraId="3301E271" w14:textId="77777777" w:rsidR="002D59FC" w:rsidRDefault="009F2D79">
            <w:pPr>
              <w:pStyle w:val="Text1"/>
              <w:numPr>
                <w:ilvl w:val="0"/>
                <w:numId w:val="48"/>
              </w:numPr>
              <w:spacing w:before="0" w:after="0"/>
              <w:ind w:left="360"/>
              <w:rPr>
                <w:rFonts w:ascii="Corbel" w:hAnsi="Corbel" w:cs="Times New Roman"/>
                <w:sz w:val="22"/>
              </w:rPr>
            </w:pPr>
            <w:r w:rsidRPr="009F2D79">
              <w:rPr>
                <w:rFonts w:ascii="Corbel" w:hAnsi="Corbel" w:cs="Times New Roman"/>
                <w:sz w:val="22"/>
              </w:rPr>
              <w:t>The list of subcontractors is attached as Annex I to this Agreement. The Customer’s consent to the provision of SaaS Services through subcontractors shall in no way relieve the Provider of its obligations or liability for the performance, acts and omissions of such subcontractors, and the Provider shall remain fully responsible for all work and activities performed by them.</w:t>
            </w:r>
          </w:p>
          <w:p w14:paraId="248BA552" w14:textId="77777777" w:rsidR="009F2D79" w:rsidRDefault="00257CBF">
            <w:pPr>
              <w:pStyle w:val="Text1"/>
              <w:numPr>
                <w:ilvl w:val="0"/>
                <w:numId w:val="48"/>
              </w:numPr>
              <w:spacing w:before="0" w:after="0"/>
              <w:ind w:left="360"/>
              <w:rPr>
                <w:rFonts w:ascii="Corbel" w:hAnsi="Corbel" w:cs="Times New Roman"/>
                <w:sz w:val="22"/>
              </w:rPr>
            </w:pPr>
            <w:r w:rsidRPr="00257CBF">
              <w:rPr>
                <w:rFonts w:ascii="Corbel" w:hAnsi="Corbel" w:cs="Times New Roman"/>
                <w:sz w:val="22"/>
              </w:rPr>
              <w:t xml:space="preserve">During the term of this Agreement, the Provider shall be entitled to replace any direct subcontractor listed in Annex I to this Agreement or to add a new subcontractor to the list of subcontractors only with the Customer’s prior written consent. In its written request for consent, the Provider shall provide, in respect of the proposed subcontractor, all information required to be included in the attached list of subcontractors. The Customer shall notify the Provider in writing of its decision within ten (10) calendar days from the date of receipt of the request for consent and, </w:t>
            </w:r>
            <w:r w:rsidRPr="00257CBF">
              <w:rPr>
                <w:rFonts w:ascii="Corbel" w:hAnsi="Corbel" w:cs="Times New Roman"/>
                <w:sz w:val="22"/>
              </w:rPr>
              <w:lastRenderedPageBreak/>
              <w:t>in the event that consent is not granted, shall state the reasons for its refusal. If the Customer fails to respond to the Provider’s request within the period specified in the preceding sentence, such failure to respond shall constitute the Customer’s consent to the requested replacement or addition of the subcontractor.</w:t>
            </w:r>
          </w:p>
          <w:p w14:paraId="3ABBDAC3" w14:textId="77777777" w:rsidR="00257CBF" w:rsidRDefault="00DF0C4E">
            <w:pPr>
              <w:pStyle w:val="Text1"/>
              <w:numPr>
                <w:ilvl w:val="0"/>
                <w:numId w:val="48"/>
              </w:numPr>
              <w:spacing w:before="0" w:after="0"/>
              <w:ind w:left="360"/>
              <w:rPr>
                <w:rFonts w:ascii="Corbel" w:hAnsi="Corbel" w:cs="Times New Roman"/>
                <w:sz w:val="22"/>
              </w:rPr>
            </w:pPr>
            <w:r w:rsidRPr="00DF0C4E">
              <w:rPr>
                <w:rFonts w:ascii="Corbel" w:hAnsi="Corbel" w:cs="Times New Roman"/>
                <w:sz w:val="22"/>
              </w:rPr>
              <w:t>If the Customer determines that a subcontractor is unable to perform its obligations or fails to properly perform the relevant part of the services, the Customer may require the Provider to replace such subcontractor. In such case, the Provider shall comply with the Customer’s request to replace the subcontractor no later than thirty (30) days from the date of receipt of the Customer’s request; otherwise, the Provider shall be deemed to perform the relevant SaaS Services itself.</w:t>
            </w:r>
          </w:p>
          <w:p w14:paraId="0B0E6A28" w14:textId="45EF0DEB" w:rsidR="00D95B7E" w:rsidRDefault="00D95B7E">
            <w:pPr>
              <w:pStyle w:val="Text1"/>
              <w:numPr>
                <w:ilvl w:val="0"/>
                <w:numId w:val="48"/>
              </w:numPr>
              <w:spacing w:before="0" w:after="0"/>
              <w:ind w:left="360"/>
              <w:rPr>
                <w:rFonts w:ascii="Corbel" w:hAnsi="Corbel" w:cs="Times New Roman"/>
                <w:sz w:val="22"/>
              </w:rPr>
            </w:pPr>
            <w:r w:rsidRPr="00D95B7E">
              <w:rPr>
                <w:rFonts w:ascii="Corbel" w:hAnsi="Corbel" w:cs="Times New Roman"/>
                <w:sz w:val="22"/>
              </w:rPr>
              <w:t>The provisions of this Article relating to subcontractors shall apply to the Provider’s subcontractors within the meaning of the Public Procurement Act. The engagement of sub-processors for the processing of Personal Data shall be governed by the DPA. Where a sub-processor is also a subcontractor under this Agreement or the Public Procurement Act, the provisions of the DPA shall apply in addition to the provisions of this Agreement.</w:t>
            </w:r>
          </w:p>
          <w:p w14:paraId="5EA2C218" w14:textId="289F8718" w:rsidR="00027512" w:rsidRPr="00714157" w:rsidRDefault="00027512">
            <w:pPr>
              <w:pStyle w:val="Text1"/>
              <w:numPr>
                <w:ilvl w:val="0"/>
                <w:numId w:val="48"/>
              </w:numPr>
              <w:spacing w:before="0" w:after="0"/>
              <w:ind w:left="360"/>
              <w:rPr>
                <w:rFonts w:ascii="Corbel" w:hAnsi="Corbel" w:cs="Times New Roman"/>
                <w:sz w:val="22"/>
              </w:rPr>
            </w:pPr>
            <w:r w:rsidRPr="00027512">
              <w:rPr>
                <w:rFonts w:ascii="Corbel" w:hAnsi="Corbel" w:cs="Times New Roman"/>
                <w:sz w:val="22"/>
              </w:rPr>
              <w:t xml:space="preserve">The </w:t>
            </w:r>
            <w:r>
              <w:rPr>
                <w:rFonts w:ascii="Corbel" w:hAnsi="Corbel" w:cs="Times New Roman"/>
                <w:sz w:val="22"/>
              </w:rPr>
              <w:t>Contracting p</w:t>
            </w:r>
            <w:r w:rsidRPr="00027512">
              <w:rPr>
                <w:rFonts w:ascii="Corbel" w:hAnsi="Corbel" w:cs="Times New Roman"/>
                <w:sz w:val="22"/>
              </w:rPr>
              <w:t>arties agree that any change of a subcontractor during the term of this Agreement shall be deemed a material modification of the Agreement and shall be subject to a separate written amendment to this Agreement</w:t>
            </w:r>
            <w:r w:rsidR="00B12451">
              <w:rPr>
                <w:rFonts w:ascii="Corbel" w:hAnsi="Corbel" w:cs="Times New Roman"/>
                <w:sz w:val="22"/>
              </w:rPr>
              <w:t>.</w:t>
            </w:r>
          </w:p>
        </w:tc>
      </w:tr>
      <w:tr w:rsidR="00942CAE" w:rsidRPr="00942CAE" w14:paraId="40AA6399"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7036918" w14:textId="759BB279" w:rsidR="00FD0FA3" w:rsidRPr="00714157" w:rsidRDefault="008944BC"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lastRenderedPageBreak/>
              <w:t>Článok X</w:t>
            </w:r>
            <w:r w:rsidR="00AA01CC" w:rsidRPr="00714157">
              <w:rPr>
                <w:rFonts w:ascii="Corbel" w:hAnsi="Corbel" w:cs="Times New Roman"/>
                <w:b/>
                <w:bCs/>
                <w:sz w:val="22"/>
                <w:lang w:val="sk-SK"/>
              </w:rPr>
              <w:t>V.</w:t>
            </w:r>
          </w:p>
          <w:p w14:paraId="01256608" w14:textId="73D5F78D" w:rsidR="00AA01CC" w:rsidRPr="00714157" w:rsidRDefault="00AA01CC"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t>Všeobecné ustanovenia</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037F351F" w14:textId="711AD2FA" w:rsidR="008944BC" w:rsidRPr="00714157" w:rsidRDefault="008944BC" w:rsidP="00E00EC1">
            <w:pPr>
              <w:pStyle w:val="Nadpis1"/>
              <w:numPr>
                <w:ilvl w:val="0"/>
                <w:numId w:val="0"/>
              </w:numPr>
              <w:tabs>
                <w:tab w:val="left" w:pos="340"/>
                <w:tab w:val="num" w:pos="708"/>
              </w:tabs>
              <w:spacing w:before="0" w:after="0"/>
              <w:ind w:right="0"/>
              <w:jc w:val="center"/>
              <w:rPr>
                <w:rFonts w:ascii="Corbel" w:hAnsi="Corbel" w:cs="Times New Roman"/>
                <w:b/>
                <w:bCs/>
                <w:sz w:val="22"/>
              </w:rPr>
            </w:pPr>
            <w:bookmarkStart w:id="7" w:name="_Ref438993010"/>
            <w:r w:rsidRPr="00714157">
              <w:rPr>
                <w:rFonts w:ascii="Corbel" w:hAnsi="Corbel" w:cs="Times New Roman"/>
                <w:b/>
                <w:bCs/>
                <w:sz w:val="22"/>
              </w:rPr>
              <w:t>Article XV.</w:t>
            </w:r>
          </w:p>
          <w:p w14:paraId="1086FF02" w14:textId="564966D3" w:rsidR="00FD0FA3" w:rsidRPr="00B12451" w:rsidRDefault="00FD0FA3" w:rsidP="00E00EC1">
            <w:pPr>
              <w:pStyle w:val="Nadpis1"/>
              <w:numPr>
                <w:ilvl w:val="0"/>
                <w:numId w:val="0"/>
              </w:numPr>
              <w:tabs>
                <w:tab w:val="left" w:pos="340"/>
                <w:tab w:val="num" w:pos="708"/>
              </w:tabs>
              <w:spacing w:before="0" w:after="0"/>
              <w:ind w:right="0"/>
              <w:jc w:val="center"/>
              <w:rPr>
                <w:rFonts w:ascii="Corbel" w:hAnsi="Corbel" w:cs="Times New Roman"/>
                <w:sz w:val="22"/>
              </w:rPr>
            </w:pPr>
            <w:r w:rsidRPr="00B12451">
              <w:rPr>
                <w:rFonts w:ascii="Corbel" w:hAnsi="Corbel" w:cs="Times New Roman"/>
                <w:b/>
                <w:bCs/>
                <w:sz w:val="22"/>
              </w:rPr>
              <w:t>G</w:t>
            </w:r>
            <w:bookmarkEnd w:id="7"/>
            <w:r w:rsidR="00B12451" w:rsidRPr="00B12451">
              <w:rPr>
                <w:rFonts w:ascii="Corbel" w:hAnsi="Corbel" w:cs="Times New Roman"/>
                <w:b/>
                <w:bCs/>
                <w:sz w:val="22"/>
              </w:rPr>
              <w:t>eneral</w:t>
            </w:r>
            <w:r w:rsidR="00D805A0">
              <w:rPr>
                <w:rFonts w:ascii="Corbel" w:hAnsi="Corbel" w:cs="Times New Roman"/>
                <w:b/>
                <w:bCs/>
                <w:sz w:val="22"/>
              </w:rPr>
              <w:t xml:space="preserve"> Provisions</w:t>
            </w:r>
          </w:p>
        </w:tc>
      </w:tr>
      <w:tr w:rsidR="00942CAE" w:rsidRPr="00942CAE" w14:paraId="194EB90E"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863C181" w14:textId="43A97B1D" w:rsidR="00412ADB" w:rsidRPr="00714157" w:rsidRDefault="0033698D">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Zmluva môže byť zmenená a doplňovaná v súlade so </w:t>
            </w:r>
            <w:r w:rsidR="00C17312" w:rsidRPr="00714157">
              <w:rPr>
                <w:rFonts w:ascii="Corbel" w:hAnsi="Corbel" w:cs="Times New Roman"/>
                <w:sz w:val="22"/>
                <w:lang w:val="sk-SK"/>
              </w:rPr>
              <w:t>Z</w:t>
            </w:r>
            <w:r w:rsidRPr="00714157">
              <w:rPr>
                <w:rFonts w:ascii="Corbel" w:hAnsi="Corbel" w:cs="Times New Roman"/>
                <w:sz w:val="22"/>
                <w:lang w:val="sk-SK"/>
              </w:rPr>
              <w:t>ákonom o</w:t>
            </w:r>
            <w:r w:rsidR="00BC3FF6">
              <w:rPr>
                <w:rFonts w:ascii="Corbel" w:hAnsi="Corbel" w:cs="Times New Roman"/>
                <w:sz w:val="22"/>
                <w:lang w:val="sk-SK"/>
              </w:rPr>
              <w:t> </w:t>
            </w:r>
            <w:r w:rsidRPr="00714157">
              <w:rPr>
                <w:rFonts w:ascii="Corbel" w:hAnsi="Corbel" w:cs="Times New Roman"/>
                <w:sz w:val="22"/>
                <w:lang w:val="sk-SK"/>
              </w:rPr>
              <w:t xml:space="preserve">verejnom obstarávaní formou číslovaného písomného dodatku, ktorý sa stane platným dňom podpisu obidvoma </w:t>
            </w:r>
            <w:r w:rsidR="00C17312" w:rsidRPr="00714157">
              <w:rPr>
                <w:rFonts w:ascii="Corbel" w:hAnsi="Corbel" w:cs="Times New Roman"/>
                <w:sz w:val="22"/>
                <w:lang w:val="sk-SK"/>
              </w:rPr>
              <w:t>Z</w:t>
            </w:r>
            <w:r w:rsidRPr="00714157">
              <w:rPr>
                <w:rFonts w:ascii="Corbel" w:hAnsi="Corbel" w:cs="Times New Roman"/>
                <w:sz w:val="22"/>
                <w:lang w:val="sk-SK"/>
              </w:rPr>
              <w:t xml:space="preserve">mluvnými stranami a účinným dňom nasledujúcim po dni </w:t>
            </w:r>
            <w:r w:rsidR="00C17312" w:rsidRPr="00714157">
              <w:rPr>
                <w:rFonts w:ascii="Corbel" w:hAnsi="Corbel" w:cs="Times New Roman"/>
                <w:sz w:val="22"/>
                <w:lang w:val="sk-SK"/>
              </w:rPr>
              <w:t xml:space="preserve">jeho </w:t>
            </w:r>
            <w:r w:rsidRPr="00714157">
              <w:rPr>
                <w:rFonts w:ascii="Corbel" w:hAnsi="Corbel" w:cs="Times New Roman"/>
                <w:sz w:val="22"/>
                <w:lang w:val="sk-SK"/>
              </w:rPr>
              <w:t>zverejnenia v Centrálnom registri zmlúv vedenom na Úrade vlády Slovenskej republiky.</w:t>
            </w:r>
          </w:p>
          <w:p w14:paraId="633AC111" w14:textId="0F85F3C5" w:rsidR="00412ADB" w:rsidRPr="00714157" w:rsidRDefault="00C10193">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Právne vzťahy oboch </w:t>
            </w:r>
            <w:r w:rsidR="00412ADB" w:rsidRPr="00714157">
              <w:rPr>
                <w:rFonts w:ascii="Corbel" w:hAnsi="Corbel" w:cs="Times New Roman"/>
                <w:sz w:val="22"/>
                <w:lang w:val="sk-SK"/>
              </w:rPr>
              <w:t>Z</w:t>
            </w:r>
            <w:r w:rsidRPr="00714157">
              <w:rPr>
                <w:rFonts w:ascii="Corbel" w:hAnsi="Corbel" w:cs="Times New Roman"/>
                <w:sz w:val="22"/>
                <w:lang w:val="sk-SK"/>
              </w:rPr>
              <w:t xml:space="preserve">mluvných strán neupravené touto </w:t>
            </w:r>
            <w:r w:rsidR="00910BFD" w:rsidRPr="00714157">
              <w:rPr>
                <w:rFonts w:ascii="Corbel" w:hAnsi="Corbel" w:cs="Times New Roman"/>
                <w:sz w:val="22"/>
                <w:lang w:val="sk-SK"/>
              </w:rPr>
              <w:t>Z</w:t>
            </w:r>
            <w:r w:rsidRPr="00714157">
              <w:rPr>
                <w:rFonts w:ascii="Corbel" w:hAnsi="Corbel" w:cs="Times New Roman"/>
                <w:sz w:val="22"/>
                <w:lang w:val="sk-SK"/>
              </w:rPr>
              <w:t>mluvou sa riadia príslušnými ustanoveniami Obchodného zákonníka a ostatnými platnými právnymi predpismi SR.</w:t>
            </w:r>
          </w:p>
          <w:p w14:paraId="7B1A1A20" w14:textId="2540C38A" w:rsidR="00412ADB" w:rsidRDefault="00765792">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Zmluva sa riadi a vykladá v súlade s</w:t>
            </w:r>
            <w:r w:rsidR="0059189D" w:rsidRPr="00714157">
              <w:rPr>
                <w:rFonts w:ascii="Corbel" w:hAnsi="Corbel" w:cs="Times New Roman"/>
                <w:sz w:val="22"/>
                <w:lang w:val="sk-SK"/>
              </w:rPr>
              <w:t xml:space="preserve"> právnym poriadkom Slovenskej republiky. </w:t>
            </w:r>
            <w:r w:rsidR="000E67C9" w:rsidRPr="00714157">
              <w:rPr>
                <w:rFonts w:ascii="Corbel" w:hAnsi="Corbel" w:cs="Times New Roman"/>
                <w:sz w:val="22"/>
                <w:lang w:val="sk-SK"/>
              </w:rPr>
              <w:t xml:space="preserve">Zmluvné strany sa zaväzujú riešiť prípadné spory vyplývajúce z tejto </w:t>
            </w:r>
            <w:r w:rsidR="00412ADB" w:rsidRPr="00714157">
              <w:rPr>
                <w:rFonts w:ascii="Corbel" w:hAnsi="Corbel" w:cs="Times New Roman"/>
                <w:sz w:val="22"/>
                <w:lang w:val="sk-SK"/>
              </w:rPr>
              <w:t>Z</w:t>
            </w:r>
            <w:r w:rsidR="000E67C9" w:rsidRPr="00714157">
              <w:rPr>
                <w:rFonts w:ascii="Corbel" w:hAnsi="Corbel" w:cs="Times New Roman"/>
                <w:sz w:val="22"/>
                <w:lang w:val="sk-SK"/>
              </w:rPr>
              <w:t xml:space="preserve">mluvy formou zmieru, prostredníctvom poverených zástupcov. V </w:t>
            </w:r>
            <w:r w:rsidR="000E67C9" w:rsidRPr="00714157">
              <w:rPr>
                <w:rFonts w:ascii="Corbel" w:hAnsi="Corbel" w:cs="Times New Roman"/>
                <w:sz w:val="22"/>
                <w:lang w:val="sk-SK"/>
              </w:rPr>
              <w:lastRenderedPageBreak/>
              <w:t xml:space="preserve">prípade, že spor sa nevyrieši zmierom, ktorákoľvek zo </w:t>
            </w:r>
            <w:r w:rsidR="00412ADB" w:rsidRPr="00714157">
              <w:rPr>
                <w:rFonts w:ascii="Corbel" w:hAnsi="Corbel" w:cs="Times New Roman"/>
                <w:sz w:val="22"/>
                <w:lang w:val="sk-SK"/>
              </w:rPr>
              <w:t>Z</w:t>
            </w:r>
            <w:r w:rsidR="000E67C9" w:rsidRPr="00714157">
              <w:rPr>
                <w:rFonts w:ascii="Corbel" w:hAnsi="Corbel" w:cs="Times New Roman"/>
                <w:sz w:val="22"/>
                <w:lang w:val="sk-SK"/>
              </w:rPr>
              <w:t>mluvných strán je oprávnená predložiť spor na rozhodnutie príslušného súdu</w:t>
            </w:r>
            <w:r w:rsidR="00E225B6" w:rsidRPr="00714157">
              <w:rPr>
                <w:rFonts w:ascii="Corbel" w:hAnsi="Corbel" w:cs="Times New Roman"/>
                <w:sz w:val="22"/>
                <w:lang w:val="sk-SK"/>
              </w:rPr>
              <w:t>.</w:t>
            </w:r>
          </w:p>
          <w:p w14:paraId="51A0B8DB" w14:textId="77777777" w:rsidR="00EB78B3" w:rsidRPr="00714157" w:rsidRDefault="00EB78B3" w:rsidP="00EB78B3">
            <w:pPr>
              <w:pStyle w:val="Text1"/>
              <w:spacing w:before="0" w:after="0"/>
              <w:ind w:left="0"/>
              <w:rPr>
                <w:rFonts w:ascii="Corbel" w:hAnsi="Corbel" w:cs="Times New Roman"/>
                <w:sz w:val="22"/>
                <w:lang w:val="sk-SK"/>
              </w:rPr>
            </w:pPr>
          </w:p>
          <w:p w14:paraId="06944A8B" w14:textId="1E405881" w:rsidR="00E225B6" w:rsidRPr="00004EB4" w:rsidRDefault="00E225B6">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Táto </w:t>
            </w:r>
            <w:r w:rsidR="00412ADB" w:rsidRPr="00714157">
              <w:rPr>
                <w:rFonts w:ascii="Corbel" w:hAnsi="Corbel" w:cs="Times New Roman"/>
                <w:sz w:val="22"/>
                <w:lang w:val="sk-SK"/>
              </w:rPr>
              <w:t>Z</w:t>
            </w:r>
            <w:r w:rsidRPr="00714157">
              <w:rPr>
                <w:rFonts w:ascii="Corbel" w:hAnsi="Corbel" w:cs="Times New Roman"/>
                <w:sz w:val="22"/>
                <w:lang w:val="sk-SK"/>
              </w:rPr>
              <w:t xml:space="preserve">mluva nadobúda platnosť dňom jej podpisu obidvomi </w:t>
            </w:r>
            <w:r w:rsidR="00354C17" w:rsidRPr="00714157">
              <w:rPr>
                <w:rFonts w:ascii="Corbel" w:hAnsi="Corbel" w:cs="Times New Roman"/>
                <w:sz w:val="22"/>
                <w:lang w:val="sk-SK"/>
              </w:rPr>
              <w:t>Z</w:t>
            </w:r>
            <w:r w:rsidRPr="00714157">
              <w:rPr>
                <w:rFonts w:ascii="Corbel" w:hAnsi="Corbel" w:cs="Times New Roman"/>
                <w:sz w:val="22"/>
                <w:lang w:val="sk-SK"/>
              </w:rPr>
              <w:t>mluvnými stranami a účinnosť dňom nasledujúcim po dni jej zverejnenia v Centrálnom registri zmlúv vedenom na Úrade vlády Slovenskej republiky</w:t>
            </w:r>
            <w:r w:rsidRPr="00714157">
              <w:rPr>
                <w:rFonts w:ascii="Corbel" w:hAnsi="Corbel" w:cs="Times New Roman"/>
                <w:lang w:val="sk-SK"/>
              </w:rPr>
              <w:t>.</w:t>
            </w:r>
          </w:p>
          <w:p w14:paraId="341AD42D" w14:textId="77777777" w:rsidR="00004EB4" w:rsidRDefault="00004EB4" w:rsidP="00004EB4">
            <w:pPr>
              <w:pStyle w:val="Odsekzoznamu"/>
              <w:rPr>
                <w:rFonts w:ascii="Corbel" w:hAnsi="Corbel" w:cs="Times New Roman"/>
                <w:sz w:val="22"/>
                <w:lang w:val="sk-SK"/>
              </w:rPr>
            </w:pPr>
          </w:p>
          <w:p w14:paraId="5DA16261" w14:textId="74A421AB" w:rsidR="00AA171F" w:rsidRPr="00714157" w:rsidRDefault="00002DA8">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Všetky oznámenia podľa tejto </w:t>
            </w:r>
            <w:r w:rsidR="00354C17" w:rsidRPr="00714157">
              <w:rPr>
                <w:rFonts w:ascii="Corbel" w:hAnsi="Corbel" w:cs="Times New Roman"/>
                <w:sz w:val="22"/>
                <w:lang w:val="sk-SK"/>
              </w:rPr>
              <w:t>Z</w:t>
            </w:r>
            <w:r w:rsidRPr="00714157">
              <w:rPr>
                <w:rFonts w:ascii="Corbel" w:hAnsi="Corbel" w:cs="Times New Roman"/>
                <w:sz w:val="22"/>
                <w:lang w:val="sk-SK"/>
              </w:rPr>
              <w:t>mluvy sa považujú za účinné doručením na vyššie uvedenú adresu takto: (i) ak sú doručené osobne, pri doručení, (ii) ak sú odoslané uznávanou vnútroštátnou alebo medzinárodnou kuriérskou službou, v pracovný deň doručenia, (iii) ak sú odoslané doporučene, do piatich (5) pracovných dní od odoslania; (iv) ak sú odoslané e-mailom, v pracovný deň odoslania (alebo ak sú odoslané v</w:t>
            </w:r>
            <w:r w:rsidR="00C03C12">
              <w:rPr>
                <w:rFonts w:ascii="Corbel" w:hAnsi="Corbel" w:cs="Times New Roman"/>
                <w:sz w:val="22"/>
                <w:lang w:val="sk-SK"/>
              </w:rPr>
              <w:t> </w:t>
            </w:r>
            <w:r w:rsidRPr="00714157">
              <w:rPr>
                <w:rFonts w:ascii="Corbel" w:hAnsi="Corbel" w:cs="Times New Roman"/>
                <w:sz w:val="22"/>
                <w:lang w:val="sk-SK"/>
              </w:rPr>
              <w:t xml:space="preserve">nepracovný deň, nasledujúci pracovný deň), za predpokladu, že príjemca potvrdil prijatie. </w:t>
            </w:r>
          </w:p>
          <w:p w14:paraId="1F4ACDE9" w14:textId="6C0BA3B1" w:rsidR="0080377B" w:rsidRPr="00714157" w:rsidRDefault="00002DA8">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Žiadna zo </w:t>
            </w:r>
            <w:r w:rsidR="00354C17" w:rsidRPr="00714157">
              <w:rPr>
                <w:rFonts w:ascii="Corbel" w:hAnsi="Corbel" w:cs="Times New Roman"/>
                <w:sz w:val="22"/>
                <w:lang w:val="sk-SK"/>
              </w:rPr>
              <w:t>Z</w:t>
            </w:r>
            <w:r w:rsidR="00AA171F" w:rsidRPr="00714157">
              <w:rPr>
                <w:rFonts w:ascii="Corbel" w:hAnsi="Corbel" w:cs="Times New Roman"/>
                <w:sz w:val="22"/>
                <w:lang w:val="sk-SK"/>
              </w:rPr>
              <w:t xml:space="preserve">mluvných </w:t>
            </w:r>
            <w:r w:rsidRPr="00714157">
              <w:rPr>
                <w:rFonts w:ascii="Corbel" w:hAnsi="Corbel" w:cs="Times New Roman"/>
                <w:sz w:val="22"/>
                <w:lang w:val="sk-SK"/>
              </w:rPr>
              <w:t xml:space="preserve">strán nemôže postúpiť svoje práva a povinnosti vyplývajúce z tejto </w:t>
            </w:r>
            <w:r w:rsidR="00354C17" w:rsidRPr="00714157">
              <w:rPr>
                <w:rFonts w:ascii="Corbel" w:hAnsi="Corbel" w:cs="Times New Roman"/>
                <w:sz w:val="22"/>
                <w:lang w:val="sk-SK"/>
              </w:rPr>
              <w:t>Z</w:t>
            </w:r>
            <w:r w:rsidRPr="00714157">
              <w:rPr>
                <w:rFonts w:ascii="Corbel" w:hAnsi="Corbel" w:cs="Times New Roman"/>
                <w:sz w:val="22"/>
                <w:lang w:val="sk-SK"/>
              </w:rPr>
              <w:t>mluvy bez predchádzajúceho písomného súhlasu druhej strany</w:t>
            </w:r>
            <w:r w:rsidR="00354C17" w:rsidRPr="00714157">
              <w:rPr>
                <w:rFonts w:ascii="Corbel" w:hAnsi="Corbel" w:cs="Times New Roman"/>
                <w:sz w:val="22"/>
                <w:lang w:val="sk-SK"/>
              </w:rPr>
              <w:t>.</w:t>
            </w:r>
          </w:p>
          <w:p w14:paraId="13D60679" w14:textId="09610F2D" w:rsidR="0080377B" w:rsidRPr="00714157" w:rsidRDefault="00002DA8">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Vývoj, vydanie a načasovanie akýchkoľvek nových funkcií alebo možností služby SaaS zostáva na výhradnom uvážení Poskytovateľa. </w:t>
            </w:r>
            <w:r w:rsidR="00391995" w:rsidRPr="00714157">
              <w:rPr>
                <w:rFonts w:ascii="Corbel" w:hAnsi="Corbel" w:cs="Times New Roman"/>
                <w:sz w:val="22"/>
                <w:lang w:val="sk-SK"/>
              </w:rPr>
              <w:t>Objednávateľ</w:t>
            </w:r>
            <w:r w:rsidRPr="00714157">
              <w:rPr>
                <w:rFonts w:ascii="Corbel" w:hAnsi="Corbel" w:cs="Times New Roman"/>
                <w:sz w:val="22"/>
                <w:lang w:val="sk-SK"/>
              </w:rPr>
              <w:t xml:space="preserve"> berie na vedomie, že sa pri plnení tejto </w:t>
            </w:r>
            <w:r w:rsidR="00354C17" w:rsidRPr="00714157">
              <w:rPr>
                <w:rFonts w:ascii="Corbel" w:hAnsi="Corbel" w:cs="Times New Roman"/>
                <w:sz w:val="22"/>
                <w:lang w:val="sk-SK"/>
              </w:rPr>
              <w:t>Z</w:t>
            </w:r>
            <w:r w:rsidRPr="00714157">
              <w:rPr>
                <w:rFonts w:ascii="Corbel" w:hAnsi="Corbel" w:cs="Times New Roman"/>
                <w:sz w:val="22"/>
                <w:lang w:val="sk-SK"/>
              </w:rPr>
              <w:t xml:space="preserve">mluvy nespoliehal na dodanie žiadnej budúcej funkcie alebo možnosti. </w:t>
            </w:r>
          </w:p>
          <w:p w14:paraId="7AE440B8" w14:textId="618B2336" w:rsidR="0025616B" w:rsidRDefault="00002DA8">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Zmluvné strany potvrdzujú, že sú nezávislými </w:t>
            </w:r>
            <w:r w:rsidR="00840978" w:rsidRPr="00714157">
              <w:rPr>
                <w:rFonts w:ascii="Corbel" w:hAnsi="Corbel" w:cs="Times New Roman"/>
                <w:sz w:val="22"/>
                <w:lang w:val="sk-SK"/>
              </w:rPr>
              <w:t>inštitúciami</w:t>
            </w:r>
            <w:r w:rsidRPr="00714157">
              <w:rPr>
                <w:rFonts w:ascii="Corbel" w:hAnsi="Corbel" w:cs="Times New Roman"/>
                <w:sz w:val="22"/>
                <w:lang w:val="sk-SK"/>
              </w:rPr>
              <w:t xml:space="preserve"> a táto </w:t>
            </w:r>
            <w:r w:rsidR="00354C17" w:rsidRPr="00714157">
              <w:rPr>
                <w:rFonts w:ascii="Corbel" w:hAnsi="Corbel" w:cs="Times New Roman"/>
                <w:sz w:val="22"/>
                <w:lang w:val="sk-SK"/>
              </w:rPr>
              <w:t>Z</w:t>
            </w:r>
            <w:r w:rsidRPr="00714157">
              <w:rPr>
                <w:rFonts w:ascii="Corbel" w:hAnsi="Corbel" w:cs="Times New Roman"/>
                <w:sz w:val="22"/>
                <w:lang w:val="sk-SK"/>
              </w:rPr>
              <w:t xml:space="preserve">mluva nezahŕňa žiadny iný vzťah vrátane partnerstva, spoločného podniku, zamestnania, franšízy alebo vzťahu príkazca/zástupca. Žiadna zo </w:t>
            </w:r>
            <w:r w:rsidR="00354C17" w:rsidRPr="00714157">
              <w:rPr>
                <w:rFonts w:ascii="Corbel" w:hAnsi="Corbel" w:cs="Times New Roman"/>
                <w:sz w:val="22"/>
                <w:lang w:val="sk-SK"/>
              </w:rPr>
              <w:t xml:space="preserve">Zmluvných </w:t>
            </w:r>
            <w:r w:rsidRPr="00714157">
              <w:rPr>
                <w:rFonts w:ascii="Corbel" w:hAnsi="Corbel" w:cs="Times New Roman"/>
                <w:sz w:val="22"/>
                <w:lang w:val="sk-SK"/>
              </w:rPr>
              <w:t xml:space="preserve">strán nemá právo zaväzovať druhú stranu. </w:t>
            </w:r>
          </w:p>
          <w:p w14:paraId="0D4035A0" w14:textId="77777777" w:rsidR="004B16A5" w:rsidRPr="00714157" w:rsidRDefault="004B16A5" w:rsidP="004B16A5">
            <w:pPr>
              <w:pStyle w:val="Text1"/>
              <w:spacing w:before="0" w:after="0"/>
              <w:ind w:left="0"/>
              <w:rPr>
                <w:rFonts w:ascii="Corbel" w:hAnsi="Corbel" w:cs="Times New Roman"/>
                <w:sz w:val="22"/>
                <w:lang w:val="sk-SK"/>
              </w:rPr>
            </w:pPr>
          </w:p>
          <w:p w14:paraId="63D3518C" w14:textId="4C53B2F5" w:rsidR="0025616B" w:rsidRDefault="00002DA8">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Prílohy pripojené k tejto </w:t>
            </w:r>
            <w:r w:rsidR="00354C17" w:rsidRPr="00714157">
              <w:rPr>
                <w:rFonts w:ascii="Corbel" w:hAnsi="Corbel" w:cs="Times New Roman"/>
                <w:sz w:val="22"/>
                <w:lang w:val="sk-SK"/>
              </w:rPr>
              <w:t>Z</w:t>
            </w:r>
            <w:r w:rsidRPr="00714157">
              <w:rPr>
                <w:rFonts w:ascii="Corbel" w:hAnsi="Corbel" w:cs="Times New Roman"/>
                <w:sz w:val="22"/>
                <w:lang w:val="sk-SK"/>
              </w:rPr>
              <w:t xml:space="preserve">mluve sú týmto odkazom začlenené do </w:t>
            </w:r>
            <w:r w:rsidR="00354C17" w:rsidRPr="00714157">
              <w:rPr>
                <w:rFonts w:ascii="Corbel" w:hAnsi="Corbel" w:cs="Times New Roman"/>
                <w:sz w:val="22"/>
                <w:lang w:val="sk-SK"/>
              </w:rPr>
              <w:t>Z</w:t>
            </w:r>
            <w:r w:rsidRPr="00714157">
              <w:rPr>
                <w:rFonts w:ascii="Corbel" w:hAnsi="Corbel" w:cs="Times New Roman"/>
                <w:sz w:val="22"/>
                <w:lang w:val="sk-SK"/>
              </w:rPr>
              <w:t xml:space="preserve">mluvy a tvoria jej súčasť. Všetky pojmy s veľkým začiatočným písmenom, ale nedefinované v prílohe k tejto </w:t>
            </w:r>
            <w:r w:rsidR="00354C17" w:rsidRPr="00714157">
              <w:rPr>
                <w:rFonts w:ascii="Corbel" w:hAnsi="Corbel" w:cs="Times New Roman"/>
                <w:sz w:val="22"/>
                <w:lang w:val="sk-SK"/>
              </w:rPr>
              <w:t>Z</w:t>
            </w:r>
            <w:r w:rsidRPr="00714157">
              <w:rPr>
                <w:rFonts w:ascii="Corbel" w:hAnsi="Corbel" w:cs="Times New Roman"/>
                <w:sz w:val="22"/>
                <w:lang w:val="sk-SK"/>
              </w:rPr>
              <w:t xml:space="preserve">mluve majú význam uvedený v tomto dokumente. </w:t>
            </w:r>
          </w:p>
          <w:p w14:paraId="57B5A72A" w14:textId="1860477B" w:rsidR="00E21665" w:rsidRDefault="00E21665">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Poskytovateľ berie na vedomie, že </w:t>
            </w:r>
            <w:r w:rsidR="00354C17" w:rsidRPr="00714157">
              <w:rPr>
                <w:rFonts w:ascii="Corbel" w:hAnsi="Corbel" w:cs="Times New Roman"/>
                <w:sz w:val="22"/>
                <w:lang w:val="sk-SK"/>
              </w:rPr>
              <w:t>Z</w:t>
            </w:r>
            <w:r w:rsidRPr="00714157">
              <w:rPr>
                <w:rFonts w:ascii="Corbel" w:hAnsi="Corbel" w:cs="Times New Roman"/>
                <w:sz w:val="22"/>
                <w:lang w:val="sk-SK"/>
              </w:rPr>
              <w:t>mluva bude podľa zákona č. 211/2000 Z. z. o slobodnom prístupe k informáciám a o zmene a doplnení niektorých zákonov (</w:t>
            </w:r>
            <w:ins w:id="8" w:author="Batková Lenka" w:date="2026-07-29T08:15:00Z" w16du:dateUtc="2026-07-29T06:15:00Z">
              <w:r w:rsidR="00364A83" w:rsidRPr="00D30107">
                <w:rPr>
                  <w:rFonts w:ascii="Corbel" w:hAnsi="Corbel" w:cs="Times New Roman"/>
                  <w:b/>
                  <w:bCs/>
                  <w:sz w:val="22"/>
                  <w:lang w:val="sk-SK"/>
                </w:rPr>
                <w:t>ďalej len „Z</w:t>
              </w:r>
            </w:ins>
            <w:del w:id="9" w:author="Batková Lenka" w:date="2026-07-29T08:15:00Z" w16du:dateUtc="2026-07-29T06:15:00Z">
              <w:r w:rsidRPr="00D30107" w:rsidDel="00364A83">
                <w:rPr>
                  <w:rFonts w:ascii="Corbel" w:hAnsi="Corbel" w:cs="Times New Roman"/>
                  <w:b/>
                  <w:bCs/>
                  <w:sz w:val="22"/>
                  <w:lang w:val="sk-SK"/>
                </w:rPr>
                <w:delText>z</w:delText>
              </w:r>
            </w:del>
            <w:r w:rsidRPr="00D30107">
              <w:rPr>
                <w:rFonts w:ascii="Corbel" w:hAnsi="Corbel" w:cs="Times New Roman"/>
                <w:b/>
                <w:bCs/>
                <w:sz w:val="22"/>
                <w:lang w:val="sk-SK"/>
              </w:rPr>
              <w:t>ákon o</w:t>
            </w:r>
            <w:del w:id="10" w:author="Batková Lenka" w:date="2026-07-29T08:15:00Z" w16du:dateUtc="2026-07-29T06:15:00Z">
              <w:r w:rsidRPr="00D30107" w:rsidDel="008C4B0B">
                <w:rPr>
                  <w:rFonts w:ascii="Corbel" w:hAnsi="Corbel" w:cs="Times New Roman"/>
                  <w:b/>
                  <w:bCs/>
                  <w:sz w:val="22"/>
                  <w:lang w:val="sk-SK"/>
                </w:rPr>
                <w:delText> </w:delText>
              </w:r>
            </w:del>
            <w:ins w:id="11" w:author="Batková Lenka" w:date="2026-07-29T08:15:00Z" w16du:dateUtc="2026-07-29T06:15:00Z">
              <w:r w:rsidR="008C4B0B" w:rsidRPr="00D30107">
                <w:rPr>
                  <w:rFonts w:ascii="Corbel" w:hAnsi="Corbel" w:cs="Times New Roman"/>
                  <w:b/>
                  <w:bCs/>
                  <w:sz w:val="22"/>
                  <w:lang w:val="sk-SK"/>
                </w:rPr>
                <w:t> </w:t>
              </w:r>
            </w:ins>
            <w:r w:rsidRPr="00D30107">
              <w:rPr>
                <w:rFonts w:ascii="Corbel" w:hAnsi="Corbel" w:cs="Times New Roman"/>
                <w:b/>
                <w:bCs/>
                <w:sz w:val="22"/>
                <w:lang w:val="sk-SK"/>
              </w:rPr>
              <w:t>slobod</w:t>
            </w:r>
            <w:ins w:id="12" w:author="Batková Lenka" w:date="2026-07-29T08:15:00Z" w16du:dateUtc="2026-07-29T06:15:00Z">
              <w:r w:rsidR="008C4B0B" w:rsidRPr="00D30107">
                <w:rPr>
                  <w:rFonts w:ascii="Corbel" w:hAnsi="Corbel" w:cs="Times New Roman"/>
                  <w:b/>
                  <w:bCs/>
                  <w:sz w:val="22"/>
                  <w:lang w:val="sk-SK"/>
                </w:rPr>
                <w:t>nom</w:t>
              </w:r>
            </w:ins>
            <w:del w:id="13" w:author="Batková Lenka" w:date="2026-07-29T08:15:00Z" w16du:dateUtc="2026-07-29T06:15:00Z">
              <w:r w:rsidRPr="00D30107" w:rsidDel="008C4B0B">
                <w:rPr>
                  <w:rFonts w:ascii="Corbel" w:hAnsi="Corbel" w:cs="Times New Roman"/>
                  <w:b/>
                  <w:bCs/>
                  <w:sz w:val="22"/>
                  <w:lang w:val="sk-SK"/>
                </w:rPr>
                <w:delText>e</w:delText>
              </w:r>
            </w:del>
            <w:ins w:id="14" w:author="Batková Lenka" w:date="2026-07-29T08:15:00Z" w16du:dateUtc="2026-07-29T06:15:00Z">
              <w:r w:rsidR="008C4B0B" w:rsidRPr="00D30107">
                <w:rPr>
                  <w:rFonts w:ascii="Corbel" w:hAnsi="Corbel" w:cs="Times New Roman"/>
                  <w:b/>
                  <w:bCs/>
                  <w:sz w:val="22"/>
                  <w:lang w:val="sk-SK"/>
                </w:rPr>
                <w:t xml:space="preserve"> prístupe k</w:t>
              </w:r>
            </w:ins>
            <w:del w:id="15" w:author="Batková Lenka" w:date="2026-07-29T08:15:00Z" w16du:dateUtc="2026-07-29T06:15:00Z">
              <w:r w:rsidRPr="00D30107" w:rsidDel="008C4B0B">
                <w:rPr>
                  <w:rFonts w:ascii="Corbel" w:hAnsi="Corbel" w:cs="Times New Roman"/>
                  <w:b/>
                  <w:bCs/>
                  <w:sz w:val="22"/>
                  <w:lang w:val="sk-SK"/>
                </w:rPr>
                <w:delText xml:space="preserve"> </w:delText>
              </w:r>
            </w:del>
            <w:ins w:id="16" w:author="Batková Lenka" w:date="2026-07-29T08:15:00Z" w16du:dateUtc="2026-07-29T06:15:00Z">
              <w:r w:rsidR="008C4B0B" w:rsidRPr="00D30107">
                <w:rPr>
                  <w:rFonts w:ascii="Corbel" w:hAnsi="Corbel" w:cs="Times New Roman"/>
                  <w:b/>
                  <w:bCs/>
                  <w:sz w:val="22"/>
                  <w:lang w:val="sk-SK"/>
                </w:rPr>
                <w:t> </w:t>
              </w:r>
            </w:ins>
            <w:r w:rsidRPr="00D30107">
              <w:rPr>
                <w:rFonts w:ascii="Corbel" w:hAnsi="Corbel" w:cs="Times New Roman"/>
                <w:b/>
                <w:bCs/>
                <w:sz w:val="22"/>
                <w:lang w:val="sk-SK"/>
              </w:rPr>
              <w:t>informáci</w:t>
            </w:r>
            <w:ins w:id="17" w:author="Batková Lenka" w:date="2026-07-29T08:16:00Z" w16du:dateUtc="2026-07-29T06:16:00Z">
              <w:r w:rsidR="008C4B0B" w:rsidRPr="00D30107">
                <w:rPr>
                  <w:rFonts w:ascii="Corbel" w:hAnsi="Corbel" w:cs="Times New Roman"/>
                  <w:b/>
                  <w:bCs/>
                  <w:sz w:val="22"/>
                  <w:lang w:val="sk-SK"/>
                </w:rPr>
                <w:t>á</w:t>
              </w:r>
            </w:ins>
            <w:ins w:id="18" w:author="Batková Lenka" w:date="2026-07-29T08:15:00Z" w16du:dateUtc="2026-07-29T06:15:00Z">
              <w:r w:rsidR="008C4B0B" w:rsidRPr="00D30107">
                <w:rPr>
                  <w:rFonts w:ascii="Corbel" w:hAnsi="Corbel" w:cs="Times New Roman"/>
                  <w:b/>
                  <w:bCs/>
                  <w:sz w:val="22"/>
                  <w:lang w:val="sk-SK"/>
                </w:rPr>
                <w:t>m“</w:t>
              </w:r>
            </w:ins>
            <w:del w:id="19" w:author="Batková Lenka" w:date="2026-07-29T08:15:00Z" w16du:dateUtc="2026-07-29T06:15:00Z">
              <w:r w:rsidRPr="00D30107" w:rsidDel="008C4B0B">
                <w:rPr>
                  <w:rFonts w:ascii="Corbel" w:hAnsi="Corbel" w:cs="Times New Roman"/>
                  <w:b/>
                  <w:bCs/>
                  <w:sz w:val="22"/>
                  <w:lang w:val="sk-SK"/>
                </w:rPr>
                <w:delText>í</w:delText>
              </w:r>
            </w:del>
            <w:r w:rsidRPr="00714157">
              <w:rPr>
                <w:rFonts w:ascii="Corbel" w:hAnsi="Corbel" w:cs="Times New Roman"/>
                <w:sz w:val="22"/>
                <w:lang w:val="sk-SK"/>
              </w:rPr>
              <w:t>) v celom rozsahu zverejnená v Centrálnom registri zmlúv.</w:t>
            </w:r>
          </w:p>
          <w:p w14:paraId="3AE5206E" w14:textId="77777777" w:rsidR="00320BE4" w:rsidRDefault="00320BE4" w:rsidP="00320BE4">
            <w:pPr>
              <w:pStyle w:val="Text1"/>
              <w:spacing w:before="0" w:after="0"/>
              <w:ind w:left="360"/>
              <w:rPr>
                <w:rFonts w:ascii="Corbel" w:hAnsi="Corbel" w:cs="Times New Roman"/>
                <w:sz w:val="22"/>
                <w:lang w:val="sk-SK"/>
              </w:rPr>
            </w:pPr>
          </w:p>
          <w:p w14:paraId="2086D4AC" w14:textId="70F2BEFC" w:rsidR="00437AC6" w:rsidRPr="00437AC6" w:rsidRDefault="00E21665">
            <w:pPr>
              <w:pStyle w:val="Text1"/>
              <w:numPr>
                <w:ilvl w:val="0"/>
                <w:numId w:val="45"/>
              </w:numPr>
              <w:spacing w:before="0" w:after="0"/>
              <w:ind w:left="360"/>
              <w:rPr>
                <w:ins w:id="20" w:author="Batková Lenka" w:date="2026-07-29T08:11:00Z" w16du:dateUtc="2026-07-29T06:11:00Z"/>
                <w:rFonts w:ascii="Corbel" w:hAnsi="Corbel" w:cs="Times New Roman"/>
                <w:lang w:val="sk-SK"/>
                <w:rPrChange w:id="21" w:author="Batková Lenka" w:date="2026-07-29T08:12:00Z" w16du:dateUtc="2026-07-29T06:12:00Z">
                  <w:rPr>
                    <w:ins w:id="22" w:author="Batková Lenka" w:date="2026-07-29T08:11:00Z" w16du:dateUtc="2026-07-29T06:11:00Z"/>
                    <w:rFonts w:ascii="Corbel" w:hAnsi="Corbel"/>
                    <w:i/>
                    <w:iCs/>
                    <w:shd w:val="clear" w:color="auto" w:fill="FFFFFF"/>
                  </w:rPr>
                </w:rPrChange>
              </w:rPr>
              <w:pPrChange w:id="23" w:author="Batková Lenka" w:date="2026-07-29T08:12:00Z" w16du:dateUtc="2026-07-29T06:12:00Z">
                <w:pPr>
                  <w:tabs>
                    <w:tab w:val="left" w:pos="5103"/>
                    <w:tab w:val="center" w:pos="6237"/>
                  </w:tabs>
                  <w:spacing w:after="0"/>
                  <w:jc w:val="both"/>
                </w:pPr>
              </w:pPrChange>
            </w:pPr>
            <w:r w:rsidRPr="00714157">
              <w:rPr>
                <w:rFonts w:ascii="Corbel" w:hAnsi="Corbel" w:cs="Times New Roman"/>
                <w:sz w:val="22"/>
                <w:lang w:val="sk-SK"/>
              </w:rPr>
              <w:lastRenderedPageBreak/>
              <w:t xml:space="preserve">Poskytovateľ je oprávnený používať meno Objednávateľa na svojej webovej stránke a v propagačných materiáloch ako referenciu </w:t>
            </w:r>
            <w:r w:rsidR="00881B4B" w:rsidRPr="00714157">
              <w:rPr>
                <w:rFonts w:ascii="Corbel" w:hAnsi="Corbel" w:cs="Times New Roman"/>
                <w:sz w:val="22"/>
                <w:lang w:val="sk-SK"/>
              </w:rPr>
              <w:t>Z</w:t>
            </w:r>
            <w:r w:rsidRPr="00714157">
              <w:rPr>
                <w:rFonts w:ascii="Corbel" w:hAnsi="Corbel" w:cs="Times New Roman"/>
                <w:sz w:val="22"/>
                <w:lang w:val="sk-SK"/>
              </w:rPr>
              <w:t xml:space="preserve">ákazníka SaaS služby, avšak takýmto použitím nesmie vyvolávať dojem, že medzi </w:t>
            </w:r>
            <w:r w:rsidR="00354C17" w:rsidRPr="00714157">
              <w:rPr>
                <w:rFonts w:ascii="Corbel" w:hAnsi="Corbel" w:cs="Times New Roman"/>
                <w:sz w:val="22"/>
                <w:lang w:val="sk-SK"/>
              </w:rPr>
              <w:t>Z</w:t>
            </w:r>
            <w:r w:rsidRPr="00714157">
              <w:rPr>
                <w:rFonts w:ascii="Corbel" w:hAnsi="Corbel" w:cs="Times New Roman"/>
                <w:sz w:val="22"/>
                <w:lang w:val="sk-SK"/>
              </w:rPr>
              <w:t>mluvnými stranami existuje akékoľvek prepojenie alebo partnerský vzťah.</w:t>
            </w:r>
            <w:ins w:id="24" w:author="Batková Lenka" w:date="2026-07-29T08:11:00Z" w16du:dateUtc="2026-07-29T06:11:00Z">
              <w:r w:rsidR="00437AC6">
                <w:rPr>
                  <w:rFonts w:ascii="Corbel" w:hAnsi="Corbel" w:cs="Times New Roman"/>
                  <w:sz w:val="22"/>
                  <w:lang w:val="sk-SK"/>
                </w:rPr>
                <w:t xml:space="preserve"> </w:t>
              </w:r>
              <w:r w:rsidR="00437AC6" w:rsidRPr="00437AC6">
                <w:rPr>
                  <w:rFonts w:ascii="Corbel" w:hAnsi="Corbel" w:cs="Times New Roman"/>
                  <w:sz w:val="22"/>
                  <w:lang w:val="sk-SK"/>
                  <w:rPrChange w:id="25" w:author="Batková Lenka" w:date="2026-07-29T08:11:00Z" w16du:dateUtc="2026-07-29T06:11:00Z">
                    <w:rPr>
                      <w:rFonts w:ascii="Corbel" w:hAnsi="Corbel"/>
                      <w:i/>
                      <w:iCs/>
                      <w:shd w:val="clear" w:color="auto" w:fill="FFFFFF"/>
                    </w:rPr>
                  </w:rPrChange>
                </w:rPr>
                <w:t>P</w:t>
              </w:r>
              <w:r w:rsidR="00437AC6" w:rsidRPr="00437AC6">
                <w:rPr>
                  <w:rFonts w:ascii="Corbel" w:hAnsi="Corbel" w:cs="Times New Roman"/>
                  <w:sz w:val="22"/>
                  <w:lang w:val="sk-SK"/>
                  <w:rPrChange w:id="26" w:author="Batková Lenka" w:date="2026-07-29T08:11:00Z" w16du:dateUtc="2026-07-29T06:11:00Z">
                    <w:rPr>
                      <w:shd w:val="clear" w:color="auto" w:fill="FFFFFF"/>
                    </w:rPr>
                  </w:rPrChange>
                </w:rPr>
                <w:t xml:space="preserve">oužitie obchodného mena </w:t>
              </w:r>
              <w:r w:rsidR="00437AC6">
                <w:rPr>
                  <w:rFonts w:ascii="Corbel" w:hAnsi="Corbel" w:cs="Times New Roman"/>
                  <w:sz w:val="22"/>
                  <w:lang w:val="sk-SK"/>
                </w:rPr>
                <w:t>Poskytovateľa</w:t>
              </w:r>
              <w:r w:rsidR="00437AC6" w:rsidRPr="00437AC6">
                <w:rPr>
                  <w:rFonts w:ascii="Corbel" w:hAnsi="Corbel" w:cs="Times New Roman"/>
                  <w:sz w:val="22"/>
                  <w:lang w:val="sk-SK"/>
                  <w:rPrChange w:id="27" w:author="Batková Lenka" w:date="2026-07-29T08:11:00Z" w16du:dateUtc="2026-07-29T06:11:00Z">
                    <w:rPr>
                      <w:shd w:val="clear" w:color="auto" w:fill="FFFFFF"/>
                    </w:rPr>
                  </w:rPrChange>
                </w:rPr>
                <w:t xml:space="preserve"> alebo akýchkoľvek iných odkazov na </w:t>
              </w:r>
              <w:r w:rsidR="00437AC6">
                <w:rPr>
                  <w:rFonts w:ascii="Corbel" w:hAnsi="Corbel" w:cs="Times New Roman"/>
                  <w:sz w:val="22"/>
                  <w:lang w:val="sk-SK"/>
                </w:rPr>
                <w:t>Poskytovateľa</w:t>
              </w:r>
            </w:ins>
            <w:ins w:id="28" w:author="Batková Lenka" w:date="2026-07-29T08:12:00Z" w16du:dateUtc="2026-07-29T06:12:00Z">
              <w:r w:rsidR="00437AC6">
                <w:rPr>
                  <w:rFonts w:ascii="Corbel" w:hAnsi="Corbel" w:cs="Times New Roman"/>
                  <w:sz w:val="22"/>
                  <w:lang w:val="sk-SK"/>
                </w:rPr>
                <w:t xml:space="preserve"> </w:t>
              </w:r>
            </w:ins>
            <w:ins w:id="29" w:author="Batková Lenka" w:date="2026-07-29T08:11:00Z" w16du:dateUtc="2026-07-29T06:11:00Z">
              <w:r w:rsidR="00437AC6" w:rsidRPr="00437AC6">
                <w:rPr>
                  <w:rFonts w:ascii="Corbel" w:hAnsi="Corbel" w:cs="Times New Roman"/>
                  <w:sz w:val="22"/>
                  <w:lang w:val="sk-SK"/>
                  <w:rPrChange w:id="30" w:author="Batková Lenka" w:date="2026-07-29T08:11:00Z" w16du:dateUtc="2026-07-29T06:11:00Z">
                    <w:rPr>
                      <w:shd w:val="clear" w:color="auto" w:fill="FFFFFF"/>
                    </w:rPr>
                  </w:rPrChange>
                </w:rPr>
                <w:t xml:space="preserve">je zo strany </w:t>
              </w:r>
            </w:ins>
            <w:ins w:id="31" w:author="Batková Lenka" w:date="2026-07-29T08:12:00Z" w16du:dateUtc="2026-07-29T06:12:00Z">
              <w:r w:rsidR="00437AC6">
                <w:rPr>
                  <w:rFonts w:ascii="Corbel" w:hAnsi="Corbel" w:cs="Times New Roman"/>
                  <w:sz w:val="22"/>
                  <w:lang w:val="sk-SK"/>
                </w:rPr>
                <w:t xml:space="preserve">Objednávateľa </w:t>
              </w:r>
            </w:ins>
            <w:ins w:id="32" w:author="Batková Lenka" w:date="2026-07-29T08:11:00Z" w16du:dateUtc="2026-07-29T06:11:00Z">
              <w:r w:rsidR="00437AC6" w:rsidRPr="00437AC6">
                <w:rPr>
                  <w:rFonts w:ascii="Corbel" w:hAnsi="Corbel" w:cs="Times New Roman"/>
                  <w:sz w:val="22"/>
                  <w:lang w:val="sk-SK"/>
                  <w:rPrChange w:id="33" w:author="Batková Lenka" w:date="2026-07-29T08:11:00Z" w16du:dateUtc="2026-07-29T06:11:00Z">
                    <w:rPr>
                      <w:shd w:val="clear" w:color="auto" w:fill="FFFFFF"/>
                    </w:rPr>
                  </w:rPrChange>
                </w:rPr>
                <w:t>možné </w:t>
              </w:r>
              <w:r w:rsidR="00437AC6" w:rsidRPr="00437AC6">
                <w:rPr>
                  <w:rFonts w:ascii="Corbel" w:hAnsi="Corbel" w:cs="Times New Roman"/>
                  <w:sz w:val="22"/>
                  <w:lang w:val="sk-SK"/>
                  <w:rPrChange w:id="34" w:author="Batková Lenka" w:date="2026-07-29T08:11:00Z" w16du:dateUtc="2026-07-29T06:11:00Z">
                    <w:rPr>
                      <w:b/>
                      <w:bCs/>
                      <w:shd w:val="clear" w:color="auto" w:fill="FFFFFF"/>
                    </w:rPr>
                  </w:rPrChange>
                </w:rPr>
                <w:t>výhradne na základe predchádzajúceho písomného súhlasu</w:t>
              </w:r>
            </w:ins>
            <w:ins w:id="35" w:author="Batková Lenka" w:date="2026-07-29T08:12:00Z" w16du:dateUtc="2026-07-29T06:12:00Z">
              <w:r w:rsidR="00437AC6">
                <w:rPr>
                  <w:rFonts w:ascii="Corbel" w:hAnsi="Corbel" w:cs="Times New Roman"/>
                  <w:sz w:val="22"/>
                  <w:lang w:val="sk-SK"/>
                </w:rPr>
                <w:t xml:space="preserve"> Poskytovateľa</w:t>
              </w:r>
            </w:ins>
            <w:ins w:id="36" w:author="Batková Lenka" w:date="2026-07-29T08:11:00Z" w16du:dateUtc="2026-07-29T06:11:00Z">
              <w:r w:rsidR="00437AC6" w:rsidRPr="00437AC6">
                <w:rPr>
                  <w:rFonts w:ascii="Corbel" w:hAnsi="Corbel" w:cs="Times New Roman"/>
                  <w:sz w:val="22"/>
                  <w:lang w:val="sk-SK"/>
                  <w:rPrChange w:id="37" w:author="Batková Lenka" w:date="2026-07-29T08:11:00Z" w16du:dateUtc="2026-07-29T06:11:00Z">
                    <w:rPr>
                      <w:shd w:val="clear" w:color="auto" w:fill="FFFFFF"/>
                    </w:rPr>
                  </w:rPrChange>
                </w:rPr>
                <w:t>, a to osobitne pre každý jednotlivý prípad a na presne špecifikovaný účel.</w:t>
              </w:r>
            </w:ins>
            <w:r w:rsidR="00A35A78">
              <w:rPr>
                <w:rFonts w:ascii="Corbel" w:hAnsi="Corbel" w:cs="Times New Roman"/>
                <w:sz w:val="22"/>
                <w:lang w:val="sk-SK"/>
              </w:rPr>
              <w:t xml:space="preserve"> </w:t>
            </w:r>
            <w:ins w:id="38" w:author="Batková Lenka" w:date="2026-07-29T08:11:00Z" w16du:dateUtc="2026-07-29T06:11:00Z">
              <w:r w:rsidR="00437AC6" w:rsidRPr="00C42ACB">
                <w:rPr>
                  <w:rFonts w:ascii="Corbel" w:hAnsi="Corbel" w:cs="Times New Roman"/>
                  <w:sz w:val="22"/>
                  <w:lang w:val="sk-SK"/>
                  <w:rPrChange w:id="39" w:author="Batková Lenka" w:date="2026-07-29T08:12:00Z" w16du:dateUtc="2026-07-29T06:12:00Z">
                    <w:rPr>
                      <w:rFonts w:ascii="Corbel" w:hAnsi="Corbel"/>
                      <w:b/>
                      <w:bCs/>
                      <w:i/>
                      <w:iCs/>
                      <w:shd w:val="clear" w:color="auto" w:fill="FFFFFF"/>
                    </w:rPr>
                  </w:rPrChange>
                </w:rPr>
                <w:t>Tento súhlas sa nevyžaduje</w:t>
              </w:r>
              <w:r w:rsidR="00437AC6" w:rsidRPr="00C42ACB">
                <w:rPr>
                  <w:rFonts w:ascii="Corbel" w:hAnsi="Corbel" w:cs="Times New Roman"/>
                  <w:sz w:val="22"/>
                  <w:lang w:val="sk-SK"/>
                  <w:rPrChange w:id="40" w:author="Batková Lenka" w:date="2026-07-29T08:12:00Z" w16du:dateUtc="2026-07-29T06:12:00Z">
                    <w:rPr>
                      <w:rFonts w:ascii="Corbel" w:hAnsi="Corbel"/>
                      <w:i/>
                      <w:iCs/>
                      <w:shd w:val="clear" w:color="auto" w:fill="FFFFFF"/>
                    </w:rPr>
                  </w:rPrChange>
                </w:rPr>
                <w:t xml:space="preserve"> v prípadoch, kedy povinnosť zverejniť alebo poskytnúť obchodné meno, zmluvné dokumenty či iné údaje o </w:t>
              </w:r>
            </w:ins>
            <w:ins w:id="41" w:author="Batková Lenka" w:date="2026-07-29T08:13:00Z" w16du:dateUtc="2026-07-29T06:13:00Z">
              <w:r w:rsidR="00194BEB">
                <w:rPr>
                  <w:rFonts w:ascii="Corbel" w:hAnsi="Corbel" w:cs="Times New Roman"/>
                  <w:sz w:val="22"/>
                  <w:lang w:val="sk-SK"/>
                </w:rPr>
                <w:t>Poskytovateľovi</w:t>
              </w:r>
            </w:ins>
            <w:ins w:id="42" w:author="Batková Lenka" w:date="2026-07-29T08:11:00Z" w16du:dateUtc="2026-07-29T06:11:00Z">
              <w:r w:rsidR="00437AC6" w:rsidRPr="00C42ACB">
                <w:rPr>
                  <w:rFonts w:ascii="Corbel" w:hAnsi="Corbel" w:cs="Times New Roman"/>
                  <w:sz w:val="22"/>
                  <w:lang w:val="sk-SK"/>
                  <w:rPrChange w:id="43" w:author="Batková Lenka" w:date="2026-07-29T08:12:00Z" w16du:dateUtc="2026-07-29T06:12:00Z">
                    <w:rPr>
                      <w:rFonts w:ascii="Corbel" w:hAnsi="Corbel"/>
                      <w:i/>
                      <w:iCs/>
                      <w:shd w:val="clear" w:color="auto" w:fill="FFFFFF"/>
                    </w:rPr>
                  </w:rPrChange>
                </w:rPr>
                <w:t xml:space="preserve"> vyplýva verejnému obstarávateľovi priamo zo všeobecne záväzných právnych predpisov. Ide najmä o:</w:t>
              </w:r>
            </w:ins>
          </w:p>
          <w:p w14:paraId="6F997C3C" w14:textId="0A953201" w:rsidR="00437AC6" w:rsidRPr="00437AC6" w:rsidRDefault="00437AC6" w:rsidP="00437AC6">
            <w:pPr>
              <w:numPr>
                <w:ilvl w:val="0"/>
                <w:numId w:val="56"/>
              </w:numPr>
              <w:tabs>
                <w:tab w:val="left" w:pos="5103"/>
                <w:tab w:val="center" w:pos="6237"/>
              </w:tabs>
              <w:spacing w:after="0" w:line="240" w:lineRule="auto"/>
              <w:jc w:val="both"/>
              <w:rPr>
                <w:ins w:id="44" w:author="Batková Lenka" w:date="2026-07-29T08:11:00Z" w16du:dateUtc="2026-07-29T06:11:00Z"/>
                <w:rFonts w:ascii="Corbel" w:eastAsia="Times New Roman" w:hAnsi="Corbel" w:cs="Times New Roman"/>
                <w:kern w:val="28"/>
                <w:lang w:val="sk-SK" w:eastAsia="he-IL" w:bidi="he-IL"/>
                <w:rPrChange w:id="45" w:author="Batková Lenka" w:date="2026-07-29T08:11:00Z" w16du:dateUtc="2026-07-29T06:11:00Z">
                  <w:rPr>
                    <w:ins w:id="46" w:author="Batková Lenka" w:date="2026-07-29T08:11:00Z" w16du:dateUtc="2026-07-29T06:11:00Z"/>
                    <w:rFonts w:ascii="Corbel" w:hAnsi="Corbel"/>
                    <w:i/>
                    <w:iCs/>
                    <w:shd w:val="clear" w:color="auto" w:fill="FFFFFF"/>
                  </w:rPr>
                </w:rPrChange>
              </w:rPr>
            </w:pPr>
            <w:ins w:id="47" w:author="Batková Lenka" w:date="2026-07-29T08:11:00Z" w16du:dateUtc="2026-07-29T06:11:00Z">
              <w:r w:rsidRPr="00437AC6">
                <w:rPr>
                  <w:rFonts w:ascii="Corbel" w:eastAsia="Times New Roman" w:hAnsi="Corbel" w:cs="Times New Roman"/>
                  <w:kern w:val="28"/>
                  <w:lang w:val="sk-SK" w:eastAsia="he-IL" w:bidi="he-IL"/>
                  <w:rPrChange w:id="48" w:author="Batková Lenka" w:date="2026-07-29T08:11:00Z" w16du:dateUtc="2026-07-29T06:11:00Z">
                    <w:rPr>
                      <w:rFonts w:ascii="Corbel" w:hAnsi="Corbel"/>
                      <w:b/>
                      <w:bCs/>
                      <w:i/>
                      <w:iCs/>
                      <w:shd w:val="clear" w:color="auto" w:fill="FFFFFF"/>
                    </w:rPr>
                  </w:rPrChange>
                </w:rPr>
                <w:t xml:space="preserve">povinnosti podľa </w:t>
              </w:r>
            </w:ins>
            <w:ins w:id="49" w:author="Batková Lenka" w:date="2026-07-29T08:14:00Z" w16du:dateUtc="2026-07-29T06:14:00Z">
              <w:r w:rsidR="00194BEB">
                <w:rPr>
                  <w:rFonts w:ascii="Corbel" w:eastAsia="Times New Roman" w:hAnsi="Corbel" w:cs="Times New Roman"/>
                  <w:kern w:val="28"/>
                  <w:lang w:val="sk-SK" w:eastAsia="he-IL" w:bidi="he-IL"/>
                </w:rPr>
                <w:t>Zákona o verejnom obstarávaní,</w:t>
              </w:r>
            </w:ins>
          </w:p>
          <w:p w14:paraId="6E3FFB03" w14:textId="73DC8609" w:rsidR="00437AC6" w:rsidRPr="00437AC6" w:rsidRDefault="00437AC6" w:rsidP="00437AC6">
            <w:pPr>
              <w:numPr>
                <w:ilvl w:val="0"/>
                <w:numId w:val="56"/>
              </w:numPr>
              <w:tabs>
                <w:tab w:val="left" w:pos="5103"/>
                <w:tab w:val="center" w:pos="6237"/>
              </w:tabs>
              <w:spacing w:after="0" w:line="240" w:lineRule="auto"/>
              <w:jc w:val="both"/>
              <w:rPr>
                <w:ins w:id="50" w:author="Batková Lenka" w:date="2026-07-29T08:11:00Z" w16du:dateUtc="2026-07-29T06:11:00Z"/>
                <w:rFonts w:ascii="Corbel" w:eastAsia="Times New Roman" w:hAnsi="Corbel" w:cs="Times New Roman"/>
                <w:kern w:val="28"/>
                <w:lang w:val="sk-SK" w:eastAsia="he-IL" w:bidi="he-IL"/>
                <w:rPrChange w:id="51" w:author="Batková Lenka" w:date="2026-07-29T08:11:00Z" w16du:dateUtc="2026-07-29T06:11:00Z">
                  <w:rPr>
                    <w:ins w:id="52" w:author="Batková Lenka" w:date="2026-07-29T08:11:00Z" w16du:dateUtc="2026-07-29T06:11:00Z"/>
                    <w:rFonts w:ascii="Corbel" w:hAnsi="Corbel"/>
                    <w:i/>
                    <w:iCs/>
                    <w:shd w:val="clear" w:color="auto" w:fill="FFFFFF"/>
                  </w:rPr>
                </w:rPrChange>
              </w:rPr>
            </w:pPr>
            <w:ins w:id="53" w:author="Batková Lenka" w:date="2026-07-29T08:11:00Z" w16du:dateUtc="2026-07-29T06:11:00Z">
              <w:r w:rsidRPr="00437AC6">
                <w:rPr>
                  <w:rFonts w:ascii="Corbel" w:eastAsia="Times New Roman" w:hAnsi="Corbel" w:cs="Times New Roman"/>
                  <w:kern w:val="28"/>
                  <w:lang w:val="sk-SK" w:eastAsia="he-IL" w:bidi="he-IL"/>
                  <w:rPrChange w:id="54" w:author="Batková Lenka" w:date="2026-07-29T08:11:00Z" w16du:dateUtc="2026-07-29T06:11:00Z">
                    <w:rPr>
                      <w:rFonts w:ascii="Corbel" w:hAnsi="Corbel"/>
                      <w:b/>
                      <w:bCs/>
                      <w:i/>
                      <w:iCs/>
                      <w:shd w:val="clear" w:color="auto" w:fill="FFFFFF"/>
                    </w:rPr>
                  </w:rPrChange>
                </w:rPr>
                <w:t xml:space="preserve">povinnosti podľa </w:t>
              </w:r>
            </w:ins>
            <w:ins w:id="55" w:author="Batková Lenka" w:date="2026-07-29T08:16:00Z" w16du:dateUtc="2026-07-29T06:16:00Z">
              <w:r w:rsidR="008C4B0B">
                <w:rPr>
                  <w:rFonts w:ascii="Corbel" w:eastAsia="Times New Roman" w:hAnsi="Corbel" w:cs="Times New Roman"/>
                  <w:kern w:val="28"/>
                  <w:lang w:val="sk-SK" w:eastAsia="he-IL" w:bidi="he-IL"/>
                </w:rPr>
                <w:t>Zákona o slobodnom prístupe k informáciám.</w:t>
              </w:r>
            </w:ins>
          </w:p>
          <w:p w14:paraId="123FA223" w14:textId="77777777" w:rsidR="00437AC6" w:rsidRPr="00714157" w:rsidRDefault="00437AC6" w:rsidP="000516CC">
            <w:pPr>
              <w:pStyle w:val="Text1"/>
              <w:spacing w:before="0" w:after="0"/>
              <w:rPr>
                <w:rFonts w:ascii="Corbel" w:hAnsi="Corbel" w:cs="Times New Roman"/>
                <w:sz w:val="22"/>
                <w:lang w:val="sk-SK"/>
              </w:rPr>
            </w:pPr>
          </w:p>
          <w:p w14:paraId="36D04D5E" w14:textId="2DADC20A" w:rsidR="00391995" w:rsidRDefault="00002DA8">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Ak súd príslušnej jurisdikcie rozhodne, že niektoré ustanovenie tejto Zmluvy je v rozpore so zákonom alebo nevymáhateľné, ostatné ustanovenia tejto Zmluvy zostávajú v plnej platnosti a účinnosti a táto Zmluva sa bude vykladať bez takéhoto ustanovenia. </w:t>
            </w:r>
          </w:p>
          <w:p w14:paraId="55B83E39" w14:textId="77777777" w:rsidR="00354C17" w:rsidRPr="00FD37DA" w:rsidRDefault="00002DA8">
            <w:pPr>
              <w:pStyle w:val="Text1"/>
              <w:numPr>
                <w:ilvl w:val="0"/>
                <w:numId w:val="45"/>
              </w:numPr>
              <w:spacing w:before="0" w:after="0"/>
              <w:ind w:left="360"/>
              <w:rPr>
                <w:rFonts w:ascii="Corbel" w:hAnsi="Corbel" w:cs="Times New Roman"/>
                <w:sz w:val="22"/>
                <w:lang w:val="sk-SK"/>
              </w:rPr>
            </w:pPr>
            <w:r w:rsidRPr="00FD37DA">
              <w:rPr>
                <w:rFonts w:ascii="Corbel" w:hAnsi="Corbel" w:cs="Times New Roman"/>
                <w:sz w:val="22"/>
                <w:lang w:val="sk-SK"/>
              </w:rPr>
              <w:t xml:space="preserve">Zrieknutie sa porušenia akejkoľvek podmienky tejto Zmluvy sa v žiadnom prípade nebude vykladať ako zrieknutie sa akejkoľvek inej podmienky alebo zrieknutie sa takéhoto porušenia v iných prípadoch. </w:t>
            </w:r>
          </w:p>
          <w:p w14:paraId="1F1354AA" w14:textId="77777777" w:rsidR="00354C17" w:rsidRDefault="00002DA8">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Ak</w:t>
            </w:r>
            <w:r w:rsidRPr="00714157">
              <w:rPr>
                <w:rFonts w:ascii="Corbel" w:hAnsi="Corbel" w:cs="Corbel"/>
                <w:sz w:val="22"/>
                <w:lang w:val="sk-SK"/>
              </w:rPr>
              <w:t>á</w:t>
            </w:r>
            <w:r w:rsidRPr="00714157">
              <w:rPr>
                <w:rFonts w:ascii="Corbel" w:hAnsi="Corbel" w:cs="Times New Roman"/>
                <w:sz w:val="22"/>
                <w:lang w:val="sk-SK"/>
              </w:rPr>
              <w:t>ko</w:t>
            </w:r>
            <w:r w:rsidRPr="00714157">
              <w:rPr>
                <w:rFonts w:ascii="Corbel" w:hAnsi="Corbel" w:cs="Corbel"/>
                <w:sz w:val="22"/>
                <w:lang w:val="sk-SK"/>
              </w:rPr>
              <w:t>ľ</w:t>
            </w:r>
            <w:r w:rsidRPr="00714157">
              <w:rPr>
                <w:rFonts w:ascii="Corbel" w:hAnsi="Corbel" w:cs="Times New Roman"/>
                <w:sz w:val="22"/>
                <w:lang w:val="sk-SK"/>
              </w:rPr>
              <w:t>vek objedn</w:t>
            </w:r>
            <w:r w:rsidRPr="00714157">
              <w:rPr>
                <w:rFonts w:ascii="Corbel" w:hAnsi="Corbel" w:cs="Corbel"/>
                <w:sz w:val="22"/>
                <w:lang w:val="sk-SK"/>
              </w:rPr>
              <w:t>á</w:t>
            </w:r>
            <w:r w:rsidRPr="00714157">
              <w:rPr>
                <w:rFonts w:ascii="Corbel" w:hAnsi="Corbel" w:cs="Times New Roman"/>
                <w:sz w:val="22"/>
                <w:lang w:val="sk-SK"/>
              </w:rPr>
              <w:t>vka, ktor</w:t>
            </w:r>
            <w:r w:rsidRPr="00714157">
              <w:rPr>
                <w:rFonts w:ascii="Corbel" w:hAnsi="Corbel" w:cs="Corbel"/>
                <w:sz w:val="22"/>
                <w:lang w:val="sk-SK"/>
              </w:rPr>
              <w:t>á</w:t>
            </w:r>
            <w:r w:rsidRPr="00714157">
              <w:rPr>
                <w:rFonts w:ascii="Corbel" w:hAnsi="Corbel" w:cs="Times New Roman"/>
                <w:sz w:val="22"/>
                <w:lang w:val="sk-SK"/>
              </w:rPr>
              <w:t xml:space="preserve"> sa t</w:t>
            </w:r>
            <w:r w:rsidRPr="00714157">
              <w:rPr>
                <w:rFonts w:ascii="Corbel" w:hAnsi="Corbel" w:cs="Corbel"/>
                <w:sz w:val="22"/>
                <w:lang w:val="sk-SK"/>
              </w:rPr>
              <w:t>ý</w:t>
            </w:r>
            <w:r w:rsidRPr="00714157">
              <w:rPr>
                <w:rFonts w:ascii="Corbel" w:hAnsi="Corbel" w:cs="Times New Roman"/>
                <w:sz w:val="22"/>
                <w:lang w:val="sk-SK"/>
              </w:rPr>
              <w:t>ka tejto Zmluvy a je uzavret</w:t>
            </w:r>
            <w:r w:rsidRPr="00714157">
              <w:rPr>
                <w:rFonts w:ascii="Corbel" w:hAnsi="Corbel" w:cs="Corbel"/>
                <w:sz w:val="22"/>
                <w:lang w:val="sk-SK"/>
              </w:rPr>
              <w:t>á</w:t>
            </w:r>
            <w:r w:rsidRPr="00714157">
              <w:rPr>
                <w:rFonts w:ascii="Corbel" w:hAnsi="Corbel" w:cs="Times New Roman"/>
                <w:sz w:val="22"/>
                <w:lang w:val="sk-SK"/>
              </w:rPr>
              <w:t xml:space="preserve"> medzi stranami, sa pova</w:t>
            </w:r>
            <w:r w:rsidRPr="00714157">
              <w:rPr>
                <w:rFonts w:ascii="Corbel" w:hAnsi="Corbel" w:cs="Corbel"/>
                <w:sz w:val="22"/>
                <w:lang w:val="sk-SK"/>
              </w:rPr>
              <w:t>ž</w:t>
            </w:r>
            <w:r w:rsidRPr="00714157">
              <w:rPr>
                <w:rFonts w:ascii="Corbel" w:hAnsi="Corbel" w:cs="Times New Roman"/>
                <w:sz w:val="22"/>
                <w:lang w:val="sk-SK"/>
              </w:rPr>
              <w:t>uje za zah</w:t>
            </w:r>
            <w:r w:rsidRPr="00714157">
              <w:rPr>
                <w:rFonts w:ascii="Corbel" w:hAnsi="Corbel" w:cs="Corbel"/>
                <w:sz w:val="22"/>
                <w:lang w:val="sk-SK"/>
              </w:rPr>
              <w:t>ŕň</w:t>
            </w:r>
            <w:r w:rsidRPr="00714157">
              <w:rPr>
                <w:rFonts w:ascii="Corbel" w:hAnsi="Corbel" w:cs="Times New Roman"/>
                <w:sz w:val="22"/>
                <w:lang w:val="sk-SK"/>
              </w:rPr>
              <w:t>aj</w:t>
            </w:r>
            <w:r w:rsidRPr="00714157">
              <w:rPr>
                <w:rFonts w:ascii="Corbel" w:hAnsi="Corbel" w:cs="Corbel"/>
                <w:sz w:val="22"/>
                <w:lang w:val="sk-SK"/>
              </w:rPr>
              <w:t>ú</w:t>
            </w:r>
            <w:r w:rsidRPr="00714157">
              <w:rPr>
                <w:rFonts w:ascii="Corbel" w:hAnsi="Corbel" w:cs="Times New Roman"/>
                <w:sz w:val="22"/>
                <w:lang w:val="sk-SK"/>
              </w:rPr>
              <w:t xml:space="preserve">cu podmienky tejto Zmluvy. V prípade rozporu alebo rozporu medzi touto Zmluvou a akoukoľvek objednávkou má prednosť táto Zmluva. </w:t>
            </w:r>
          </w:p>
          <w:p w14:paraId="62624E18" w14:textId="77777777" w:rsidR="008D1CF2" w:rsidRPr="00714157" w:rsidRDefault="008D1CF2" w:rsidP="008D1CF2">
            <w:pPr>
              <w:pStyle w:val="Text1"/>
              <w:spacing w:before="0" w:after="0"/>
              <w:ind w:left="0"/>
              <w:rPr>
                <w:rFonts w:ascii="Corbel" w:hAnsi="Corbel" w:cs="Times New Roman"/>
                <w:sz w:val="22"/>
                <w:lang w:val="sk-SK"/>
              </w:rPr>
            </w:pPr>
          </w:p>
          <w:p w14:paraId="27290B6A" w14:textId="12F1167B" w:rsidR="00354C17" w:rsidRPr="00FE58E7" w:rsidRDefault="00A62511">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Zmluva je vyhotovená v štyroch rovnopisoch, z ktorých </w:t>
            </w:r>
            <w:r w:rsidR="00C71E71" w:rsidRPr="00714157">
              <w:rPr>
                <w:rFonts w:ascii="Corbel" w:hAnsi="Corbel" w:cs="Times New Roman"/>
                <w:sz w:val="22"/>
                <w:lang w:val="sk-SK"/>
              </w:rPr>
              <w:t xml:space="preserve">každá </w:t>
            </w:r>
            <w:r w:rsidR="00910BFD" w:rsidRPr="00714157">
              <w:rPr>
                <w:rFonts w:ascii="Corbel" w:hAnsi="Corbel" w:cs="Times New Roman"/>
                <w:sz w:val="22"/>
                <w:lang w:val="sk-SK"/>
              </w:rPr>
              <w:t>Z</w:t>
            </w:r>
            <w:r w:rsidR="00C71E71" w:rsidRPr="00714157">
              <w:rPr>
                <w:rFonts w:ascii="Corbel" w:hAnsi="Corbel" w:cs="Times New Roman"/>
                <w:sz w:val="22"/>
                <w:lang w:val="sk-SK"/>
              </w:rPr>
              <w:t xml:space="preserve">mluvná </w:t>
            </w:r>
            <w:r w:rsidR="00C71E71" w:rsidRPr="00FE58E7">
              <w:rPr>
                <w:rFonts w:ascii="Corbel" w:hAnsi="Corbel" w:cs="Times New Roman"/>
                <w:sz w:val="22"/>
                <w:lang w:val="sk-SK"/>
              </w:rPr>
              <w:t>strana</w:t>
            </w:r>
            <w:r w:rsidRPr="00FE58E7">
              <w:rPr>
                <w:rFonts w:ascii="Corbel" w:hAnsi="Corbel" w:cs="Times New Roman"/>
                <w:sz w:val="22"/>
                <w:lang w:val="sk-SK"/>
              </w:rPr>
              <w:t xml:space="preserve"> dostane dva rovnopisy. </w:t>
            </w:r>
            <w:r w:rsidR="00002DA8" w:rsidRPr="00FE58E7">
              <w:rPr>
                <w:rFonts w:ascii="Corbel" w:hAnsi="Corbel" w:cs="Times New Roman"/>
                <w:sz w:val="22"/>
                <w:lang w:val="sk-SK"/>
              </w:rPr>
              <w:t xml:space="preserve"> </w:t>
            </w:r>
          </w:p>
          <w:p w14:paraId="28736F93" w14:textId="41036AB5" w:rsidR="00FB4ED6" w:rsidRPr="00FE58E7" w:rsidRDefault="004A7902">
            <w:pPr>
              <w:pStyle w:val="Text1"/>
              <w:numPr>
                <w:ilvl w:val="0"/>
                <w:numId w:val="45"/>
              </w:numPr>
              <w:spacing w:before="0" w:after="0"/>
              <w:ind w:left="360"/>
              <w:rPr>
                <w:rFonts w:ascii="Corbel" w:hAnsi="Corbel" w:cs="Times New Roman"/>
                <w:sz w:val="22"/>
                <w:lang w:val="sk-SK"/>
              </w:rPr>
            </w:pPr>
            <w:r w:rsidRPr="00FE58E7">
              <w:rPr>
                <w:rFonts w:ascii="Corbel" w:hAnsi="Corbel" w:cs="Times New Roman"/>
                <w:sz w:val="22"/>
                <w:lang w:val="nl-NL"/>
              </w:rPr>
              <w:t>Táto Zmluva bola zároveň preložená do angličtiny. Anglická verzia tejto Zmluvy slúži výlučne na účely lepšej zrozumiteľnosti</w:t>
            </w:r>
            <w:r w:rsidR="002D49BD" w:rsidRPr="00FE58E7">
              <w:rPr>
                <w:rFonts w:ascii="Corbel" w:hAnsi="Corbel" w:cs="Times New Roman"/>
                <w:sz w:val="22"/>
                <w:lang w:val="nl-NL"/>
              </w:rPr>
              <w:t xml:space="preserve">, </w:t>
            </w:r>
            <w:r w:rsidRPr="00FE58E7">
              <w:rPr>
                <w:rFonts w:ascii="Corbel" w:hAnsi="Corbel" w:cs="Times New Roman"/>
                <w:sz w:val="22"/>
                <w:lang w:val="nl-NL"/>
              </w:rPr>
              <w:t xml:space="preserve">informačné účely </w:t>
            </w:r>
            <w:r w:rsidR="002D49BD" w:rsidRPr="00FE58E7">
              <w:rPr>
                <w:rFonts w:ascii="Corbel" w:hAnsi="Corbel" w:cs="Times New Roman"/>
                <w:sz w:val="22"/>
                <w:lang w:val="nl-NL"/>
              </w:rPr>
              <w:t xml:space="preserve">s cieľom </w:t>
            </w:r>
            <w:r w:rsidRPr="00FE58E7">
              <w:rPr>
                <w:rFonts w:ascii="Corbel" w:hAnsi="Corbel" w:cs="Times New Roman"/>
                <w:sz w:val="22"/>
                <w:lang w:val="nl-NL"/>
              </w:rPr>
              <w:t>uľahčiť porozumenie tejto Zmluvy Zmluvnými stranami. V prípade akéhokoľvek rozporu, nezrovnalosti, nejasnosti alebo odlišnosti medzi slovenskou verziou tejto Zmluvy a anglickou verziou, má prednosť slovenská verzia a slovenská verzia sa považuje za právne záväzné znenie tejto Zmluvy.</w:t>
            </w:r>
          </w:p>
          <w:p w14:paraId="2DE53306" w14:textId="6506BB45" w:rsidR="00286438" w:rsidRDefault="00286438">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lastRenderedPageBreak/>
              <w:t xml:space="preserve">Ochrana a spracúvanie </w:t>
            </w:r>
            <w:r w:rsidR="00E93048" w:rsidRPr="00714157">
              <w:rPr>
                <w:rFonts w:ascii="Corbel" w:hAnsi="Corbel" w:cs="Times New Roman"/>
                <w:sz w:val="22"/>
                <w:lang w:val="sk-SK"/>
              </w:rPr>
              <w:t>O</w:t>
            </w:r>
            <w:r w:rsidRPr="00714157">
              <w:rPr>
                <w:rFonts w:ascii="Corbel" w:hAnsi="Corbel" w:cs="Times New Roman"/>
                <w:sz w:val="22"/>
                <w:lang w:val="sk-SK"/>
              </w:rPr>
              <w:t xml:space="preserve">sobných údajov, ktoré bude pri plnení tejto </w:t>
            </w:r>
            <w:r w:rsidR="00287541" w:rsidRPr="00714157">
              <w:rPr>
                <w:rFonts w:ascii="Corbel" w:hAnsi="Corbel" w:cs="Times New Roman"/>
                <w:sz w:val="22"/>
                <w:lang w:val="sk-SK"/>
              </w:rPr>
              <w:t>Z</w:t>
            </w:r>
            <w:r w:rsidRPr="00714157">
              <w:rPr>
                <w:rFonts w:ascii="Corbel" w:hAnsi="Corbel" w:cs="Times New Roman"/>
                <w:sz w:val="22"/>
                <w:lang w:val="sk-SK"/>
              </w:rPr>
              <w:t xml:space="preserve">mluvy realizovať Poskytovateľ ako sprostredkovateľ v zmysle GDPR v mene Objednávateľa ako prevádzkovateľa v zmysle GDPR budú upravené v DPA zmluve uzatvorenej medzi </w:t>
            </w:r>
            <w:r w:rsidR="00287541" w:rsidRPr="00714157">
              <w:rPr>
                <w:rFonts w:ascii="Corbel" w:hAnsi="Corbel" w:cs="Times New Roman"/>
                <w:sz w:val="22"/>
                <w:lang w:val="sk-SK"/>
              </w:rPr>
              <w:t>Z</w:t>
            </w:r>
            <w:r w:rsidRPr="00714157">
              <w:rPr>
                <w:rFonts w:ascii="Corbel" w:hAnsi="Corbel" w:cs="Times New Roman"/>
                <w:sz w:val="22"/>
                <w:lang w:val="sk-SK"/>
              </w:rPr>
              <w:t xml:space="preserve">mluvnými stranami podľa čl. 28 ods. 3 GDPR. </w:t>
            </w:r>
            <w:r w:rsidR="00084151" w:rsidRPr="00084151">
              <w:rPr>
                <w:rFonts w:ascii="Corbel" w:hAnsi="Corbel" w:cs="Times New Roman"/>
                <w:sz w:val="22"/>
                <w:lang w:val="sk-SK"/>
              </w:rPr>
              <w:t xml:space="preserve">V prípade rozporu medzi touto Zmluvou </w:t>
            </w:r>
            <w:r w:rsidR="00F5413C">
              <w:rPr>
                <w:rFonts w:ascii="Corbel" w:hAnsi="Corbel" w:cs="Times New Roman"/>
                <w:sz w:val="22"/>
                <w:lang w:val="sk-SK"/>
              </w:rPr>
              <w:t xml:space="preserve">a </w:t>
            </w:r>
            <w:r w:rsidR="00084151" w:rsidRPr="00084151">
              <w:rPr>
                <w:rFonts w:ascii="Corbel" w:hAnsi="Corbel" w:cs="Times New Roman"/>
                <w:sz w:val="22"/>
                <w:lang w:val="sk-SK"/>
              </w:rPr>
              <w:t>DPA, majú vo vzťahu k spracúvaniu osobných údajov prednosť ustanovenia DPA.</w:t>
            </w:r>
          </w:p>
          <w:p w14:paraId="0FE3251F" w14:textId="77777777" w:rsidR="004B16A5" w:rsidRDefault="004B16A5" w:rsidP="004B16A5">
            <w:pPr>
              <w:pStyle w:val="Text1"/>
              <w:spacing w:before="0" w:after="0"/>
              <w:ind w:left="0"/>
              <w:rPr>
                <w:rFonts w:ascii="Corbel" w:hAnsi="Corbel" w:cs="Times New Roman"/>
                <w:sz w:val="22"/>
                <w:lang w:val="sk-SK"/>
              </w:rPr>
            </w:pPr>
          </w:p>
          <w:p w14:paraId="33F71B9E" w14:textId="77777777" w:rsidR="00267198" w:rsidRPr="00714157" w:rsidRDefault="00267198" w:rsidP="004B16A5">
            <w:pPr>
              <w:pStyle w:val="Text1"/>
              <w:spacing w:before="0" w:after="0"/>
              <w:ind w:left="0"/>
              <w:rPr>
                <w:rFonts w:ascii="Corbel" w:hAnsi="Corbel" w:cs="Times New Roman"/>
                <w:sz w:val="22"/>
                <w:lang w:val="sk-SK"/>
              </w:rPr>
            </w:pPr>
          </w:p>
          <w:p w14:paraId="4EAE7087" w14:textId="7CF25750" w:rsidR="00FD0FA3" w:rsidRDefault="00E1419C">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Zmluvné strany vyhlasujú, že </w:t>
            </w:r>
            <w:r w:rsidR="00287541" w:rsidRPr="00714157">
              <w:rPr>
                <w:rFonts w:ascii="Corbel" w:hAnsi="Corbel" w:cs="Times New Roman"/>
                <w:sz w:val="22"/>
                <w:lang w:val="sk-SK"/>
              </w:rPr>
              <w:t>Z</w:t>
            </w:r>
            <w:r w:rsidRPr="00714157">
              <w:rPr>
                <w:rFonts w:ascii="Corbel" w:hAnsi="Corbel" w:cs="Times New Roman"/>
                <w:sz w:val="22"/>
                <w:lang w:val="sk-SK"/>
              </w:rPr>
              <w:t xml:space="preserve">mluvu uzavreli slobodne a vážne, </w:t>
            </w:r>
            <w:r w:rsidR="00287541" w:rsidRPr="00714157">
              <w:rPr>
                <w:rFonts w:ascii="Corbel" w:hAnsi="Corbel" w:cs="Times New Roman"/>
                <w:sz w:val="22"/>
                <w:lang w:val="sk-SK"/>
              </w:rPr>
              <w:t>Z</w:t>
            </w:r>
            <w:r w:rsidRPr="00714157">
              <w:rPr>
                <w:rFonts w:ascii="Corbel" w:hAnsi="Corbel" w:cs="Times New Roman"/>
                <w:sz w:val="22"/>
                <w:lang w:val="sk-SK"/>
              </w:rPr>
              <w:t xml:space="preserve">mluva nebola uzatvorená v tiesni ani za iných nevýhodných podmienok. Zmluvné strany si túto </w:t>
            </w:r>
            <w:r w:rsidR="00287541" w:rsidRPr="00714157">
              <w:rPr>
                <w:rFonts w:ascii="Corbel" w:hAnsi="Corbel" w:cs="Times New Roman"/>
                <w:sz w:val="22"/>
                <w:lang w:val="sk-SK"/>
              </w:rPr>
              <w:t>Z</w:t>
            </w:r>
            <w:r w:rsidRPr="00714157">
              <w:rPr>
                <w:rFonts w:ascii="Corbel" w:hAnsi="Corbel" w:cs="Times New Roman"/>
                <w:sz w:val="22"/>
                <w:lang w:val="sk-SK"/>
              </w:rPr>
              <w:t>mluvu prečítali, jej obsahu porozumeli a na znak súhlasu ju vlastnoručne podpísali.</w:t>
            </w:r>
          </w:p>
          <w:p w14:paraId="7D975F29" w14:textId="77777777" w:rsidR="00C964AA" w:rsidRDefault="00C964AA" w:rsidP="00C964AA">
            <w:pPr>
              <w:pStyle w:val="Text1"/>
              <w:spacing w:before="0" w:after="0"/>
              <w:ind w:left="0"/>
              <w:rPr>
                <w:rFonts w:ascii="Corbel" w:hAnsi="Corbel" w:cs="Times New Roman"/>
                <w:sz w:val="22"/>
                <w:lang w:val="sk-SK"/>
              </w:rPr>
            </w:pPr>
          </w:p>
          <w:p w14:paraId="23EAC9D0" w14:textId="3E2C1D6D" w:rsidR="00677D59" w:rsidRDefault="00677D59">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Poskytovateľ vyhlasuje, že ku dňu uzatvorenia tejto Zmluvy:</w:t>
            </w:r>
          </w:p>
          <w:p w14:paraId="6DD8C390" w14:textId="77777777" w:rsidR="00320BE4" w:rsidRPr="00714157" w:rsidRDefault="00320BE4" w:rsidP="00320BE4">
            <w:pPr>
              <w:pStyle w:val="Text1"/>
              <w:spacing w:before="0" w:after="0"/>
              <w:ind w:left="0"/>
              <w:rPr>
                <w:rFonts w:ascii="Corbel" w:hAnsi="Corbel" w:cs="Times New Roman"/>
                <w:sz w:val="22"/>
                <w:lang w:val="sk-SK"/>
              </w:rPr>
            </w:pPr>
          </w:p>
          <w:p w14:paraId="014D0636" w14:textId="1CBC3D0C" w:rsidR="00677D59" w:rsidRPr="00714157" w:rsidRDefault="00677D59" w:rsidP="002F7D7E">
            <w:pPr>
              <w:pStyle w:val="Odsekzoznamu"/>
              <w:numPr>
                <w:ilvl w:val="0"/>
                <w:numId w:val="38"/>
              </w:numPr>
              <w:spacing w:after="160"/>
              <w:ind w:left="774" w:hanging="283"/>
              <w:contextualSpacing/>
              <w:rPr>
                <w:rFonts w:ascii="Corbel" w:hAnsi="Corbel" w:cs="Times New Roman"/>
                <w:sz w:val="22"/>
                <w:lang w:val="sk-SK"/>
              </w:rPr>
            </w:pPr>
            <w:r w:rsidRPr="00714157">
              <w:rPr>
                <w:rFonts w:ascii="Corbel" w:hAnsi="Corbel" w:cs="Times New Roman"/>
                <w:sz w:val="22"/>
                <w:lang w:val="sk-SK"/>
              </w:rPr>
              <w:t>je zapísaný v registri partnerov verejného sektora  v zmysle zákon</w:t>
            </w:r>
            <w:r w:rsidR="009B37F9" w:rsidRPr="00714157">
              <w:rPr>
                <w:rFonts w:ascii="Corbel" w:hAnsi="Corbel" w:cs="Times New Roman"/>
                <w:sz w:val="22"/>
                <w:lang w:val="sk-SK"/>
              </w:rPr>
              <w:t>a</w:t>
            </w:r>
            <w:r w:rsidRPr="00714157">
              <w:rPr>
                <w:rFonts w:ascii="Corbel" w:hAnsi="Corbel" w:cs="Times New Roman"/>
                <w:sz w:val="22"/>
                <w:lang w:val="sk-SK"/>
              </w:rPr>
              <w:t xml:space="preserve"> o RPVS,</w:t>
            </w:r>
          </w:p>
          <w:p w14:paraId="02F3F5D6" w14:textId="77777777" w:rsidR="00677D59" w:rsidRDefault="00677D59" w:rsidP="002F7D7E">
            <w:pPr>
              <w:pStyle w:val="Odsekzoznamu"/>
              <w:numPr>
                <w:ilvl w:val="0"/>
                <w:numId w:val="38"/>
              </w:numPr>
              <w:spacing w:after="160"/>
              <w:ind w:left="774" w:hanging="283"/>
              <w:contextualSpacing/>
              <w:rPr>
                <w:rFonts w:ascii="Corbel" w:hAnsi="Corbel" w:cs="Times New Roman"/>
                <w:sz w:val="22"/>
                <w:lang w:val="sk-SK"/>
              </w:rPr>
            </w:pPr>
            <w:r w:rsidRPr="00714157">
              <w:rPr>
                <w:rFonts w:ascii="Corbel" w:hAnsi="Corbel" w:cs="Times New Roman"/>
                <w:sz w:val="22"/>
                <w:lang w:val="sk-SK"/>
              </w:rPr>
              <w:t>každý jeho priamy subdodávateľ, ktorý je partnerom verejného sektora, a subdodávateľ v ktoromkoľvek rade, je zapísaný v RPVS,</w:t>
            </w:r>
          </w:p>
          <w:p w14:paraId="7A335947" w14:textId="77777777" w:rsidR="00320BE4" w:rsidRPr="00714157" w:rsidRDefault="00320BE4" w:rsidP="00320BE4">
            <w:pPr>
              <w:pStyle w:val="Odsekzoznamu"/>
              <w:spacing w:after="160"/>
              <w:ind w:left="774"/>
              <w:contextualSpacing/>
              <w:rPr>
                <w:rFonts w:ascii="Corbel" w:hAnsi="Corbel" w:cs="Times New Roman"/>
                <w:sz w:val="22"/>
                <w:lang w:val="sk-SK"/>
              </w:rPr>
            </w:pPr>
          </w:p>
          <w:p w14:paraId="642AD504" w14:textId="1F0C6E1B" w:rsidR="00677D59" w:rsidRDefault="00677D59" w:rsidP="002F7D7E">
            <w:pPr>
              <w:pStyle w:val="Odsekzoznamu"/>
              <w:numPr>
                <w:ilvl w:val="0"/>
                <w:numId w:val="38"/>
              </w:numPr>
              <w:spacing w:after="160"/>
              <w:ind w:left="774" w:hanging="283"/>
              <w:contextualSpacing/>
              <w:rPr>
                <w:rFonts w:ascii="Corbel" w:hAnsi="Corbel" w:cs="Times New Roman"/>
                <w:sz w:val="22"/>
                <w:lang w:val="sk-SK"/>
              </w:rPr>
            </w:pPr>
            <w:r w:rsidRPr="00714157">
              <w:rPr>
                <w:rFonts w:ascii="Corbel" w:hAnsi="Corbel" w:cs="Times New Roman"/>
                <w:sz w:val="22"/>
                <w:lang w:val="sk-SK"/>
              </w:rPr>
              <w:t xml:space="preserve">jeho konečným užívateľom výhod zapísaným v RPVS a ani konečným užívateľom výhod jeho priameho subdodávateľa, ktorý je partnerom verejného sektora, a ani subdodávateľa v ktoromkoľvek rade, nie je osoba uvedená v § 11 ods. 1 písm. c) </w:t>
            </w:r>
            <w:r w:rsidR="006D2087" w:rsidRPr="00714157">
              <w:rPr>
                <w:rFonts w:ascii="Corbel" w:hAnsi="Corbel" w:cs="Times New Roman"/>
                <w:sz w:val="22"/>
                <w:lang w:val="sk-SK"/>
              </w:rPr>
              <w:t>Z</w:t>
            </w:r>
            <w:r w:rsidRPr="00714157">
              <w:rPr>
                <w:rFonts w:ascii="Corbel" w:hAnsi="Corbel" w:cs="Times New Roman"/>
                <w:sz w:val="22"/>
                <w:lang w:val="sk-SK"/>
              </w:rPr>
              <w:t>ákona o verejnom obstarávaní,</w:t>
            </w:r>
          </w:p>
          <w:p w14:paraId="2B33426C" w14:textId="77777777" w:rsidR="00320BE4" w:rsidRPr="00320BE4" w:rsidRDefault="00320BE4" w:rsidP="00320BE4">
            <w:pPr>
              <w:pStyle w:val="Odsekzoznamu"/>
              <w:rPr>
                <w:rFonts w:ascii="Corbel" w:hAnsi="Corbel" w:cs="Times New Roman"/>
                <w:sz w:val="22"/>
                <w:lang w:val="sk-SK"/>
              </w:rPr>
            </w:pPr>
          </w:p>
          <w:p w14:paraId="37FE208B" w14:textId="77777777" w:rsidR="00320BE4" w:rsidRPr="00714157" w:rsidRDefault="00320BE4" w:rsidP="00320BE4">
            <w:pPr>
              <w:pStyle w:val="Odsekzoznamu"/>
              <w:spacing w:after="160"/>
              <w:ind w:left="774"/>
              <w:contextualSpacing/>
              <w:rPr>
                <w:rFonts w:ascii="Corbel" w:hAnsi="Corbel" w:cs="Times New Roman"/>
                <w:sz w:val="22"/>
                <w:lang w:val="sk-SK"/>
              </w:rPr>
            </w:pPr>
          </w:p>
          <w:p w14:paraId="587AA553" w14:textId="00A76D70" w:rsidR="00320BE4" w:rsidRPr="00320BE4" w:rsidRDefault="00677D59" w:rsidP="00320BE4">
            <w:pPr>
              <w:pStyle w:val="Odsekzoznamu"/>
              <w:numPr>
                <w:ilvl w:val="0"/>
                <w:numId w:val="38"/>
              </w:numPr>
              <w:spacing w:after="160"/>
              <w:ind w:left="774" w:hanging="283"/>
              <w:contextualSpacing/>
              <w:rPr>
                <w:rFonts w:ascii="Corbel" w:hAnsi="Corbel" w:cs="Times New Roman"/>
                <w:sz w:val="22"/>
                <w:lang w:val="sk-SK"/>
              </w:rPr>
            </w:pPr>
            <w:r w:rsidRPr="00714157">
              <w:rPr>
                <w:rFonts w:ascii="Corbel" w:hAnsi="Corbel" w:cs="Times New Roman"/>
                <w:sz w:val="22"/>
                <w:lang w:val="sk-SK"/>
              </w:rPr>
              <w:t>má ako partner verejného sektora alebo má osoba, ktorá plní povinnosti oprávnenej osoby pre Poskytovateľa v zmysle zákona o RPVS (ďalej len „oprávnená osoba“), splnené všetky povinnosti, ktoré pre Poskytovateľa ako partnera verejného sektora alebo pre oprávnenú osobu vyplývajú zo zákona o RPVS.</w:t>
            </w:r>
          </w:p>
          <w:p w14:paraId="67AD7442" w14:textId="14685838" w:rsidR="00B25232" w:rsidRDefault="00677D59">
            <w:pPr>
              <w:pStyle w:val="Text1"/>
              <w:numPr>
                <w:ilvl w:val="0"/>
                <w:numId w:val="45"/>
              </w:numPr>
              <w:spacing w:before="160" w:after="0"/>
              <w:ind w:left="360"/>
              <w:rPr>
                <w:rFonts w:ascii="Corbel" w:hAnsi="Corbel" w:cs="Times New Roman"/>
                <w:sz w:val="22"/>
                <w:lang w:val="sk-SK"/>
              </w:rPr>
            </w:pPr>
            <w:r w:rsidRPr="00714157">
              <w:rPr>
                <w:rFonts w:ascii="Corbel" w:hAnsi="Corbel" w:cs="Times New Roman"/>
                <w:sz w:val="22"/>
                <w:lang w:val="sk-SK"/>
              </w:rPr>
              <w:t xml:space="preserve">Poskytovateľ je povinný Objednávateľovi písomne oznamovať každú zmenu zapísaných údajov o jeho osobe v RPVS alebo jeho výmaz z RPVS alebo, že jeho konečným užívateľom výhod zapísaným v RPVS sa stala osoba uvedená v § 11 ods. 1 písm. c) </w:t>
            </w:r>
            <w:r w:rsidR="006D2087" w:rsidRPr="00714157">
              <w:rPr>
                <w:rFonts w:ascii="Corbel" w:hAnsi="Corbel" w:cs="Times New Roman"/>
                <w:sz w:val="22"/>
                <w:lang w:val="sk-SK"/>
              </w:rPr>
              <w:t>Z</w:t>
            </w:r>
            <w:r w:rsidRPr="00714157">
              <w:rPr>
                <w:rFonts w:ascii="Corbel" w:hAnsi="Corbel" w:cs="Times New Roman"/>
                <w:sz w:val="22"/>
                <w:lang w:val="sk-SK"/>
              </w:rPr>
              <w:t xml:space="preserve">ákona o verejnom obstarávaní, najneskôr do 5 (piatich) dní odo dňa vykonania zmeny zapísaných údajov alebo výmazu v RPVS alebo okamihu, kedy sa jeho konečným užívateľom </w:t>
            </w:r>
            <w:r w:rsidRPr="00714157">
              <w:rPr>
                <w:rFonts w:ascii="Corbel" w:hAnsi="Corbel" w:cs="Times New Roman"/>
                <w:sz w:val="22"/>
                <w:lang w:val="sk-SK"/>
              </w:rPr>
              <w:lastRenderedPageBreak/>
              <w:t xml:space="preserve">výhod stala osoba uvedená v § 11 ods. 1 písm. c) </w:t>
            </w:r>
            <w:r w:rsidR="006D2087" w:rsidRPr="00714157">
              <w:rPr>
                <w:rFonts w:ascii="Corbel" w:hAnsi="Corbel" w:cs="Times New Roman"/>
                <w:sz w:val="22"/>
                <w:lang w:val="sk-SK"/>
              </w:rPr>
              <w:t>Z</w:t>
            </w:r>
            <w:r w:rsidRPr="00714157">
              <w:rPr>
                <w:rFonts w:ascii="Corbel" w:hAnsi="Corbel" w:cs="Times New Roman"/>
                <w:sz w:val="22"/>
                <w:lang w:val="sk-SK"/>
              </w:rPr>
              <w:t>ákona o verejnom obstarávaní.</w:t>
            </w:r>
          </w:p>
          <w:p w14:paraId="1C319339" w14:textId="77777777" w:rsidR="00E92C23" w:rsidRPr="00B25232" w:rsidRDefault="00E92C23" w:rsidP="00B25232">
            <w:pPr>
              <w:pStyle w:val="Text1"/>
              <w:spacing w:before="0" w:after="0"/>
              <w:ind w:left="0"/>
              <w:rPr>
                <w:rFonts w:ascii="Corbel" w:hAnsi="Corbel" w:cs="Times New Roman"/>
                <w:sz w:val="22"/>
                <w:lang w:val="sk-SK"/>
              </w:rPr>
            </w:pPr>
          </w:p>
          <w:p w14:paraId="1D2CC0AA" w14:textId="3CFB38C9" w:rsidR="00677D59" w:rsidRDefault="00677D59">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Po dobu omeškania Poskytovateľa ako partnera verejného sektora alebo oprávnenej osoby so splnením niektorej povinnosti podľa zákona o RPVS, Objednávateľ nie je v omeškaní s plnením podľa tejto </w:t>
            </w:r>
            <w:r w:rsidR="00DE5278" w:rsidRPr="00714157">
              <w:rPr>
                <w:rFonts w:ascii="Corbel" w:hAnsi="Corbel" w:cs="Times New Roman"/>
                <w:sz w:val="22"/>
                <w:lang w:val="sk-SK"/>
              </w:rPr>
              <w:t>Z</w:t>
            </w:r>
            <w:r w:rsidRPr="00714157">
              <w:rPr>
                <w:rFonts w:ascii="Corbel" w:hAnsi="Corbel" w:cs="Times New Roman"/>
                <w:sz w:val="22"/>
                <w:lang w:val="sk-SK"/>
              </w:rPr>
              <w:t>mluvy až do splnenia príslušnej povinnosti Poskytovateľa resp. oprávnenej osoby.</w:t>
            </w:r>
          </w:p>
          <w:p w14:paraId="46A685B9" w14:textId="77777777" w:rsidR="00E92C23" w:rsidRDefault="00E92C23" w:rsidP="00E92C23">
            <w:pPr>
              <w:pStyle w:val="Odsekzoznamu"/>
              <w:rPr>
                <w:rFonts w:ascii="Corbel" w:hAnsi="Corbel" w:cs="Times New Roman"/>
                <w:sz w:val="22"/>
                <w:lang w:val="sk-SK"/>
              </w:rPr>
            </w:pPr>
          </w:p>
          <w:p w14:paraId="244D5AF1" w14:textId="77777777" w:rsidR="00E92C23" w:rsidRDefault="00E92C23" w:rsidP="00E92C23">
            <w:pPr>
              <w:pStyle w:val="Text1"/>
              <w:spacing w:before="0" w:after="0"/>
              <w:ind w:left="360"/>
              <w:rPr>
                <w:rFonts w:ascii="Corbel" w:hAnsi="Corbel" w:cs="Times New Roman"/>
                <w:sz w:val="22"/>
                <w:lang w:val="sk-SK"/>
              </w:rPr>
            </w:pPr>
          </w:p>
          <w:p w14:paraId="5202570D" w14:textId="77777777" w:rsidR="00816E83" w:rsidRDefault="00816E83" w:rsidP="00816E83">
            <w:pPr>
              <w:pStyle w:val="Odsekzoznamu"/>
              <w:rPr>
                <w:rFonts w:ascii="Corbel" w:hAnsi="Corbel" w:cs="Times New Roman"/>
                <w:sz w:val="22"/>
                <w:lang w:val="sk-SK"/>
              </w:rPr>
            </w:pPr>
          </w:p>
          <w:p w14:paraId="72521526" w14:textId="77777777" w:rsidR="00816E83" w:rsidRDefault="00816E83" w:rsidP="00816E83">
            <w:pPr>
              <w:pStyle w:val="Text1"/>
              <w:spacing w:before="0" w:after="0"/>
              <w:ind w:left="0"/>
              <w:rPr>
                <w:rFonts w:ascii="Corbel" w:hAnsi="Corbel" w:cs="Times New Roman"/>
                <w:sz w:val="22"/>
                <w:lang w:val="sk-SK"/>
              </w:rPr>
            </w:pPr>
          </w:p>
          <w:p w14:paraId="0520037E" w14:textId="77777777" w:rsidR="00FE58E7" w:rsidRPr="00714157" w:rsidRDefault="00FE58E7" w:rsidP="00816E83">
            <w:pPr>
              <w:pStyle w:val="Text1"/>
              <w:spacing w:before="0" w:after="0"/>
              <w:ind w:left="0"/>
              <w:rPr>
                <w:rFonts w:ascii="Corbel" w:hAnsi="Corbel" w:cs="Times New Roman"/>
                <w:sz w:val="22"/>
                <w:lang w:val="sk-SK"/>
              </w:rPr>
            </w:pPr>
          </w:p>
          <w:p w14:paraId="58E7EC7C" w14:textId="15742C47" w:rsidR="00677D59" w:rsidRPr="00714157" w:rsidRDefault="00677D59">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Poskytovateľ sa zaväzuje zabezpečiť, aby sa na plnení </w:t>
            </w:r>
            <w:r w:rsidR="007B2957" w:rsidRPr="00714157">
              <w:rPr>
                <w:rFonts w:ascii="Corbel" w:hAnsi="Corbel" w:cs="Times New Roman"/>
                <w:sz w:val="22"/>
                <w:lang w:val="sk-SK"/>
              </w:rPr>
              <w:t>Saa</w:t>
            </w:r>
            <w:r w:rsidR="00AD6338">
              <w:rPr>
                <w:rFonts w:ascii="Corbel" w:hAnsi="Corbel" w:cs="Times New Roman"/>
                <w:sz w:val="22"/>
                <w:lang w:val="sk-SK"/>
              </w:rPr>
              <w:t>S</w:t>
            </w:r>
            <w:r w:rsidR="007B2957" w:rsidRPr="00714157">
              <w:rPr>
                <w:rFonts w:ascii="Corbel" w:hAnsi="Corbel" w:cs="Times New Roman"/>
                <w:sz w:val="22"/>
                <w:lang w:val="sk-SK"/>
              </w:rPr>
              <w:t xml:space="preserve"> služieb </w:t>
            </w:r>
            <w:r w:rsidRPr="00714157">
              <w:rPr>
                <w:rFonts w:ascii="Corbel" w:hAnsi="Corbel" w:cs="Times New Roman"/>
                <w:sz w:val="22"/>
                <w:lang w:val="sk-SK"/>
              </w:rPr>
              <w:t>nepodieľal subdodávateľ, ktorý je partnerom verejného sektora a subdodávateľ v ktoromkoľvek rade:</w:t>
            </w:r>
          </w:p>
          <w:p w14:paraId="546829C3" w14:textId="77777777" w:rsidR="00677D59" w:rsidRPr="00714157" w:rsidRDefault="00677D59" w:rsidP="00FE58E7">
            <w:pPr>
              <w:pStyle w:val="Odsekzoznamu"/>
              <w:numPr>
                <w:ilvl w:val="0"/>
                <w:numId w:val="37"/>
              </w:numPr>
              <w:ind w:left="633" w:hanging="283"/>
              <w:contextualSpacing/>
              <w:rPr>
                <w:rFonts w:ascii="Corbel" w:hAnsi="Corbel" w:cs="Times New Roman"/>
                <w:sz w:val="22"/>
                <w:lang w:val="sk-SK"/>
              </w:rPr>
            </w:pPr>
            <w:r w:rsidRPr="00714157">
              <w:rPr>
                <w:rFonts w:ascii="Corbel" w:hAnsi="Corbel" w:cs="Times New Roman"/>
                <w:sz w:val="22"/>
                <w:lang w:val="sk-SK"/>
              </w:rPr>
              <w:t>ktorý nie je zapísaný v RPVS, alebo</w:t>
            </w:r>
          </w:p>
          <w:p w14:paraId="3B16FA14" w14:textId="77777777" w:rsidR="00677D59" w:rsidRPr="00714157" w:rsidRDefault="00677D59" w:rsidP="00FE58E7">
            <w:pPr>
              <w:pStyle w:val="Odsekzoznamu"/>
              <w:numPr>
                <w:ilvl w:val="0"/>
                <w:numId w:val="37"/>
              </w:numPr>
              <w:ind w:left="633" w:hanging="283"/>
              <w:contextualSpacing/>
              <w:rPr>
                <w:rFonts w:ascii="Corbel" w:hAnsi="Corbel" w:cs="Times New Roman"/>
                <w:sz w:val="22"/>
                <w:lang w:val="sk-SK"/>
              </w:rPr>
            </w:pPr>
            <w:r w:rsidRPr="00714157">
              <w:rPr>
                <w:rFonts w:ascii="Corbel" w:hAnsi="Corbel" w:cs="Times New Roman"/>
                <w:sz w:val="22"/>
                <w:lang w:val="sk-SK"/>
              </w:rPr>
              <w:t>ktorého osoba, ktorá plní povinnosti oprávnenej osoby pre partnera verejného sektora v zmysle zákona o RPVS, si neplní povinnosti podľa zákona o RPVS, alebo</w:t>
            </w:r>
          </w:p>
          <w:p w14:paraId="0F8331A3" w14:textId="3606B6FD" w:rsidR="00C76904" w:rsidRDefault="00677D59" w:rsidP="00FE58E7">
            <w:pPr>
              <w:pStyle w:val="Odsekzoznamu"/>
              <w:numPr>
                <w:ilvl w:val="0"/>
                <w:numId w:val="37"/>
              </w:numPr>
              <w:ind w:left="633" w:hanging="283"/>
              <w:contextualSpacing/>
              <w:rPr>
                <w:rFonts w:ascii="Corbel" w:hAnsi="Corbel" w:cs="Times New Roman"/>
                <w:sz w:val="22"/>
                <w:lang w:val="sk-SK"/>
              </w:rPr>
            </w:pPr>
            <w:r w:rsidRPr="00714157">
              <w:rPr>
                <w:rFonts w:ascii="Corbel" w:hAnsi="Corbel" w:cs="Times New Roman"/>
                <w:sz w:val="22"/>
                <w:lang w:val="sk-SK"/>
              </w:rPr>
              <w:t>ktorého konečným užívateľom výhod je osoba uvedená v § 11 ods. 1 písm. c) zákona o verejnom obstarávaní.</w:t>
            </w:r>
          </w:p>
          <w:p w14:paraId="35C441F5" w14:textId="77777777" w:rsidR="00C8675C" w:rsidRDefault="00C8675C" w:rsidP="008135E2">
            <w:pPr>
              <w:spacing w:after="0"/>
              <w:contextualSpacing/>
              <w:rPr>
                <w:rFonts w:ascii="Corbel" w:hAnsi="Corbel" w:cs="Times New Roman"/>
                <w:lang w:val="sk-SK"/>
              </w:rPr>
            </w:pPr>
          </w:p>
          <w:p w14:paraId="2FCC159A" w14:textId="77777777" w:rsidR="00E92C23" w:rsidRPr="00C8675C" w:rsidRDefault="00E92C23" w:rsidP="008135E2">
            <w:pPr>
              <w:spacing w:after="0"/>
              <w:contextualSpacing/>
              <w:rPr>
                <w:rFonts w:ascii="Corbel" w:hAnsi="Corbel" w:cs="Times New Roman"/>
                <w:lang w:val="sk-SK"/>
              </w:rPr>
            </w:pPr>
          </w:p>
          <w:p w14:paraId="2957B6FE" w14:textId="10F2D883" w:rsidR="00677D59" w:rsidRPr="00714157" w:rsidRDefault="00677D59">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Poskytovateľ a subdodávatelia Poskytovateľa, ktorých sa to týka, musia byť zapísaní v RPVS podľa príslušných ustanovení zákona o RPVS počas celej doby trvania </w:t>
            </w:r>
            <w:r w:rsidR="00DE5278" w:rsidRPr="00714157">
              <w:rPr>
                <w:rFonts w:ascii="Corbel" w:hAnsi="Corbel" w:cs="Times New Roman"/>
                <w:sz w:val="22"/>
                <w:lang w:val="sk-SK"/>
              </w:rPr>
              <w:t>tejto Z</w:t>
            </w:r>
            <w:r w:rsidRPr="00714157">
              <w:rPr>
                <w:rFonts w:ascii="Corbel" w:hAnsi="Corbel" w:cs="Times New Roman"/>
                <w:sz w:val="22"/>
                <w:lang w:val="sk-SK"/>
              </w:rPr>
              <w:t xml:space="preserve">mluvy. Ak Poskytovateľ povinnosť podľa predchádzajúcej vety nesplní/nedodrží, resp. poskytne Objednávateľovi nepravdivé alebo neaktuálne doklady o jej splnení, zodpovedá Objednávateľovi a jeho štatutárnemu orgánu za všetky škody, ktoré mu tým spôsobí, najmä je v tejto súvislosti povinný nahradiť Objednávateľovi náklady na úhradu akýchkoľvek sankcii (pokút) uložených Objednávateľovi alebo jeho štatutárnemu orgánu orgánmi verejnej správy za priestupok na úseku registrácie partnerov verejného sektora v celom rozsahu a Objednávateľ je oprávnený od tejto </w:t>
            </w:r>
            <w:r w:rsidR="00DE5278" w:rsidRPr="00714157">
              <w:rPr>
                <w:rFonts w:ascii="Corbel" w:hAnsi="Corbel" w:cs="Times New Roman"/>
                <w:sz w:val="22"/>
                <w:lang w:val="sk-SK"/>
              </w:rPr>
              <w:t>Z</w:t>
            </w:r>
            <w:r w:rsidRPr="00714157">
              <w:rPr>
                <w:rFonts w:ascii="Corbel" w:hAnsi="Corbel" w:cs="Times New Roman"/>
                <w:sz w:val="22"/>
                <w:lang w:val="sk-SK"/>
              </w:rPr>
              <w:t xml:space="preserve">mluvy odstúpiť alebo do času vykonania nápravy neplniť čo mu </w:t>
            </w:r>
            <w:r w:rsidR="00DE5278" w:rsidRPr="00714157">
              <w:rPr>
                <w:rFonts w:ascii="Corbel" w:hAnsi="Corbel" w:cs="Times New Roman"/>
                <w:sz w:val="22"/>
                <w:lang w:val="sk-SK"/>
              </w:rPr>
              <w:t>Z</w:t>
            </w:r>
            <w:r w:rsidRPr="00714157">
              <w:rPr>
                <w:rFonts w:ascii="Corbel" w:hAnsi="Corbel" w:cs="Times New Roman"/>
                <w:sz w:val="22"/>
                <w:lang w:val="sk-SK"/>
              </w:rPr>
              <w:t>mluva ukladá.</w:t>
            </w:r>
          </w:p>
          <w:p w14:paraId="2CDE7150" w14:textId="042BE205" w:rsidR="00F76D02" w:rsidRPr="00930D57" w:rsidRDefault="00F76D02" w:rsidP="00930D57">
            <w:pPr>
              <w:contextualSpacing/>
              <w:rPr>
                <w:rFonts w:ascii="Corbel" w:hAnsi="Corbel" w:cs="Times New Roman"/>
                <w:lang w:val="sk-SK"/>
              </w:rPr>
            </w:pP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0294096C" w14:textId="77777777" w:rsidR="00A16609" w:rsidRPr="00714157" w:rsidRDefault="00A16609" w:rsidP="002E4457">
            <w:pPr>
              <w:pStyle w:val="Odsekzoznamu"/>
              <w:numPr>
                <w:ilvl w:val="0"/>
                <w:numId w:val="23"/>
              </w:numPr>
              <w:ind w:left="360" w:right="340"/>
              <w:rPr>
                <w:rFonts w:ascii="Corbel" w:hAnsi="Corbel" w:cs="Times New Roman"/>
                <w:sz w:val="22"/>
              </w:rPr>
            </w:pPr>
            <w:r w:rsidRPr="00714157">
              <w:rPr>
                <w:rFonts w:ascii="Corbel" w:hAnsi="Corbel" w:cs="Times New Roman"/>
                <w:sz w:val="22"/>
              </w:rPr>
              <w:lastRenderedPageBreak/>
              <w:t>The contract may be amended and supplemented in accordance with the Public Procurement Act in the form of a numbered written amendment, which shall be valid on the date of signature by the contracting parties and on the day following the date of publication in the Central Register of Contracts maintained at the Government Office of the Slovak Republic.</w:t>
            </w:r>
          </w:p>
          <w:p w14:paraId="630E1990" w14:textId="3389EA89" w:rsidR="00C10193" w:rsidRPr="00714157" w:rsidRDefault="00C10193" w:rsidP="002E4457">
            <w:pPr>
              <w:pStyle w:val="Odsekzoznamu"/>
              <w:numPr>
                <w:ilvl w:val="0"/>
                <w:numId w:val="23"/>
              </w:numPr>
              <w:ind w:left="360" w:right="340"/>
              <w:rPr>
                <w:rFonts w:ascii="Corbel" w:hAnsi="Corbel" w:cs="Times New Roman"/>
                <w:sz w:val="22"/>
              </w:rPr>
            </w:pPr>
            <w:r w:rsidRPr="00714157">
              <w:rPr>
                <w:rFonts w:ascii="Corbel" w:hAnsi="Corbel" w:cs="Times New Roman"/>
                <w:sz w:val="22"/>
              </w:rPr>
              <w:t xml:space="preserve">Legal relations between both </w:t>
            </w:r>
            <w:r w:rsidR="002E4457">
              <w:rPr>
                <w:rFonts w:ascii="Corbel" w:hAnsi="Corbel" w:cs="Times New Roman"/>
                <w:sz w:val="22"/>
              </w:rPr>
              <w:t>Contracting</w:t>
            </w:r>
            <w:r w:rsidRPr="00714157">
              <w:rPr>
                <w:rFonts w:ascii="Corbel" w:hAnsi="Corbel" w:cs="Times New Roman"/>
                <w:sz w:val="22"/>
              </w:rPr>
              <w:t xml:space="preserve"> parties not regulated by this </w:t>
            </w:r>
            <w:r w:rsidR="002E4457">
              <w:rPr>
                <w:rFonts w:ascii="Corbel" w:hAnsi="Corbel" w:cs="Times New Roman"/>
                <w:sz w:val="22"/>
              </w:rPr>
              <w:t>Agreement</w:t>
            </w:r>
            <w:r w:rsidRPr="00714157">
              <w:rPr>
                <w:rFonts w:ascii="Corbel" w:hAnsi="Corbel" w:cs="Times New Roman"/>
                <w:sz w:val="22"/>
              </w:rPr>
              <w:t xml:space="preserve"> are governed by the relevant provisions of the Commercial Code and other valid legal regulations of the Slovak Republic.</w:t>
            </w:r>
          </w:p>
          <w:p w14:paraId="0814EEBC" w14:textId="05E96AC8" w:rsidR="00832D88" w:rsidRDefault="00832D88" w:rsidP="00832D88">
            <w:pPr>
              <w:pStyle w:val="Odsekzoznamu"/>
              <w:numPr>
                <w:ilvl w:val="0"/>
                <w:numId w:val="23"/>
              </w:numPr>
              <w:ind w:left="360" w:right="340"/>
              <w:rPr>
                <w:rFonts w:ascii="Corbel" w:hAnsi="Corbel" w:cs="Times New Roman"/>
                <w:sz w:val="22"/>
              </w:rPr>
            </w:pPr>
            <w:r w:rsidRPr="00832D88">
              <w:rPr>
                <w:rFonts w:ascii="Corbel" w:hAnsi="Corbel" w:cs="Times New Roman"/>
                <w:sz w:val="22"/>
              </w:rPr>
              <w:t xml:space="preserve">This Agreement shall be governed by and construed in accordance with the laws of the Slovak Republic. The </w:t>
            </w:r>
            <w:r w:rsidR="00CE2449">
              <w:rPr>
                <w:rFonts w:ascii="Corbel" w:hAnsi="Corbel" w:cs="Times New Roman"/>
                <w:sz w:val="22"/>
              </w:rPr>
              <w:t>Contracting p</w:t>
            </w:r>
            <w:r w:rsidRPr="00832D88">
              <w:rPr>
                <w:rFonts w:ascii="Corbel" w:hAnsi="Corbel" w:cs="Times New Roman"/>
                <w:sz w:val="22"/>
              </w:rPr>
              <w:t xml:space="preserve">arties undertake to resolve any disputes arising out of or in connection with this Agreement </w:t>
            </w:r>
            <w:r w:rsidRPr="00832D88">
              <w:rPr>
                <w:rFonts w:ascii="Corbel" w:hAnsi="Corbel" w:cs="Times New Roman"/>
                <w:sz w:val="22"/>
              </w:rPr>
              <w:lastRenderedPageBreak/>
              <w:t xml:space="preserve">amicably through their </w:t>
            </w:r>
            <w:r w:rsidR="00CE2449" w:rsidRPr="00832D88">
              <w:rPr>
                <w:rFonts w:ascii="Corbel" w:hAnsi="Corbel" w:cs="Times New Roman"/>
                <w:sz w:val="22"/>
              </w:rPr>
              <w:t>authorized</w:t>
            </w:r>
            <w:r w:rsidRPr="00832D88">
              <w:rPr>
                <w:rFonts w:ascii="Corbel" w:hAnsi="Corbel" w:cs="Times New Roman"/>
                <w:sz w:val="22"/>
              </w:rPr>
              <w:t xml:space="preserve"> representatives. If a dispute cannot be resolved amicably, either </w:t>
            </w:r>
            <w:r w:rsidR="00CE2449">
              <w:rPr>
                <w:rFonts w:ascii="Corbel" w:hAnsi="Corbel" w:cs="Times New Roman"/>
                <w:sz w:val="22"/>
              </w:rPr>
              <w:t>Contracting p</w:t>
            </w:r>
            <w:r w:rsidRPr="00832D88">
              <w:rPr>
                <w:rFonts w:ascii="Corbel" w:hAnsi="Corbel" w:cs="Times New Roman"/>
                <w:sz w:val="22"/>
              </w:rPr>
              <w:t>arty shall be entitled to bring such dispute before the competent court.</w:t>
            </w:r>
          </w:p>
          <w:p w14:paraId="54045EAD" w14:textId="17E0CB35" w:rsidR="009B756F" w:rsidRPr="00714157" w:rsidRDefault="009B756F" w:rsidP="00EB78B3">
            <w:pPr>
              <w:pStyle w:val="Odsekzoznamu"/>
              <w:numPr>
                <w:ilvl w:val="0"/>
                <w:numId w:val="23"/>
              </w:numPr>
              <w:ind w:left="360" w:right="340"/>
              <w:rPr>
                <w:rFonts w:ascii="Corbel" w:hAnsi="Corbel" w:cs="Times New Roman"/>
                <w:sz w:val="22"/>
              </w:rPr>
            </w:pPr>
            <w:r w:rsidRPr="00714157">
              <w:rPr>
                <w:rFonts w:ascii="Corbel" w:hAnsi="Corbel" w:cs="Times New Roman"/>
                <w:sz w:val="22"/>
              </w:rPr>
              <w:t xml:space="preserve">This </w:t>
            </w:r>
            <w:r w:rsidR="00EB78B3">
              <w:rPr>
                <w:rFonts w:ascii="Corbel" w:hAnsi="Corbel" w:cs="Times New Roman"/>
                <w:sz w:val="22"/>
              </w:rPr>
              <w:t xml:space="preserve">Agreement </w:t>
            </w:r>
            <w:r w:rsidRPr="00714157">
              <w:rPr>
                <w:rFonts w:ascii="Corbel" w:hAnsi="Corbel" w:cs="Times New Roman"/>
                <w:sz w:val="22"/>
              </w:rPr>
              <w:t xml:space="preserve">shall enter into force on the date of its signing by both </w:t>
            </w:r>
            <w:r w:rsidR="00EB78B3">
              <w:rPr>
                <w:rFonts w:ascii="Corbel" w:hAnsi="Corbel" w:cs="Times New Roman"/>
                <w:sz w:val="22"/>
              </w:rPr>
              <w:t xml:space="preserve">Contracting </w:t>
            </w:r>
            <w:r w:rsidRPr="00714157">
              <w:rPr>
                <w:rFonts w:ascii="Corbel" w:hAnsi="Corbel" w:cs="Times New Roman"/>
                <w:sz w:val="22"/>
              </w:rPr>
              <w:t>parties and shall take effect on the day following its publication in the Central Register of Contracts maintained by the Government Office of the Slovak Republic.</w:t>
            </w:r>
          </w:p>
          <w:p w14:paraId="61A36AA5" w14:textId="77777777" w:rsidR="00BE61CC" w:rsidRDefault="00FD0FA3" w:rsidP="00004EB4">
            <w:pPr>
              <w:pStyle w:val="Odsekzoznamu"/>
              <w:numPr>
                <w:ilvl w:val="0"/>
                <w:numId w:val="23"/>
              </w:numPr>
              <w:ind w:left="360" w:right="340"/>
              <w:rPr>
                <w:rFonts w:ascii="Corbel" w:hAnsi="Corbel" w:cs="Times New Roman"/>
                <w:sz w:val="22"/>
              </w:rPr>
            </w:pPr>
            <w:r w:rsidRPr="00714157">
              <w:rPr>
                <w:rFonts w:ascii="Corbel" w:hAnsi="Corbel" w:cs="Times New Roman"/>
                <w:sz w:val="22"/>
              </w:rPr>
              <w:t>All notices hereunder shall be deemed effective when delivered to the address set forth above, as follows: (i) if hand-delivered, upon delivery, (ii) if sent by recognized national or international courier, on the business day of delivery, (iii) if sent by registered post, within five (5) business days of sending; (iv) if sent by email, on the business day of sending (or if sent on a non-business day on the next business day), provided that the recipient has acknowledged receipt.</w:t>
            </w:r>
          </w:p>
          <w:p w14:paraId="5CF50745" w14:textId="77777777" w:rsidR="00FA76CD" w:rsidRDefault="00475322" w:rsidP="009627C9">
            <w:pPr>
              <w:pStyle w:val="Odsekzoznamu"/>
              <w:numPr>
                <w:ilvl w:val="0"/>
                <w:numId w:val="23"/>
              </w:numPr>
              <w:spacing w:before="240"/>
              <w:ind w:left="360" w:right="340"/>
              <w:rPr>
                <w:rFonts w:ascii="Corbel" w:hAnsi="Corbel" w:cs="Times New Roman"/>
                <w:sz w:val="22"/>
              </w:rPr>
            </w:pPr>
            <w:r w:rsidRPr="00475322">
              <w:rPr>
                <w:rFonts w:ascii="Corbel" w:hAnsi="Corbel" w:cs="Times New Roman"/>
                <w:sz w:val="22"/>
              </w:rPr>
              <w:t xml:space="preserve">Neither </w:t>
            </w:r>
            <w:r w:rsidR="00FA76CD">
              <w:rPr>
                <w:rFonts w:ascii="Corbel" w:hAnsi="Corbel" w:cs="Times New Roman"/>
                <w:sz w:val="22"/>
              </w:rPr>
              <w:t>Contracting p</w:t>
            </w:r>
            <w:r w:rsidRPr="00475322">
              <w:rPr>
                <w:rFonts w:ascii="Corbel" w:hAnsi="Corbel" w:cs="Times New Roman"/>
                <w:sz w:val="22"/>
              </w:rPr>
              <w:t xml:space="preserve">arty shall be entitled to assign any of its rights or obligations arising out of this Agreement without the prior written consent of the other </w:t>
            </w:r>
            <w:r w:rsidR="00FA76CD">
              <w:rPr>
                <w:rFonts w:ascii="Corbel" w:hAnsi="Corbel" w:cs="Times New Roman"/>
                <w:sz w:val="22"/>
              </w:rPr>
              <w:t>Contracting p</w:t>
            </w:r>
            <w:r w:rsidRPr="00475322">
              <w:rPr>
                <w:rFonts w:ascii="Corbel" w:hAnsi="Corbel" w:cs="Times New Roman"/>
                <w:sz w:val="22"/>
              </w:rPr>
              <w:t>arty.</w:t>
            </w:r>
          </w:p>
          <w:p w14:paraId="2639DC79" w14:textId="7C2CC7AC" w:rsidR="00A16609" w:rsidRPr="00714157" w:rsidRDefault="00FD0FA3" w:rsidP="00FA76CD">
            <w:pPr>
              <w:pStyle w:val="Odsekzoznamu"/>
              <w:numPr>
                <w:ilvl w:val="0"/>
                <w:numId w:val="23"/>
              </w:numPr>
              <w:ind w:left="360" w:right="340"/>
              <w:rPr>
                <w:rFonts w:ascii="Corbel" w:hAnsi="Corbel" w:cs="Times New Roman"/>
                <w:sz w:val="22"/>
              </w:rPr>
            </w:pPr>
            <w:r w:rsidRPr="00714157">
              <w:rPr>
                <w:rFonts w:ascii="Corbel" w:hAnsi="Corbel" w:cs="Times New Roman"/>
                <w:sz w:val="22"/>
              </w:rPr>
              <w:t xml:space="preserve">The development, release, and timing of any new features or functionality of the SaaS Service remains at </w:t>
            </w:r>
            <w:r w:rsidR="00105AFB" w:rsidRPr="00714157">
              <w:rPr>
                <w:rFonts w:ascii="Corbel" w:hAnsi="Corbel" w:cs="Times New Roman"/>
                <w:sz w:val="22"/>
              </w:rPr>
              <w:t>Provider</w:t>
            </w:r>
            <w:r w:rsidRPr="00714157">
              <w:rPr>
                <w:rFonts w:ascii="Corbel" w:hAnsi="Corbel" w:cs="Times New Roman"/>
                <w:sz w:val="22"/>
              </w:rPr>
              <w:t xml:space="preserve">’ sole discretion. The Customer acknowledges that it has not relied on the delivery of any future feature or functionality </w:t>
            </w:r>
            <w:r w:rsidRPr="00714157">
              <w:rPr>
                <w:rFonts w:ascii="Corbel" w:hAnsi="Corbel" w:cs="Times New Roman"/>
                <w:bCs/>
                <w:sz w:val="22"/>
              </w:rPr>
              <w:t>in executing this Agreement.</w:t>
            </w:r>
          </w:p>
          <w:p w14:paraId="2220C983" w14:textId="4A9C9703" w:rsidR="00A16609" w:rsidRPr="00714157" w:rsidRDefault="00FD0FA3" w:rsidP="001066FB">
            <w:pPr>
              <w:pStyle w:val="Odsekzoznamu"/>
              <w:numPr>
                <w:ilvl w:val="0"/>
                <w:numId w:val="23"/>
              </w:numPr>
              <w:ind w:left="360" w:right="340"/>
              <w:rPr>
                <w:rFonts w:ascii="Corbel" w:hAnsi="Corbel" w:cs="Times New Roman"/>
                <w:sz w:val="22"/>
              </w:rPr>
            </w:pPr>
            <w:r w:rsidRPr="00714157">
              <w:rPr>
                <w:rFonts w:ascii="Corbel" w:hAnsi="Corbel" w:cs="Times New Roman"/>
                <w:sz w:val="22"/>
              </w:rPr>
              <w:t xml:space="preserve">The </w:t>
            </w:r>
            <w:r w:rsidR="001066FB">
              <w:rPr>
                <w:rFonts w:ascii="Corbel" w:hAnsi="Corbel" w:cs="Times New Roman"/>
                <w:sz w:val="22"/>
              </w:rPr>
              <w:t xml:space="preserve">Contracting </w:t>
            </w:r>
            <w:r w:rsidRPr="00714157">
              <w:rPr>
                <w:rFonts w:ascii="Corbel" w:hAnsi="Corbel" w:cs="Times New Roman"/>
                <w:sz w:val="22"/>
              </w:rPr>
              <w:t xml:space="preserve">parties acknowledge that they are independent contractors and no other relationship, including partnership, joint venture, employment, franchise, or principal/agent is intended by this Agreement. Neither </w:t>
            </w:r>
            <w:r w:rsidR="000D290F">
              <w:rPr>
                <w:rFonts w:ascii="Corbel" w:hAnsi="Corbel" w:cs="Times New Roman"/>
                <w:sz w:val="22"/>
              </w:rPr>
              <w:t xml:space="preserve">Contracting </w:t>
            </w:r>
            <w:r w:rsidRPr="00714157">
              <w:rPr>
                <w:rFonts w:ascii="Corbel" w:hAnsi="Corbel" w:cs="Times New Roman"/>
                <w:sz w:val="22"/>
              </w:rPr>
              <w:t>party shall have the right to bind or obligate the other.</w:t>
            </w:r>
          </w:p>
          <w:p w14:paraId="7A648379" w14:textId="3D0199B3" w:rsidR="004F1EB3" w:rsidRDefault="00A40341" w:rsidP="004F1EB3">
            <w:pPr>
              <w:pStyle w:val="Odsekzoznamu"/>
              <w:numPr>
                <w:ilvl w:val="0"/>
                <w:numId w:val="23"/>
              </w:numPr>
              <w:ind w:left="360" w:right="340"/>
              <w:rPr>
                <w:rFonts w:ascii="Corbel" w:hAnsi="Corbel" w:cs="Times New Roman"/>
                <w:sz w:val="22"/>
              </w:rPr>
            </w:pPr>
            <w:r w:rsidRPr="00A40341">
              <w:rPr>
                <w:rFonts w:ascii="Corbel" w:hAnsi="Corbel" w:cs="Times New Roman"/>
                <w:sz w:val="22"/>
              </w:rPr>
              <w:t xml:space="preserve">The Annexes attached to this Agreement are hereby incorporated into this Agreement by reference and form an integral part thereof. All </w:t>
            </w:r>
            <w:r w:rsidR="00817428" w:rsidRPr="00A40341">
              <w:rPr>
                <w:rFonts w:ascii="Corbel" w:hAnsi="Corbel" w:cs="Times New Roman"/>
                <w:sz w:val="22"/>
              </w:rPr>
              <w:t>capitalized</w:t>
            </w:r>
            <w:r w:rsidRPr="00A40341">
              <w:rPr>
                <w:rFonts w:ascii="Corbel" w:hAnsi="Corbel" w:cs="Times New Roman"/>
                <w:sz w:val="22"/>
              </w:rPr>
              <w:t xml:space="preserve"> terms not defined in any Annex to this Agreement shall have the meanings assigned to them in this Agreement.</w:t>
            </w:r>
          </w:p>
          <w:p w14:paraId="13FFF9BC" w14:textId="53237C7A" w:rsidR="00817428" w:rsidRDefault="00817428" w:rsidP="004F1EB3">
            <w:pPr>
              <w:pStyle w:val="Odsekzoznamu"/>
              <w:numPr>
                <w:ilvl w:val="0"/>
                <w:numId w:val="23"/>
              </w:numPr>
              <w:ind w:left="360" w:right="340"/>
              <w:rPr>
                <w:rFonts w:ascii="Corbel" w:hAnsi="Corbel" w:cs="Times New Roman"/>
                <w:sz w:val="22"/>
              </w:rPr>
            </w:pPr>
            <w:r w:rsidRPr="00817428">
              <w:rPr>
                <w:rFonts w:ascii="Corbel" w:hAnsi="Corbel" w:cs="Times New Roman"/>
                <w:sz w:val="22"/>
                <w:lang w:val="nl-NL"/>
              </w:rPr>
              <w:t>The Provider acknowledges that, pursuant to Act No. 211/2000 Coll. on Free Access to Information and on Amendments and Supplements to Certain Acts (the Freedom of Information Act), this Agreement shall be published in its entirety in the Central Register of Contracts</w:t>
            </w:r>
            <w:r w:rsidR="00E922AB">
              <w:rPr>
                <w:rFonts w:ascii="Corbel" w:hAnsi="Corbel" w:cs="Times New Roman"/>
                <w:sz w:val="22"/>
                <w:lang w:val="nl-NL"/>
              </w:rPr>
              <w:t xml:space="preserve"> (Centrálny register zmlúv)</w:t>
            </w:r>
            <w:r w:rsidRPr="00817428">
              <w:rPr>
                <w:rFonts w:ascii="Corbel" w:hAnsi="Corbel" w:cs="Times New Roman"/>
                <w:sz w:val="22"/>
                <w:lang w:val="nl-NL"/>
              </w:rPr>
              <w:t>.</w:t>
            </w:r>
          </w:p>
          <w:p w14:paraId="227428F0" w14:textId="75B3078D" w:rsidR="009D15E4" w:rsidRPr="009D15E4" w:rsidRDefault="00F561B3" w:rsidP="009D15E4">
            <w:pPr>
              <w:pStyle w:val="Odsekzoznamu"/>
              <w:numPr>
                <w:ilvl w:val="0"/>
                <w:numId w:val="23"/>
              </w:numPr>
              <w:ind w:left="360" w:right="340"/>
              <w:rPr>
                <w:ins w:id="56" w:author="Batková Lenka" w:date="2026-07-29T08:24:00Z"/>
                <w:rFonts w:ascii="Corbel" w:hAnsi="Corbel" w:cs="Times New Roman"/>
                <w:sz w:val="22"/>
                <w:rPrChange w:id="57" w:author="Batková Lenka" w:date="2026-07-29T08:25:00Z" w16du:dateUtc="2026-07-29T06:25:00Z">
                  <w:rPr>
                    <w:ins w:id="58" w:author="Batková Lenka" w:date="2026-07-29T08:24:00Z"/>
                    <w:rFonts w:ascii="Corbel" w:hAnsi="Corbel"/>
                    <w:i/>
                    <w:iCs/>
                    <w:sz w:val="22"/>
                    <w:lang w:val="sk-SK"/>
                  </w:rPr>
                </w:rPrChange>
              </w:rPr>
            </w:pPr>
            <w:r w:rsidRPr="00F561B3">
              <w:rPr>
                <w:rFonts w:ascii="Corbel" w:hAnsi="Corbel" w:cs="Times New Roman"/>
                <w:sz w:val="22"/>
              </w:rPr>
              <w:lastRenderedPageBreak/>
              <w:t xml:space="preserve">The Provider shall be entitled to use the Customer’s name on its website and in promotional materials as a reference customer of the SaaS Service; provided, however, that such use shall not create or imply any affiliation, association, partnership or other relationship between the </w:t>
            </w:r>
            <w:r>
              <w:rPr>
                <w:rFonts w:ascii="Corbel" w:hAnsi="Corbel" w:cs="Times New Roman"/>
                <w:sz w:val="22"/>
              </w:rPr>
              <w:t>Contracting p</w:t>
            </w:r>
            <w:r w:rsidRPr="00F561B3">
              <w:rPr>
                <w:rFonts w:ascii="Corbel" w:hAnsi="Corbel" w:cs="Times New Roman"/>
                <w:sz w:val="22"/>
              </w:rPr>
              <w:t>arties.</w:t>
            </w:r>
            <w:ins w:id="59" w:author="Batková Lenka" w:date="2026-07-29T08:24:00Z" w16du:dateUtc="2026-07-29T06:24:00Z">
              <w:r w:rsidR="009D15E4" w:rsidRPr="009D15E4">
                <w:rPr>
                  <w:rFonts w:ascii="Arial" w:hAnsi="Arial" w:cs="Arial"/>
                  <w:i/>
                  <w:iCs/>
                  <w:sz w:val="21"/>
                  <w:szCs w:val="21"/>
                  <w:lang w:val="sk-SK" w:eastAsia="sk-SK"/>
                </w:rPr>
                <w:t xml:space="preserve"> </w:t>
              </w:r>
            </w:ins>
            <w:ins w:id="60" w:author="Batková Lenka" w:date="2026-07-29T08:24:00Z">
              <w:r w:rsidR="009D15E4" w:rsidRPr="009D15E4">
                <w:rPr>
                  <w:rFonts w:ascii="Corbel" w:hAnsi="Corbel" w:cs="Times New Roman"/>
                  <w:sz w:val="22"/>
                  <w:rPrChange w:id="61" w:author="Batková Lenka" w:date="2026-07-29T08:25:00Z" w16du:dateUtc="2026-07-29T06:25:00Z">
                    <w:rPr>
                      <w:rFonts w:ascii="Corbel" w:hAnsi="Corbel"/>
                      <w:i/>
                      <w:iCs/>
                      <w:sz w:val="22"/>
                      <w:lang w:val="sk-SK"/>
                    </w:rPr>
                  </w:rPrChange>
                </w:rPr>
                <w:t>The use of the Provider's business name or any other references to the Provider by the Ordering Party shall be possible solely on the basis of the Provider's prior written consent, specifically for each individual case and for a precisely specified purpose. Such consent shall not be required in cases where the obligation to publish or provide the business name, contractual documents, or other details/data concerning the Provider arises for the contracting authority directly from generally binding legal regulations. This includes, in particular:</w:t>
              </w:r>
            </w:ins>
          </w:p>
          <w:p w14:paraId="5D535248" w14:textId="77777777" w:rsidR="009D15E4" w:rsidRPr="009D15E4" w:rsidRDefault="009D15E4">
            <w:pPr>
              <w:pStyle w:val="Odsekzoznamu"/>
              <w:numPr>
                <w:ilvl w:val="0"/>
                <w:numId w:val="58"/>
              </w:numPr>
              <w:ind w:right="340"/>
              <w:rPr>
                <w:ins w:id="62" w:author="Batková Lenka" w:date="2026-07-29T08:24:00Z"/>
                <w:rFonts w:ascii="Corbel" w:hAnsi="Corbel" w:cs="Times New Roman"/>
                <w:sz w:val="22"/>
                <w:rPrChange w:id="63" w:author="Batková Lenka" w:date="2026-07-29T08:25:00Z" w16du:dateUtc="2026-07-29T06:25:00Z">
                  <w:rPr>
                    <w:ins w:id="64" w:author="Batková Lenka" w:date="2026-07-29T08:24:00Z"/>
                    <w:rFonts w:ascii="Corbel" w:hAnsi="Corbel" w:cs="Times New Roman"/>
                    <w:i/>
                    <w:iCs/>
                    <w:lang w:val="sk-SK"/>
                  </w:rPr>
                </w:rPrChange>
              </w:rPr>
              <w:pPrChange w:id="65" w:author="Batková Lenka" w:date="2026-07-29T08:25:00Z" w16du:dateUtc="2026-07-29T06:25:00Z">
                <w:pPr>
                  <w:pStyle w:val="Odsekzoznamu"/>
                  <w:numPr>
                    <w:numId w:val="23"/>
                  </w:numPr>
                  <w:ind w:left="360" w:right="340" w:hanging="360"/>
                </w:pPr>
              </w:pPrChange>
            </w:pPr>
            <w:ins w:id="66" w:author="Batková Lenka" w:date="2026-07-29T08:24:00Z">
              <w:r w:rsidRPr="009D15E4">
                <w:rPr>
                  <w:rFonts w:ascii="Corbel" w:hAnsi="Corbel" w:cs="Times New Roman"/>
                  <w:sz w:val="22"/>
                  <w:rPrChange w:id="67" w:author="Batková Lenka" w:date="2026-07-29T08:25:00Z" w16du:dateUtc="2026-07-29T06:25:00Z">
                    <w:rPr>
                      <w:rFonts w:ascii="Corbel" w:hAnsi="Corbel" w:cs="Times New Roman"/>
                      <w:i/>
                      <w:iCs/>
                      <w:lang w:val="sk-SK"/>
                    </w:rPr>
                  </w:rPrChange>
                </w:rPr>
                <w:t>obligations under the Act on Public Procurement,</w:t>
              </w:r>
            </w:ins>
          </w:p>
          <w:p w14:paraId="1C4D8D2F" w14:textId="62A5B544" w:rsidR="008C4B0B" w:rsidRDefault="009D15E4" w:rsidP="009D15E4">
            <w:pPr>
              <w:pStyle w:val="Odsekzoznamu"/>
              <w:numPr>
                <w:ilvl w:val="0"/>
                <w:numId w:val="58"/>
              </w:numPr>
              <w:ind w:right="340"/>
              <w:rPr>
                <w:ins w:id="68" w:author="Batková Lenka" w:date="2026-07-29T08:25:00Z" w16du:dateUtc="2026-07-29T06:25:00Z"/>
                <w:rFonts w:ascii="Corbel" w:hAnsi="Corbel" w:cs="Times New Roman"/>
                <w:sz w:val="22"/>
              </w:rPr>
            </w:pPr>
            <w:ins w:id="69" w:author="Batková Lenka" w:date="2026-07-29T08:24:00Z">
              <w:r w:rsidRPr="009D15E4">
                <w:rPr>
                  <w:rFonts w:ascii="Corbel" w:hAnsi="Corbel" w:cs="Times New Roman"/>
                  <w:sz w:val="22"/>
                  <w:rPrChange w:id="70" w:author="Batková Lenka" w:date="2026-07-29T08:25:00Z" w16du:dateUtc="2026-07-29T06:25:00Z">
                    <w:rPr>
                      <w:rFonts w:ascii="Corbel" w:hAnsi="Corbel" w:cs="Times New Roman"/>
                      <w:i/>
                      <w:iCs/>
                      <w:lang w:val="sk-SK"/>
                    </w:rPr>
                  </w:rPrChange>
                </w:rPr>
                <w:t>obligations under the Act on Free Access to Information.</w:t>
              </w:r>
            </w:ins>
          </w:p>
          <w:p w14:paraId="7D36DF7E" w14:textId="77777777" w:rsidR="00051F2D" w:rsidRPr="000516CC" w:rsidRDefault="00051F2D" w:rsidP="000516CC">
            <w:pPr>
              <w:pStyle w:val="Odsekzoznamu"/>
              <w:ind w:left="1080" w:right="340"/>
              <w:rPr>
                <w:rFonts w:ascii="Corbel" w:hAnsi="Corbel" w:cs="Times New Roman"/>
                <w:sz w:val="22"/>
              </w:rPr>
            </w:pPr>
          </w:p>
          <w:p w14:paraId="13A20F5C" w14:textId="49AED1DD" w:rsidR="0087333C" w:rsidRPr="00FD37DA" w:rsidRDefault="00400AAD" w:rsidP="00F561B3">
            <w:pPr>
              <w:pStyle w:val="Odsekzoznamu"/>
              <w:numPr>
                <w:ilvl w:val="0"/>
                <w:numId w:val="23"/>
              </w:numPr>
              <w:ind w:left="360" w:right="340"/>
              <w:rPr>
                <w:rFonts w:ascii="Corbel" w:hAnsi="Corbel" w:cs="Times New Roman"/>
                <w:sz w:val="22"/>
              </w:rPr>
            </w:pPr>
            <w:r w:rsidRPr="00400AAD">
              <w:rPr>
                <w:rFonts w:ascii="Corbel" w:hAnsi="Corbel" w:cs="Times New Roman"/>
                <w:sz w:val="22"/>
                <w:lang w:val="nl-NL"/>
              </w:rPr>
              <w:t>If a court of competent jurisdiction determines that any provision of this Agreement is contrary to law or unenforceable, the remaining provisions of this Agreement shall remain in full force and effect, and this Agreement shall be construed as if such provision had been omitted.</w:t>
            </w:r>
          </w:p>
          <w:p w14:paraId="316AEC70" w14:textId="632F8D29" w:rsidR="00FD37DA" w:rsidRDefault="00324AD8" w:rsidP="00F561B3">
            <w:pPr>
              <w:pStyle w:val="Odsekzoznamu"/>
              <w:numPr>
                <w:ilvl w:val="0"/>
                <w:numId w:val="23"/>
              </w:numPr>
              <w:ind w:left="360" w:right="340"/>
              <w:rPr>
                <w:rFonts w:ascii="Corbel" w:hAnsi="Corbel" w:cs="Times New Roman"/>
                <w:sz w:val="22"/>
              </w:rPr>
            </w:pPr>
            <w:r w:rsidRPr="00324AD8">
              <w:rPr>
                <w:rFonts w:ascii="Corbel" w:hAnsi="Corbel" w:cs="Times New Roman"/>
                <w:sz w:val="22"/>
                <w:lang w:val="nl-NL"/>
              </w:rPr>
              <w:t>Any waiver of a breach of any provision of this Agreement shall not, under any circumstances, be construed as a waiver of any other provision or as a waiver of such breach in any other instance.</w:t>
            </w:r>
          </w:p>
          <w:p w14:paraId="61FC49EB" w14:textId="5F739492" w:rsidR="008D1CF2" w:rsidRDefault="008D1CF2" w:rsidP="00F561B3">
            <w:pPr>
              <w:pStyle w:val="Odsekzoznamu"/>
              <w:numPr>
                <w:ilvl w:val="0"/>
                <w:numId w:val="23"/>
              </w:numPr>
              <w:ind w:left="360" w:right="340"/>
              <w:rPr>
                <w:rFonts w:ascii="Corbel" w:hAnsi="Corbel" w:cs="Times New Roman"/>
                <w:sz w:val="22"/>
              </w:rPr>
            </w:pPr>
            <w:r w:rsidRPr="008D1CF2">
              <w:rPr>
                <w:rFonts w:ascii="Corbel" w:hAnsi="Corbel" w:cs="Times New Roman"/>
                <w:sz w:val="22"/>
                <w:lang w:val="nl-NL"/>
              </w:rPr>
              <w:t>Any purchase order issued in connection with this Agreement and accepted by the Parties shall be deemed to be subject to the terms and conditions of this Agreement. In the event of any conflict or inconsistency between this Agreement and any purchase order, this Agreement shall prevail.</w:t>
            </w:r>
          </w:p>
          <w:p w14:paraId="5B569A99" w14:textId="77777777" w:rsidR="005911BC" w:rsidRPr="00FE58E7" w:rsidRDefault="005A7BB3" w:rsidP="005A7BB3">
            <w:pPr>
              <w:pStyle w:val="Odsekzoznamu"/>
              <w:numPr>
                <w:ilvl w:val="0"/>
                <w:numId w:val="23"/>
              </w:numPr>
              <w:ind w:left="360" w:right="340"/>
              <w:rPr>
                <w:rFonts w:ascii="Corbel" w:hAnsi="Corbel" w:cs="Times New Roman"/>
                <w:sz w:val="22"/>
              </w:rPr>
            </w:pPr>
            <w:r w:rsidRPr="005A7BB3">
              <w:rPr>
                <w:rFonts w:ascii="Corbel" w:hAnsi="Corbel" w:cs="Times New Roman"/>
                <w:sz w:val="22"/>
                <w:lang w:val="nl-NL"/>
              </w:rPr>
              <w:t xml:space="preserve">This Agreement is executed in four (4) counterparts, each </w:t>
            </w:r>
            <w:r>
              <w:rPr>
                <w:rFonts w:ascii="Corbel" w:hAnsi="Corbel" w:cs="Times New Roman"/>
                <w:sz w:val="22"/>
                <w:lang w:val="nl-NL"/>
              </w:rPr>
              <w:t xml:space="preserve">Contracting </w:t>
            </w:r>
            <w:r w:rsidRPr="00FE58E7">
              <w:rPr>
                <w:rFonts w:ascii="Corbel" w:hAnsi="Corbel" w:cs="Times New Roman"/>
                <w:sz w:val="22"/>
                <w:lang w:val="nl-NL"/>
              </w:rPr>
              <w:t>party receiving two (2) counterparts.</w:t>
            </w:r>
          </w:p>
          <w:p w14:paraId="68439B9F" w14:textId="3B21887B" w:rsidR="00733DDE" w:rsidRPr="00FE58E7" w:rsidRDefault="00307832" w:rsidP="00EA6E7A">
            <w:pPr>
              <w:pStyle w:val="Odsekzoznamu"/>
              <w:numPr>
                <w:ilvl w:val="0"/>
                <w:numId w:val="23"/>
              </w:numPr>
              <w:ind w:left="360" w:right="340"/>
              <w:rPr>
                <w:rFonts w:ascii="Corbel" w:hAnsi="Corbel" w:cs="Times New Roman"/>
                <w:sz w:val="22"/>
              </w:rPr>
            </w:pPr>
            <w:r w:rsidRPr="00FE58E7">
              <w:rPr>
                <w:rFonts w:ascii="Corbel" w:hAnsi="Corbel" w:cs="Times New Roman"/>
                <w:sz w:val="22"/>
              </w:rPr>
              <w:t xml:space="preserve">This Agreement has been translated into English. The English version of this Agreement is provided solely for convenience and informational purposes and is intended only to facilitate the understanding of this Agreement by the </w:t>
            </w:r>
            <w:r w:rsidR="006A0B75" w:rsidRPr="00FE58E7">
              <w:rPr>
                <w:rFonts w:ascii="Corbel" w:hAnsi="Corbel" w:cs="Times New Roman"/>
                <w:sz w:val="22"/>
              </w:rPr>
              <w:t>Contracting p</w:t>
            </w:r>
            <w:r w:rsidRPr="00FE58E7">
              <w:rPr>
                <w:rFonts w:ascii="Corbel" w:hAnsi="Corbel" w:cs="Times New Roman"/>
                <w:sz w:val="22"/>
              </w:rPr>
              <w:t>arties. In the event of any discrepancy, inconsistency, ambiguity or conflict between the Slovak version of this Agreement and the English version, the Slovak version shall prevail and shall be the legally binding version of this Agreement</w:t>
            </w:r>
          </w:p>
          <w:p w14:paraId="7AF5F191" w14:textId="4A460F32" w:rsidR="00A16609" w:rsidRPr="00714157" w:rsidRDefault="00636B39" w:rsidP="005A7BB3">
            <w:pPr>
              <w:pStyle w:val="Odsekzoznamu"/>
              <w:numPr>
                <w:ilvl w:val="0"/>
                <w:numId w:val="23"/>
              </w:numPr>
              <w:ind w:left="360" w:right="340"/>
              <w:rPr>
                <w:rFonts w:ascii="Corbel" w:hAnsi="Corbel" w:cs="Times New Roman"/>
                <w:sz w:val="22"/>
              </w:rPr>
            </w:pPr>
            <w:r w:rsidRPr="00636B39">
              <w:rPr>
                <w:rFonts w:ascii="Corbel" w:hAnsi="Corbel" w:cs="Times New Roman"/>
                <w:sz w:val="22"/>
                <w:lang w:val="nl-NL"/>
              </w:rPr>
              <w:lastRenderedPageBreak/>
              <w:t>The protection and processing of Personal Data carried out by the Provider, acting as a processor within the meaning of the GDPR, on behalf of the Customer, acting as a controller within the meaning of the GDPR, in connection with the performance of this Agreement shall be governed by a Data Processing Agreement (DPA) entered into between the Parties pursuant to Article 28(3) of the GDPR.</w:t>
            </w:r>
            <w:r w:rsidR="00267198">
              <w:rPr>
                <w:rFonts w:ascii="Corbel" w:hAnsi="Corbel" w:cs="Times New Roman"/>
                <w:sz w:val="22"/>
                <w:lang w:val="nl-NL"/>
              </w:rPr>
              <w:t xml:space="preserve"> </w:t>
            </w:r>
            <w:r w:rsidR="00267198" w:rsidRPr="00267198">
              <w:rPr>
                <w:rFonts w:ascii="Corbel" w:hAnsi="Corbel" w:cs="Times New Roman"/>
                <w:sz w:val="22"/>
                <w:lang w:val="nl-NL"/>
              </w:rPr>
              <w:t>In the event of any conflict between this Agreement and the DPA, the provisions of the DPA shall prevail with respect to the processing of Personal Data.</w:t>
            </w:r>
          </w:p>
          <w:p w14:paraId="2604585B" w14:textId="330F4B2A" w:rsidR="006C052B" w:rsidRDefault="006C052B" w:rsidP="00636B39">
            <w:pPr>
              <w:pStyle w:val="Odsekzoznamu"/>
              <w:numPr>
                <w:ilvl w:val="0"/>
                <w:numId w:val="23"/>
              </w:numPr>
              <w:ind w:left="360" w:right="340"/>
              <w:rPr>
                <w:rFonts w:ascii="Corbel" w:hAnsi="Corbel" w:cs="Times New Roman"/>
                <w:sz w:val="22"/>
              </w:rPr>
            </w:pPr>
            <w:r w:rsidRPr="006C052B">
              <w:rPr>
                <w:rFonts w:ascii="Corbel" w:hAnsi="Corbel" w:cs="Times New Roman"/>
                <w:sz w:val="22"/>
                <w:lang w:val="nl-NL"/>
              </w:rPr>
              <w:t xml:space="preserve">The </w:t>
            </w:r>
            <w:r>
              <w:rPr>
                <w:rFonts w:ascii="Corbel" w:hAnsi="Corbel" w:cs="Times New Roman"/>
                <w:sz w:val="22"/>
                <w:lang w:val="nl-NL"/>
              </w:rPr>
              <w:t>Contracting p</w:t>
            </w:r>
            <w:r w:rsidRPr="006C052B">
              <w:rPr>
                <w:rFonts w:ascii="Corbel" w:hAnsi="Corbel" w:cs="Times New Roman"/>
                <w:sz w:val="22"/>
                <w:lang w:val="nl-NL"/>
              </w:rPr>
              <w:t>arties declare that they have entered into this Agreement freely and seriously, that this Agreement has not been entered into under duress or under any other disadvantageous conditions. The Parties have read this Agreement, understood its contents, and, in witness of their consent, have executed it by their duly authorised signatures.</w:t>
            </w:r>
          </w:p>
          <w:p w14:paraId="47EE13C5" w14:textId="77777777" w:rsidR="00FA17C4" w:rsidRPr="006C4934" w:rsidRDefault="002F7D7E" w:rsidP="00C964AA">
            <w:pPr>
              <w:pStyle w:val="Odsekzoznamu"/>
              <w:numPr>
                <w:ilvl w:val="0"/>
                <w:numId w:val="23"/>
              </w:numPr>
              <w:ind w:left="360" w:right="340"/>
              <w:rPr>
                <w:rFonts w:ascii="Corbel" w:hAnsi="Corbel" w:cs="Times New Roman"/>
                <w:sz w:val="22"/>
              </w:rPr>
            </w:pPr>
            <w:r w:rsidRPr="006C4934">
              <w:rPr>
                <w:rFonts w:ascii="Corbel" w:hAnsi="Corbel" w:cs="Times New Roman"/>
                <w:sz w:val="22"/>
              </w:rPr>
              <w:t>The Provider represents and warrants that, as of the date of execution of this Agreement:</w:t>
            </w:r>
          </w:p>
          <w:p w14:paraId="67E249BC" w14:textId="5A1FB85D" w:rsidR="00335A8F" w:rsidRPr="006C4934" w:rsidRDefault="00335A8F" w:rsidP="00335A8F">
            <w:pPr>
              <w:pStyle w:val="Odsekzoznamu"/>
              <w:numPr>
                <w:ilvl w:val="1"/>
                <w:numId w:val="25"/>
              </w:numPr>
              <w:ind w:left="706" w:right="340" w:hanging="283"/>
              <w:rPr>
                <w:rFonts w:ascii="Corbel" w:hAnsi="Corbel" w:cs="Times New Roman"/>
                <w:sz w:val="22"/>
              </w:rPr>
            </w:pPr>
            <w:r w:rsidRPr="006C4934">
              <w:rPr>
                <w:rFonts w:ascii="Corbel" w:hAnsi="Corbel" w:cs="Times New Roman"/>
                <w:sz w:val="22"/>
                <w:lang w:val="nl-NL"/>
              </w:rPr>
              <w:t xml:space="preserve">it is registered in the Register of Public Sector Partners </w:t>
            </w:r>
            <w:r w:rsidR="002D03CE">
              <w:rPr>
                <w:rFonts w:ascii="Corbel" w:hAnsi="Corbel" w:cs="Times New Roman"/>
                <w:sz w:val="22"/>
                <w:lang w:val="nl-NL"/>
              </w:rPr>
              <w:t xml:space="preserve">(RPVS) </w:t>
            </w:r>
            <w:r w:rsidRPr="006C4934">
              <w:rPr>
                <w:rFonts w:ascii="Corbel" w:hAnsi="Corbel" w:cs="Times New Roman"/>
                <w:sz w:val="22"/>
                <w:lang w:val="nl-NL"/>
              </w:rPr>
              <w:t>in accordance with the Act on the Register of Public Sector Partners;</w:t>
            </w:r>
          </w:p>
          <w:p w14:paraId="60378B2D" w14:textId="77777777" w:rsidR="003C247E" w:rsidRPr="006C4934" w:rsidRDefault="003C247E" w:rsidP="00335A8F">
            <w:pPr>
              <w:pStyle w:val="Odsekzoznamu"/>
              <w:numPr>
                <w:ilvl w:val="1"/>
                <w:numId w:val="25"/>
              </w:numPr>
              <w:ind w:left="706" w:right="340" w:hanging="283"/>
              <w:rPr>
                <w:rFonts w:ascii="Corbel" w:hAnsi="Corbel" w:cs="Times New Roman"/>
                <w:sz w:val="22"/>
              </w:rPr>
            </w:pPr>
            <w:r w:rsidRPr="006C4934">
              <w:rPr>
                <w:rFonts w:ascii="Corbel" w:hAnsi="Corbel" w:cs="Times New Roman"/>
                <w:sz w:val="22"/>
                <w:lang w:val="nl-NL"/>
              </w:rPr>
              <w:t>each of its direct subcontractors that is a public sector partner, as well as any subcontractor at any level in the subcontracting chain, is registered in the Register of Public Sector Partners;</w:t>
            </w:r>
          </w:p>
          <w:p w14:paraId="4C0873D9" w14:textId="77777777" w:rsidR="006C4934" w:rsidRPr="006C4934" w:rsidRDefault="006C4934" w:rsidP="00335A8F">
            <w:pPr>
              <w:pStyle w:val="Odsekzoznamu"/>
              <w:numPr>
                <w:ilvl w:val="1"/>
                <w:numId w:val="25"/>
              </w:numPr>
              <w:ind w:left="706" w:right="340" w:hanging="283"/>
              <w:rPr>
                <w:rFonts w:ascii="Corbel" w:hAnsi="Corbel" w:cs="Times New Roman"/>
              </w:rPr>
            </w:pPr>
            <w:r w:rsidRPr="006C4934">
              <w:rPr>
                <w:rFonts w:ascii="Corbel" w:hAnsi="Corbel" w:cs="Times New Roman"/>
                <w:sz w:val="22"/>
                <w:lang w:val="nl-NL"/>
              </w:rPr>
              <w:t>neither its ultimate beneficial owner registered in the Register of Public Sector Partners, nor the ultimate beneficial owner of any of its direct subcontractors that are public sector partners, nor the ultimate beneficial owner of any subcontractor at any level in the subcontracting chain, is a person referred to in Section 11(1)(c) of the Public Procurement Act;</w:t>
            </w:r>
          </w:p>
          <w:p w14:paraId="4D45F2ED" w14:textId="24D56563" w:rsidR="006C4934" w:rsidRPr="003028F0" w:rsidRDefault="006C4934" w:rsidP="00335A8F">
            <w:pPr>
              <w:pStyle w:val="Odsekzoznamu"/>
              <w:numPr>
                <w:ilvl w:val="1"/>
                <w:numId w:val="25"/>
              </w:numPr>
              <w:ind w:left="706" w:right="340" w:hanging="283"/>
              <w:rPr>
                <w:rFonts w:ascii="Corbel" w:hAnsi="Corbel" w:cs="Times New Roman"/>
                <w:sz w:val="22"/>
              </w:rPr>
            </w:pPr>
            <w:r w:rsidRPr="006C4934">
              <w:rPr>
                <w:rFonts w:ascii="Corbel" w:hAnsi="Corbel" w:cs="Times New Roman"/>
                <w:sz w:val="22"/>
                <w:lang w:val="nl-NL"/>
              </w:rPr>
              <w:t xml:space="preserve">as a public sector partner, or through the person performing the duties of an </w:t>
            </w:r>
            <w:r w:rsidR="004051E9">
              <w:rPr>
                <w:rFonts w:ascii="Corbel" w:hAnsi="Corbel" w:cs="Times New Roman"/>
                <w:sz w:val="22"/>
                <w:lang w:val="nl-NL"/>
              </w:rPr>
              <w:t>authorized</w:t>
            </w:r>
            <w:r w:rsidRPr="006C4934">
              <w:rPr>
                <w:rFonts w:ascii="Corbel" w:hAnsi="Corbel" w:cs="Times New Roman"/>
                <w:sz w:val="22"/>
                <w:lang w:val="nl-NL"/>
              </w:rPr>
              <w:t xml:space="preserve"> person for the Provider under the Act on the Register of Public Sector Partners (the “</w:t>
            </w:r>
            <w:r w:rsidR="004051E9">
              <w:rPr>
                <w:rFonts w:ascii="Corbel" w:hAnsi="Corbel" w:cs="Times New Roman"/>
                <w:sz w:val="22"/>
                <w:lang w:val="nl-NL"/>
              </w:rPr>
              <w:t>Authorized</w:t>
            </w:r>
            <w:r w:rsidRPr="006C4934">
              <w:rPr>
                <w:rFonts w:ascii="Corbel" w:hAnsi="Corbel" w:cs="Times New Roman"/>
                <w:sz w:val="22"/>
                <w:lang w:val="nl-NL"/>
              </w:rPr>
              <w:t xml:space="preserve"> Person”), it has duly fulfilled all obligations arising under the Act on the Register of Public Sector Partners applicable to the Provider as a public sector partner or to the </w:t>
            </w:r>
            <w:r w:rsidR="004051E9">
              <w:rPr>
                <w:rFonts w:ascii="Corbel" w:hAnsi="Corbel" w:cs="Times New Roman"/>
                <w:sz w:val="22"/>
                <w:lang w:val="nl-NL"/>
              </w:rPr>
              <w:t>Authorized</w:t>
            </w:r>
            <w:r w:rsidRPr="006C4934">
              <w:rPr>
                <w:rFonts w:ascii="Corbel" w:hAnsi="Corbel" w:cs="Times New Roman"/>
                <w:sz w:val="22"/>
                <w:lang w:val="nl-NL"/>
              </w:rPr>
              <w:t xml:space="preserve"> Person.</w:t>
            </w:r>
          </w:p>
          <w:p w14:paraId="72ABFA59" w14:textId="77777777" w:rsidR="003028F0" w:rsidRDefault="00B25232" w:rsidP="003028F0">
            <w:pPr>
              <w:pStyle w:val="Odsekzoznamu"/>
              <w:numPr>
                <w:ilvl w:val="0"/>
                <w:numId w:val="23"/>
              </w:numPr>
              <w:ind w:left="360" w:right="340"/>
              <w:rPr>
                <w:rFonts w:ascii="Corbel" w:hAnsi="Corbel" w:cs="Times New Roman"/>
                <w:sz w:val="22"/>
              </w:rPr>
            </w:pPr>
            <w:r w:rsidRPr="00B25232">
              <w:rPr>
                <w:rFonts w:ascii="Corbel" w:hAnsi="Corbel" w:cs="Times New Roman"/>
                <w:sz w:val="22"/>
              </w:rPr>
              <w:t xml:space="preserve">The Provider shall notify the Customer in writing of any change to the registered information relating to the Provider in the Register of Public Sector Partners (RPVS), of the Provider’s removal from the RPVS, or of the fact that the Provider’s ultimate beneficial owner registered in the </w:t>
            </w:r>
            <w:r w:rsidRPr="00B25232">
              <w:rPr>
                <w:rFonts w:ascii="Corbel" w:hAnsi="Corbel" w:cs="Times New Roman"/>
                <w:sz w:val="22"/>
              </w:rPr>
              <w:lastRenderedPageBreak/>
              <w:t>RPVS has become a person referred to in Section 11(1)(c) of the Public Procurement Act, no later than five (5) days from the date on which such change to the registered information or removal from the RPVS occurs, or from the date on which such person becomes the Provider’s ultimate beneficial owner.</w:t>
            </w:r>
          </w:p>
          <w:p w14:paraId="2C4B696A" w14:textId="77777777" w:rsidR="009B6C5B" w:rsidRDefault="008C002E" w:rsidP="003028F0">
            <w:pPr>
              <w:pStyle w:val="Odsekzoznamu"/>
              <w:numPr>
                <w:ilvl w:val="0"/>
                <w:numId w:val="23"/>
              </w:numPr>
              <w:ind w:left="360" w:right="340"/>
              <w:rPr>
                <w:rFonts w:ascii="Corbel" w:hAnsi="Corbel" w:cs="Times New Roman"/>
                <w:sz w:val="22"/>
              </w:rPr>
            </w:pPr>
            <w:r w:rsidRPr="008C002E">
              <w:rPr>
                <w:rFonts w:ascii="Corbel" w:hAnsi="Corbel" w:cs="Times New Roman"/>
                <w:sz w:val="22"/>
              </w:rPr>
              <w:t xml:space="preserve">For the duration of any delay or failure by the Provider, acting as a public sector partner, or by the </w:t>
            </w:r>
            <w:r w:rsidR="00816E83" w:rsidRPr="008C002E">
              <w:rPr>
                <w:rFonts w:ascii="Corbel" w:hAnsi="Corbel" w:cs="Times New Roman"/>
                <w:sz w:val="22"/>
              </w:rPr>
              <w:t>Authorized</w:t>
            </w:r>
            <w:r w:rsidRPr="008C002E">
              <w:rPr>
                <w:rFonts w:ascii="Corbel" w:hAnsi="Corbel" w:cs="Times New Roman"/>
                <w:sz w:val="22"/>
              </w:rPr>
              <w:t xml:space="preserve"> Person to fulfil any obligation arising under the Act on the Register of Public Sector Partners, the Customer shall not be considered in default with respect to any of its obligations under this Agreement, and any applicable deadlines or performance periods shall be suspended until such obligation of the Provider or the </w:t>
            </w:r>
            <w:r w:rsidR="00816E83" w:rsidRPr="008C002E">
              <w:rPr>
                <w:rFonts w:ascii="Corbel" w:hAnsi="Corbel" w:cs="Times New Roman"/>
                <w:sz w:val="22"/>
              </w:rPr>
              <w:t>Authorized</w:t>
            </w:r>
            <w:r w:rsidRPr="008C002E">
              <w:rPr>
                <w:rFonts w:ascii="Corbel" w:hAnsi="Corbel" w:cs="Times New Roman"/>
                <w:sz w:val="22"/>
              </w:rPr>
              <w:t xml:space="preserve"> Person has been fully remedied.</w:t>
            </w:r>
          </w:p>
          <w:p w14:paraId="732AE571" w14:textId="77777777" w:rsidR="00776C12" w:rsidRPr="00854D83" w:rsidRDefault="00776C12" w:rsidP="00776C12">
            <w:pPr>
              <w:pStyle w:val="Odsekzoznamu"/>
              <w:numPr>
                <w:ilvl w:val="0"/>
                <w:numId w:val="23"/>
              </w:numPr>
              <w:ind w:left="360" w:right="340"/>
              <w:rPr>
                <w:rFonts w:ascii="Corbel" w:hAnsi="Corbel" w:cs="Times New Roman"/>
                <w:sz w:val="22"/>
              </w:rPr>
            </w:pPr>
            <w:r w:rsidRPr="00776C12">
              <w:rPr>
                <w:rFonts w:ascii="Corbel" w:hAnsi="Corbel" w:cs="Times New Roman"/>
                <w:sz w:val="22"/>
              </w:rPr>
              <w:t>The Provider undertakes to ensure that no subcontractor that is a public sector partner, o</w:t>
            </w:r>
            <w:r w:rsidRPr="00854D83">
              <w:rPr>
                <w:rFonts w:ascii="Corbel" w:hAnsi="Corbel" w:cs="Times New Roman"/>
                <w:sz w:val="22"/>
              </w:rPr>
              <w:t>r any subcontractor at any level in the subcontracting chain, participates in the provision of the SaaS Services if such subcontractor:</w:t>
            </w:r>
          </w:p>
          <w:p w14:paraId="558BD943" w14:textId="3306D046" w:rsidR="00776C12" w:rsidRPr="00854D83" w:rsidRDefault="00776C12" w:rsidP="00854D83">
            <w:pPr>
              <w:pStyle w:val="Odsekzoznamu"/>
              <w:numPr>
                <w:ilvl w:val="2"/>
                <w:numId w:val="21"/>
              </w:numPr>
              <w:ind w:left="706" w:right="340" w:hanging="283"/>
              <w:rPr>
                <w:rFonts w:ascii="Corbel" w:hAnsi="Corbel" w:cs="Times New Roman"/>
                <w:sz w:val="22"/>
              </w:rPr>
            </w:pPr>
            <w:r w:rsidRPr="00854D83">
              <w:rPr>
                <w:rFonts w:ascii="Corbel" w:hAnsi="Corbel" w:cs="Times New Roman"/>
                <w:sz w:val="22"/>
              </w:rPr>
              <w:t>is not registered in the Register of Public Sector Partners (RPVS); or</w:t>
            </w:r>
          </w:p>
          <w:p w14:paraId="29198D11" w14:textId="3E2E90D9" w:rsidR="00776C12" w:rsidRPr="00854D83" w:rsidRDefault="00776C12" w:rsidP="00854D83">
            <w:pPr>
              <w:pStyle w:val="Odsekzoznamu"/>
              <w:numPr>
                <w:ilvl w:val="2"/>
                <w:numId w:val="21"/>
              </w:numPr>
              <w:ind w:left="706" w:right="340" w:hanging="283"/>
              <w:rPr>
                <w:rFonts w:ascii="Corbel" w:hAnsi="Corbel" w:cs="Times New Roman"/>
                <w:sz w:val="22"/>
              </w:rPr>
            </w:pPr>
            <w:r w:rsidRPr="00854D83">
              <w:rPr>
                <w:rFonts w:ascii="Corbel" w:hAnsi="Corbel" w:cs="Times New Roman"/>
                <w:sz w:val="22"/>
              </w:rPr>
              <w:t xml:space="preserve">has a person performing the duties of an </w:t>
            </w:r>
            <w:r w:rsidR="0025482B">
              <w:rPr>
                <w:rFonts w:ascii="Corbel" w:hAnsi="Corbel" w:cs="Times New Roman"/>
                <w:sz w:val="22"/>
              </w:rPr>
              <w:t>authorized</w:t>
            </w:r>
            <w:r w:rsidRPr="00854D83">
              <w:rPr>
                <w:rFonts w:ascii="Corbel" w:hAnsi="Corbel" w:cs="Times New Roman"/>
                <w:sz w:val="22"/>
              </w:rPr>
              <w:t xml:space="preserve"> person for such public sector partner under the Act on the Register of Public Sector Partners who fails to fulfil the obligations arising under the Act on the Register of Public Sector Partners; or</w:t>
            </w:r>
          </w:p>
          <w:p w14:paraId="2A92B752" w14:textId="0AE1A03B" w:rsidR="00573BF9" w:rsidRPr="008135E2" w:rsidRDefault="00776C12" w:rsidP="008135E2">
            <w:pPr>
              <w:pStyle w:val="Odsekzoznamu"/>
              <w:numPr>
                <w:ilvl w:val="2"/>
                <w:numId w:val="21"/>
              </w:numPr>
              <w:ind w:left="706" w:right="340" w:hanging="283"/>
              <w:rPr>
                <w:rFonts w:ascii="Corbel" w:hAnsi="Corbel" w:cs="Times New Roman"/>
                <w:sz w:val="22"/>
              </w:rPr>
            </w:pPr>
            <w:r w:rsidRPr="00854D83">
              <w:rPr>
                <w:rFonts w:ascii="Corbel" w:hAnsi="Corbel" w:cs="Times New Roman"/>
                <w:sz w:val="22"/>
              </w:rPr>
              <w:t>has as its ultimate beneficial owner a person referred to in Section 11(1)(c) of the Public Procurement Act.</w:t>
            </w:r>
          </w:p>
          <w:p w14:paraId="1387C8FB" w14:textId="0852B7F3" w:rsidR="00C76904" w:rsidRPr="00854D83" w:rsidRDefault="004F0AB1" w:rsidP="00C76904">
            <w:pPr>
              <w:pStyle w:val="Odsekzoznamu"/>
              <w:numPr>
                <w:ilvl w:val="0"/>
                <w:numId w:val="23"/>
              </w:numPr>
              <w:ind w:left="360" w:right="340"/>
              <w:rPr>
                <w:rFonts w:ascii="Corbel" w:hAnsi="Corbel" w:cs="Times New Roman"/>
              </w:rPr>
            </w:pPr>
            <w:r w:rsidRPr="004F0AB1">
              <w:rPr>
                <w:rFonts w:ascii="Corbel" w:hAnsi="Corbel" w:cs="Times New Roman"/>
                <w:sz w:val="22"/>
              </w:rPr>
              <w:t>The Provider and the relevant subcontractors of the Provider shall be registered in the Register of Public Sector Partners (RPVS) in accordance with the applicable provisions of the Act on the Register of Public Sector Partners throughout the entire term of this Agreement. If the Provider fails to comply with the obligation set out in the preceding sentence, or provides the Customer with false, inaccurate</w:t>
            </w:r>
            <w:r w:rsidR="00447097">
              <w:rPr>
                <w:rFonts w:ascii="Corbel" w:hAnsi="Corbel" w:cs="Times New Roman"/>
                <w:sz w:val="22"/>
              </w:rPr>
              <w:t>, or outdated documents evidencing the fulfillment</w:t>
            </w:r>
            <w:r w:rsidRPr="004F0AB1">
              <w:rPr>
                <w:rFonts w:ascii="Corbel" w:hAnsi="Corbel" w:cs="Times New Roman"/>
                <w:sz w:val="22"/>
              </w:rPr>
              <w:t xml:space="preserve"> of such obligation, the Provider shall be liable to the Customer and its statutory body for all damage and losses caused thereby. In particular, the Provider shall be obliged to reimburse the Customer in full for any costs incurred in connection with the payment of any sanctions (including fines) imposed on the Customer or its statutory body by public authorities for an administrative </w:t>
            </w:r>
            <w:r w:rsidR="00447097">
              <w:rPr>
                <w:rFonts w:ascii="Corbel" w:hAnsi="Corbel" w:cs="Times New Roman"/>
                <w:sz w:val="22"/>
              </w:rPr>
              <w:t>offense</w:t>
            </w:r>
            <w:r w:rsidRPr="004F0AB1">
              <w:rPr>
                <w:rFonts w:ascii="Corbel" w:hAnsi="Corbel" w:cs="Times New Roman"/>
                <w:sz w:val="22"/>
              </w:rPr>
              <w:t xml:space="preserve"> relating to the registration of public sector partners. In such event, the Customer shall be entitled to withdraw from this Agreement or suspend the performance of </w:t>
            </w:r>
            <w:r w:rsidRPr="004F0AB1">
              <w:rPr>
                <w:rFonts w:ascii="Corbel" w:hAnsi="Corbel" w:cs="Times New Roman"/>
                <w:sz w:val="22"/>
              </w:rPr>
              <w:lastRenderedPageBreak/>
              <w:t>its obligations under this Agreement until the Provider remedies such breach.</w:t>
            </w:r>
          </w:p>
        </w:tc>
      </w:tr>
      <w:tr w:rsidR="00A90C85" w:rsidRPr="00942CAE" w14:paraId="01850855" w14:textId="77777777" w:rsidTr="003C1A7D">
        <w:trPr>
          <w:trHeight w:val="8403"/>
        </w:trPr>
        <w:tc>
          <w:tcPr>
            <w:tcW w:w="14884" w:type="dxa"/>
            <w:gridSpan w:val="2"/>
          </w:tcPr>
          <w:p w14:paraId="2CD8B654" w14:textId="50175EEE" w:rsidR="006D2087" w:rsidRDefault="006D2087">
            <w:pPr>
              <w:rPr>
                <w:rFonts w:ascii="Corbel" w:hAnsi="Corbel" w:cs="Times New Roman"/>
                <w:b/>
              </w:rPr>
            </w:pPr>
            <w:r w:rsidRPr="00714157">
              <w:rPr>
                <w:rFonts w:ascii="Corbel" w:hAnsi="Corbel" w:cs="Times New Roman"/>
                <w:b/>
                <w:bCs/>
                <w:lang w:val="en-US"/>
              </w:rPr>
              <w:lastRenderedPageBreak/>
              <w:t>PRIJATÉ, SCHVÁLENÉ A PODPÍSANÉ DŇA</w:t>
            </w:r>
            <w:r w:rsidR="00451666">
              <w:rPr>
                <w:rFonts w:ascii="Corbel" w:hAnsi="Corbel" w:cs="Times New Roman"/>
                <w:b/>
                <w:bCs/>
                <w:lang w:val="en-US"/>
              </w:rPr>
              <w:t xml:space="preserve"> / </w:t>
            </w:r>
            <w:r w:rsidR="0083169B" w:rsidRPr="0083169B">
              <w:rPr>
                <w:rFonts w:ascii="Corbel" w:hAnsi="Corbel" w:cs="Times New Roman"/>
                <w:b/>
                <w:bCs/>
              </w:rPr>
              <w:t>ACCEPTED, AGREED AND EXECUTED ON</w:t>
            </w:r>
          </w:p>
          <w:p w14:paraId="5DC29C4F" w14:textId="77777777" w:rsidR="00451666" w:rsidRPr="00714157" w:rsidRDefault="00451666">
            <w:pPr>
              <w:rPr>
                <w:lang w:val="en-US"/>
              </w:rPr>
            </w:pPr>
          </w:p>
          <w:tbl>
            <w:tblPr>
              <w:tblStyle w:val="Mriekatabuky"/>
              <w:tblW w:w="14382"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7295"/>
              <w:gridCol w:w="492"/>
              <w:gridCol w:w="6595"/>
            </w:tblGrid>
            <w:tr w:rsidR="00942CAE" w:rsidRPr="00714157" w14:paraId="642D8D57" w14:textId="77777777" w:rsidTr="00A90C85">
              <w:tc>
                <w:tcPr>
                  <w:tcW w:w="7295" w:type="dxa"/>
                  <w:tcBorders>
                    <w:top w:val="nil"/>
                    <w:bottom w:val="nil"/>
                  </w:tcBorders>
                </w:tcPr>
                <w:p w14:paraId="6380A1D0" w14:textId="4890E957" w:rsidR="00A90C85" w:rsidRPr="00714157" w:rsidRDefault="00A90C85" w:rsidP="00E00EC1">
                  <w:pPr>
                    <w:spacing w:before="120" w:line="240" w:lineRule="auto"/>
                    <w:rPr>
                      <w:rFonts w:ascii="Corbel" w:hAnsi="Corbel" w:cs="Times New Roman"/>
                      <w:b/>
                      <w:bCs/>
                      <w:lang w:val="en-US"/>
                    </w:rPr>
                  </w:pPr>
                  <w:r w:rsidRPr="00714157">
                    <w:rPr>
                      <w:rFonts w:ascii="Corbel" w:hAnsi="Corbel" w:cs="Times New Roman"/>
                      <w:b/>
                      <w:bCs/>
                      <w:lang w:val="en-US"/>
                    </w:rPr>
                    <w:t>Objednávateľ</w:t>
                  </w:r>
                  <w:r w:rsidR="00A628E8">
                    <w:rPr>
                      <w:rFonts w:ascii="Corbel" w:hAnsi="Corbel" w:cs="Times New Roman"/>
                      <w:b/>
                      <w:bCs/>
                      <w:lang w:val="en-US"/>
                    </w:rPr>
                    <w:t>/</w:t>
                  </w:r>
                  <w:r w:rsidRPr="00714157">
                    <w:rPr>
                      <w:rFonts w:ascii="Corbel" w:hAnsi="Corbel" w:cs="Times New Roman"/>
                      <w:b/>
                      <w:bCs/>
                      <w:lang w:val="en-US"/>
                    </w:rPr>
                    <w:t>Customer</w:t>
                  </w:r>
                </w:p>
              </w:tc>
              <w:tc>
                <w:tcPr>
                  <w:tcW w:w="492" w:type="dxa"/>
                  <w:tcBorders>
                    <w:top w:val="nil"/>
                    <w:bottom w:val="nil"/>
                  </w:tcBorders>
                </w:tcPr>
                <w:p w14:paraId="58CC88D8" w14:textId="77777777" w:rsidR="00A90C85" w:rsidRPr="00714157" w:rsidRDefault="00A90C85" w:rsidP="00E00EC1">
                  <w:pPr>
                    <w:spacing w:before="120" w:line="240" w:lineRule="auto"/>
                    <w:rPr>
                      <w:rFonts w:ascii="Corbel" w:hAnsi="Corbel" w:cs="Times New Roman"/>
                      <w:lang w:val="en-US"/>
                    </w:rPr>
                  </w:pPr>
                </w:p>
              </w:tc>
              <w:tc>
                <w:tcPr>
                  <w:tcW w:w="6595" w:type="dxa"/>
                  <w:tcBorders>
                    <w:top w:val="nil"/>
                    <w:bottom w:val="nil"/>
                  </w:tcBorders>
                </w:tcPr>
                <w:p w14:paraId="39AAAFF8" w14:textId="7A549002" w:rsidR="00A90C85" w:rsidRPr="00714157" w:rsidRDefault="00CB12FA" w:rsidP="00E00EC1">
                  <w:pPr>
                    <w:spacing w:before="120" w:line="240" w:lineRule="auto"/>
                    <w:rPr>
                      <w:rFonts w:ascii="Corbel" w:hAnsi="Corbel" w:cs="Times New Roman"/>
                      <w:b/>
                      <w:bCs/>
                      <w:lang w:val="en-US"/>
                    </w:rPr>
                  </w:pPr>
                  <w:r w:rsidRPr="00714157">
                    <w:rPr>
                      <w:rFonts w:ascii="Corbel" w:hAnsi="Corbel" w:cs="Times New Roman"/>
                      <w:b/>
                      <w:bCs/>
                      <w:lang w:val="en-US"/>
                    </w:rPr>
                    <w:t>Poskytovateľ/</w:t>
                  </w:r>
                  <w:r w:rsidR="00A90C85" w:rsidRPr="00714157">
                    <w:rPr>
                      <w:rFonts w:ascii="Corbel" w:hAnsi="Corbel" w:cs="Times New Roman"/>
                      <w:b/>
                      <w:bCs/>
                      <w:lang w:val="en-US"/>
                    </w:rPr>
                    <w:t xml:space="preserve">Provider </w:t>
                  </w:r>
                </w:p>
              </w:tc>
            </w:tr>
            <w:tr w:rsidR="00942CAE" w:rsidRPr="00714157" w14:paraId="2E3B0197" w14:textId="77777777" w:rsidTr="00A90C85">
              <w:tc>
                <w:tcPr>
                  <w:tcW w:w="7295" w:type="dxa"/>
                  <w:tcBorders>
                    <w:top w:val="nil"/>
                  </w:tcBorders>
                </w:tcPr>
                <w:p w14:paraId="4294310D" w14:textId="77777777" w:rsidR="00A90C85" w:rsidRPr="00714157" w:rsidRDefault="00A90C85" w:rsidP="00E00EC1">
                  <w:pPr>
                    <w:spacing w:before="120" w:line="240" w:lineRule="auto"/>
                    <w:rPr>
                      <w:rFonts w:ascii="Corbel" w:hAnsi="Corbel" w:cs="Times New Roman"/>
                      <w:lang w:val="en-US"/>
                    </w:rPr>
                  </w:pPr>
                  <w:r w:rsidRPr="00714157">
                    <w:rPr>
                      <w:rFonts w:ascii="Corbel" w:hAnsi="Corbel" w:cs="Times New Roman"/>
                      <w:lang w:val="en-US"/>
                    </w:rPr>
                    <w:t>By:</w:t>
                  </w:r>
                </w:p>
              </w:tc>
              <w:tc>
                <w:tcPr>
                  <w:tcW w:w="492" w:type="dxa"/>
                  <w:tcBorders>
                    <w:top w:val="nil"/>
                    <w:bottom w:val="nil"/>
                  </w:tcBorders>
                </w:tcPr>
                <w:p w14:paraId="4A2A8F85" w14:textId="77777777" w:rsidR="00A90C85" w:rsidRPr="00714157" w:rsidRDefault="00A90C85" w:rsidP="00E00EC1">
                  <w:pPr>
                    <w:spacing w:before="120" w:line="240" w:lineRule="auto"/>
                    <w:rPr>
                      <w:rFonts w:ascii="Corbel" w:hAnsi="Corbel" w:cs="Times New Roman"/>
                      <w:lang w:val="en-US"/>
                    </w:rPr>
                  </w:pPr>
                </w:p>
              </w:tc>
              <w:tc>
                <w:tcPr>
                  <w:tcW w:w="6595" w:type="dxa"/>
                  <w:tcBorders>
                    <w:top w:val="nil"/>
                  </w:tcBorders>
                </w:tcPr>
                <w:p w14:paraId="5DD0CC50" w14:textId="77777777" w:rsidR="00A90C85" w:rsidRPr="00714157" w:rsidRDefault="00A90C85" w:rsidP="00E00EC1">
                  <w:pPr>
                    <w:spacing w:before="120" w:line="240" w:lineRule="auto"/>
                    <w:rPr>
                      <w:rFonts w:ascii="Corbel" w:hAnsi="Corbel" w:cs="Times New Roman"/>
                      <w:lang w:val="en-US"/>
                    </w:rPr>
                  </w:pPr>
                  <w:r w:rsidRPr="00714157">
                    <w:rPr>
                      <w:rFonts w:ascii="Corbel" w:hAnsi="Corbel" w:cs="Times New Roman"/>
                      <w:lang w:val="en-US"/>
                    </w:rPr>
                    <w:t>By:</w:t>
                  </w:r>
                </w:p>
              </w:tc>
            </w:tr>
            <w:tr w:rsidR="00942CAE" w:rsidRPr="00714157" w14:paraId="21B4729D" w14:textId="77777777" w:rsidTr="00A90C85">
              <w:tc>
                <w:tcPr>
                  <w:tcW w:w="7295" w:type="dxa"/>
                </w:tcPr>
                <w:p w14:paraId="28B8C03E" w14:textId="2C607C1C" w:rsidR="00A90C85" w:rsidRPr="00714157" w:rsidRDefault="00CB12FA" w:rsidP="00E00EC1">
                  <w:pPr>
                    <w:spacing w:before="120" w:line="240" w:lineRule="auto"/>
                    <w:rPr>
                      <w:rFonts w:ascii="Corbel" w:hAnsi="Corbel" w:cs="Times New Roman"/>
                      <w:lang w:val="en-US"/>
                    </w:rPr>
                  </w:pPr>
                  <w:r w:rsidRPr="00714157">
                    <w:rPr>
                      <w:rFonts w:ascii="Corbel" w:hAnsi="Corbel" w:cs="Times New Roman"/>
                      <w:lang w:val="en-US"/>
                    </w:rPr>
                    <w:t>Meno/</w:t>
                  </w:r>
                  <w:r w:rsidR="00A90C85" w:rsidRPr="00714157">
                    <w:rPr>
                      <w:rFonts w:ascii="Corbel" w:hAnsi="Corbel" w:cs="Times New Roman"/>
                      <w:lang w:val="en-US"/>
                    </w:rPr>
                    <w:t>Name:</w:t>
                  </w:r>
                </w:p>
              </w:tc>
              <w:tc>
                <w:tcPr>
                  <w:tcW w:w="492" w:type="dxa"/>
                  <w:tcBorders>
                    <w:top w:val="nil"/>
                    <w:bottom w:val="nil"/>
                  </w:tcBorders>
                </w:tcPr>
                <w:p w14:paraId="52B3E1D0" w14:textId="77777777" w:rsidR="00A90C85" w:rsidRPr="00714157" w:rsidRDefault="00A90C85" w:rsidP="00E00EC1">
                  <w:pPr>
                    <w:spacing w:before="120" w:line="240" w:lineRule="auto"/>
                    <w:rPr>
                      <w:rFonts w:ascii="Corbel" w:hAnsi="Corbel" w:cs="Times New Roman"/>
                      <w:lang w:val="en-US"/>
                    </w:rPr>
                  </w:pPr>
                </w:p>
              </w:tc>
              <w:tc>
                <w:tcPr>
                  <w:tcW w:w="6595" w:type="dxa"/>
                </w:tcPr>
                <w:p w14:paraId="59EAD9DA" w14:textId="6FD80261" w:rsidR="00A90C85" w:rsidRPr="00714157" w:rsidRDefault="00CB12FA" w:rsidP="00E00EC1">
                  <w:pPr>
                    <w:spacing w:before="120" w:line="240" w:lineRule="auto"/>
                    <w:rPr>
                      <w:rFonts w:ascii="Corbel" w:hAnsi="Corbel" w:cs="Times New Roman"/>
                      <w:lang w:val="en-US"/>
                    </w:rPr>
                  </w:pPr>
                  <w:r w:rsidRPr="00714157">
                    <w:rPr>
                      <w:rFonts w:ascii="Corbel" w:hAnsi="Corbel" w:cs="Times New Roman"/>
                      <w:lang w:val="en-US"/>
                    </w:rPr>
                    <w:t>Meno/</w:t>
                  </w:r>
                  <w:r w:rsidR="00A90C85" w:rsidRPr="00714157">
                    <w:rPr>
                      <w:rFonts w:ascii="Corbel" w:hAnsi="Corbel" w:cs="Times New Roman"/>
                      <w:lang w:val="en-US"/>
                    </w:rPr>
                    <w:t>Name:</w:t>
                  </w:r>
                </w:p>
              </w:tc>
            </w:tr>
            <w:tr w:rsidR="00942CAE" w:rsidRPr="00714157" w14:paraId="507F6013" w14:textId="77777777" w:rsidTr="00A90C85">
              <w:tc>
                <w:tcPr>
                  <w:tcW w:w="7295" w:type="dxa"/>
                </w:tcPr>
                <w:p w14:paraId="229DB286" w14:textId="4B083749" w:rsidR="00A90C85" w:rsidRPr="00714157" w:rsidRDefault="00CB12FA" w:rsidP="00E00EC1">
                  <w:pPr>
                    <w:spacing w:before="120" w:line="240" w:lineRule="auto"/>
                    <w:rPr>
                      <w:rFonts w:ascii="Corbel" w:hAnsi="Corbel" w:cs="Times New Roman"/>
                      <w:lang w:val="en-US"/>
                    </w:rPr>
                  </w:pPr>
                  <w:r w:rsidRPr="00714157">
                    <w:rPr>
                      <w:rFonts w:ascii="Corbel" w:hAnsi="Corbel" w:cs="Times New Roman"/>
                      <w:lang w:val="en-US"/>
                    </w:rPr>
                    <w:t>Pozícia/</w:t>
                  </w:r>
                  <w:r w:rsidR="00A90C85" w:rsidRPr="00714157">
                    <w:rPr>
                      <w:rFonts w:ascii="Corbel" w:hAnsi="Corbel" w:cs="Times New Roman"/>
                      <w:lang w:val="en-US"/>
                    </w:rPr>
                    <w:t>Title:</w:t>
                  </w:r>
                </w:p>
              </w:tc>
              <w:tc>
                <w:tcPr>
                  <w:tcW w:w="492" w:type="dxa"/>
                  <w:tcBorders>
                    <w:top w:val="nil"/>
                    <w:bottom w:val="nil"/>
                  </w:tcBorders>
                </w:tcPr>
                <w:p w14:paraId="16D68F15" w14:textId="77777777" w:rsidR="00A90C85" w:rsidRPr="00714157" w:rsidRDefault="00A90C85" w:rsidP="00E00EC1">
                  <w:pPr>
                    <w:spacing w:before="120" w:line="240" w:lineRule="auto"/>
                    <w:rPr>
                      <w:rFonts w:ascii="Corbel" w:hAnsi="Corbel" w:cs="Times New Roman"/>
                      <w:lang w:val="en-US"/>
                    </w:rPr>
                  </w:pPr>
                </w:p>
              </w:tc>
              <w:tc>
                <w:tcPr>
                  <w:tcW w:w="6595" w:type="dxa"/>
                </w:tcPr>
                <w:p w14:paraId="403BC849" w14:textId="104CEB5C" w:rsidR="00A90C85" w:rsidRPr="00714157" w:rsidRDefault="00CB12FA" w:rsidP="00E00EC1">
                  <w:pPr>
                    <w:spacing w:before="120" w:line="240" w:lineRule="auto"/>
                    <w:rPr>
                      <w:rFonts w:ascii="Corbel" w:hAnsi="Corbel" w:cs="Times New Roman"/>
                      <w:lang w:val="en-US"/>
                    </w:rPr>
                  </w:pPr>
                  <w:r w:rsidRPr="00714157">
                    <w:rPr>
                      <w:rFonts w:ascii="Corbel" w:hAnsi="Corbel" w:cs="Times New Roman"/>
                      <w:lang w:val="en-US"/>
                    </w:rPr>
                    <w:t>Pozícia/</w:t>
                  </w:r>
                  <w:r w:rsidR="00A90C85" w:rsidRPr="00714157">
                    <w:rPr>
                      <w:rFonts w:ascii="Corbel" w:hAnsi="Corbel" w:cs="Times New Roman"/>
                      <w:lang w:val="en-US"/>
                    </w:rPr>
                    <w:t>Title:</w:t>
                  </w:r>
                </w:p>
              </w:tc>
            </w:tr>
            <w:tr w:rsidR="00942CAE" w:rsidRPr="00714157" w14:paraId="679669C5" w14:textId="77777777" w:rsidTr="00A90C85">
              <w:tc>
                <w:tcPr>
                  <w:tcW w:w="7295" w:type="dxa"/>
                </w:tcPr>
                <w:p w14:paraId="4195A4A6" w14:textId="33D89D51" w:rsidR="00A90C85" w:rsidRPr="00714157" w:rsidRDefault="00CB12FA" w:rsidP="00E00EC1">
                  <w:pPr>
                    <w:spacing w:before="120" w:line="240" w:lineRule="auto"/>
                    <w:rPr>
                      <w:rFonts w:ascii="Corbel" w:hAnsi="Corbel" w:cs="Times New Roman"/>
                      <w:lang w:val="en-US"/>
                    </w:rPr>
                  </w:pPr>
                  <w:r w:rsidRPr="00714157">
                    <w:rPr>
                      <w:rFonts w:ascii="Corbel" w:hAnsi="Corbel" w:cs="Times New Roman"/>
                      <w:lang w:val="en-US"/>
                    </w:rPr>
                    <w:t>Dátum/</w:t>
                  </w:r>
                  <w:r w:rsidR="00A90C85" w:rsidRPr="00714157">
                    <w:rPr>
                      <w:rFonts w:ascii="Corbel" w:hAnsi="Corbel" w:cs="Times New Roman"/>
                      <w:lang w:val="en-US"/>
                    </w:rPr>
                    <w:t>Date:</w:t>
                  </w:r>
                </w:p>
              </w:tc>
              <w:tc>
                <w:tcPr>
                  <w:tcW w:w="492" w:type="dxa"/>
                  <w:tcBorders>
                    <w:top w:val="nil"/>
                    <w:bottom w:val="nil"/>
                  </w:tcBorders>
                </w:tcPr>
                <w:p w14:paraId="24DA55CA" w14:textId="77777777" w:rsidR="00A90C85" w:rsidRPr="00714157" w:rsidRDefault="00A90C85" w:rsidP="00E00EC1">
                  <w:pPr>
                    <w:spacing w:before="120" w:line="240" w:lineRule="auto"/>
                    <w:rPr>
                      <w:rFonts w:ascii="Corbel" w:hAnsi="Corbel" w:cs="Times New Roman"/>
                      <w:lang w:val="en-US"/>
                    </w:rPr>
                  </w:pPr>
                </w:p>
              </w:tc>
              <w:tc>
                <w:tcPr>
                  <w:tcW w:w="6595" w:type="dxa"/>
                </w:tcPr>
                <w:p w14:paraId="6719E5EC" w14:textId="1190A7D4" w:rsidR="00A90C85" w:rsidRPr="00714157" w:rsidRDefault="00CB12FA" w:rsidP="00E00EC1">
                  <w:pPr>
                    <w:spacing w:before="120" w:line="240" w:lineRule="auto"/>
                    <w:rPr>
                      <w:rFonts w:ascii="Corbel" w:hAnsi="Corbel" w:cs="Times New Roman"/>
                      <w:lang w:val="en-US"/>
                    </w:rPr>
                  </w:pPr>
                  <w:r w:rsidRPr="00714157">
                    <w:rPr>
                      <w:rFonts w:ascii="Corbel" w:hAnsi="Corbel" w:cs="Times New Roman"/>
                      <w:lang w:val="en-US"/>
                    </w:rPr>
                    <w:t>Dátum/</w:t>
                  </w:r>
                  <w:r w:rsidR="00A90C85" w:rsidRPr="00714157">
                    <w:rPr>
                      <w:rFonts w:ascii="Corbel" w:hAnsi="Corbel" w:cs="Times New Roman"/>
                      <w:lang w:val="en-US"/>
                    </w:rPr>
                    <w:t>Date:</w:t>
                  </w:r>
                </w:p>
              </w:tc>
            </w:tr>
          </w:tbl>
          <w:p w14:paraId="171F40A9" w14:textId="77777777" w:rsidR="00A90C85" w:rsidRPr="00714157" w:rsidRDefault="00A90C85" w:rsidP="00E00EC1">
            <w:pPr>
              <w:spacing w:after="0" w:line="240" w:lineRule="auto"/>
              <w:rPr>
                <w:rFonts w:ascii="Corbel" w:eastAsia="Times New Roman" w:hAnsi="Corbel" w:cs="Times New Roman"/>
                <w:lang w:val="en-US"/>
              </w:rPr>
            </w:pPr>
          </w:p>
          <w:p w14:paraId="0CA36CA2" w14:textId="6D7CE11B" w:rsidR="00A90C85" w:rsidRPr="00714157" w:rsidRDefault="00B20C67" w:rsidP="00E00EC1">
            <w:pPr>
              <w:spacing w:line="240" w:lineRule="auto"/>
              <w:rPr>
                <w:rFonts w:ascii="Corbel" w:hAnsi="Corbel" w:cs="Times New Roman"/>
                <w:lang w:val="en-US"/>
              </w:rPr>
            </w:pPr>
            <w:r w:rsidRPr="00714157">
              <w:rPr>
                <w:rFonts w:ascii="Corbel" w:hAnsi="Corbel" w:cs="Times New Roman"/>
                <w:lang w:val="en-US"/>
              </w:rPr>
              <w:t>Osoba zodpovedná za ochranu údajov</w:t>
            </w:r>
            <w:r w:rsidR="00960697">
              <w:rPr>
                <w:rFonts w:ascii="Corbel" w:hAnsi="Corbel" w:cs="Times New Roman"/>
                <w:lang w:val="en-US"/>
              </w:rPr>
              <w:t xml:space="preserve">. </w:t>
            </w:r>
            <w:r w:rsidRPr="00714157">
              <w:rPr>
                <w:rFonts w:ascii="Corbel" w:hAnsi="Corbel" w:cs="Times New Roman"/>
                <w:lang w:val="en-US"/>
              </w:rPr>
              <w:t>Kontakt pre otázky týkajúce sa ochrany údajov</w:t>
            </w:r>
            <w:r w:rsidR="00960697">
              <w:rPr>
                <w:rFonts w:ascii="Corbel" w:hAnsi="Corbel" w:cs="Times New Roman"/>
                <w:lang w:val="en-US"/>
              </w:rPr>
              <w:t>.</w:t>
            </w:r>
            <w:r w:rsidRPr="00714157">
              <w:rPr>
                <w:rFonts w:ascii="Corbel" w:hAnsi="Corbel" w:cs="Times New Roman"/>
                <w:lang w:val="en-US"/>
              </w:rPr>
              <w:br/>
            </w:r>
            <w:r w:rsidR="00A90C85" w:rsidRPr="00714157">
              <w:rPr>
                <w:rFonts w:ascii="Corbel" w:hAnsi="Corbel" w:cs="Times New Roman"/>
                <w:lang w:val="en-US"/>
              </w:rPr>
              <w:t>Data Protection Officer</w:t>
            </w:r>
            <w:r w:rsidR="00960697">
              <w:rPr>
                <w:rFonts w:ascii="Corbel" w:hAnsi="Corbel" w:cs="Times New Roman"/>
                <w:lang w:val="en-US"/>
              </w:rPr>
              <w:t xml:space="preserve">. </w:t>
            </w:r>
            <w:r w:rsidR="00A90C85" w:rsidRPr="00714157">
              <w:rPr>
                <w:rFonts w:ascii="Corbel" w:hAnsi="Corbel" w:cs="Times New Roman"/>
                <w:lang w:val="en-US"/>
              </w:rPr>
              <w:t>Contact for data protection enquiries</w:t>
            </w:r>
            <w:r w:rsidR="00960697">
              <w:rPr>
                <w:rFonts w:ascii="Corbel" w:hAnsi="Corbel" w:cs="Times New Roman"/>
                <w:lang w:val="en-US"/>
              </w:rPr>
              <w:t>.</w:t>
            </w:r>
          </w:p>
          <w:p w14:paraId="1ADB66C1" w14:textId="31348F11" w:rsidR="00A90C85" w:rsidRPr="00714157" w:rsidRDefault="00AC6C6D" w:rsidP="00E00EC1">
            <w:pPr>
              <w:spacing w:line="240" w:lineRule="auto"/>
              <w:rPr>
                <w:rFonts w:ascii="Corbel" w:hAnsi="Corbel" w:cs="Times New Roman"/>
                <w:lang w:val="en-US"/>
              </w:rPr>
            </w:pPr>
            <w:r w:rsidRPr="00714157">
              <w:rPr>
                <w:rFonts w:ascii="Corbel" w:hAnsi="Corbel" w:cs="Times New Roman"/>
                <w:lang w:val="en-US"/>
              </w:rPr>
              <w:t>Objednávateľ/Customer</w:t>
            </w:r>
          </w:p>
          <w:p w14:paraId="6E01B946" w14:textId="158826F9" w:rsidR="00A90C85" w:rsidRPr="00714157" w:rsidRDefault="00B20C67" w:rsidP="00E00EC1">
            <w:pPr>
              <w:spacing w:line="240" w:lineRule="auto"/>
              <w:rPr>
                <w:rFonts w:ascii="Corbel" w:hAnsi="Corbel" w:cs="Times New Roman"/>
                <w:lang w:val="en-US"/>
              </w:rPr>
            </w:pPr>
            <w:r w:rsidRPr="00714157">
              <w:rPr>
                <w:rFonts w:ascii="Corbel" w:hAnsi="Corbel" w:cs="Times New Roman"/>
                <w:lang w:val="en-US"/>
              </w:rPr>
              <w:t>Meno</w:t>
            </w:r>
            <w:r w:rsidR="002F7134">
              <w:rPr>
                <w:rFonts w:ascii="Corbel" w:hAnsi="Corbel" w:cs="Times New Roman"/>
                <w:lang w:val="en-US"/>
              </w:rPr>
              <w:t xml:space="preserve"> a </w:t>
            </w:r>
            <w:r w:rsidRPr="00714157">
              <w:rPr>
                <w:rFonts w:ascii="Corbel" w:hAnsi="Corbel" w:cs="Times New Roman"/>
                <w:lang w:val="en-US"/>
              </w:rPr>
              <w:t>Rola/</w:t>
            </w:r>
            <w:r w:rsidR="00320DD0">
              <w:rPr>
                <w:rFonts w:ascii="Corbel" w:hAnsi="Corbel" w:cs="Times New Roman"/>
                <w:lang w:val="en-US"/>
              </w:rPr>
              <w:t>Full n</w:t>
            </w:r>
            <w:r w:rsidR="00A90C85" w:rsidRPr="00714157">
              <w:rPr>
                <w:rFonts w:ascii="Corbel" w:hAnsi="Corbel" w:cs="Times New Roman"/>
                <w:lang w:val="en-US"/>
              </w:rPr>
              <w:t>ame</w:t>
            </w:r>
            <w:r w:rsidR="00320DD0">
              <w:rPr>
                <w:rFonts w:ascii="Corbel" w:hAnsi="Corbel" w:cs="Times New Roman"/>
                <w:lang w:val="en-US"/>
              </w:rPr>
              <w:t xml:space="preserve"> and </w:t>
            </w:r>
            <w:r w:rsidR="00A90C85" w:rsidRPr="00714157">
              <w:rPr>
                <w:rFonts w:ascii="Corbel" w:hAnsi="Corbel" w:cs="Times New Roman"/>
                <w:lang w:val="en-US"/>
              </w:rPr>
              <w:t>Role: ________________________</w:t>
            </w:r>
          </w:p>
          <w:p w14:paraId="1BDFDA87" w14:textId="016139A0" w:rsidR="00A90C85" w:rsidRDefault="00A90C85" w:rsidP="00E00EC1">
            <w:pPr>
              <w:spacing w:line="240" w:lineRule="auto"/>
              <w:rPr>
                <w:rFonts w:ascii="Corbel" w:hAnsi="Corbel" w:cs="Times New Roman"/>
                <w:lang w:val="en-US"/>
              </w:rPr>
            </w:pPr>
            <w:r w:rsidRPr="00714157">
              <w:rPr>
                <w:rFonts w:ascii="Corbel" w:hAnsi="Corbel" w:cs="Times New Roman"/>
                <w:lang w:val="en-US"/>
              </w:rPr>
              <w:t>Email: ________________________</w:t>
            </w:r>
            <w:r w:rsidRPr="00714157">
              <w:rPr>
                <w:rFonts w:ascii="Corbel" w:hAnsi="Corbel" w:cs="Times New Roman"/>
                <w:lang w:val="en-US"/>
              </w:rPr>
              <w:tab/>
            </w:r>
          </w:p>
          <w:p w14:paraId="0158E48F" w14:textId="77777777" w:rsidR="00C46F90" w:rsidRPr="00714157" w:rsidRDefault="00C46F90" w:rsidP="00E00EC1">
            <w:pPr>
              <w:spacing w:line="240" w:lineRule="auto"/>
              <w:rPr>
                <w:rFonts w:ascii="Corbel" w:hAnsi="Corbel" w:cs="Times New Roman"/>
                <w:lang w:val="en-US"/>
              </w:rPr>
            </w:pPr>
          </w:p>
          <w:p w14:paraId="75CF36EB" w14:textId="10F91BB6" w:rsidR="00A90C85" w:rsidRPr="00714157" w:rsidRDefault="00AC6C6D" w:rsidP="00E00EC1">
            <w:pPr>
              <w:spacing w:line="240" w:lineRule="auto"/>
              <w:rPr>
                <w:rFonts w:ascii="Corbel" w:hAnsi="Corbel" w:cs="Times New Roman"/>
                <w:lang w:val="en-US"/>
              </w:rPr>
            </w:pPr>
            <w:r w:rsidRPr="00714157">
              <w:rPr>
                <w:rFonts w:ascii="Corbel" w:hAnsi="Corbel" w:cs="Times New Roman"/>
                <w:lang w:val="en-US"/>
              </w:rPr>
              <w:t>Poskytovateľ/</w:t>
            </w:r>
            <w:r w:rsidR="00A90C85" w:rsidRPr="00714157">
              <w:rPr>
                <w:rFonts w:ascii="Corbel" w:hAnsi="Corbel" w:cs="Times New Roman"/>
                <w:lang w:val="en-US"/>
              </w:rPr>
              <w:t>Provider</w:t>
            </w:r>
          </w:p>
          <w:p w14:paraId="24C797BA" w14:textId="77777777" w:rsidR="00C46F90" w:rsidRPr="00714157" w:rsidRDefault="00C46F90" w:rsidP="00C46F90">
            <w:pPr>
              <w:spacing w:line="240" w:lineRule="auto"/>
              <w:rPr>
                <w:rFonts w:ascii="Corbel" w:hAnsi="Corbel" w:cs="Times New Roman"/>
                <w:lang w:val="en-US"/>
              </w:rPr>
            </w:pPr>
            <w:r w:rsidRPr="00714157">
              <w:rPr>
                <w:rFonts w:ascii="Corbel" w:hAnsi="Corbel" w:cs="Times New Roman"/>
                <w:lang w:val="en-US"/>
              </w:rPr>
              <w:t>Meno</w:t>
            </w:r>
            <w:r>
              <w:rPr>
                <w:rFonts w:ascii="Corbel" w:hAnsi="Corbel" w:cs="Times New Roman"/>
                <w:lang w:val="en-US"/>
              </w:rPr>
              <w:t xml:space="preserve"> a </w:t>
            </w:r>
            <w:r w:rsidRPr="00714157">
              <w:rPr>
                <w:rFonts w:ascii="Corbel" w:hAnsi="Corbel" w:cs="Times New Roman"/>
                <w:lang w:val="en-US"/>
              </w:rPr>
              <w:t>Rola/</w:t>
            </w:r>
            <w:r>
              <w:rPr>
                <w:rFonts w:ascii="Corbel" w:hAnsi="Corbel" w:cs="Times New Roman"/>
                <w:lang w:val="en-US"/>
              </w:rPr>
              <w:t>Full n</w:t>
            </w:r>
            <w:r w:rsidRPr="00714157">
              <w:rPr>
                <w:rFonts w:ascii="Corbel" w:hAnsi="Corbel" w:cs="Times New Roman"/>
                <w:lang w:val="en-US"/>
              </w:rPr>
              <w:t>ame</w:t>
            </w:r>
            <w:r>
              <w:rPr>
                <w:rFonts w:ascii="Corbel" w:hAnsi="Corbel" w:cs="Times New Roman"/>
                <w:lang w:val="en-US"/>
              </w:rPr>
              <w:t xml:space="preserve"> and </w:t>
            </w:r>
            <w:r w:rsidRPr="00714157">
              <w:rPr>
                <w:rFonts w:ascii="Corbel" w:hAnsi="Corbel" w:cs="Times New Roman"/>
                <w:lang w:val="en-US"/>
              </w:rPr>
              <w:t>Role: ________________________</w:t>
            </w:r>
          </w:p>
          <w:p w14:paraId="18148713" w14:textId="77777777" w:rsidR="00C46F90" w:rsidRPr="00714157" w:rsidRDefault="00C46F90" w:rsidP="00C46F90">
            <w:pPr>
              <w:spacing w:line="240" w:lineRule="auto"/>
              <w:rPr>
                <w:rFonts w:ascii="Corbel" w:hAnsi="Corbel" w:cs="Times New Roman"/>
                <w:lang w:val="en-US"/>
              </w:rPr>
            </w:pPr>
            <w:r w:rsidRPr="00714157">
              <w:rPr>
                <w:rFonts w:ascii="Corbel" w:hAnsi="Corbel" w:cs="Times New Roman"/>
                <w:lang w:val="en-US"/>
              </w:rPr>
              <w:t>Email: ________________________</w:t>
            </w:r>
            <w:r w:rsidRPr="00714157">
              <w:rPr>
                <w:rFonts w:ascii="Corbel" w:hAnsi="Corbel" w:cs="Times New Roman"/>
                <w:lang w:val="en-US"/>
              </w:rPr>
              <w:tab/>
            </w:r>
          </w:p>
          <w:p w14:paraId="10649F02" w14:textId="634877A3" w:rsidR="00A90C85" w:rsidRPr="00714157" w:rsidRDefault="00A90C85" w:rsidP="00E00EC1">
            <w:pPr>
              <w:spacing w:line="240" w:lineRule="auto"/>
              <w:rPr>
                <w:rFonts w:ascii="Corbel" w:hAnsi="Corbel" w:cs="Times New Roman"/>
                <w:lang w:val="en-US"/>
              </w:rPr>
            </w:pPr>
          </w:p>
        </w:tc>
      </w:tr>
    </w:tbl>
    <w:p w14:paraId="2E6D880D" w14:textId="5C878E21" w:rsidR="000F5858" w:rsidRPr="00942CAE" w:rsidRDefault="000F5858" w:rsidP="00E00EC1">
      <w:pPr>
        <w:spacing w:line="240" w:lineRule="auto"/>
        <w:rPr>
          <w:rFonts w:ascii="Corbel" w:hAnsi="Corbel" w:cs="Times New Roman"/>
          <w:lang w:val="en-US"/>
        </w:rPr>
      </w:pPr>
    </w:p>
    <w:p w14:paraId="0DFAB9AC" w14:textId="77777777" w:rsidR="001024B5" w:rsidRPr="00942CAE" w:rsidRDefault="001024B5" w:rsidP="00E00EC1">
      <w:pPr>
        <w:spacing w:after="120" w:line="240" w:lineRule="auto"/>
        <w:rPr>
          <w:rFonts w:ascii="Corbel" w:hAnsi="Corbel" w:cs="Times New Roman"/>
          <w:lang w:val="en-US"/>
        </w:rPr>
      </w:pPr>
    </w:p>
    <w:tbl>
      <w:tblPr>
        <w:tblW w:w="15021"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7510"/>
        <w:gridCol w:w="7511"/>
      </w:tblGrid>
      <w:tr w:rsidR="00177E75" w:rsidRPr="00942CAE" w14:paraId="05D44911" w14:textId="77777777" w:rsidTr="000A08BF">
        <w:trPr>
          <w:trHeight w:val="300"/>
          <w:jc w:val="center"/>
        </w:trPr>
        <w:tc>
          <w:tcPr>
            <w:tcW w:w="7510" w:type="dxa"/>
            <w:noWrap/>
          </w:tcPr>
          <w:p w14:paraId="6D15904F" w14:textId="77777777" w:rsidR="00177E75" w:rsidRDefault="00177E75" w:rsidP="00E00EC1">
            <w:pPr>
              <w:pStyle w:val="Nzov"/>
              <w:spacing w:after="240"/>
              <w:rPr>
                <w:rFonts w:ascii="Corbel" w:hAnsi="Corbel" w:cs="Times New Roman"/>
                <w:sz w:val="22"/>
                <w:lang w:val="sk-SK"/>
              </w:rPr>
            </w:pPr>
            <w:r w:rsidRPr="00F50100">
              <w:rPr>
                <w:rFonts w:ascii="Corbel" w:hAnsi="Corbel" w:cs="Times New Roman"/>
                <w:sz w:val="22"/>
                <w:lang w:val="sk-SK"/>
              </w:rPr>
              <w:t>Zoznam príloh</w:t>
            </w:r>
          </w:p>
          <w:p w14:paraId="37B282E3" w14:textId="6F4E12D1" w:rsidR="00177E75" w:rsidRPr="00717576" w:rsidRDefault="00717576" w:rsidP="00717576">
            <w:pPr>
              <w:rPr>
                <w:lang w:val="sk-SK" w:eastAsia="he-IL" w:bidi="he-IL"/>
              </w:rPr>
            </w:pPr>
            <w:r w:rsidRPr="00607B23">
              <w:rPr>
                <w:rFonts w:ascii="Corbel" w:hAnsi="Corbel" w:cs="Times New Roman"/>
                <w:sz w:val="16"/>
                <w:szCs w:val="16"/>
                <w:lang w:val="sk-SK"/>
              </w:rPr>
              <w:t xml:space="preserve">k Prílohe </w:t>
            </w:r>
            <w:r>
              <w:rPr>
                <w:rFonts w:ascii="Corbel" w:hAnsi="Corbel" w:cs="Times New Roman"/>
                <w:sz w:val="16"/>
                <w:szCs w:val="16"/>
                <w:lang w:val="sk-SK"/>
              </w:rPr>
              <w:t xml:space="preserve">č. </w:t>
            </w:r>
            <w:r w:rsidRPr="00607B23">
              <w:rPr>
                <w:rFonts w:ascii="Corbel" w:hAnsi="Corbel" w:cs="Times New Roman"/>
                <w:sz w:val="16"/>
                <w:szCs w:val="16"/>
                <w:lang w:val="sk-SK"/>
              </w:rPr>
              <w:t>3a</w:t>
            </w:r>
            <w:r w:rsidRPr="00607B23">
              <w:rPr>
                <w:rFonts w:ascii="Corbel" w:hAnsi="Corbel" w:cs="Times New Roman"/>
                <w:b/>
                <w:bCs/>
                <w:sz w:val="16"/>
                <w:szCs w:val="16"/>
                <w:lang w:val="sk-SK"/>
              </w:rPr>
              <w:t xml:space="preserve"> </w:t>
            </w:r>
            <w:r w:rsidRPr="00607B23">
              <w:rPr>
                <w:rFonts w:ascii="Corbel" w:hAnsi="Corbel" w:cs="Times New Roman"/>
                <w:sz w:val="16"/>
                <w:szCs w:val="16"/>
                <w:lang w:val="sk-SK"/>
              </w:rPr>
              <w:t>Zmluva o podpore prevádzky, údržbe a rozvoji  Systému/LSP – predplatné SaaS služieb</w:t>
            </w:r>
          </w:p>
        </w:tc>
        <w:tc>
          <w:tcPr>
            <w:tcW w:w="7511" w:type="dxa"/>
          </w:tcPr>
          <w:p w14:paraId="371499C6" w14:textId="77777777" w:rsidR="00177E75" w:rsidRDefault="00177E75" w:rsidP="00E00EC1">
            <w:pPr>
              <w:pStyle w:val="Nzov"/>
              <w:spacing w:after="240"/>
              <w:rPr>
                <w:rFonts w:ascii="Corbel" w:hAnsi="Corbel" w:cs="Times New Roman"/>
                <w:sz w:val="22"/>
              </w:rPr>
            </w:pPr>
            <w:r w:rsidRPr="00F50100">
              <w:rPr>
                <w:rFonts w:ascii="Corbel" w:hAnsi="Corbel" w:cs="Times New Roman"/>
                <w:sz w:val="22"/>
              </w:rPr>
              <w:t>List of Annexes</w:t>
            </w:r>
          </w:p>
          <w:p w14:paraId="4074D355" w14:textId="48B2E6FE" w:rsidR="00177E75" w:rsidRPr="00717576" w:rsidRDefault="00717576" w:rsidP="00717576">
            <w:pPr>
              <w:spacing w:after="0" w:line="240" w:lineRule="auto"/>
              <w:jc w:val="center"/>
              <w:rPr>
                <w:rFonts w:ascii="Corbel" w:hAnsi="Corbel" w:cs="Times New Roman"/>
                <w:b/>
                <w:caps/>
                <w:lang w:val="en-US"/>
              </w:rPr>
            </w:pPr>
            <w:r>
              <w:rPr>
                <w:rFonts w:ascii="Corbel" w:hAnsi="Corbel" w:cs="Times New Roman"/>
                <w:sz w:val="16"/>
                <w:szCs w:val="16"/>
                <w:lang w:val="en-US"/>
              </w:rPr>
              <w:t xml:space="preserve">to Annex No. 3a </w:t>
            </w:r>
            <w:r w:rsidRPr="00845E6D">
              <w:rPr>
                <w:rFonts w:ascii="Corbel" w:hAnsi="Corbel" w:cs="Times New Roman"/>
                <w:sz w:val="16"/>
                <w:szCs w:val="16"/>
                <w:lang w:val="en-US"/>
              </w:rPr>
              <w:t>Agreement on support for operation, maintenance, and development of the System/LSP – SaaS Services Subscription</w:t>
            </w:r>
          </w:p>
        </w:tc>
      </w:tr>
      <w:tr w:rsidR="00177E75" w:rsidRPr="00942CAE" w14:paraId="3914E9CE" w14:textId="77777777" w:rsidTr="000A08BF">
        <w:trPr>
          <w:trHeight w:val="300"/>
          <w:jc w:val="center"/>
        </w:trPr>
        <w:tc>
          <w:tcPr>
            <w:tcW w:w="7510" w:type="dxa"/>
            <w:noWrap/>
          </w:tcPr>
          <w:p w14:paraId="54AC08B9" w14:textId="66D795CB" w:rsidR="00177E75" w:rsidRPr="00F50100" w:rsidRDefault="00177E75" w:rsidP="00E00EC1">
            <w:pPr>
              <w:spacing w:before="240" w:after="240" w:line="240" w:lineRule="auto"/>
              <w:rPr>
                <w:rFonts w:ascii="Corbel" w:hAnsi="Corbel" w:cs="Times New Roman"/>
                <w:b/>
                <w:bCs/>
                <w:lang w:val="sk-SK"/>
              </w:rPr>
            </w:pPr>
            <w:r w:rsidRPr="00F50100">
              <w:rPr>
                <w:rFonts w:ascii="Corbel" w:hAnsi="Corbel" w:cs="Times New Roman"/>
                <w:b/>
                <w:bCs/>
                <w:lang w:val="sk-SK"/>
              </w:rPr>
              <w:t xml:space="preserve">Príloha </w:t>
            </w:r>
            <w:r w:rsidRPr="00F50100" w:rsidDel="00106CF2">
              <w:rPr>
                <w:rFonts w:ascii="Corbel" w:hAnsi="Corbel" w:cs="Times New Roman"/>
                <w:b/>
                <w:bCs/>
                <w:lang w:val="sk-SK"/>
              </w:rPr>
              <w:t>A</w:t>
            </w:r>
            <w:r w:rsidRPr="00F50100">
              <w:rPr>
                <w:rFonts w:ascii="Corbel" w:hAnsi="Corbel" w:cs="Times New Roman"/>
                <w:lang w:val="sk-SK"/>
              </w:rPr>
              <w:tab/>
            </w:r>
            <w:r w:rsidRPr="00F50100">
              <w:rPr>
                <w:rFonts w:ascii="Corbel" w:hAnsi="Corbel" w:cs="Times New Roman"/>
                <w:b/>
                <w:lang w:val="sk-SK"/>
              </w:rPr>
              <w:t xml:space="preserve">Aktuálny softvér Objednávateľa a služby SaaS </w:t>
            </w:r>
            <w:r w:rsidRPr="00F50100">
              <w:rPr>
                <w:rFonts w:ascii="Corbel" w:hAnsi="Corbel" w:cs="Times New Roman"/>
                <w:b/>
                <w:bCs/>
                <w:lang w:val="sk-SK"/>
              </w:rPr>
              <w:t>Poskytovateľa</w:t>
            </w:r>
          </w:p>
          <w:p w14:paraId="76DB7500" w14:textId="3E1C5504" w:rsidR="00177E75" w:rsidRPr="00F50100" w:rsidRDefault="00177E75" w:rsidP="00E00EC1">
            <w:pPr>
              <w:spacing w:before="240" w:after="240" w:line="240" w:lineRule="auto"/>
              <w:rPr>
                <w:rFonts w:ascii="Corbel" w:hAnsi="Corbel" w:cs="Times New Roman"/>
                <w:b/>
                <w:bCs/>
                <w:lang w:val="sk-SK"/>
              </w:rPr>
            </w:pPr>
            <w:r w:rsidRPr="00F50100">
              <w:rPr>
                <w:rFonts w:ascii="Corbel" w:hAnsi="Corbel" w:cs="Times New Roman"/>
                <w:b/>
                <w:bCs/>
                <w:lang w:val="sk-SK"/>
              </w:rPr>
              <w:t>Príloha B</w:t>
            </w:r>
            <w:r w:rsidRPr="00F50100">
              <w:rPr>
                <w:rFonts w:ascii="Corbel" w:hAnsi="Corbel" w:cs="Times New Roman"/>
                <w:lang w:val="sk-SK"/>
              </w:rPr>
              <w:tab/>
            </w:r>
            <w:r w:rsidRPr="00F50100">
              <w:rPr>
                <w:rFonts w:ascii="Corbel" w:hAnsi="Corbel" w:cs="Times New Roman"/>
                <w:b/>
                <w:bCs/>
                <w:lang w:val="sk-SK"/>
              </w:rPr>
              <w:t>Cenová ponuka</w:t>
            </w:r>
            <w:r w:rsidRPr="00F50100">
              <w:rPr>
                <w:rFonts w:ascii="Corbel" w:hAnsi="Corbel" w:cs="Times New Roman"/>
                <w:lang w:val="sk-SK"/>
              </w:rPr>
              <w:t xml:space="preserve"> </w:t>
            </w:r>
          </w:p>
          <w:p w14:paraId="5C248852" w14:textId="1CEE585B" w:rsidR="00177E75" w:rsidRPr="00F50100" w:rsidRDefault="00177E75" w:rsidP="00E00EC1">
            <w:pPr>
              <w:spacing w:before="240" w:after="240" w:line="240" w:lineRule="auto"/>
              <w:rPr>
                <w:rFonts w:ascii="Corbel" w:hAnsi="Corbel" w:cs="Times New Roman"/>
                <w:b/>
                <w:bCs/>
                <w:lang w:val="sk-SK"/>
              </w:rPr>
            </w:pPr>
            <w:r w:rsidRPr="00F50100">
              <w:rPr>
                <w:rFonts w:ascii="Corbel" w:hAnsi="Corbel" w:cs="Times New Roman"/>
                <w:b/>
                <w:bCs/>
                <w:lang w:val="sk-SK"/>
              </w:rPr>
              <w:t>Príloha C</w:t>
            </w:r>
            <w:r w:rsidRPr="00F50100">
              <w:rPr>
                <w:rFonts w:ascii="Corbel" w:hAnsi="Corbel" w:cs="Times New Roman"/>
                <w:b/>
                <w:bCs/>
                <w:lang w:val="sk-SK"/>
              </w:rPr>
              <w:tab/>
              <w:t>Platobné podmienky a zmluvné sankcie</w:t>
            </w:r>
          </w:p>
          <w:p w14:paraId="008E8D6E" w14:textId="0FA78030" w:rsidR="00177E75" w:rsidRPr="00F50100" w:rsidRDefault="00177E75" w:rsidP="00E00EC1">
            <w:pPr>
              <w:spacing w:before="240" w:after="240" w:line="240" w:lineRule="auto"/>
              <w:rPr>
                <w:rFonts w:ascii="Corbel" w:hAnsi="Corbel" w:cs="Times New Roman"/>
                <w:b/>
                <w:bCs/>
                <w:lang w:val="sk-SK"/>
              </w:rPr>
            </w:pPr>
            <w:r w:rsidRPr="00F50100">
              <w:rPr>
                <w:rFonts w:ascii="Corbel" w:hAnsi="Corbel" w:cs="Times New Roman"/>
                <w:b/>
                <w:bCs/>
                <w:lang w:val="sk-SK"/>
              </w:rPr>
              <w:t>Príloha D</w:t>
            </w:r>
            <w:r w:rsidRPr="00F50100">
              <w:rPr>
                <w:rFonts w:ascii="Corbel" w:hAnsi="Corbel" w:cs="Times New Roman"/>
                <w:b/>
                <w:bCs/>
                <w:lang w:val="sk-SK"/>
              </w:rPr>
              <w:tab/>
              <w:t>Dohoda o úrovni služieb SaaS</w:t>
            </w:r>
          </w:p>
          <w:p w14:paraId="56166704" w14:textId="3D6EE6BA" w:rsidR="00177E75" w:rsidRPr="00F50100" w:rsidRDefault="00177E75" w:rsidP="00E00EC1">
            <w:pPr>
              <w:spacing w:before="240" w:after="240" w:line="240" w:lineRule="auto"/>
              <w:rPr>
                <w:rFonts w:ascii="Corbel" w:hAnsi="Corbel" w:cs="Times New Roman"/>
                <w:b/>
                <w:bCs/>
                <w:lang w:val="sk-SK"/>
              </w:rPr>
            </w:pPr>
            <w:r w:rsidRPr="00F50100">
              <w:rPr>
                <w:rFonts w:ascii="Corbel" w:hAnsi="Corbel" w:cs="Times New Roman"/>
                <w:b/>
                <w:bCs/>
                <w:lang w:val="sk-SK"/>
              </w:rPr>
              <w:t>Príloha E</w:t>
            </w:r>
            <w:r w:rsidRPr="00F50100">
              <w:rPr>
                <w:rFonts w:ascii="Corbel" w:hAnsi="Corbel" w:cs="Times New Roman"/>
                <w:b/>
                <w:bCs/>
                <w:lang w:val="sk-SK"/>
              </w:rPr>
              <w:tab/>
              <w:t>Harmonogram implementácie</w:t>
            </w:r>
          </w:p>
          <w:p w14:paraId="6A712225" w14:textId="77777777" w:rsidR="00617F02" w:rsidRDefault="00177E75" w:rsidP="00177E75">
            <w:pPr>
              <w:spacing w:before="240" w:after="240" w:line="240" w:lineRule="auto"/>
              <w:rPr>
                <w:rFonts w:ascii="Corbel" w:hAnsi="Corbel" w:cs="Times New Roman"/>
                <w:b/>
                <w:bCs/>
                <w:lang w:val="sk-SK"/>
              </w:rPr>
            </w:pPr>
            <w:r w:rsidRPr="00F50100">
              <w:rPr>
                <w:rFonts w:ascii="Corbel" w:hAnsi="Corbel" w:cs="Times New Roman"/>
                <w:b/>
                <w:bCs/>
                <w:lang w:val="sk-SK"/>
              </w:rPr>
              <w:t>Príloha F</w:t>
            </w:r>
            <w:r w:rsidRPr="00F50100">
              <w:rPr>
                <w:rFonts w:ascii="Corbel" w:hAnsi="Corbel" w:cs="Times New Roman"/>
                <w:b/>
                <w:bCs/>
                <w:lang w:val="sk-SK"/>
              </w:rPr>
              <w:tab/>
              <w:t xml:space="preserve">Ustanovenia relevantné pre špecifické služby SaaS </w:t>
            </w:r>
          </w:p>
          <w:p w14:paraId="6755C46F" w14:textId="0E70A768" w:rsidR="00177E75" w:rsidRPr="00F50100" w:rsidRDefault="00177E75" w:rsidP="00177E75">
            <w:pPr>
              <w:spacing w:before="240" w:after="240" w:line="240" w:lineRule="auto"/>
              <w:rPr>
                <w:rFonts w:ascii="Corbel" w:hAnsi="Corbel" w:cs="Times New Roman"/>
                <w:b/>
                <w:bCs/>
                <w:lang w:val="sk-SK"/>
              </w:rPr>
            </w:pPr>
            <w:r w:rsidRPr="00F50100">
              <w:rPr>
                <w:rFonts w:ascii="Corbel" w:hAnsi="Corbel" w:cs="Times New Roman"/>
                <w:b/>
                <w:bCs/>
                <w:lang w:val="sk-SK"/>
              </w:rPr>
              <w:t xml:space="preserve">Príloha G           </w:t>
            </w:r>
            <w:r w:rsidR="00617F02">
              <w:rPr>
                <w:rFonts w:ascii="Corbel" w:hAnsi="Corbel" w:cs="Times New Roman"/>
                <w:b/>
                <w:bCs/>
                <w:lang w:val="sk-SK"/>
              </w:rPr>
              <w:t xml:space="preserve">  </w:t>
            </w:r>
            <w:r w:rsidRPr="00F50100">
              <w:rPr>
                <w:rFonts w:ascii="Corbel" w:hAnsi="Corbel" w:cs="Times New Roman"/>
                <w:b/>
                <w:bCs/>
                <w:lang w:val="sk-SK"/>
              </w:rPr>
              <w:t>Definície</w:t>
            </w:r>
          </w:p>
          <w:p w14:paraId="605DD1E1" w14:textId="3B6AFE4C" w:rsidR="00177E75" w:rsidRPr="00F50100" w:rsidRDefault="00177E75" w:rsidP="00177E75">
            <w:pPr>
              <w:spacing w:after="0" w:line="240" w:lineRule="auto"/>
              <w:ind w:left="10"/>
              <w:rPr>
                <w:rFonts w:ascii="Corbel" w:hAnsi="Corbel" w:cs="Times New Roman"/>
                <w:bCs/>
                <w:sz w:val="16"/>
                <w:szCs w:val="16"/>
                <w:lang w:val="sk-SK"/>
              </w:rPr>
            </w:pPr>
            <w:r w:rsidRPr="00F50100">
              <w:rPr>
                <w:rFonts w:ascii="Corbel" w:hAnsi="Corbel" w:cs="Times New Roman"/>
                <w:b/>
                <w:bCs/>
                <w:lang w:val="sk-SK"/>
              </w:rPr>
              <w:t xml:space="preserve">Príloha H            Opis predmetu zákazky </w:t>
            </w:r>
          </w:p>
          <w:p w14:paraId="0A4992BD" w14:textId="77777777" w:rsidR="00177E75" w:rsidRPr="00F50100" w:rsidRDefault="00177E75" w:rsidP="00177E75">
            <w:pPr>
              <w:spacing w:after="0" w:line="240" w:lineRule="auto"/>
              <w:ind w:left="10"/>
              <w:rPr>
                <w:rFonts w:ascii="Corbel" w:hAnsi="Corbel" w:cs="Times New Roman"/>
                <w:bCs/>
                <w:sz w:val="16"/>
                <w:szCs w:val="16"/>
                <w:lang w:val="sk-SK"/>
              </w:rPr>
            </w:pPr>
          </w:p>
          <w:p w14:paraId="75DA72A2" w14:textId="54A7D4DF" w:rsidR="00177E75" w:rsidRPr="00F50100" w:rsidRDefault="00177E75" w:rsidP="002D4C78">
            <w:pPr>
              <w:spacing w:after="0" w:line="240" w:lineRule="auto"/>
              <w:ind w:left="10"/>
              <w:rPr>
                <w:rFonts w:ascii="Corbel" w:hAnsi="Corbel" w:cs="Times New Roman"/>
                <w:b/>
                <w:bCs/>
                <w:lang w:val="sk-SK"/>
              </w:rPr>
            </w:pPr>
            <w:r w:rsidRPr="00F50100">
              <w:rPr>
                <w:rFonts w:ascii="Corbel" w:hAnsi="Corbel" w:cs="Times New Roman"/>
                <w:b/>
                <w:bCs/>
                <w:lang w:val="sk-SK"/>
              </w:rPr>
              <w:t xml:space="preserve">Príloha I             </w:t>
            </w:r>
            <w:r w:rsidR="001D1378">
              <w:rPr>
                <w:rFonts w:ascii="Corbel" w:hAnsi="Corbel" w:cs="Times New Roman"/>
                <w:b/>
                <w:bCs/>
                <w:lang w:val="sk-SK"/>
              </w:rPr>
              <w:t xml:space="preserve"> </w:t>
            </w:r>
            <w:r w:rsidRPr="00F50100">
              <w:rPr>
                <w:rFonts w:ascii="Corbel" w:hAnsi="Corbel" w:cs="Times New Roman"/>
                <w:b/>
                <w:bCs/>
                <w:lang w:val="sk-SK"/>
              </w:rPr>
              <w:t>Zoznam subdodávateľov</w:t>
            </w:r>
          </w:p>
        </w:tc>
        <w:tc>
          <w:tcPr>
            <w:tcW w:w="7511" w:type="dxa"/>
          </w:tcPr>
          <w:p w14:paraId="57A159A8" w14:textId="77777777" w:rsidR="000A08BF" w:rsidRPr="00F50100" w:rsidRDefault="00177E75" w:rsidP="00177E75">
            <w:pPr>
              <w:spacing w:before="240" w:after="240" w:line="240" w:lineRule="auto"/>
              <w:rPr>
                <w:rFonts w:ascii="Corbel" w:hAnsi="Corbel" w:cs="Times New Roman"/>
                <w:b/>
                <w:bCs/>
                <w:lang w:val="en-US"/>
              </w:rPr>
            </w:pPr>
            <w:r w:rsidRPr="00F50100">
              <w:rPr>
                <w:rFonts w:ascii="Corbel" w:hAnsi="Corbel" w:cs="Times New Roman"/>
                <w:b/>
                <w:bCs/>
                <w:lang w:val="en-US"/>
              </w:rPr>
              <w:t xml:space="preserve">Annex </w:t>
            </w:r>
            <w:r w:rsidRPr="00F50100" w:rsidDel="00106CF2">
              <w:rPr>
                <w:rFonts w:ascii="Corbel" w:hAnsi="Corbel" w:cs="Times New Roman"/>
                <w:b/>
                <w:bCs/>
                <w:lang w:val="en-US"/>
              </w:rPr>
              <w:t>A</w:t>
            </w:r>
            <w:r w:rsidRPr="00F50100">
              <w:rPr>
                <w:rFonts w:ascii="Corbel" w:hAnsi="Corbel" w:cs="Times New Roman"/>
                <w:lang w:val="en-US"/>
              </w:rPr>
              <w:tab/>
            </w:r>
            <w:r w:rsidR="000A08BF" w:rsidRPr="00F50100">
              <w:rPr>
                <w:rFonts w:ascii="Corbel" w:hAnsi="Corbel" w:cs="Times New Roman"/>
                <w:b/>
                <w:bCs/>
                <w:lang w:val="en-US"/>
              </w:rPr>
              <w:t>Customer’s Current Software and Provider’s SaaS Service(s)</w:t>
            </w:r>
          </w:p>
          <w:p w14:paraId="1DDE7EED" w14:textId="17438005" w:rsidR="00177E75" w:rsidRPr="00F50100" w:rsidRDefault="00F50591" w:rsidP="00177E75">
            <w:pPr>
              <w:spacing w:before="240" w:after="240" w:line="240" w:lineRule="auto"/>
              <w:rPr>
                <w:rFonts w:ascii="Corbel" w:hAnsi="Corbel" w:cs="Times New Roman"/>
                <w:b/>
                <w:bCs/>
                <w:lang w:val="en-US"/>
              </w:rPr>
            </w:pPr>
            <w:r w:rsidRPr="00F50100">
              <w:rPr>
                <w:rFonts w:ascii="Corbel" w:hAnsi="Corbel" w:cs="Times New Roman"/>
                <w:b/>
                <w:bCs/>
                <w:lang w:val="en-US"/>
              </w:rPr>
              <w:t>Annex</w:t>
            </w:r>
            <w:r w:rsidR="00177E75" w:rsidRPr="00F50100">
              <w:rPr>
                <w:rFonts w:ascii="Corbel" w:hAnsi="Corbel" w:cs="Times New Roman"/>
                <w:b/>
                <w:bCs/>
                <w:lang w:val="en-US"/>
              </w:rPr>
              <w:t xml:space="preserve"> B</w:t>
            </w:r>
            <w:r w:rsidR="00177E75" w:rsidRPr="00F50100">
              <w:rPr>
                <w:rFonts w:ascii="Corbel" w:hAnsi="Corbel" w:cs="Times New Roman"/>
                <w:lang w:val="en-US"/>
              </w:rPr>
              <w:tab/>
            </w:r>
            <w:r w:rsidR="00177E75" w:rsidRPr="00F50100">
              <w:rPr>
                <w:rFonts w:ascii="Corbel" w:hAnsi="Corbel" w:cs="Times New Roman"/>
                <w:b/>
                <w:bCs/>
                <w:lang w:val="en-US"/>
              </w:rPr>
              <w:t>Quotation</w:t>
            </w:r>
          </w:p>
          <w:p w14:paraId="7BB7FF4B" w14:textId="7E641F14" w:rsidR="00177E75" w:rsidRPr="00F50100" w:rsidRDefault="0004281E" w:rsidP="00177E75">
            <w:pPr>
              <w:spacing w:before="240" w:after="240" w:line="240" w:lineRule="auto"/>
              <w:rPr>
                <w:rFonts w:ascii="Corbel" w:hAnsi="Corbel" w:cs="Times New Roman"/>
                <w:b/>
                <w:bCs/>
                <w:lang w:val="en-US"/>
              </w:rPr>
            </w:pPr>
            <w:r w:rsidRPr="00F50100">
              <w:rPr>
                <w:rFonts w:ascii="Corbel" w:hAnsi="Corbel" w:cs="Times New Roman"/>
                <w:b/>
                <w:bCs/>
                <w:lang w:val="en-US"/>
              </w:rPr>
              <w:t>Annex</w:t>
            </w:r>
            <w:r w:rsidR="00177E75" w:rsidRPr="00F50100">
              <w:rPr>
                <w:rFonts w:ascii="Corbel" w:hAnsi="Corbel" w:cs="Times New Roman"/>
                <w:b/>
                <w:bCs/>
                <w:lang w:val="en-US"/>
              </w:rPr>
              <w:t xml:space="preserve"> C</w:t>
            </w:r>
            <w:r w:rsidR="00177E75" w:rsidRPr="00F50100">
              <w:rPr>
                <w:rFonts w:ascii="Corbel" w:hAnsi="Corbel" w:cs="Times New Roman"/>
                <w:b/>
                <w:bCs/>
                <w:lang w:val="en-US"/>
              </w:rPr>
              <w:tab/>
            </w:r>
            <w:r w:rsidRPr="00F50100">
              <w:rPr>
                <w:rFonts w:ascii="Corbel" w:hAnsi="Corbel" w:cs="Times New Roman"/>
                <w:b/>
                <w:bCs/>
                <w:lang w:val="en-US"/>
              </w:rPr>
              <w:t>Payment Terms and Contractual Penalties</w:t>
            </w:r>
          </w:p>
          <w:p w14:paraId="5CC9DF19" w14:textId="6A43209D" w:rsidR="00177E75" w:rsidRPr="00F50100" w:rsidRDefault="00F50100" w:rsidP="00177E75">
            <w:pPr>
              <w:spacing w:before="240" w:after="240" w:line="240" w:lineRule="auto"/>
              <w:rPr>
                <w:rFonts w:ascii="Corbel" w:hAnsi="Corbel" w:cs="Times New Roman"/>
                <w:b/>
                <w:bCs/>
                <w:lang w:val="en-US"/>
              </w:rPr>
            </w:pPr>
            <w:r>
              <w:rPr>
                <w:rFonts w:ascii="Corbel" w:hAnsi="Corbel" w:cs="Times New Roman"/>
                <w:b/>
                <w:bCs/>
                <w:lang w:val="en-US"/>
              </w:rPr>
              <w:t>Annex</w:t>
            </w:r>
            <w:r w:rsidR="00177E75" w:rsidRPr="00F50100">
              <w:rPr>
                <w:rFonts w:ascii="Corbel" w:hAnsi="Corbel" w:cs="Times New Roman"/>
                <w:b/>
                <w:bCs/>
                <w:lang w:val="en-US"/>
              </w:rPr>
              <w:t xml:space="preserve"> D</w:t>
            </w:r>
            <w:r w:rsidR="00177E75" w:rsidRPr="00F50100">
              <w:rPr>
                <w:rFonts w:ascii="Corbel" w:hAnsi="Corbel" w:cs="Times New Roman"/>
                <w:b/>
                <w:bCs/>
                <w:lang w:val="en-US"/>
              </w:rPr>
              <w:tab/>
              <w:t>SaaS Service Level Agreement</w:t>
            </w:r>
          </w:p>
          <w:p w14:paraId="4780AFDA" w14:textId="4AF3A845" w:rsidR="00177E75" w:rsidRPr="00F50100" w:rsidRDefault="00F50100" w:rsidP="00177E75">
            <w:pPr>
              <w:spacing w:before="240" w:after="240" w:line="240" w:lineRule="auto"/>
              <w:rPr>
                <w:rFonts w:ascii="Corbel" w:hAnsi="Corbel" w:cs="Times New Roman"/>
                <w:b/>
                <w:bCs/>
                <w:lang w:val="en-US"/>
              </w:rPr>
            </w:pPr>
            <w:r>
              <w:rPr>
                <w:rFonts w:ascii="Corbel" w:hAnsi="Corbel" w:cs="Times New Roman"/>
                <w:b/>
                <w:bCs/>
                <w:lang w:val="en-US"/>
              </w:rPr>
              <w:t>Annex</w:t>
            </w:r>
            <w:r w:rsidR="00177E75" w:rsidRPr="00F50100">
              <w:rPr>
                <w:rFonts w:ascii="Corbel" w:hAnsi="Corbel" w:cs="Times New Roman"/>
                <w:b/>
                <w:bCs/>
                <w:lang w:val="en-US"/>
              </w:rPr>
              <w:t xml:space="preserve"> E</w:t>
            </w:r>
            <w:r w:rsidR="00177E75" w:rsidRPr="00F50100">
              <w:rPr>
                <w:rFonts w:ascii="Corbel" w:hAnsi="Corbel" w:cs="Times New Roman"/>
                <w:b/>
                <w:bCs/>
                <w:lang w:val="en-US"/>
              </w:rPr>
              <w:tab/>
              <w:t xml:space="preserve">Implementation </w:t>
            </w:r>
            <w:r>
              <w:rPr>
                <w:rFonts w:ascii="Corbel" w:hAnsi="Corbel" w:cs="Times New Roman"/>
                <w:b/>
                <w:bCs/>
                <w:lang w:val="en-US"/>
              </w:rPr>
              <w:t>Schedule</w:t>
            </w:r>
          </w:p>
          <w:p w14:paraId="2EE71C02" w14:textId="5469A288" w:rsidR="00177E75" w:rsidRPr="00F50100" w:rsidRDefault="00F50100" w:rsidP="00177E75">
            <w:pPr>
              <w:spacing w:before="240" w:after="240" w:line="240" w:lineRule="auto"/>
              <w:rPr>
                <w:rFonts w:ascii="Corbel" w:hAnsi="Corbel" w:cs="Times New Roman"/>
                <w:b/>
                <w:bCs/>
                <w:lang w:val="en-US"/>
              </w:rPr>
            </w:pPr>
            <w:r>
              <w:rPr>
                <w:rFonts w:ascii="Corbel" w:hAnsi="Corbel" w:cs="Times New Roman"/>
                <w:b/>
                <w:bCs/>
                <w:lang w:val="en-US"/>
              </w:rPr>
              <w:t>Annex</w:t>
            </w:r>
            <w:r w:rsidR="00177E75" w:rsidRPr="00F50100">
              <w:rPr>
                <w:rFonts w:ascii="Corbel" w:hAnsi="Corbel" w:cs="Times New Roman"/>
                <w:b/>
                <w:bCs/>
                <w:lang w:val="en-US"/>
              </w:rPr>
              <w:t xml:space="preserve"> F</w:t>
            </w:r>
            <w:r w:rsidR="00177E75" w:rsidRPr="00F50100">
              <w:rPr>
                <w:rFonts w:ascii="Corbel" w:hAnsi="Corbel" w:cs="Times New Roman"/>
                <w:b/>
                <w:bCs/>
                <w:lang w:val="en-US"/>
              </w:rPr>
              <w:tab/>
              <w:t>SaaS Service-Specific Provisions</w:t>
            </w:r>
          </w:p>
          <w:p w14:paraId="732A3C16" w14:textId="3DF36CF2" w:rsidR="00177E75" w:rsidRPr="00F50100" w:rsidRDefault="00617F02" w:rsidP="00177E75">
            <w:pPr>
              <w:spacing w:before="240" w:after="240" w:line="240" w:lineRule="auto"/>
              <w:rPr>
                <w:rFonts w:ascii="Corbel" w:hAnsi="Corbel" w:cs="Times New Roman"/>
                <w:b/>
                <w:bCs/>
                <w:lang w:val="en-US"/>
              </w:rPr>
            </w:pPr>
            <w:r>
              <w:rPr>
                <w:rFonts w:ascii="Corbel" w:hAnsi="Corbel" w:cs="Times New Roman"/>
                <w:b/>
                <w:bCs/>
                <w:lang w:val="en-US"/>
              </w:rPr>
              <w:t>Annex</w:t>
            </w:r>
            <w:r w:rsidR="00177E75" w:rsidRPr="00F50100">
              <w:rPr>
                <w:rFonts w:ascii="Corbel" w:hAnsi="Corbel" w:cs="Times New Roman"/>
                <w:b/>
                <w:bCs/>
                <w:lang w:val="en-US"/>
              </w:rPr>
              <w:t xml:space="preserve"> G              Definitions</w:t>
            </w:r>
          </w:p>
          <w:p w14:paraId="364FFD25" w14:textId="22E48F6F" w:rsidR="00177E75" w:rsidRPr="00F50100" w:rsidRDefault="002D4C78" w:rsidP="00177E75">
            <w:pPr>
              <w:spacing w:after="0" w:line="240" w:lineRule="auto"/>
              <w:ind w:left="10"/>
              <w:rPr>
                <w:rFonts w:ascii="Corbel" w:hAnsi="Corbel" w:cs="Times New Roman"/>
                <w:bCs/>
                <w:sz w:val="16"/>
                <w:szCs w:val="16"/>
                <w:lang w:val="en-US"/>
              </w:rPr>
            </w:pPr>
            <w:r>
              <w:rPr>
                <w:rFonts w:ascii="Corbel" w:hAnsi="Corbel" w:cs="Times New Roman"/>
                <w:b/>
                <w:bCs/>
                <w:lang w:val="en-US"/>
              </w:rPr>
              <w:t>Annex</w:t>
            </w:r>
            <w:r w:rsidR="00177E75" w:rsidRPr="00F50100">
              <w:rPr>
                <w:rFonts w:ascii="Corbel" w:hAnsi="Corbel" w:cs="Times New Roman"/>
                <w:b/>
                <w:bCs/>
                <w:lang w:val="en-US"/>
              </w:rPr>
              <w:t xml:space="preserve"> H             </w:t>
            </w:r>
            <w:r w:rsidR="001D1378" w:rsidRPr="001D1378">
              <w:rPr>
                <w:rFonts w:ascii="Corbel" w:hAnsi="Corbel" w:cs="Times New Roman"/>
                <w:b/>
                <w:bCs/>
                <w:lang w:val="en-US"/>
              </w:rPr>
              <w:t>Description of the Subject Matter of the Procurement</w:t>
            </w:r>
            <w:r w:rsidR="00177E75" w:rsidRPr="00F50100">
              <w:rPr>
                <w:rFonts w:ascii="Corbel" w:hAnsi="Corbel" w:cs="Times New Roman"/>
                <w:b/>
                <w:bCs/>
                <w:lang w:val="en-US"/>
              </w:rPr>
              <w:t xml:space="preserve"> </w:t>
            </w:r>
          </w:p>
          <w:p w14:paraId="35AF56AC" w14:textId="77777777" w:rsidR="00177E75" w:rsidRPr="00F50100" w:rsidRDefault="00177E75" w:rsidP="00177E75">
            <w:pPr>
              <w:spacing w:after="0" w:line="240" w:lineRule="auto"/>
              <w:ind w:left="10"/>
              <w:rPr>
                <w:rFonts w:ascii="Corbel" w:hAnsi="Corbel" w:cs="Times New Roman"/>
                <w:bCs/>
                <w:sz w:val="16"/>
                <w:szCs w:val="16"/>
                <w:lang w:val="en-US"/>
              </w:rPr>
            </w:pPr>
          </w:p>
          <w:p w14:paraId="6618B4F6" w14:textId="77777777" w:rsidR="00177E75" w:rsidRDefault="0071178A" w:rsidP="00177E75">
            <w:pPr>
              <w:spacing w:after="0" w:line="240" w:lineRule="auto"/>
              <w:ind w:left="10"/>
              <w:rPr>
                <w:rFonts w:ascii="Corbel" w:hAnsi="Corbel" w:cs="Times New Roman"/>
                <w:b/>
                <w:bCs/>
              </w:rPr>
            </w:pPr>
            <w:r>
              <w:rPr>
                <w:rFonts w:ascii="Corbel" w:hAnsi="Corbel" w:cs="Times New Roman"/>
                <w:b/>
                <w:bCs/>
                <w:lang w:val="en-US"/>
              </w:rPr>
              <w:t>Annex</w:t>
            </w:r>
            <w:r w:rsidR="00177E75" w:rsidRPr="00F50100">
              <w:rPr>
                <w:rFonts w:ascii="Corbel" w:hAnsi="Corbel" w:cs="Times New Roman"/>
                <w:b/>
                <w:bCs/>
                <w:lang w:val="en-US"/>
              </w:rPr>
              <w:t xml:space="preserve"> I               </w:t>
            </w:r>
            <w:r w:rsidR="006F3A0C" w:rsidRPr="006F3A0C">
              <w:rPr>
                <w:rFonts w:ascii="Corbel" w:hAnsi="Corbel" w:cs="Times New Roman"/>
                <w:b/>
                <w:bCs/>
              </w:rPr>
              <w:t>List of Subcontractors</w:t>
            </w:r>
          </w:p>
          <w:p w14:paraId="26E64E3A" w14:textId="0AE8BE2D" w:rsidR="00A64305" w:rsidRPr="00F50100" w:rsidRDefault="00A64305" w:rsidP="00177E75">
            <w:pPr>
              <w:spacing w:after="0" w:line="240" w:lineRule="auto"/>
              <w:ind w:left="10"/>
              <w:rPr>
                <w:rFonts w:ascii="Corbel" w:hAnsi="Corbel" w:cs="Times New Roman"/>
                <w:b/>
                <w:bCs/>
                <w:lang w:val="en-US"/>
              </w:rPr>
            </w:pPr>
          </w:p>
        </w:tc>
      </w:tr>
    </w:tbl>
    <w:p w14:paraId="725A5C2C" w14:textId="77777777" w:rsidR="00DD5934" w:rsidRPr="00942CAE" w:rsidRDefault="00DD5934" w:rsidP="00E00EC1">
      <w:pPr>
        <w:spacing w:after="160" w:line="240" w:lineRule="auto"/>
        <w:rPr>
          <w:rFonts w:ascii="Corbel" w:hAnsi="Corbel" w:cs="Times New Roman"/>
          <w:lang w:val="en-US"/>
        </w:rPr>
      </w:pPr>
    </w:p>
    <w:p w14:paraId="6FBE973B" w14:textId="3FE0323C" w:rsidR="00E65DFF" w:rsidRPr="00942CAE" w:rsidRDefault="00E65DFF" w:rsidP="00E00EC1">
      <w:pPr>
        <w:spacing w:after="120" w:line="240" w:lineRule="auto"/>
        <w:rPr>
          <w:rFonts w:ascii="Corbel" w:hAnsi="Corbel" w:cs="Times New Roman"/>
          <w:lang w:val="en-US"/>
        </w:rPr>
      </w:pPr>
      <w:r w:rsidRPr="00942CAE">
        <w:rPr>
          <w:rFonts w:ascii="Corbel" w:hAnsi="Corbel" w:cs="Times New Roman"/>
          <w:lang w:val="en-US"/>
        </w:rPr>
        <w:br w:type="page"/>
      </w:r>
    </w:p>
    <w:tbl>
      <w:tblPr>
        <w:tblW w:w="14879"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7439"/>
        <w:gridCol w:w="7440"/>
      </w:tblGrid>
      <w:tr w:rsidR="008D60B9" w:rsidRPr="00942CAE" w14:paraId="1B0EB270" w14:textId="77777777" w:rsidTr="00A64305">
        <w:trPr>
          <w:trHeight w:val="841"/>
          <w:jc w:val="center"/>
        </w:trPr>
        <w:tc>
          <w:tcPr>
            <w:tcW w:w="7439" w:type="dxa"/>
            <w:noWrap/>
          </w:tcPr>
          <w:p w14:paraId="4A4884F5" w14:textId="4CCAFF79" w:rsidR="008D60B9" w:rsidRDefault="008D60B9" w:rsidP="00490157">
            <w:pPr>
              <w:spacing w:after="0" w:line="240" w:lineRule="auto"/>
              <w:jc w:val="center"/>
              <w:rPr>
                <w:rFonts w:ascii="Corbel" w:hAnsi="Corbel" w:cs="Times New Roman"/>
                <w:sz w:val="16"/>
                <w:szCs w:val="16"/>
                <w:lang w:val="sk-SK"/>
              </w:rPr>
            </w:pPr>
            <w:r w:rsidRPr="009C5837">
              <w:rPr>
                <w:rFonts w:ascii="Corbel" w:hAnsi="Corbel" w:cs="Times New Roman"/>
                <w:b/>
                <w:bCs/>
                <w:lang w:val="sk-SK"/>
              </w:rPr>
              <w:lastRenderedPageBreak/>
              <w:t>PRÍLOHA A</w:t>
            </w:r>
            <w:r w:rsidR="00D2729C">
              <w:rPr>
                <w:rFonts w:ascii="Corbel" w:hAnsi="Corbel" w:cs="Times New Roman"/>
                <w:b/>
                <w:bCs/>
                <w:lang w:val="sk-SK"/>
              </w:rPr>
              <w:br/>
            </w:r>
            <w:r w:rsidR="00D2729C" w:rsidRPr="00607B23">
              <w:rPr>
                <w:rFonts w:ascii="Corbel" w:hAnsi="Corbel" w:cs="Times New Roman"/>
                <w:sz w:val="16"/>
                <w:szCs w:val="16"/>
                <w:lang w:val="sk-SK"/>
              </w:rPr>
              <w:t xml:space="preserve">k </w:t>
            </w:r>
            <w:r w:rsidR="00607B23" w:rsidRPr="00607B23">
              <w:rPr>
                <w:rFonts w:ascii="Corbel" w:hAnsi="Corbel" w:cs="Times New Roman"/>
                <w:sz w:val="16"/>
                <w:szCs w:val="16"/>
                <w:lang w:val="sk-SK"/>
              </w:rPr>
              <w:t>P</w:t>
            </w:r>
            <w:r w:rsidR="00D2729C" w:rsidRPr="00607B23">
              <w:rPr>
                <w:rFonts w:ascii="Corbel" w:hAnsi="Corbel" w:cs="Times New Roman"/>
                <w:sz w:val="16"/>
                <w:szCs w:val="16"/>
                <w:lang w:val="sk-SK"/>
              </w:rPr>
              <w:t xml:space="preserve">rílohe </w:t>
            </w:r>
            <w:r w:rsidR="00845E6D">
              <w:rPr>
                <w:rFonts w:ascii="Corbel" w:hAnsi="Corbel" w:cs="Times New Roman"/>
                <w:sz w:val="16"/>
                <w:szCs w:val="16"/>
                <w:lang w:val="sk-SK"/>
              </w:rPr>
              <w:t xml:space="preserve">č. </w:t>
            </w:r>
            <w:r w:rsidR="00607B23" w:rsidRPr="00607B23">
              <w:rPr>
                <w:rFonts w:ascii="Corbel" w:hAnsi="Corbel" w:cs="Times New Roman"/>
                <w:sz w:val="16"/>
                <w:szCs w:val="16"/>
                <w:lang w:val="sk-SK"/>
              </w:rPr>
              <w:t>3a</w:t>
            </w:r>
            <w:r w:rsidR="00607B23" w:rsidRPr="00607B23">
              <w:rPr>
                <w:rFonts w:ascii="Corbel" w:hAnsi="Corbel" w:cs="Times New Roman"/>
                <w:b/>
                <w:bCs/>
                <w:sz w:val="16"/>
                <w:szCs w:val="16"/>
                <w:lang w:val="sk-SK"/>
              </w:rPr>
              <w:t xml:space="preserve"> </w:t>
            </w:r>
            <w:r w:rsidR="00607B23" w:rsidRPr="00607B23">
              <w:rPr>
                <w:rFonts w:ascii="Corbel" w:hAnsi="Corbel" w:cs="Times New Roman"/>
                <w:sz w:val="16"/>
                <w:szCs w:val="16"/>
                <w:lang w:val="sk-SK"/>
              </w:rPr>
              <w:t>Zmluva o podpore prevádzky, údržbe a rozvoji  Systému/LSP – predplatné SaaS služieb</w:t>
            </w:r>
          </w:p>
          <w:p w14:paraId="25122FDC" w14:textId="77777777" w:rsidR="00845E6D" w:rsidRPr="0060148E" w:rsidRDefault="00845E6D" w:rsidP="00490157">
            <w:pPr>
              <w:spacing w:after="0" w:line="240" w:lineRule="auto"/>
              <w:jc w:val="center"/>
              <w:rPr>
                <w:rFonts w:ascii="Corbel" w:hAnsi="Corbel" w:cs="Times New Roman"/>
                <w:b/>
                <w:bCs/>
                <w:sz w:val="16"/>
                <w:szCs w:val="16"/>
                <w:lang w:val="sk-SK"/>
              </w:rPr>
            </w:pPr>
          </w:p>
          <w:p w14:paraId="2ED48AAC" w14:textId="5B21878A" w:rsidR="008D60B9" w:rsidRPr="009C5837" w:rsidRDefault="008D60B9" w:rsidP="00490157">
            <w:pPr>
              <w:spacing w:after="0" w:line="240" w:lineRule="auto"/>
              <w:jc w:val="center"/>
              <w:rPr>
                <w:rFonts w:ascii="Corbel" w:hAnsi="Corbel" w:cs="Times New Roman"/>
                <w:b/>
                <w:bCs/>
                <w:lang w:val="sk-SK"/>
              </w:rPr>
            </w:pPr>
            <w:r w:rsidRPr="009C5837">
              <w:rPr>
                <w:rFonts w:ascii="Corbel" w:hAnsi="Corbel" w:cs="Times New Roman"/>
                <w:b/>
                <w:bCs/>
                <w:lang w:val="sk-SK"/>
              </w:rPr>
              <w:t>Aktuálny softvér Objednávateľa a služby SaaS Poskytovateľa</w:t>
            </w:r>
          </w:p>
        </w:tc>
        <w:tc>
          <w:tcPr>
            <w:tcW w:w="7440" w:type="dxa"/>
          </w:tcPr>
          <w:p w14:paraId="2A23F99B" w14:textId="77777777" w:rsidR="008D60B9" w:rsidRPr="009C5837" w:rsidRDefault="008D60B9" w:rsidP="00490157">
            <w:pPr>
              <w:spacing w:after="0" w:line="240" w:lineRule="auto"/>
              <w:jc w:val="center"/>
              <w:rPr>
                <w:rFonts w:ascii="Corbel" w:hAnsi="Corbel" w:cs="Times New Roman"/>
                <w:b/>
                <w:bCs/>
                <w:lang w:val="en-US"/>
              </w:rPr>
            </w:pPr>
            <w:r w:rsidRPr="009C5837">
              <w:rPr>
                <w:rFonts w:ascii="Corbel" w:hAnsi="Corbel" w:cs="Times New Roman"/>
                <w:b/>
                <w:bCs/>
                <w:lang w:val="en-US"/>
              </w:rPr>
              <w:t xml:space="preserve"> ANNEX A</w:t>
            </w:r>
          </w:p>
          <w:p w14:paraId="347CB801" w14:textId="70CB3641" w:rsidR="00845E6D" w:rsidRPr="00845E6D" w:rsidRDefault="007712F9" w:rsidP="00490157">
            <w:pPr>
              <w:spacing w:after="0" w:line="240" w:lineRule="auto"/>
              <w:jc w:val="center"/>
              <w:rPr>
                <w:rFonts w:ascii="Corbel" w:hAnsi="Corbel" w:cs="Times New Roman"/>
                <w:sz w:val="16"/>
                <w:szCs w:val="16"/>
                <w:lang w:val="en-US"/>
              </w:rPr>
            </w:pPr>
            <w:r>
              <w:rPr>
                <w:rFonts w:ascii="Corbel" w:hAnsi="Corbel" w:cs="Times New Roman"/>
                <w:sz w:val="16"/>
                <w:szCs w:val="16"/>
                <w:lang w:val="en-US"/>
              </w:rPr>
              <w:t>t</w:t>
            </w:r>
            <w:r w:rsidR="00845E6D">
              <w:rPr>
                <w:rFonts w:ascii="Corbel" w:hAnsi="Corbel" w:cs="Times New Roman"/>
                <w:sz w:val="16"/>
                <w:szCs w:val="16"/>
                <w:lang w:val="en-US"/>
              </w:rPr>
              <w:t>o Annex No. 3</w:t>
            </w:r>
            <w:r w:rsidR="009F6878">
              <w:rPr>
                <w:rFonts w:ascii="Corbel" w:hAnsi="Corbel" w:cs="Times New Roman"/>
                <w:sz w:val="16"/>
                <w:szCs w:val="16"/>
                <w:lang w:val="en-US"/>
              </w:rPr>
              <w:t>a</w:t>
            </w:r>
            <w:r w:rsidR="00845E6D">
              <w:rPr>
                <w:rFonts w:ascii="Corbel" w:hAnsi="Corbel" w:cs="Times New Roman"/>
                <w:sz w:val="16"/>
                <w:szCs w:val="16"/>
                <w:lang w:val="en-US"/>
              </w:rPr>
              <w:t xml:space="preserve"> </w:t>
            </w:r>
            <w:r w:rsidR="00845E6D" w:rsidRPr="00845E6D">
              <w:rPr>
                <w:rFonts w:ascii="Corbel" w:hAnsi="Corbel" w:cs="Times New Roman"/>
                <w:sz w:val="16"/>
                <w:szCs w:val="16"/>
                <w:lang w:val="en-US"/>
              </w:rPr>
              <w:t>Agreement on support for operation, maintenance, and development of the System/LSP – SaaS Services Subscription</w:t>
            </w:r>
          </w:p>
          <w:p w14:paraId="0B2EBCD3" w14:textId="412B86E6" w:rsidR="008D60B9" w:rsidRPr="009C5837" w:rsidRDefault="008D60B9" w:rsidP="00490157">
            <w:pPr>
              <w:spacing w:after="0" w:line="240" w:lineRule="auto"/>
              <w:jc w:val="center"/>
              <w:rPr>
                <w:rFonts w:ascii="Corbel" w:hAnsi="Corbel" w:cs="Times New Roman"/>
                <w:b/>
                <w:bCs/>
                <w:lang w:val="en-US"/>
              </w:rPr>
            </w:pPr>
            <w:r w:rsidRPr="009C5837">
              <w:rPr>
                <w:rFonts w:ascii="Corbel" w:hAnsi="Corbel" w:cs="Times New Roman"/>
                <w:b/>
                <w:bCs/>
                <w:lang w:val="en-US"/>
              </w:rPr>
              <w:t>Customer’s Current Software and Provider’s SaaS Service(s)</w:t>
            </w:r>
          </w:p>
        </w:tc>
      </w:tr>
      <w:tr w:rsidR="00963B38" w:rsidRPr="00942CAE" w14:paraId="767BB9B7" w14:textId="77777777" w:rsidTr="00A64305">
        <w:trPr>
          <w:trHeight w:val="300"/>
          <w:jc w:val="center"/>
        </w:trPr>
        <w:tc>
          <w:tcPr>
            <w:tcW w:w="7439" w:type="dxa"/>
            <w:noWrap/>
          </w:tcPr>
          <w:p w14:paraId="1DE0269D" w14:textId="1CBFF7C2" w:rsidR="00963B38" w:rsidRPr="009C5837" w:rsidRDefault="00963B38" w:rsidP="00E00EC1">
            <w:pPr>
              <w:spacing w:before="120" w:after="120" w:line="240" w:lineRule="auto"/>
              <w:rPr>
                <w:rFonts w:ascii="Corbel" w:hAnsi="Corbel" w:cs="Times New Roman"/>
                <w:b/>
                <w:bCs/>
                <w:u w:val="single"/>
                <w:lang w:val="sk-SK"/>
              </w:rPr>
            </w:pPr>
            <w:r w:rsidRPr="009C5837">
              <w:rPr>
                <w:rFonts w:ascii="Corbel" w:hAnsi="Corbel" w:cs="Times New Roman"/>
                <w:b/>
                <w:bCs/>
                <w:u w:val="single"/>
                <w:lang w:val="sk-SK"/>
              </w:rPr>
              <w:t xml:space="preserve">Aktuálny softvér (ktorý bude nahradený nižšie uvedenou službou): </w:t>
            </w:r>
          </w:p>
          <w:p w14:paraId="6D5D2F95" w14:textId="705F784A" w:rsidR="00963B38" w:rsidRPr="009C5837" w:rsidRDefault="00963B38" w:rsidP="00E00EC1">
            <w:pPr>
              <w:spacing w:before="120" w:after="120" w:line="240" w:lineRule="auto"/>
              <w:rPr>
                <w:rFonts w:ascii="Corbel" w:hAnsi="Corbel" w:cs="Times New Roman"/>
                <w:lang w:val="sk-SK"/>
              </w:rPr>
            </w:pPr>
            <w:r w:rsidRPr="009C5837">
              <w:rPr>
                <w:rFonts w:ascii="Corbel" w:hAnsi="Corbel" w:cs="Times New Roman"/>
                <w:lang w:val="sk-SK"/>
              </w:rPr>
              <w:t xml:space="preserve">Virtua </w:t>
            </w:r>
            <w:r w:rsidR="009F57DE" w:rsidRPr="009C5837">
              <w:rPr>
                <w:rFonts w:ascii="Corbel" w:hAnsi="Corbel" w:cs="Times New Roman"/>
                <w:lang w:val="sk-SK"/>
              </w:rPr>
              <w:t xml:space="preserve">vo verzii </w:t>
            </w:r>
            <w:r w:rsidRPr="009C5837">
              <w:rPr>
                <w:rFonts w:ascii="Corbel" w:hAnsi="Corbel" w:cs="Times New Roman"/>
                <w:lang w:val="sk-SK"/>
              </w:rPr>
              <w:t>16.0.SP3 vrátane online rozhrania Chamo od spoločnosti Innovative Interfaces, Inc.</w:t>
            </w:r>
          </w:p>
          <w:p w14:paraId="18287B2F" w14:textId="4ED0838F" w:rsidR="00B623AF" w:rsidRPr="009C5837" w:rsidRDefault="00B623AF" w:rsidP="00C1692A">
            <w:pPr>
              <w:spacing w:before="120" w:after="120" w:line="240" w:lineRule="auto"/>
              <w:rPr>
                <w:rFonts w:ascii="Corbel" w:hAnsi="Corbel" w:cs="Times New Roman"/>
                <w:lang w:val="sk-SK"/>
              </w:rPr>
            </w:pPr>
            <w:r w:rsidRPr="009C5837">
              <w:rPr>
                <w:rFonts w:ascii="Corbel" w:hAnsi="Corbel" w:cs="Times New Roman"/>
                <w:lang w:val="sk-SK"/>
              </w:rPr>
              <w:t xml:space="preserve">80 </w:t>
            </w:r>
            <w:r w:rsidR="6350B8E9" w:rsidRPr="009C5837">
              <w:rPr>
                <w:rFonts w:ascii="Corbel" w:hAnsi="Corbel" w:cs="Times New Roman"/>
                <w:lang w:val="sk-SK"/>
              </w:rPr>
              <w:t xml:space="preserve">menovaných </w:t>
            </w:r>
            <w:r w:rsidRPr="009C5837">
              <w:rPr>
                <w:rFonts w:ascii="Corbel" w:hAnsi="Corbel" w:cs="Times New Roman"/>
                <w:lang w:val="sk-SK"/>
              </w:rPr>
              <w:t>používateľov</w:t>
            </w:r>
            <w:r w:rsidR="00EE082B" w:rsidRPr="009C5837">
              <w:rPr>
                <w:rFonts w:ascii="Corbel" w:hAnsi="Corbel" w:cs="Times New Roman"/>
                <w:lang w:val="sk-SK"/>
              </w:rPr>
              <w:t>;</w:t>
            </w:r>
            <w:r w:rsidRPr="009C5837">
              <w:rPr>
                <w:rFonts w:ascii="Corbel" w:hAnsi="Corbel" w:cs="Times New Roman"/>
                <w:lang w:val="sk-SK"/>
              </w:rPr>
              <w:t xml:space="preserve"> </w:t>
            </w:r>
            <w:r w:rsidR="0023382B" w:rsidRPr="009C5837">
              <w:rPr>
                <w:rFonts w:ascii="Corbel" w:hAnsi="Corbel" w:cs="Times New Roman"/>
                <w:lang w:val="sk-SK"/>
              </w:rPr>
              <w:t xml:space="preserve">1,3 mil. </w:t>
            </w:r>
            <w:r w:rsidR="00FC47FE" w:rsidRPr="009C5837">
              <w:rPr>
                <w:rFonts w:ascii="Corbel" w:hAnsi="Corbel" w:cs="Times New Roman"/>
                <w:lang w:val="sk-SK"/>
              </w:rPr>
              <w:t>záznamov</w:t>
            </w:r>
            <w:r w:rsidR="003704D5" w:rsidRPr="009C5837">
              <w:rPr>
                <w:rFonts w:ascii="Corbel" w:hAnsi="Corbel" w:cs="Times New Roman"/>
                <w:lang w:val="sk-SK"/>
              </w:rPr>
              <w:t xml:space="preserve"> (bibliografických, autoritatívnych, </w:t>
            </w:r>
            <w:r w:rsidR="00886DFB" w:rsidRPr="009C5837">
              <w:rPr>
                <w:rFonts w:ascii="Corbel" w:hAnsi="Corbel" w:cs="Times New Roman"/>
                <w:lang w:val="sk-SK"/>
              </w:rPr>
              <w:t>exemplárov)</w:t>
            </w:r>
            <w:r w:rsidR="00EE082B" w:rsidRPr="009C5837">
              <w:rPr>
                <w:rFonts w:ascii="Corbel" w:hAnsi="Corbel" w:cs="Times New Roman"/>
                <w:lang w:val="sk-SK"/>
              </w:rPr>
              <w:t>;</w:t>
            </w:r>
            <w:r w:rsidR="00751EE7" w:rsidRPr="009C5837">
              <w:rPr>
                <w:rFonts w:ascii="Corbel" w:hAnsi="Corbel" w:cs="Times New Roman"/>
                <w:lang w:val="sk-SK"/>
              </w:rPr>
              <w:t xml:space="preserve"> 25.000 </w:t>
            </w:r>
            <w:r w:rsidR="007C7EF9" w:rsidRPr="009C5837">
              <w:rPr>
                <w:rFonts w:ascii="Corbel" w:hAnsi="Corbel" w:cs="Times New Roman"/>
                <w:lang w:val="sk-SK"/>
              </w:rPr>
              <w:t>koncových používateľov</w:t>
            </w:r>
            <w:r w:rsidR="00AE48B1" w:rsidRPr="009C5837">
              <w:rPr>
                <w:rFonts w:ascii="Corbel" w:hAnsi="Corbel" w:cs="Times New Roman"/>
                <w:lang w:val="sk-SK"/>
              </w:rPr>
              <w:t>/čitateľov</w:t>
            </w:r>
          </w:p>
          <w:p w14:paraId="2353FA5C" w14:textId="77777777" w:rsidR="000127CE" w:rsidRPr="009C5837" w:rsidRDefault="000127CE" w:rsidP="00E00EC1">
            <w:pPr>
              <w:spacing w:before="120" w:after="120" w:line="240" w:lineRule="auto"/>
              <w:rPr>
                <w:rFonts w:ascii="Corbel" w:hAnsi="Corbel" w:cs="Times New Roman"/>
                <w:lang w:val="sk-SK"/>
              </w:rPr>
            </w:pPr>
          </w:p>
          <w:p w14:paraId="7882366C" w14:textId="6A71EA88" w:rsidR="00963B38" w:rsidRPr="009C5837" w:rsidRDefault="002F2287" w:rsidP="00E00EC1">
            <w:pPr>
              <w:spacing w:before="120" w:after="120" w:line="240" w:lineRule="auto"/>
              <w:rPr>
                <w:rFonts w:ascii="Corbel" w:hAnsi="Corbel" w:cs="Times New Roman"/>
                <w:b/>
                <w:bCs/>
                <w:u w:val="single"/>
                <w:lang w:val="sk-SK"/>
              </w:rPr>
            </w:pPr>
            <w:r w:rsidRPr="009C5837">
              <w:rPr>
                <w:rFonts w:ascii="Corbel" w:hAnsi="Corbel" w:cs="Times New Roman"/>
                <w:b/>
                <w:bCs/>
                <w:u w:val="single"/>
                <w:lang w:val="sk-SK"/>
              </w:rPr>
              <w:t>SaaS služb</w:t>
            </w:r>
            <w:r w:rsidR="009C5837" w:rsidRPr="009C5837">
              <w:rPr>
                <w:rFonts w:ascii="Corbel" w:hAnsi="Corbel" w:cs="Times New Roman"/>
                <w:b/>
                <w:bCs/>
                <w:u w:val="single"/>
                <w:lang w:val="sk-SK"/>
              </w:rPr>
              <w:t>y</w:t>
            </w:r>
            <w:r w:rsidRPr="009C5837">
              <w:rPr>
                <w:rFonts w:ascii="Corbel" w:hAnsi="Corbel" w:cs="Times New Roman"/>
                <w:b/>
                <w:bCs/>
                <w:u w:val="single"/>
                <w:lang w:val="sk-SK"/>
              </w:rPr>
              <w:t>:</w:t>
            </w:r>
          </w:p>
          <w:p w14:paraId="23584678" w14:textId="1E966E4B" w:rsidR="002F2287" w:rsidRPr="009C5837" w:rsidRDefault="002F2287" w:rsidP="00E00EC1">
            <w:pPr>
              <w:spacing w:before="120" w:after="120" w:line="240" w:lineRule="auto"/>
              <w:rPr>
                <w:rFonts w:ascii="Corbel" w:hAnsi="Corbel" w:cs="Times New Roman"/>
                <w:lang w:val="sk-SK"/>
              </w:rPr>
            </w:pPr>
            <w:r w:rsidRPr="009C5837">
              <w:rPr>
                <w:rFonts w:ascii="Corbel" w:hAnsi="Corbel" w:cs="Times New Roman"/>
                <w:b/>
                <w:bCs/>
                <w:lang w:val="sk-SK"/>
              </w:rPr>
              <w:t>Platforma knižni</w:t>
            </w:r>
            <w:r w:rsidR="003B57F4" w:rsidRPr="009C5837">
              <w:rPr>
                <w:rFonts w:ascii="Corbel" w:hAnsi="Corbel" w:cs="Times New Roman"/>
                <w:b/>
                <w:bCs/>
                <w:lang w:val="sk-SK"/>
              </w:rPr>
              <w:t>čných služieb (LSP)</w:t>
            </w:r>
            <w:r w:rsidR="00DE6DAE" w:rsidRPr="009C5837">
              <w:rPr>
                <w:rFonts w:ascii="Corbel" w:hAnsi="Corbel" w:cs="Times New Roman"/>
                <w:lang w:val="sk-SK"/>
              </w:rPr>
              <w:t xml:space="preserve"> </w:t>
            </w:r>
            <w:r w:rsidR="00DE6DAE" w:rsidRPr="009C5837">
              <w:rPr>
                <w:rFonts w:ascii="Corbel" w:hAnsi="Corbel" w:cs="Times New Roman"/>
                <w:color w:val="FF0000"/>
                <w:sz w:val="18"/>
                <w:szCs w:val="18"/>
                <w:u w:val="single"/>
                <w:lang w:val="sk-SK"/>
              </w:rPr>
              <w:t xml:space="preserve">(názov ponúkaného Systému doplní úspešný uchádzač k </w:t>
            </w:r>
            <w:r w:rsidR="0087447B" w:rsidRPr="009C5837">
              <w:rPr>
                <w:rFonts w:ascii="Corbel" w:hAnsi="Corbel" w:cs="Times New Roman"/>
                <w:color w:val="FF0000"/>
                <w:sz w:val="18"/>
                <w:szCs w:val="18"/>
                <w:u w:val="single"/>
                <w:lang w:val="sk-SK"/>
              </w:rPr>
              <w:t>podpisu Z</w:t>
            </w:r>
            <w:r w:rsidR="00DE6DAE" w:rsidRPr="009C5837">
              <w:rPr>
                <w:rFonts w:ascii="Corbel" w:hAnsi="Corbel" w:cs="Times New Roman"/>
                <w:color w:val="FF0000"/>
                <w:sz w:val="18"/>
                <w:szCs w:val="18"/>
                <w:u w:val="single"/>
                <w:lang w:val="sk-SK"/>
              </w:rPr>
              <w:t>mluvy)</w:t>
            </w:r>
            <w:r w:rsidR="00C86000" w:rsidRPr="009C5837">
              <w:rPr>
                <w:rFonts w:ascii="Corbel" w:hAnsi="Corbel" w:cs="Times New Roman"/>
                <w:color w:val="FF0000"/>
                <w:u w:val="single"/>
                <w:lang w:val="sk-SK"/>
              </w:rPr>
              <w:t xml:space="preserve"> </w:t>
            </w:r>
            <w:r w:rsidR="00DE6DAE" w:rsidRPr="009C5837">
              <w:rPr>
                <w:rFonts w:ascii="Corbel" w:hAnsi="Corbel" w:cs="Times New Roman"/>
                <w:b/>
                <w:bCs/>
                <w:lang w:val="sk-SK"/>
              </w:rPr>
              <w:t>obsahujúca moduly:</w:t>
            </w:r>
          </w:p>
          <w:p w14:paraId="46F8A67D" w14:textId="77777777" w:rsidR="00A26B27" w:rsidRPr="00A26B27" w:rsidRDefault="00A26B27">
            <w:pPr>
              <w:pStyle w:val="Odsekzoznamu"/>
              <w:numPr>
                <w:ilvl w:val="0"/>
                <w:numId w:val="39"/>
              </w:numPr>
              <w:spacing w:before="120" w:after="120"/>
              <w:rPr>
                <w:rFonts w:ascii="Corbel" w:hAnsi="Corbel" w:cs="Times New Roman"/>
                <w:sz w:val="22"/>
                <w:lang w:val="sk-SK"/>
              </w:rPr>
            </w:pPr>
            <w:r w:rsidRPr="00A26B27">
              <w:rPr>
                <w:rFonts w:ascii="Corbel" w:hAnsi="Corbel" w:cs="Times New Roman"/>
                <w:sz w:val="22"/>
                <w:lang w:val="sk-SK"/>
              </w:rPr>
              <w:t xml:space="preserve">katalogizácia;  </w:t>
            </w:r>
          </w:p>
          <w:p w14:paraId="4C17DEAE" w14:textId="3F1B816E" w:rsidR="00A26B27" w:rsidRPr="00A26B27" w:rsidRDefault="00A26B27">
            <w:pPr>
              <w:pStyle w:val="Odsekzoznamu"/>
              <w:numPr>
                <w:ilvl w:val="0"/>
                <w:numId w:val="39"/>
              </w:numPr>
              <w:spacing w:before="120" w:after="120"/>
              <w:rPr>
                <w:rFonts w:ascii="Corbel" w:hAnsi="Corbel" w:cs="Times New Roman"/>
                <w:sz w:val="22"/>
                <w:lang w:val="sk-SK"/>
              </w:rPr>
            </w:pPr>
            <w:r w:rsidRPr="00A26B27">
              <w:rPr>
                <w:rFonts w:ascii="Corbel" w:hAnsi="Corbel" w:cs="Times New Roman"/>
                <w:sz w:val="22"/>
                <w:lang w:val="sk-SK"/>
              </w:rPr>
              <w:t xml:space="preserve">správa fondov (prírastky, úbytky, revízie, správa elektronických zdrojov);  </w:t>
            </w:r>
          </w:p>
          <w:p w14:paraId="4AC687CF" w14:textId="1D412AB6" w:rsidR="00A26B27" w:rsidRPr="00A26B27" w:rsidRDefault="00A26B27">
            <w:pPr>
              <w:pStyle w:val="Odsekzoznamu"/>
              <w:numPr>
                <w:ilvl w:val="0"/>
                <w:numId w:val="39"/>
              </w:numPr>
              <w:spacing w:before="120" w:after="120"/>
              <w:rPr>
                <w:rFonts w:ascii="Corbel" w:hAnsi="Corbel" w:cs="Times New Roman"/>
                <w:sz w:val="22"/>
                <w:lang w:val="sk-SK"/>
              </w:rPr>
            </w:pPr>
            <w:r w:rsidRPr="00A26B27">
              <w:rPr>
                <w:rFonts w:ascii="Corbel" w:hAnsi="Corbel" w:cs="Times New Roman"/>
                <w:sz w:val="22"/>
                <w:lang w:val="sk-SK"/>
              </w:rPr>
              <w:t xml:space="preserve">výpožičky;  </w:t>
            </w:r>
          </w:p>
          <w:p w14:paraId="00BF8F7C" w14:textId="543A5D74" w:rsidR="00A26B27" w:rsidRPr="00A26B27" w:rsidRDefault="00A26B27">
            <w:pPr>
              <w:pStyle w:val="Odsekzoznamu"/>
              <w:numPr>
                <w:ilvl w:val="0"/>
                <w:numId w:val="39"/>
              </w:numPr>
              <w:spacing w:before="120" w:after="120"/>
              <w:rPr>
                <w:rFonts w:ascii="Corbel" w:hAnsi="Corbel" w:cs="Times New Roman"/>
                <w:sz w:val="22"/>
                <w:lang w:val="sk-SK"/>
              </w:rPr>
            </w:pPr>
            <w:r>
              <w:rPr>
                <w:rFonts w:ascii="Corbel" w:hAnsi="Corbel" w:cs="Times New Roman"/>
                <w:sz w:val="22"/>
                <w:lang w:val="sk-SK"/>
              </w:rPr>
              <w:t>r</w:t>
            </w:r>
            <w:r w:rsidRPr="00A26B27">
              <w:rPr>
                <w:rFonts w:ascii="Corbel" w:hAnsi="Corbel" w:cs="Times New Roman"/>
                <w:sz w:val="22"/>
                <w:lang w:val="sk-SK"/>
              </w:rPr>
              <w:t xml:space="preserve">eportovací nástroj;  </w:t>
            </w:r>
          </w:p>
          <w:p w14:paraId="4FF04470" w14:textId="3891E9E1" w:rsidR="00A26B27" w:rsidRPr="00A26B27" w:rsidRDefault="00A26B27">
            <w:pPr>
              <w:pStyle w:val="Odsekzoznamu"/>
              <w:numPr>
                <w:ilvl w:val="0"/>
                <w:numId w:val="39"/>
              </w:numPr>
              <w:spacing w:before="120" w:after="120"/>
              <w:rPr>
                <w:rFonts w:ascii="Corbel" w:hAnsi="Corbel" w:cs="Times New Roman"/>
                <w:sz w:val="22"/>
                <w:lang w:val="sk-SK"/>
              </w:rPr>
            </w:pPr>
            <w:r w:rsidRPr="00A26B27">
              <w:rPr>
                <w:rFonts w:ascii="Corbel" w:hAnsi="Corbel" w:cs="Times New Roman"/>
                <w:sz w:val="22"/>
                <w:lang w:val="sk-SK"/>
              </w:rPr>
              <w:t>nástroj na správu Systému</w:t>
            </w:r>
            <w:r w:rsidR="003252C7">
              <w:rPr>
                <w:rFonts w:ascii="Corbel" w:hAnsi="Corbel" w:cs="Times New Roman"/>
                <w:sz w:val="22"/>
                <w:lang w:val="sk-SK"/>
              </w:rPr>
              <w:t>/LSP</w:t>
            </w:r>
            <w:r w:rsidRPr="00A26B27">
              <w:rPr>
                <w:rFonts w:ascii="Corbel" w:hAnsi="Corbel" w:cs="Times New Roman"/>
                <w:sz w:val="22"/>
                <w:lang w:val="sk-SK"/>
              </w:rPr>
              <w:t xml:space="preserve">;  </w:t>
            </w:r>
          </w:p>
          <w:p w14:paraId="73770EC4" w14:textId="2CC7B957" w:rsidR="003252C7" w:rsidRPr="003252C7" w:rsidRDefault="003252C7">
            <w:pPr>
              <w:numPr>
                <w:ilvl w:val="0"/>
                <w:numId w:val="39"/>
              </w:numPr>
              <w:rPr>
                <w:rFonts w:ascii="Corbel" w:hAnsi="Corbel" w:cs="Times New Roman"/>
                <w:lang w:val="sk-SK"/>
              </w:rPr>
            </w:pPr>
            <w:r>
              <w:rPr>
                <w:rFonts w:ascii="Corbel" w:hAnsi="Corbel" w:cs="Times New Roman"/>
                <w:lang w:val="sk-SK"/>
              </w:rPr>
              <w:t xml:space="preserve">základná </w:t>
            </w:r>
            <w:r w:rsidR="00A26B27" w:rsidRPr="00A26B27">
              <w:rPr>
                <w:rFonts w:ascii="Corbel" w:hAnsi="Corbel" w:cs="Times New Roman"/>
                <w:lang w:val="sk-SK"/>
              </w:rPr>
              <w:t xml:space="preserve">akvizícia. </w:t>
            </w:r>
          </w:p>
          <w:p w14:paraId="2908F3A2" w14:textId="2F94B651" w:rsidR="0092341F" w:rsidRPr="009C5837" w:rsidRDefault="0092341F" w:rsidP="003252C7">
            <w:pPr>
              <w:rPr>
                <w:rFonts w:ascii="Corbel" w:hAnsi="Corbel" w:cs="Times New Roman"/>
                <w:lang w:val="sk-SK"/>
              </w:rPr>
            </w:pPr>
            <w:r w:rsidRPr="009C5837">
              <w:rPr>
                <w:rFonts w:ascii="Corbel" w:hAnsi="Corbel" w:cs="Times New Roman"/>
                <w:lang w:val="sk-SK"/>
              </w:rPr>
              <w:t>80 menovaných používateľov s možným nárastom na 100 používateľov; 1,3 mil.</w:t>
            </w:r>
            <w:r w:rsidR="0068530B">
              <w:rPr>
                <w:rFonts w:ascii="Corbel" w:hAnsi="Corbel" w:cs="Times New Roman"/>
                <w:lang w:val="sk-SK"/>
              </w:rPr>
              <w:t xml:space="preserve"> </w:t>
            </w:r>
            <w:r w:rsidRPr="009C5837">
              <w:rPr>
                <w:rFonts w:ascii="Corbel" w:hAnsi="Corbel" w:cs="Times New Roman"/>
                <w:lang w:val="sk-SK"/>
              </w:rPr>
              <w:t xml:space="preserve">záznamov </w:t>
            </w:r>
            <w:r w:rsidR="0068530B">
              <w:rPr>
                <w:rFonts w:ascii="Corbel" w:hAnsi="Corbel" w:cs="Times New Roman"/>
                <w:lang w:val="sk-SK"/>
              </w:rPr>
              <w:t>(</w:t>
            </w:r>
            <w:r w:rsidR="0068530B" w:rsidRPr="009C5837">
              <w:rPr>
                <w:rFonts w:ascii="Corbel" w:hAnsi="Corbel" w:cs="Times New Roman"/>
                <w:lang w:val="sk-SK"/>
              </w:rPr>
              <w:t xml:space="preserve"> (bibliografických, autoritatívnych, exemplárov)</w:t>
            </w:r>
            <w:r w:rsidR="0068530B">
              <w:rPr>
                <w:rFonts w:ascii="Corbel" w:hAnsi="Corbel" w:cs="Times New Roman"/>
                <w:lang w:val="sk-SK"/>
              </w:rPr>
              <w:t xml:space="preserve"> </w:t>
            </w:r>
            <w:r w:rsidRPr="009C5837">
              <w:rPr>
                <w:rFonts w:ascii="Corbel" w:hAnsi="Corbel" w:cs="Times New Roman"/>
                <w:lang w:val="sk-SK"/>
              </w:rPr>
              <w:t>s možným nárastom na 1,8 mil.; 25.000 koncových používateľov/čitateľov)</w:t>
            </w:r>
          </w:p>
          <w:p w14:paraId="4E4E4343" w14:textId="3DE9F285" w:rsidR="00D37BB3" w:rsidRPr="009C5837" w:rsidRDefault="008E40B3" w:rsidP="00904C84">
            <w:pPr>
              <w:spacing w:after="120" w:line="240" w:lineRule="auto"/>
              <w:rPr>
                <w:rFonts w:ascii="Corbel" w:hAnsi="Corbel" w:cs="Times New Roman"/>
                <w:b/>
                <w:bCs/>
                <w:lang w:val="sk-SK"/>
              </w:rPr>
            </w:pPr>
            <w:r w:rsidRPr="009C5837">
              <w:rPr>
                <w:rFonts w:ascii="Corbel" w:hAnsi="Corbel" w:cs="Times New Roman"/>
                <w:b/>
                <w:bCs/>
                <w:lang w:val="sk-SK"/>
              </w:rPr>
              <w:t>S</w:t>
            </w:r>
            <w:r w:rsidR="00D37BB3" w:rsidRPr="009C5837">
              <w:rPr>
                <w:rFonts w:ascii="Corbel" w:hAnsi="Corbel" w:cs="Times New Roman"/>
                <w:b/>
                <w:bCs/>
                <w:lang w:val="sk-SK"/>
              </w:rPr>
              <w:t>andbox</w:t>
            </w:r>
            <w:r w:rsidRPr="009C5837">
              <w:rPr>
                <w:rFonts w:ascii="Corbel" w:hAnsi="Corbel" w:cs="Times New Roman"/>
                <w:b/>
                <w:bCs/>
                <w:lang w:val="sk-SK"/>
              </w:rPr>
              <w:t xml:space="preserve"> pre LSP</w:t>
            </w:r>
          </w:p>
          <w:p w14:paraId="745D2032" w14:textId="13FCE212" w:rsidR="00D37BB3" w:rsidRPr="00904C84" w:rsidRDefault="00ED031F" w:rsidP="00E00EC1">
            <w:pPr>
              <w:spacing w:after="120" w:line="240" w:lineRule="auto"/>
              <w:rPr>
                <w:rFonts w:ascii="Corbel" w:hAnsi="Corbel" w:cs="Times New Roman"/>
                <w:color w:val="FF0000"/>
                <w:sz w:val="18"/>
                <w:szCs w:val="18"/>
                <w:u w:val="single"/>
                <w:lang w:val="sk-SK"/>
              </w:rPr>
            </w:pPr>
            <w:r w:rsidRPr="009C5837">
              <w:rPr>
                <w:rFonts w:ascii="Corbel" w:hAnsi="Corbel" w:cs="Times New Roman"/>
                <w:b/>
                <w:bCs/>
                <w:lang w:val="sk-SK"/>
              </w:rPr>
              <w:t xml:space="preserve">Discovery </w:t>
            </w:r>
            <w:r w:rsidR="00902869" w:rsidRPr="009C5837">
              <w:rPr>
                <w:rFonts w:ascii="Corbel" w:hAnsi="Corbel" w:cs="Times New Roman"/>
                <w:b/>
                <w:bCs/>
                <w:lang w:val="sk-SK"/>
              </w:rPr>
              <w:t>služba/</w:t>
            </w:r>
            <w:r w:rsidRPr="009C5837">
              <w:rPr>
                <w:rFonts w:ascii="Corbel" w:hAnsi="Corbel" w:cs="Times New Roman"/>
                <w:b/>
                <w:bCs/>
                <w:lang w:val="sk-SK"/>
              </w:rPr>
              <w:t>nástro</w:t>
            </w:r>
            <w:r w:rsidR="00902869" w:rsidRPr="009C5837">
              <w:rPr>
                <w:rFonts w:ascii="Corbel" w:hAnsi="Corbel" w:cs="Times New Roman"/>
                <w:b/>
                <w:bCs/>
                <w:lang w:val="sk-SK"/>
              </w:rPr>
              <w:t>j</w:t>
            </w:r>
            <w:r w:rsidR="00902869" w:rsidRPr="009C5837">
              <w:rPr>
                <w:rFonts w:ascii="Corbel" w:hAnsi="Corbel" w:cs="Times New Roman"/>
                <w:lang w:val="sk-SK"/>
              </w:rPr>
              <w:t xml:space="preserve"> </w:t>
            </w:r>
            <w:r w:rsidR="00902869" w:rsidRPr="00904C84">
              <w:rPr>
                <w:rFonts w:ascii="Corbel" w:hAnsi="Corbel" w:cs="Times New Roman"/>
                <w:color w:val="FF0000"/>
                <w:sz w:val="18"/>
                <w:szCs w:val="18"/>
                <w:u w:val="single"/>
                <w:lang w:val="sk-SK"/>
              </w:rPr>
              <w:t xml:space="preserve">(názov ponúkaného produktu doplní úspešný uchádzač k </w:t>
            </w:r>
            <w:r w:rsidR="0087447B" w:rsidRPr="00904C84">
              <w:rPr>
                <w:rFonts w:ascii="Corbel" w:hAnsi="Corbel" w:cs="Times New Roman"/>
                <w:color w:val="FF0000"/>
                <w:sz w:val="18"/>
                <w:szCs w:val="18"/>
                <w:u w:val="single"/>
                <w:lang w:val="sk-SK"/>
              </w:rPr>
              <w:t>podpisu</w:t>
            </w:r>
            <w:r w:rsidR="00902869" w:rsidRPr="00904C84">
              <w:rPr>
                <w:rFonts w:ascii="Corbel" w:hAnsi="Corbel" w:cs="Times New Roman"/>
                <w:color w:val="FF0000"/>
                <w:sz w:val="18"/>
                <w:szCs w:val="18"/>
                <w:u w:val="single"/>
                <w:lang w:val="sk-SK"/>
              </w:rPr>
              <w:t xml:space="preserve"> </w:t>
            </w:r>
            <w:r w:rsidR="0087447B" w:rsidRPr="00904C84">
              <w:rPr>
                <w:rFonts w:ascii="Corbel" w:hAnsi="Corbel" w:cs="Times New Roman"/>
                <w:color w:val="FF0000"/>
                <w:sz w:val="18"/>
                <w:szCs w:val="18"/>
                <w:u w:val="single"/>
                <w:lang w:val="sk-SK"/>
              </w:rPr>
              <w:t>Z</w:t>
            </w:r>
            <w:r w:rsidR="00902869" w:rsidRPr="00904C84">
              <w:rPr>
                <w:rFonts w:ascii="Corbel" w:hAnsi="Corbel" w:cs="Times New Roman"/>
                <w:color w:val="FF0000"/>
                <w:sz w:val="18"/>
                <w:szCs w:val="18"/>
                <w:u w:val="single"/>
                <w:lang w:val="sk-SK"/>
              </w:rPr>
              <w:t>mluvy)</w:t>
            </w:r>
          </w:p>
          <w:p w14:paraId="6C48A6E4" w14:textId="77777777" w:rsidR="001D2F05" w:rsidRPr="009C5837" w:rsidRDefault="008E40B3" w:rsidP="00904C84">
            <w:pPr>
              <w:spacing w:after="120" w:line="240" w:lineRule="auto"/>
              <w:rPr>
                <w:rFonts w:ascii="Corbel" w:hAnsi="Corbel" w:cs="Times New Roman"/>
                <w:b/>
                <w:bCs/>
                <w:lang w:val="sk-SK"/>
              </w:rPr>
            </w:pPr>
            <w:r w:rsidRPr="009C5837">
              <w:rPr>
                <w:rFonts w:ascii="Corbel" w:hAnsi="Corbel" w:cs="Times New Roman"/>
                <w:b/>
                <w:bCs/>
                <w:lang w:val="sk-SK"/>
              </w:rPr>
              <w:t xml:space="preserve">Sandbox pre </w:t>
            </w:r>
            <w:r w:rsidR="001B095F" w:rsidRPr="009C5837">
              <w:rPr>
                <w:rFonts w:ascii="Corbel" w:hAnsi="Corbel" w:cs="Times New Roman"/>
                <w:b/>
                <w:bCs/>
                <w:lang w:val="sk-SK"/>
              </w:rPr>
              <w:t>Discovery službu/nástroj</w:t>
            </w:r>
          </w:p>
          <w:p w14:paraId="30015A18" w14:textId="0489295B" w:rsidR="00B0783B" w:rsidRPr="009C5837" w:rsidRDefault="00B0783B" w:rsidP="00E377A3">
            <w:pPr>
              <w:spacing w:before="120" w:after="120" w:line="240" w:lineRule="auto"/>
              <w:rPr>
                <w:rFonts w:ascii="Corbel" w:hAnsi="Corbel" w:cs="Times New Roman"/>
                <w:b/>
                <w:bCs/>
                <w:lang w:val="sk-SK"/>
              </w:rPr>
            </w:pPr>
            <w:commentRangeStart w:id="71"/>
          </w:p>
        </w:tc>
        <w:commentRangeEnd w:id="71"/>
        <w:tc>
          <w:tcPr>
            <w:tcW w:w="7440" w:type="dxa"/>
          </w:tcPr>
          <w:p w14:paraId="5D84C28A" w14:textId="4728EE16" w:rsidR="00963B38" w:rsidRPr="009C5837" w:rsidRDefault="00A64305" w:rsidP="00E00EC1">
            <w:pPr>
              <w:spacing w:before="120" w:after="120" w:line="240" w:lineRule="auto"/>
              <w:rPr>
                <w:rFonts w:ascii="Corbel" w:hAnsi="Corbel" w:cs="Times New Roman"/>
                <w:b/>
                <w:bCs/>
                <w:u w:val="single"/>
                <w:lang w:val="en-US"/>
              </w:rPr>
            </w:pPr>
            <w:r w:rsidRPr="009C5837">
              <w:rPr>
                <w:rStyle w:val="Odkaznakomentr"/>
                <w:rFonts w:ascii="Corbel" w:hAnsi="Corbel" w:cs="Times New Roman"/>
                <w:b/>
                <w:bCs/>
                <w:sz w:val="22"/>
                <w:szCs w:val="22"/>
                <w:u w:val="single"/>
                <w:lang w:val="en-US"/>
              </w:rPr>
              <w:commentReference w:id="71"/>
            </w:r>
            <w:r w:rsidR="002C573D" w:rsidRPr="009C5837">
              <w:rPr>
                <w:rFonts w:ascii="Corbel" w:hAnsi="Corbel" w:cs="Times New Roman"/>
                <w:b/>
                <w:bCs/>
                <w:u w:val="single"/>
                <w:lang w:val="en-US"/>
              </w:rPr>
              <w:t xml:space="preserve">Current software </w:t>
            </w:r>
            <w:r w:rsidR="004222EB" w:rsidRPr="009C5837">
              <w:rPr>
                <w:rFonts w:ascii="Corbel" w:hAnsi="Corbel" w:cs="Times New Roman"/>
                <w:b/>
                <w:bCs/>
                <w:u w:val="single"/>
                <w:lang w:val="en-US"/>
              </w:rPr>
              <w:t>(</w:t>
            </w:r>
            <w:r w:rsidR="00C1692A" w:rsidRPr="009C5837">
              <w:rPr>
                <w:rFonts w:ascii="Corbel" w:hAnsi="Corbel" w:cs="Times New Roman"/>
                <w:b/>
                <w:bCs/>
                <w:u w:val="single"/>
                <w:lang w:val="en-US"/>
              </w:rPr>
              <w:t>SW</w:t>
            </w:r>
            <w:r w:rsidR="004222EB" w:rsidRPr="009C5837">
              <w:rPr>
                <w:rFonts w:ascii="Corbel" w:hAnsi="Corbel" w:cs="Times New Roman"/>
                <w:b/>
                <w:bCs/>
                <w:u w:val="single"/>
                <w:lang w:val="en-US"/>
              </w:rPr>
              <w:t xml:space="preserve"> to be replaced by the service described below)</w:t>
            </w:r>
            <w:r w:rsidR="00C1692A" w:rsidRPr="009C5837">
              <w:rPr>
                <w:rFonts w:ascii="Corbel" w:hAnsi="Corbel" w:cs="Times New Roman"/>
                <w:b/>
                <w:bCs/>
                <w:u w:val="single"/>
                <w:lang w:val="en-US"/>
              </w:rPr>
              <w:t>:</w:t>
            </w:r>
          </w:p>
          <w:p w14:paraId="0018D845" w14:textId="4C4A13DF" w:rsidR="00C1692A" w:rsidRPr="009C5837" w:rsidRDefault="00C1692A" w:rsidP="00E00EC1">
            <w:pPr>
              <w:spacing w:before="120" w:after="120" w:line="240" w:lineRule="auto"/>
              <w:rPr>
                <w:rFonts w:ascii="Corbel" w:hAnsi="Corbel" w:cs="Times New Roman"/>
                <w:lang w:val="en-US"/>
              </w:rPr>
            </w:pPr>
            <w:r w:rsidRPr="009C5837">
              <w:rPr>
                <w:rFonts w:ascii="Corbel" w:hAnsi="Corbel" w:cs="Times New Roman"/>
                <w:lang w:val="en-US"/>
              </w:rPr>
              <w:t xml:space="preserve">Virtua </w:t>
            </w:r>
            <w:r w:rsidR="009F57DE" w:rsidRPr="009C5837">
              <w:rPr>
                <w:rFonts w:ascii="Corbel" w:hAnsi="Corbel" w:cs="Times New Roman"/>
                <w:lang w:val="en-US"/>
              </w:rPr>
              <w:t xml:space="preserve">version </w:t>
            </w:r>
            <w:r w:rsidRPr="009C5837">
              <w:rPr>
                <w:rFonts w:ascii="Corbel" w:hAnsi="Corbel" w:cs="Times New Roman"/>
                <w:lang w:val="en-US"/>
              </w:rPr>
              <w:t xml:space="preserve">16.0.SP3 including </w:t>
            </w:r>
            <w:r w:rsidR="004113FB" w:rsidRPr="009C5837">
              <w:rPr>
                <w:rFonts w:ascii="Corbel" w:hAnsi="Corbel" w:cs="Times New Roman"/>
                <w:lang w:val="en-US"/>
              </w:rPr>
              <w:t xml:space="preserve">Chamo online interface </w:t>
            </w:r>
            <w:r w:rsidR="00AE7928" w:rsidRPr="009C5837">
              <w:rPr>
                <w:rFonts w:ascii="Corbel" w:hAnsi="Corbel" w:cs="Times New Roman"/>
                <w:lang w:val="en-US"/>
              </w:rPr>
              <w:t xml:space="preserve">by </w:t>
            </w:r>
            <w:r w:rsidR="000127CE" w:rsidRPr="009C5837">
              <w:rPr>
                <w:rFonts w:ascii="Corbel" w:hAnsi="Corbel" w:cs="Times New Roman"/>
                <w:lang w:val="en-US"/>
              </w:rPr>
              <w:t>Innovative Interfaces, Inc.</w:t>
            </w:r>
          </w:p>
          <w:p w14:paraId="7DFC0C3A" w14:textId="3D841B21" w:rsidR="00B725EA" w:rsidRPr="009C5837" w:rsidRDefault="007C7EF9" w:rsidP="00E00EC1">
            <w:pPr>
              <w:spacing w:before="120" w:after="120" w:line="240" w:lineRule="auto"/>
              <w:rPr>
                <w:rFonts w:ascii="Corbel" w:hAnsi="Corbel" w:cs="Times New Roman"/>
                <w:lang w:val="en-US"/>
              </w:rPr>
            </w:pPr>
            <w:r w:rsidRPr="009C5837">
              <w:rPr>
                <w:rFonts w:ascii="Corbel" w:hAnsi="Corbel" w:cs="Times New Roman"/>
                <w:lang w:val="en-US"/>
              </w:rPr>
              <w:t>80</w:t>
            </w:r>
            <w:r w:rsidR="00557EA7" w:rsidRPr="009C5837">
              <w:rPr>
                <w:rFonts w:ascii="Corbel" w:hAnsi="Corbel" w:cs="Times New Roman"/>
                <w:lang w:val="en-US"/>
              </w:rPr>
              <w:t xml:space="preserve"> </w:t>
            </w:r>
            <w:r w:rsidR="456B6475" w:rsidRPr="009C5837">
              <w:rPr>
                <w:rFonts w:ascii="Corbel" w:hAnsi="Corbel" w:cs="Times New Roman"/>
                <w:lang w:val="en-US"/>
              </w:rPr>
              <w:t xml:space="preserve">named </w:t>
            </w:r>
            <w:r w:rsidR="00557EA7" w:rsidRPr="009C5837">
              <w:rPr>
                <w:rFonts w:ascii="Corbel" w:hAnsi="Corbel" w:cs="Times New Roman"/>
                <w:lang w:val="en-US"/>
              </w:rPr>
              <w:t>users</w:t>
            </w:r>
            <w:r w:rsidR="00EF1C71" w:rsidRPr="009C5837">
              <w:rPr>
                <w:rFonts w:ascii="Corbel" w:hAnsi="Corbel" w:cs="Times New Roman"/>
                <w:lang w:val="en-US"/>
              </w:rPr>
              <w:t xml:space="preserve">, 1,3 mil. </w:t>
            </w:r>
            <w:r w:rsidR="00643878" w:rsidRPr="009C5837">
              <w:rPr>
                <w:rFonts w:ascii="Corbel" w:hAnsi="Corbel" w:cs="Times New Roman"/>
                <w:lang w:val="en-US"/>
              </w:rPr>
              <w:t>records</w:t>
            </w:r>
            <w:r w:rsidR="00886DFB" w:rsidRPr="009C5837">
              <w:rPr>
                <w:rFonts w:ascii="Corbel" w:hAnsi="Corbel" w:cs="Times New Roman"/>
                <w:lang w:val="en-US"/>
              </w:rPr>
              <w:t xml:space="preserve"> (bibliographic, authoritat</w:t>
            </w:r>
            <w:r w:rsidR="00F13EB0" w:rsidRPr="009C5837">
              <w:rPr>
                <w:rFonts w:ascii="Corbel" w:hAnsi="Corbel" w:cs="Times New Roman"/>
                <w:lang w:val="en-US"/>
              </w:rPr>
              <w:t>ive, items)</w:t>
            </w:r>
            <w:r w:rsidR="00EF1C71" w:rsidRPr="009C5837">
              <w:rPr>
                <w:rFonts w:ascii="Corbel" w:hAnsi="Corbel" w:cs="Times New Roman"/>
                <w:lang w:val="en-US"/>
              </w:rPr>
              <w:t xml:space="preserve">, </w:t>
            </w:r>
            <w:r w:rsidR="00AE48B1" w:rsidRPr="009C5837">
              <w:rPr>
                <w:rFonts w:ascii="Corbel" w:hAnsi="Corbel" w:cs="Times New Roman"/>
                <w:lang w:val="en-US"/>
              </w:rPr>
              <w:t>25.000 end users/patrons</w:t>
            </w:r>
          </w:p>
          <w:p w14:paraId="1C8606CD" w14:textId="77777777" w:rsidR="00AE48B1" w:rsidRPr="009C5837" w:rsidRDefault="00AE48B1" w:rsidP="00B725EA">
            <w:pPr>
              <w:spacing w:before="120" w:after="120" w:line="240" w:lineRule="auto"/>
              <w:rPr>
                <w:rFonts w:ascii="Corbel" w:hAnsi="Corbel" w:cs="Times New Roman"/>
                <w:bCs/>
                <w:lang w:val="en-US"/>
              </w:rPr>
            </w:pPr>
          </w:p>
          <w:p w14:paraId="0B3D0B76" w14:textId="4C234435" w:rsidR="00B725EA" w:rsidRPr="009C5837" w:rsidRDefault="00B725EA" w:rsidP="65EBE670">
            <w:pPr>
              <w:spacing w:before="120" w:after="120" w:line="240" w:lineRule="auto"/>
              <w:rPr>
                <w:rFonts w:ascii="Corbel" w:hAnsi="Corbel" w:cs="Times New Roman"/>
                <w:b/>
                <w:bCs/>
                <w:u w:val="single"/>
                <w:lang w:val="en-US"/>
              </w:rPr>
            </w:pPr>
            <w:r w:rsidRPr="009C5837">
              <w:rPr>
                <w:rFonts w:ascii="Corbel" w:hAnsi="Corbel" w:cs="Times New Roman"/>
                <w:b/>
                <w:bCs/>
                <w:u w:val="single"/>
                <w:lang w:val="en-US"/>
              </w:rPr>
              <w:t>SaaS Service</w:t>
            </w:r>
            <w:r w:rsidR="00F13EB0" w:rsidRPr="009C5837">
              <w:rPr>
                <w:rFonts w:ascii="Corbel" w:hAnsi="Corbel" w:cs="Times New Roman"/>
                <w:b/>
                <w:bCs/>
                <w:u w:val="single"/>
                <w:lang w:val="en-US"/>
              </w:rPr>
              <w:t>s</w:t>
            </w:r>
            <w:r w:rsidRPr="009C5837">
              <w:rPr>
                <w:rFonts w:ascii="Corbel" w:hAnsi="Corbel" w:cs="Times New Roman"/>
                <w:b/>
                <w:bCs/>
                <w:u w:val="single"/>
                <w:lang w:val="en-US"/>
              </w:rPr>
              <w:t>:</w:t>
            </w:r>
          </w:p>
          <w:p w14:paraId="3FED56C7" w14:textId="1340A04E" w:rsidR="00B725EA" w:rsidRPr="009E64B9" w:rsidRDefault="00B725EA" w:rsidP="00E00EC1">
            <w:pPr>
              <w:spacing w:before="120" w:after="120" w:line="240" w:lineRule="auto"/>
              <w:rPr>
                <w:rFonts w:ascii="Corbel" w:hAnsi="Corbel" w:cs="Times New Roman"/>
                <w:b/>
                <w:bCs/>
                <w:color w:val="FF0000"/>
                <w:u w:val="single"/>
                <w:lang w:val="en-US"/>
              </w:rPr>
            </w:pPr>
            <w:r w:rsidRPr="009C5837">
              <w:rPr>
                <w:rFonts w:ascii="Corbel" w:hAnsi="Corbel" w:cs="Times New Roman"/>
                <w:b/>
                <w:bCs/>
                <w:lang w:val="en-US"/>
              </w:rPr>
              <w:t>Library Service Platform</w:t>
            </w:r>
            <w:r w:rsidR="009E64B9">
              <w:rPr>
                <w:rFonts w:ascii="Corbel" w:hAnsi="Corbel" w:cs="Times New Roman"/>
                <w:b/>
                <w:bCs/>
                <w:lang w:val="en-US"/>
              </w:rPr>
              <w:t xml:space="preserve"> (LSP)</w:t>
            </w:r>
            <w:r w:rsidRPr="009C5837">
              <w:rPr>
                <w:rFonts w:ascii="Corbel" w:hAnsi="Corbel" w:cs="Times New Roman"/>
                <w:lang w:val="en-US"/>
              </w:rPr>
              <w:t xml:space="preserve">  </w:t>
            </w:r>
            <w:r w:rsidR="009A1032" w:rsidRPr="009C5837">
              <w:rPr>
                <w:rFonts w:ascii="Corbel" w:hAnsi="Corbel" w:cs="Times New Roman"/>
                <w:color w:val="FF0000"/>
                <w:sz w:val="18"/>
                <w:szCs w:val="18"/>
                <w:u w:val="single"/>
                <w:lang w:val="en-US"/>
              </w:rPr>
              <w:t>(the name of the proposed System shall be completed by the successful tenderer</w:t>
            </w:r>
            <w:r w:rsidR="008E1872" w:rsidRPr="009C5837">
              <w:rPr>
                <w:rFonts w:ascii="Corbel" w:hAnsi="Corbel" w:cs="Times New Roman"/>
                <w:color w:val="FF0000"/>
                <w:sz w:val="18"/>
                <w:szCs w:val="18"/>
                <w:u w:val="single"/>
                <w:lang w:val="en-US"/>
              </w:rPr>
              <w:t xml:space="preserve"> to </w:t>
            </w:r>
            <w:r w:rsidR="00726FFD" w:rsidRPr="009C5837">
              <w:rPr>
                <w:rFonts w:ascii="Corbel" w:hAnsi="Corbel" w:cs="Times New Roman"/>
                <w:color w:val="FF0000"/>
                <w:sz w:val="18"/>
                <w:szCs w:val="18"/>
                <w:u w:val="single"/>
                <w:lang w:val="en-US"/>
              </w:rPr>
              <w:t>complete the</w:t>
            </w:r>
            <w:r w:rsidR="009A1032" w:rsidRPr="009C5837">
              <w:rPr>
                <w:rFonts w:ascii="Corbel" w:hAnsi="Corbel" w:cs="Times New Roman"/>
                <w:color w:val="FF0000"/>
                <w:sz w:val="18"/>
                <w:szCs w:val="18"/>
                <w:u w:val="single"/>
                <w:lang w:val="en-US"/>
              </w:rPr>
              <w:t xml:space="preserve"> contract</w:t>
            </w:r>
            <w:r w:rsidRPr="009C5837">
              <w:rPr>
                <w:rFonts w:ascii="Corbel" w:hAnsi="Corbel" w:cs="Times New Roman"/>
                <w:color w:val="FF0000"/>
                <w:sz w:val="18"/>
                <w:szCs w:val="18"/>
                <w:u w:val="single"/>
                <w:lang w:val="en-US"/>
              </w:rPr>
              <w:t xml:space="preserve">) </w:t>
            </w:r>
            <w:r w:rsidRPr="009E64B9">
              <w:rPr>
                <w:rFonts w:ascii="Corbel" w:hAnsi="Corbel" w:cs="Times New Roman"/>
                <w:b/>
                <w:bCs/>
                <w:lang w:val="en-US"/>
              </w:rPr>
              <w:t>containing modules:</w:t>
            </w:r>
          </w:p>
          <w:p w14:paraId="141263D4" w14:textId="77777777" w:rsidR="00721432" w:rsidRPr="003252C7" w:rsidRDefault="00721432">
            <w:pPr>
              <w:pStyle w:val="Odsekzoznamu"/>
              <w:numPr>
                <w:ilvl w:val="0"/>
                <w:numId w:val="39"/>
              </w:numPr>
              <w:spacing w:before="120" w:after="120"/>
              <w:rPr>
                <w:rFonts w:ascii="Corbel" w:hAnsi="Corbel" w:cs="Times New Roman"/>
                <w:sz w:val="22"/>
              </w:rPr>
            </w:pPr>
            <w:r w:rsidRPr="003252C7">
              <w:rPr>
                <w:rFonts w:ascii="Corbel" w:hAnsi="Corbel" w:cs="Times New Roman"/>
                <w:sz w:val="22"/>
              </w:rPr>
              <w:t>cataloging;</w:t>
            </w:r>
          </w:p>
          <w:p w14:paraId="208C79AF" w14:textId="77777777" w:rsidR="00721432" w:rsidRPr="003252C7" w:rsidRDefault="00721432">
            <w:pPr>
              <w:pStyle w:val="Odsekzoznamu"/>
              <w:numPr>
                <w:ilvl w:val="0"/>
                <w:numId w:val="39"/>
              </w:numPr>
              <w:spacing w:before="120" w:after="120"/>
              <w:rPr>
                <w:rFonts w:ascii="Corbel" w:hAnsi="Corbel" w:cs="Times New Roman"/>
                <w:sz w:val="22"/>
              </w:rPr>
            </w:pPr>
            <w:r w:rsidRPr="003252C7">
              <w:rPr>
                <w:rFonts w:ascii="Corbel" w:hAnsi="Corbel" w:cs="Times New Roman"/>
                <w:sz w:val="22"/>
              </w:rPr>
              <w:t>collection management (acquisitions, withdrawals, inventory checks, management of electronic resources);</w:t>
            </w:r>
          </w:p>
          <w:p w14:paraId="4824F4DB" w14:textId="77777777" w:rsidR="00721432" w:rsidRPr="003252C7" w:rsidRDefault="00721432">
            <w:pPr>
              <w:pStyle w:val="Odsekzoznamu"/>
              <w:numPr>
                <w:ilvl w:val="0"/>
                <w:numId w:val="39"/>
              </w:numPr>
              <w:spacing w:before="120" w:after="120"/>
              <w:rPr>
                <w:rFonts w:ascii="Corbel" w:hAnsi="Corbel" w:cs="Times New Roman"/>
                <w:sz w:val="22"/>
              </w:rPr>
            </w:pPr>
            <w:r w:rsidRPr="003252C7">
              <w:rPr>
                <w:rFonts w:ascii="Corbel" w:hAnsi="Corbel" w:cs="Times New Roman"/>
                <w:sz w:val="22"/>
              </w:rPr>
              <w:t>circulation;</w:t>
            </w:r>
          </w:p>
          <w:p w14:paraId="4CD25DEF" w14:textId="77777777" w:rsidR="00721432" w:rsidRPr="003252C7" w:rsidRDefault="00721432">
            <w:pPr>
              <w:pStyle w:val="Odsekzoznamu"/>
              <w:numPr>
                <w:ilvl w:val="0"/>
                <w:numId w:val="39"/>
              </w:numPr>
              <w:spacing w:before="120" w:after="120"/>
              <w:rPr>
                <w:rFonts w:ascii="Corbel" w:hAnsi="Corbel" w:cs="Times New Roman"/>
                <w:sz w:val="22"/>
              </w:rPr>
            </w:pPr>
            <w:r w:rsidRPr="003252C7">
              <w:rPr>
                <w:rFonts w:ascii="Corbel" w:hAnsi="Corbel" w:cs="Times New Roman"/>
                <w:sz w:val="22"/>
              </w:rPr>
              <w:t>reporting tool;</w:t>
            </w:r>
          </w:p>
          <w:p w14:paraId="380970C0" w14:textId="566F04DE" w:rsidR="00721432" w:rsidRPr="003252C7" w:rsidRDefault="00721432">
            <w:pPr>
              <w:pStyle w:val="Odsekzoznamu"/>
              <w:numPr>
                <w:ilvl w:val="0"/>
                <w:numId w:val="39"/>
              </w:numPr>
              <w:spacing w:before="120" w:after="120"/>
              <w:rPr>
                <w:rFonts w:ascii="Corbel" w:hAnsi="Corbel" w:cs="Times New Roman"/>
                <w:sz w:val="22"/>
              </w:rPr>
            </w:pPr>
            <w:r w:rsidRPr="003252C7">
              <w:rPr>
                <w:rFonts w:ascii="Corbel" w:hAnsi="Corbel" w:cs="Times New Roman"/>
                <w:sz w:val="22"/>
              </w:rPr>
              <w:t>system administration tool;</w:t>
            </w:r>
          </w:p>
          <w:p w14:paraId="2688E802" w14:textId="6331A5A9" w:rsidR="003252C7" w:rsidRDefault="003252C7">
            <w:pPr>
              <w:pStyle w:val="Odsekzoznamu"/>
              <w:numPr>
                <w:ilvl w:val="0"/>
                <w:numId w:val="39"/>
              </w:numPr>
              <w:spacing w:after="200"/>
              <w:rPr>
                <w:rFonts w:ascii="Corbel" w:hAnsi="Corbel" w:cs="Times New Roman"/>
                <w:sz w:val="22"/>
              </w:rPr>
            </w:pPr>
            <w:r w:rsidRPr="003252C7">
              <w:rPr>
                <w:rFonts w:ascii="Corbel" w:hAnsi="Corbel" w:cs="Times New Roman"/>
                <w:sz w:val="22"/>
              </w:rPr>
              <w:t>basic acquisitions</w:t>
            </w:r>
          </w:p>
          <w:p w14:paraId="65A8F83E" w14:textId="4D861A05" w:rsidR="00DD6AD5" w:rsidRPr="00DD6AD5" w:rsidRDefault="00DD6AD5" w:rsidP="00DD6AD5">
            <w:pPr>
              <w:rPr>
                <w:rFonts w:ascii="Corbel" w:hAnsi="Corbel" w:cs="Times New Roman"/>
              </w:rPr>
            </w:pPr>
            <w:r w:rsidRPr="00DD6AD5">
              <w:rPr>
                <w:rFonts w:ascii="Corbel" w:hAnsi="Corbel" w:cs="Times New Roman"/>
              </w:rPr>
              <w:t>80 named users, with the option to increase the number to 100 users; 1.3 million records</w:t>
            </w:r>
            <w:r w:rsidR="0068530B">
              <w:rPr>
                <w:rFonts w:ascii="Corbel" w:hAnsi="Corbel" w:cs="Times New Roman"/>
              </w:rPr>
              <w:t xml:space="preserve"> </w:t>
            </w:r>
            <w:r w:rsidR="0068530B" w:rsidRPr="009C5837">
              <w:rPr>
                <w:rFonts w:ascii="Corbel" w:hAnsi="Corbel" w:cs="Times New Roman"/>
                <w:lang w:val="en-US"/>
              </w:rPr>
              <w:t xml:space="preserve"> (bibliographic, authoritative, items)</w:t>
            </w:r>
            <w:r w:rsidRPr="00DD6AD5">
              <w:rPr>
                <w:rFonts w:ascii="Corbel" w:hAnsi="Corbel" w:cs="Times New Roman"/>
              </w:rPr>
              <w:t>, with the option to increase the number to 1.8 million records; 25,000 end users/</w:t>
            </w:r>
            <w:r w:rsidR="00904C84">
              <w:rPr>
                <w:rFonts w:ascii="Corbel" w:hAnsi="Corbel" w:cs="Times New Roman"/>
              </w:rPr>
              <w:t>patrons</w:t>
            </w:r>
            <w:r w:rsidRPr="00DD6AD5">
              <w:rPr>
                <w:rFonts w:ascii="Corbel" w:hAnsi="Corbel" w:cs="Times New Roman"/>
              </w:rPr>
              <w:t>)</w:t>
            </w:r>
          </w:p>
          <w:p w14:paraId="31633410" w14:textId="3298B341" w:rsidR="00B725EA" w:rsidRPr="009C5837" w:rsidRDefault="00B725EA" w:rsidP="00904C84">
            <w:pPr>
              <w:spacing w:after="120" w:line="240" w:lineRule="auto"/>
              <w:rPr>
                <w:rFonts w:ascii="Corbel" w:hAnsi="Corbel" w:cs="Times New Roman"/>
                <w:b/>
                <w:bCs/>
                <w:lang w:val="en-US"/>
              </w:rPr>
            </w:pPr>
            <w:r w:rsidRPr="009C5837">
              <w:rPr>
                <w:rFonts w:ascii="Corbel" w:hAnsi="Corbel" w:cs="Times New Roman"/>
                <w:b/>
                <w:bCs/>
                <w:lang w:val="en-US"/>
              </w:rPr>
              <w:t>LSP Sandbox</w:t>
            </w:r>
          </w:p>
          <w:p w14:paraId="31C01C15" w14:textId="77777777" w:rsidR="002F2287" w:rsidRPr="009C5837" w:rsidRDefault="00B725EA" w:rsidP="00E00EC1">
            <w:pPr>
              <w:spacing w:after="120" w:line="240" w:lineRule="auto"/>
              <w:rPr>
                <w:rFonts w:ascii="Corbel" w:hAnsi="Corbel" w:cs="Times New Roman"/>
                <w:color w:val="FF0000"/>
                <w:u w:val="single"/>
                <w:lang w:val="en-US"/>
              </w:rPr>
            </w:pPr>
            <w:r w:rsidRPr="009C5837">
              <w:rPr>
                <w:rFonts w:ascii="Corbel" w:hAnsi="Corbel" w:cs="Times New Roman"/>
                <w:b/>
                <w:bCs/>
                <w:lang w:val="en-US"/>
              </w:rPr>
              <w:t>Discovery Service</w:t>
            </w:r>
            <w:r w:rsidR="000A7490" w:rsidRPr="009C5837">
              <w:rPr>
                <w:rFonts w:ascii="Corbel" w:hAnsi="Corbel" w:cs="Times New Roman"/>
                <w:b/>
                <w:bCs/>
                <w:lang w:val="en-US"/>
              </w:rPr>
              <w:t>/Tool</w:t>
            </w:r>
            <w:r w:rsidRPr="009C5837">
              <w:rPr>
                <w:rFonts w:ascii="Corbel" w:hAnsi="Corbel" w:cs="Times New Roman"/>
                <w:lang w:val="en-US"/>
              </w:rPr>
              <w:t xml:space="preserve"> </w:t>
            </w:r>
            <w:r w:rsidR="000A7490" w:rsidRPr="00904C84">
              <w:rPr>
                <w:rFonts w:ascii="Corbel" w:hAnsi="Corbel" w:cs="Times New Roman"/>
                <w:color w:val="FF0000"/>
                <w:sz w:val="18"/>
                <w:szCs w:val="18"/>
                <w:u w:val="single"/>
                <w:lang w:val="en-US"/>
              </w:rPr>
              <w:t xml:space="preserve">(the name of the proposed </w:t>
            </w:r>
            <w:r w:rsidR="002F2287" w:rsidRPr="00904C84">
              <w:rPr>
                <w:rFonts w:ascii="Corbel" w:hAnsi="Corbel" w:cs="Times New Roman"/>
                <w:color w:val="FF0000"/>
                <w:sz w:val="18"/>
                <w:szCs w:val="18"/>
                <w:u w:val="single"/>
                <w:lang w:val="en-US"/>
              </w:rPr>
              <w:t xml:space="preserve">product </w:t>
            </w:r>
            <w:r w:rsidR="000A7490" w:rsidRPr="00904C84">
              <w:rPr>
                <w:rFonts w:ascii="Corbel" w:hAnsi="Corbel" w:cs="Times New Roman"/>
                <w:color w:val="FF0000"/>
                <w:sz w:val="18"/>
                <w:szCs w:val="18"/>
                <w:u w:val="single"/>
                <w:lang w:val="en-US"/>
              </w:rPr>
              <w:t>shall be completed by the successful tenderer to complete the contract)</w:t>
            </w:r>
          </w:p>
          <w:p w14:paraId="00E4B6C8" w14:textId="4EC92566" w:rsidR="00B725EA" w:rsidRPr="009C5837" w:rsidRDefault="00B725EA" w:rsidP="00904C84">
            <w:pPr>
              <w:spacing w:after="120" w:line="240" w:lineRule="auto"/>
              <w:rPr>
                <w:rFonts w:ascii="Corbel" w:hAnsi="Corbel" w:cs="Times New Roman"/>
                <w:b/>
                <w:bCs/>
                <w:color w:val="FF0000"/>
                <w:u w:val="single"/>
                <w:lang w:val="en-US"/>
              </w:rPr>
            </w:pPr>
            <w:r w:rsidRPr="009C5837">
              <w:rPr>
                <w:rFonts w:ascii="Corbel" w:hAnsi="Corbel" w:cs="Times New Roman"/>
                <w:b/>
                <w:bCs/>
                <w:lang w:val="en-US"/>
              </w:rPr>
              <w:t>Discovery Service</w:t>
            </w:r>
            <w:r w:rsidR="00ED7AE2">
              <w:rPr>
                <w:rFonts w:ascii="Corbel" w:hAnsi="Corbel" w:cs="Times New Roman"/>
                <w:b/>
                <w:bCs/>
                <w:lang w:val="en-US"/>
              </w:rPr>
              <w:t>/Tool</w:t>
            </w:r>
            <w:r w:rsidRPr="009C5837">
              <w:rPr>
                <w:rFonts w:ascii="Corbel" w:hAnsi="Corbel" w:cs="Times New Roman"/>
                <w:b/>
                <w:bCs/>
                <w:lang w:val="en-US"/>
              </w:rPr>
              <w:t xml:space="preserve"> Sandbox</w:t>
            </w:r>
          </w:p>
          <w:p w14:paraId="6A5914B1" w14:textId="73E1C9FB" w:rsidR="00B725EA" w:rsidRPr="009C5837" w:rsidRDefault="00B725EA" w:rsidP="00E00EC1">
            <w:pPr>
              <w:spacing w:before="120" w:after="120" w:line="240" w:lineRule="auto"/>
              <w:rPr>
                <w:rFonts w:ascii="Corbel" w:hAnsi="Corbel" w:cs="Times New Roman"/>
                <w:lang w:val="en-US"/>
              </w:rPr>
            </w:pPr>
          </w:p>
        </w:tc>
      </w:tr>
    </w:tbl>
    <w:p w14:paraId="16F3EC82" w14:textId="2EC776B9" w:rsidR="00AA2A2A" w:rsidRPr="00942CAE" w:rsidRDefault="00AA2A2A" w:rsidP="00E00EC1">
      <w:pPr>
        <w:spacing w:after="160" w:line="240" w:lineRule="auto"/>
        <w:rPr>
          <w:rFonts w:ascii="Corbel" w:hAnsi="Corbel" w:cs="Times New Roman"/>
          <w:lang w:val="en-US"/>
        </w:rPr>
      </w:pPr>
    </w:p>
    <w:tbl>
      <w:tblPr>
        <w:tblW w:w="15108" w:type="dxa"/>
        <w:tblInd w:w="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7554"/>
        <w:gridCol w:w="7554"/>
      </w:tblGrid>
      <w:tr w:rsidR="00ED7AE2" w:rsidRPr="00942CAE" w14:paraId="456618D1" w14:textId="77777777" w:rsidTr="00A64305">
        <w:trPr>
          <w:trHeight w:val="300"/>
        </w:trPr>
        <w:tc>
          <w:tcPr>
            <w:tcW w:w="7554" w:type="dxa"/>
            <w:noWrap/>
          </w:tcPr>
          <w:p w14:paraId="541BBFDA" w14:textId="540786CE" w:rsidR="00ED7AE2" w:rsidRDefault="00ED7AE2" w:rsidP="00490157">
            <w:pPr>
              <w:tabs>
                <w:tab w:val="left" w:pos="4536"/>
              </w:tabs>
              <w:spacing w:after="0" w:line="240" w:lineRule="auto"/>
              <w:ind w:right="340"/>
              <w:jc w:val="center"/>
              <w:outlineLvl w:val="0"/>
              <w:rPr>
                <w:rFonts w:ascii="Corbel" w:hAnsi="Corbel" w:cs="Times New Roman"/>
                <w:b/>
                <w:rtl/>
                <w:lang w:val="fr-FR" w:bidi="he-IL"/>
              </w:rPr>
            </w:pPr>
            <w:r w:rsidRPr="00942CAE">
              <w:rPr>
                <w:rFonts w:ascii="Corbel" w:hAnsi="Corbel" w:cs="Times New Roman"/>
                <w:lang w:val="en-US"/>
              </w:rPr>
              <w:lastRenderedPageBreak/>
              <w:br w:type="page"/>
            </w:r>
            <w:r w:rsidRPr="00942CAE">
              <w:rPr>
                <w:rFonts w:ascii="Corbel" w:hAnsi="Corbel" w:cs="Times New Roman"/>
                <w:b/>
                <w:bCs/>
                <w:lang w:val="fr-FR"/>
              </w:rPr>
              <w:t>PRÍLOHA B</w:t>
            </w:r>
          </w:p>
          <w:p w14:paraId="5393BE7C" w14:textId="65FF8E49" w:rsidR="007712F9" w:rsidRDefault="007712F9" w:rsidP="00490157">
            <w:pPr>
              <w:tabs>
                <w:tab w:val="left" w:pos="4536"/>
              </w:tabs>
              <w:spacing w:after="0" w:line="240" w:lineRule="auto"/>
              <w:ind w:right="340"/>
              <w:jc w:val="center"/>
              <w:outlineLvl w:val="0"/>
              <w:rPr>
                <w:rFonts w:ascii="Corbel" w:hAnsi="Corbel" w:cs="Times New Roman"/>
                <w:sz w:val="16"/>
                <w:szCs w:val="16"/>
                <w:lang w:val="sk-SK"/>
              </w:rPr>
            </w:pPr>
            <w:r w:rsidRPr="00607B23">
              <w:rPr>
                <w:rFonts w:ascii="Corbel" w:hAnsi="Corbel" w:cs="Times New Roman"/>
                <w:sz w:val="16"/>
                <w:szCs w:val="16"/>
                <w:lang w:val="sk-SK"/>
              </w:rPr>
              <w:t xml:space="preserve">k Prílohe </w:t>
            </w:r>
            <w:r>
              <w:rPr>
                <w:rFonts w:ascii="Corbel" w:hAnsi="Corbel" w:cs="Times New Roman"/>
                <w:sz w:val="16"/>
                <w:szCs w:val="16"/>
                <w:lang w:val="sk-SK"/>
              </w:rPr>
              <w:t xml:space="preserve">č. </w:t>
            </w:r>
            <w:r w:rsidRPr="00607B23">
              <w:rPr>
                <w:rFonts w:ascii="Corbel" w:hAnsi="Corbel" w:cs="Times New Roman"/>
                <w:sz w:val="16"/>
                <w:szCs w:val="16"/>
                <w:lang w:val="sk-SK"/>
              </w:rPr>
              <w:t>3a</w:t>
            </w:r>
            <w:r w:rsidRPr="00607B23">
              <w:rPr>
                <w:rFonts w:ascii="Corbel" w:hAnsi="Corbel" w:cs="Times New Roman"/>
                <w:b/>
                <w:bCs/>
                <w:sz w:val="16"/>
                <w:szCs w:val="16"/>
                <w:lang w:val="sk-SK"/>
              </w:rPr>
              <w:t xml:space="preserve"> </w:t>
            </w:r>
            <w:r w:rsidRPr="00607B23">
              <w:rPr>
                <w:rFonts w:ascii="Corbel" w:hAnsi="Corbel" w:cs="Times New Roman"/>
                <w:sz w:val="16"/>
                <w:szCs w:val="16"/>
                <w:lang w:val="sk-SK"/>
              </w:rPr>
              <w:t>Zmluva o podpore prevádzky, údržbe a rozvoji  Systému/LSP – predplatné SaaS služieb</w:t>
            </w:r>
          </w:p>
          <w:p w14:paraId="389DA5A4" w14:textId="77777777" w:rsidR="007712F9" w:rsidRPr="007712F9" w:rsidRDefault="007712F9" w:rsidP="00490157">
            <w:pPr>
              <w:tabs>
                <w:tab w:val="left" w:pos="4536"/>
              </w:tabs>
              <w:spacing w:after="0" w:line="240" w:lineRule="auto"/>
              <w:ind w:right="340"/>
              <w:jc w:val="center"/>
              <w:outlineLvl w:val="0"/>
              <w:rPr>
                <w:rFonts w:ascii="Corbel" w:eastAsia="Times New Roman" w:hAnsi="Corbel" w:cs="Times New Roman"/>
                <w:b/>
                <w:bCs/>
                <w:kern w:val="28"/>
                <w:sz w:val="16"/>
                <w:szCs w:val="16"/>
                <w:rtl/>
                <w:lang w:val="en-US" w:eastAsia="he-IL" w:bidi="he-IL"/>
              </w:rPr>
            </w:pPr>
          </w:p>
          <w:p w14:paraId="54CE3A51" w14:textId="77777777" w:rsidR="00ED7AE2" w:rsidRDefault="00ED7AE2" w:rsidP="00490157">
            <w:pPr>
              <w:spacing w:after="0" w:line="240" w:lineRule="auto"/>
              <w:jc w:val="center"/>
              <w:rPr>
                <w:rFonts w:ascii="Corbel" w:hAnsi="Corbel" w:cs="Times New Roman"/>
                <w:b/>
                <w:lang w:val="sk-SK"/>
              </w:rPr>
            </w:pPr>
            <w:r w:rsidRPr="009471E5">
              <w:rPr>
                <w:rFonts w:ascii="Corbel" w:hAnsi="Corbel" w:cs="Times New Roman"/>
                <w:b/>
                <w:bCs/>
                <w:lang w:val="sk-SK"/>
              </w:rPr>
              <w:t>Cenová</w:t>
            </w:r>
            <w:r w:rsidRPr="009471E5">
              <w:rPr>
                <w:rFonts w:ascii="Corbel" w:hAnsi="Corbel" w:cs="Times New Roman"/>
                <w:b/>
                <w:lang w:val="sk-SK"/>
              </w:rPr>
              <w:t xml:space="preserve"> ponuka</w:t>
            </w:r>
          </w:p>
          <w:p w14:paraId="477BDE19" w14:textId="77777777" w:rsidR="00F04B9B" w:rsidRDefault="00F04B9B" w:rsidP="00490157">
            <w:pPr>
              <w:spacing w:after="0" w:line="240" w:lineRule="auto"/>
              <w:jc w:val="center"/>
              <w:rPr>
                <w:rFonts w:ascii="Corbel" w:hAnsi="Corbel" w:cs="Times New Roman"/>
                <w:b/>
                <w:lang w:val="sk-SK"/>
              </w:rPr>
            </w:pPr>
          </w:p>
          <w:p w14:paraId="30068D18" w14:textId="77777777" w:rsidR="00F04B9B" w:rsidRDefault="00F04B9B" w:rsidP="00490157">
            <w:pPr>
              <w:spacing w:after="0" w:line="240" w:lineRule="auto"/>
              <w:jc w:val="center"/>
              <w:rPr>
                <w:ins w:id="72" w:author="Ilavská Jana" w:date="2026-07-29T15:11:00Z" w16du:dateUtc="2026-07-29T13:11:00Z"/>
                <w:rFonts w:ascii="Corbel" w:hAnsi="Corbel" w:cs="Times New Roman"/>
                <w:sz w:val="18"/>
                <w:szCs w:val="18"/>
                <w:lang w:val="en-US"/>
              </w:rPr>
            </w:pPr>
            <w:r w:rsidRPr="00F018B9">
              <w:rPr>
                <w:rFonts w:ascii="Corbel" w:hAnsi="Corbel" w:cs="Times New Roman"/>
                <w:sz w:val="18"/>
                <w:szCs w:val="18"/>
                <w:lang w:val="en-US"/>
              </w:rPr>
              <w:t xml:space="preserve">(k podpisu Zmluvy bude doplnený hárok č. 2 z Prílohy č. 2 Návrhu na plnenie kritéria, </w:t>
            </w:r>
            <w:r w:rsidRPr="00F018B9">
              <w:rPr>
                <w:rFonts w:ascii="Corbel" w:hAnsi="Corbel" w:cs="Times New Roman"/>
                <w:sz w:val="18"/>
                <w:szCs w:val="18"/>
                <w:lang w:val="sk-SK"/>
              </w:rPr>
              <w:t>pre účely uzatvorenia tejto Zmluvy bude premenovaný na Prílohu B a tento text bude k podpis Zmluvy zmazaný</w:t>
            </w:r>
            <w:r w:rsidRPr="00F018B9">
              <w:rPr>
                <w:rFonts w:ascii="Corbel" w:hAnsi="Corbel" w:cs="Times New Roman"/>
                <w:sz w:val="18"/>
                <w:szCs w:val="18"/>
                <w:lang w:val="en-US"/>
              </w:rPr>
              <w:t>)</w:t>
            </w:r>
          </w:p>
          <w:p w14:paraId="2BB150E0" w14:textId="1D8ED6F0" w:rsidR="00FA75C5" w:rsidRPr="000D0A91" w:rsidRDefault="00FA75C5" w:rsidP="000D0A91">
            <w:pPr>
              <w:spacing w:after="0" w:line="240" w:lineRule="auto"/>
              <w:rPr>
                <w:rFonts w:ascii="Corbel" w:hAnsi="Corbel" w:cs="Times New Roman"/>
                <w:b/>
                <w:bCs/>
                <w:sz w:val="18"/>
                <w:szCs w:val="18"/>
                <w:lang w:val="sk-SK"/>
              </w:rPr>
            </w:pPr>
          </w:p>
        </w:tc>
        <w:tc>
          <w:tcPr>
            <w:tcW w:w="7554" w:type="dxa"/>
          </w:tcPr>
          <w:p w14:paraId="7D2E1E7A" w14:textId="27811C3F" w:rsidR="00F04B9B" w:rsidRDefault="00F04B9B" w:rsidP="00F04B9B">
            <w:pPr>
              <w:tabs>
                <w:tab w:val="left" w:pos="4536"/>
              </w:tabs>
              <w:spacing w:after="0" w:line="240" w:lineRule="auto"/>
              <w:ind w:right="340"/>
              <w:jc w:val="center"/>
              <w:outlineLvl w:val="0"/>
              <w:rPr>
                <w:rFonts w:ascii="Corbel" w:eastAsia="Times New Roman" w:hAnsi="Corbel" w:cs="Times New Roman"/>
                <w:b/>
                <w:bCs/>
                <w:kern w:val="28"/>
                <w:lang w:val="en-US" w:eastAsia="he-IL" w:bidi="he-IL"/>
              </w:rPr>
            </w:pPr>
            <w:r w:rsidRPr="00942CAE">
              <w:rPr>
                <w:rFonts w:ascii="Corbel" w:hAnsi="Corbel" w:cs="Times New Roman"/>
                <w:b/>
                <w:bCs/>
                <w:lang w:val="fr-FR"/>
              </w:rPr>
              <w:t xml:space="preserve"> </w:t>
            </w:r>
            <w:r w:rsidRPr="00942CAE">
              <w:rPr>
                <w:rFonts w:ascii="Corbel" w:eastAsia="Times New Roman" w:hAnsi="Corbel" w:cs="Times New Roman"/>
                <w:b/>
                <w:bCs/>
                <w:kern w:val="28"/>
                <w:lang w:val="en-US" w:eastAsia="he-IL" w:bidi="he-IL"/>
              </w:rPr>
              <w:t>ANNEX B</w:t>
            </w:r>
          </w:p>
          <w:p w14:paraId="3D3180F8" w14:textId="224D2BFB" w:rsidR="007712F9" w:rsidRDefault="007712F9" w:rsidP="00F04B9B">
            <w:pPr>
              <w:tabs>
                <w:tab w:val="left" w:pos="4536"/>
              </w:tabs>
              <w:spacing w:after="0" w:line="240" w:lineRule="auto"/>
              <w:ind w:right="340"/>
              <w:jc w:val="center"/>
              <w:outlineLvl w:val="0"/>
              <w:rPr>
                <w:rFonts w:ascii="Corbel" w:eastAsia="Times New Roman" w:hAnsi="Corbel" w:cs="Times New Roman"/>
                <w:b/>
                <w:bCs/>
                <w:kern w:val="28"/>
                <w:lang w:val="en-US" w:eastAsia="he-IL" w:bidi="he-IL"/>
              </w:rPr>
            </w:pPr>
            <w:r>
              <w:rPr>
                <w:rFonts w:ascii="Corbel" w:hAnsi="Corbel" w:cs="Times New Roman"/>
                <w:sz w:val="16"/>
                <w:szCs w:val="16"/>
                <w:lang w:val="en-US"/>
              </w:rPr>
              <w:t>to Annex No. 3</w:t>
            </w:r>
            <w:r w:rsidR="009F6878">
              <w:rPr>
                <w:rFonts w:ascii="Corbel" w:hAnsi="Corbel" w:cs="Times New Roman"/>
                <w:sz w:val="16"/>
                <w:szCs w:val="16"/>
                <w:lang w:val="en-US"/>
              </w:rPr>
              <w:t>a</w:t>
            </w:r>
            <w:r>
              <w:rPr>
                <w:rFonts w:ascii="Corbel" w:hAnsi="Corbel" w:cs="Times New Roman"/>
                <w:sz w:val="16"/>
                <w:szCs w:val="16"/>
                <w:lang w:val="en-US"/>
              </w:rPr>
              <w:t xml:space="preserve"> </w:t>
            </w:r>
            <w:r w:rsidRPr="00845E6D">
              <w:rPr>
                <w:rFonts w:ascii="Corbel" w:hAnsi="Corbel" w:cs="Times New Roman"/>
                <w:sz w:val="16"/>
                <w:szCs w:val="16"/>
                <w:lang w:val="en-US"/>
              </w:rPr>
              <w:t>Agreement on support for operation, maintenance, and development of the System/LSP – SaaS Services Subscription</w:t>
            </w:r>
          </w:p>
          <w:p w14:paraId="2A1DF2B6" w14:textId="59F4F14E" w:rsidR="00F04B9B" w:rsidRDefault="00F04B9B" w:rsidP="00F04B9B">
            <w:pPr>
              <w:tabs>
                <w:tab w:val="left" w:pos="4536"/>
              </w:tabs>
              <w:spacing w:after="0" w:line="240" w:lineRule="auto"/>
              <w:ind w:right="340"/>
              <w:jc w:val="center"/>
              <w:outlineLvl w:val="0"/>
              <w:rPr>
                <w:rFonts w:ascii="Corbel" w:hAnsi="Corbel" w:cs="Times New Roman"/>
                <w:sz w:val="16"/>
                <w:szCs w:val="16"/>
                <w:lang w:val="en-US"/>
              </w:rPr>
            </w:pPr>
            <w:r w:rsidRPr="00942CAE">
              <w:rPr>
                <w:rFonts w:ascii="Corbel" w:hAnsi="Corbel" w:cs="Times New Roman"/>
                <w:b/>
                <w:bCs/>
                <w:lang w:val="en-US"/>
              </w:rPr>
              <w:t>Quotation</w:t>
            </w:r>
          </w:p>
          <w:p w14:paraId="479BF72B" w14:textId="53B35614" w:rsidR="00ED7AE2" w:rsidRPr="00F018B9" w:rsidRDefault="00F018B9" w:rsidP="00E00EC1">
            <w:pPr>
              <w:spacing w:before="240" w:after="240" w:line="240" w:lineRule="auto"/>
              <w:jc w:val="center"/>
              <w:rPr>
                <w:rFonts w:ascii="Corbel" w:hAnsi="Corbel" w:cs="Times New Roman"/>
                <w:sz w:val="18"/>
                <w:szCs w:val="18"/>
                <w:lang w:val="en-US"/>
              </w:rPr>
            </w:pPr>
            <w:r w:rsidRPr="00F018B9">
              <w:rPr>
                <w:rFonts w:ascii="Corbel" w:hAnsi="Corbel" w:cs="Times New Roman"/>
                <w:sz w:val="18"/>
                <w:szCs w:val="18"/>
              </w:rPr>
              <w:t xml:space="preserve">(Upon execution of the Agreement, Sheet No. 2 of Annex No. 2 to the Tender Proposal for the </w:t>
            </w:r>
            <w:r w:rsidR="007712F9">
              <w:rPr>
                <w:rFonts w:ascii="Corbel" w:hAnsi="Corbel" w:cs="Times New Roman"/>
                <w:sz w:val="18"/>
                <w:szCs w:val="18"/>
              </w:rPr>
              <w:t>Fulfillment</w:t>
            </w:r>
            <w:r w:rsidRPr="00F018B9">
              <w:rPr>
                <w:rFonts w:ascii="Corbel" w:hAnsi="Corbel" w:cs="Times New Roman"/>
                <w:sz w:val="18"/>
                <w:szCs w:val="18"/>
              </w:rPr>
              <w:t xml:space="preserve"> of the Criterion shall be incorporated into this Agreement as Annex B. This note shall be removed prior to the execution of the Agreement.)</w:t>
            </w:r>
          </w:p>
        </w:tc>
      </w:tr>
    </w:tbl>
    <w:p w14:paraId="0BCC117C" w14:textId="0F2D2F03" w:rsidR="008E5B97" w:rsidRPr="00942CAE" w:rsidRDefault="008E5B97" w:rsidP="00E00EC1">
      <w:pPr>
        <w:spacing w:after="160" w:line="240" w:lineRule="auto"/>
        <w:rPr>
          <w:rFonts w:ascii="Corbel" w:hAnsi="Corbel" w:cs="Times New Roman"/>
          <w:lang w:val="en-US"/>
        </w:rPr>
      </w:pPr>
    </w:p>
    <w:p w14:paraId="5371325F" w14:textId="77777777" w:rsidR="008E5B97" w:rsidRPr="00942CAE" w:rsidRDefault="008E5B97" w:rsidP="00E00EC1">
      <w:pPr>
        <w:spacing w:after="120" w:line="240" w:lineRule="auto"/>
        <w:rPr>
          <w:rFonts w:ascii="Corbel" w:hAnsi="Corbel" w:cs="Times New Roman"/>
          <w:lang w:val="en-US"/>
        </w:rPr>
      </w:pPr>
      <w:r w:rsidRPr="00942CAE">
        <w:rPr>
          <w:rFonts w:ascii="Corbel" w:hAnsi="Corbel" w:cs="Times New Roman"/>
          <w:lang w:val="en-US"/>
        </w:rPr>
        <w:br w:type="page"/>
      </w:r>
    </w:p>
    <w:tbl>
      <w:tblPr>
        <w:tblW w:w="15108" w:type="dxa"/>
        <w:tblInd w:w="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7554"/>
        <w:gridCol w:w="7554"/>
      </w:tblGrid>
      <w:tr w:rsidR="009103C8" w:rsidRPr="00942CAE" w14:paraId="3FEFC06A" w14:textId="77777777" w:rsidTr="00A64305">
        <w:trPr>
          <w:trHeight w:val="300"/>
        </w:trPr>
        <w:tc>
          <w:tcPr>
            <w:tcW w:w="7554" w:type="dxa"/>
            <w:noWrap/>
          </w:tcPr>
          <w:p w14:paraId="633265ED" w14:textId="77777777" w:rsidR="009103C8" w:rsidRPr="009103C8" w:rsidRDefault="009103C8" w:rsidP="00490157">
            <w:pPr>
              <w:spacing w:after="0" w:line="240" w:lineRule="auto"/>
              <w:jc w:val="center"/>
              <w:rPr>
                <w:rFonts w:ascii="Corbel" w:hAnsi="Corbel" w:cs="Times New Roman"/>
                <w:b/>
                <w:bCs/>
                <w:lang w:val="sk-SK"/>
              </w:rPr>
            </w:pPr>
            <w:r w:rsidRPr="009103C8">
              <w:rPr>
                <w:rFonts w:ascii="Corbel" w:hAnsi="Corbel" w:cs="Times New Roman"/>
                <w:b/>
                <w:bCs/>
                <w:lang w:val="sk-SK"/>
              </w:rPr>
              <w:lastRenderedPageBreak/>
              <w:t>PRÍLOHA C</w:t>
            </w:r>
          </w:p>
          <w:p w14:paraId="304E230A" w14:textId="40A310C6" w:rsidR="007712F9" w:rsidRDefault="007712F9" w:rsidP="00490157">
            <w:pPr>
              <w:spacing w:after="0" w:line="240" w:lineRule="auto"/>
              <w:jc w:val="center"/>
              <w:rPr>
                <w:rFonts w:ascii="Corbel" w:hAnsi="Corbel" w:cs="Times New Roman"/>
                <w:sz w:val="16"/>
                <w:szCs w:val="16"/>
                <w:lang w:val="sk-SK"/>
              </w:rPr>
            </w:pPr>
            <w:r w:rsidRPr="00607B23">
              <w:rPr>
                <w:rFonts w:ascii="Corbel" w:hAnsi="Corbel" w:cs="Times New Roman"/>
                <w:sz w:val="16"/>
                <w:szCs w:val="16"/>
                <w:lang w:val="sk-SK"/>
              </w:rPr>
              <w:t xml:space="preserve">k Prílohe </w:t>
            </w:r>
            <w:r>
              <w:rPr>
                <w:rFonts w:ascii="Corbel" w:hAnsi="Corbel" w:cs="Times New Roman"/>
                <w:sz w:val="16"/>
                <w:szCs w:val="16"/>
                <w:lang w:val="sk-SK"/>
              </w:rPr>
              <w:t xml:space="preserve">č. </w:t>
            </w:r>
            <w:r w:rsidRPr="00607B23">
              <w:rPr>
                <w:rFonts w:ascii="Corbel" w:hAnsi="Corbel" w:cs="Times New Roman"/>
                <w:sz w:val="16"/>
                <w:szCs w:val="16"/>
                <w:lang w:val="sk-SK"/>
              </w:rPr>
              <w:t>3a</w:t>
            </w:r>
            <w:r w:rsidRPr="00607B23">
              <w:rPr>
                <w:rFonts w:ascii="Corbel" w:hAnsi="Corbel" w:cs="Times New Roman"/>
                <w:b/>
                <w:bCs/>
                <w:sz w:val="16"/>
                <w:szCs w:val="16"/>
                <w:lang w:val="sk-SK"/>
              </w:rPr>
              <w:t xml:space="preserve"> </w:t>
            </w:r>
            <w:r w:rsidRPr="00607B23">
              <w:rPr>
                <w:rFonts w:ascii="Corbel" w:hAnsi="Corbel" w:cs="Times New Roman"/>
                <w:sz w:val="16"/>
                <w:szCs w:val="16"/>
                <w:lang w:val="sk-SK"/>
              </w:rPr>
              <w:t>Zmluva o podpore prevádzky, údržbe a rozvoji  Systému/LSP – predplatné SaaS služieb</w:t>
            </w:r>
          </w:p>
          <w:p w14:paraId="3DB42905" w14:textId="77777777" w:rsidR="007712F9" w:rsidRPr="007712F9" w:rsidRDefault="007712F9" w:rsidP="00490157">
            <w:pPr>
              <w:spacing w:after="0" w:line="240" w:lineRule="auto"/>
              <w:jc w:val="center"/>
              <w:rPr>
                <w:rFonts w:ascii="Corbel" w:hAnsi="Corbel" w:cs="Times New Roman"/>
                <w:b/>
                <w:bCs/>
                <w:sz w:val="16"/>
                <w:szCs w:val="16"/>
                <w:lang w:val="sk-SK"/>
              </w:rPr>
            </w:pPr>
          </w:p>
          <w:p w14:paraId="6EA6F005" w14:textId="77777777" w:rsidR="009103C8" w:rsidRPr="009103C8" w:rsidRDefault="009103C8" w:rsidP="00490157">
            <w:pPr>
              <w:spacing w:after="0" w:line="240" w:lineRule="auto"/>
              <w:jc w:val="center"/>
              <w:rPr>
                <w:rFonts w:ascii="Corbel" w:eastAsia="Times New Roman" w:hAnsi="Corbel" w:cs="Times New Roman"/>
                <w:b/>
                <w:bCs/>
                <w:lang w:val="sk-SK" w:eastAsia="he-IL" w:bidi="he-IL"/>
              </w:rPr>
            </w:pPr>
            <w:r w:rsidRPr="009103C8">
              <w:rPr>
                <w:rFonts w:ascii="Corbel" w:eastAsia="Times New Roman" w:hAnsi="Corbel" w:cs="Times New Roman"/>
                <w:b/>
                <w:bCs/>
                <w:lang w:val="sk-SK" w:eastAsia="he-IL" w:bidi="he-IL"/>
              </w:rPr>
              <w:t>Platobné podmienky a zmluvné sankcie</w:t>
            </w:r>
          </w:p>
          <w:p w14:paraId="1D6C96ED" w14:textId="06709517" w:rsidR="009103C8" w:rsidRPr="009103C8" w:rsidRDefault="009103C8" w:rsidP="009103C8">
            <w:pPr>
              <w:spacing w:after="0" w:line="240" w:lineRule="auto"/>
              <w:jc w:val="center"/>
              <w:rPr>
                <w:rFonts w:ascii="Corbel" w:eastAsia="Times New Roman" w:hAnsi="Corbel" w:cs="Times New Roman"/>
                <w:b/>
                <w:bCs/>
                <w:lang w:val="sk-SK" w:eastAsia="he-IL" w:bidi="he-IL"/>
              </w:rPr>
            </w:pPr>
            <w:r w:rsidRPr="009103C8">
              <w:rPr>
                <w:rFonts w:ascii="Corbel" w:eastAsia="Times New Roman" w:hAnsi="Corbel" w:cs="Times New Roman"/>
                <w:b/>
                <w:bCs/>
                <w:lang w:val="sk-SK" w:eastAsia="he-IL" w:bidi="he-IL"/>
              </w:rPr>
              <w:t>Platforma knižničných služieb a Discovery nástroj</w:t>
            </w:r>
          </w:p>
        </w:tc>
        <w:tc>
          <w:tcPr>
            <w:tcW w:w="7554" w:type="dxa"/>
          </w:tcPr>
          <w:p w14:paraId="070A57CA" w14:textId="77777777" w:rsidR="009103C8" w:rsidRDefault="009103C8" w:rsidP="00490157">
            <w:pPr>
              <w:spacing w:after="0" w:line="240" w:lineRule="auto"/>
              <w:jc w:val="center"/>
              <w:rPr>
                <w:rFonts w:ascii="Corbel" w:eastAsia="Times New Roman" w:hAnsi="Corbel" w:cs="Times New Roman"/>
                <w:b/>
                <w:lang w:val="en-US" w:eastAsia="he-IL" w:bidi="he-IL"/>
              </w:rPr>
            </w:pPr>
            <w:r w:rsidRPr="00942CAE">
              <w:rPr>
                <w:rFonts w:ascii="Corbel" w:eastAsia="Times New Roman" w:hAnsi="Corbel" w:cs="Times New Roman"/>
                <w:b/>
                <w:lang w:val="en-US" w:eastAsia="he-IL" w:bidi="he-IL"/>
              </w:rPr>
              <w:t>ANNEX C</w:t>
            </w:r>
          </w:p>
          <w:p w14:paraId="317B1870" w14:textId="500B8E58" w:rsidR="007712F9" w:rsidRDefault="007712F9" w:rsidP="00490157">
            <w:pPr>
              <w:spacing w:after="0" w:line="240" w:lineRule="auto"/>
              <w:jc w:val="center"/>
              <w:rPr>
                <w:rFonts w:ascii="Corbel" w:eastAsia="Times New Roman" w:hAnsi="Corbel" w:cs="Times New Roman"/>
                <w:b/>
                <w:lang w:val="en-US" w:eastAsia="he-IL" w:bidi="he-IL"/>
              </w:rPr>
            </w:pPr>
            <w:r>
              <w:rPr>
                <w:rFonts w:ascii="Corbel" w:hAnsi="Corbel" w:cs="Times New Roman"/>
                <w:sz w:val="16"/>
                <w:szCs w:val="16"/>
                <w:lang w:val="en-US"/>
              </w:rPr>
              <w:t>to Annex No. 3</w:t>
            </w:r>
            <w:r w:rsidR="009F6878">
              <w:rPr>
                <w:rFonts w:ascii="Corbel" w:hAnsi="Corbel" w:cs="Times New Roman"/>
                <w:sz w:val="16"/>
                <w:szCs w:val="16"/>
                <w:lang w:val="en-US"/>
              </w:rPr>
              <w:t>a</w:t>
            </w:r>
            <w:r>
              <w:rPr>
                <w:rFonts w:ascii="Corbel" w:hAnsi="Corbel" w:cs="Times New Roman"/>
                <w:sz w:val="16"/>
                <w:szCs w:val="16"/>
                <w:lang w:val="en-US"/>
              </w:rPr>
              <w:t xml:space="preserve"> </w:t>
            </w:r>
            <w:r w:rsidRPr="00845E6D">
              <w:rPr>
                <w:rFonts w:ascii="Corbel" w:hAnsi="Corbel" w:cs="Times New Roman"/>
                <w:sz w:val="16"/>
                <w:szCs w:val="16"/>
                <w:lang w:val="en-US"/>
              </w:rPr>
              <w:t>Agreement on support for operation, maintenance, and development of the System/LSP – SaaS Services Subscription</w:t>
            </w:r>
          </w:p>
          <w:p w14:paraId="50C5231C" w14:textId="77777777" w:rsidR="009103C8" w:rsidRDefault="009103C8" w:rsidP="00490157">
            <w:pPr>
              <w:spacing w:after="0" w:line="240" w:lineRule="auto"/>
              <w:jc w:val="center"/>
              <w:rPr>
                <w:rFonts w:ascii="Corbel" w:hAnsi="Corbel" w:cs="Times New Roman"/>
                <w:b/>
                <w:bCs/>
                <w:lang w:val="en-US"/>
              </w:rPr>
            </w:pPr>
            <w:r w:rsidRPr="00F50100">
              <w:rPr>
                <w:rFonts w:ascii="Corbel" w:hAnsi="Corbel" w:cs="Times New Roman"/>
                <w:b/>
                <w:bCs/>
                <w:lang w:val="en-US"/>
              </w:rPr>
              <w:t>Payment Terms and Contractual Penalties</w:t>
            </w:r>
          </w:p>
          <w:p w14:paraId="5E215611" w14:textId="35E0DCB6" w:rsidR="009103C8" w:rsidRPr="00942CAE" w:rsidRDefault="009103C8" w:rsidP="00490157">
            <w:pPr>
              <w:spacing w:after="0" w:line="240" w:lineRule="auto"/>
              <w:jc w:val="center"/>
              <w:rPr>
                <w:rFonts w:ascii="Corbel" w:eastAsia="Times New Roman" w:hAnsi="Corbel" w:cs="Times New Roman"/>
                <w:lang w:val="en-US" w:eastAsia="he-IL" w:bidi="he-IL"/>
              </w:rPr>
            </w:pPr>
            <w:r w:rsidRPr="00942CAE">
              <w:rPr>
                <w:rFonts w:ascii="Corbel" w:eastAsia="Times New Roman" w:hAnsi="Corbel" w:cs="Times New Roman"/>
                <w:b/>
                <w:bCs/>
                <w:lang w:val="en-US" w:eastAsia="he-IL" w:bidi="he-IL"/>
              </w:rPr>
              <w:t>LSP and Discovery Service</w:t>
            </w:r>
          </w:p>
        </w:tc>
      </w:tr>
      <w:tr w:rsidR="009103C8" w:rsidRPr="00942CAE" w14:paraId="7095AACF" w14:textId="77777777" w:rsidTr="00A64305">
        <w:trPr>
          <w:trHeight w:val="300"/>
        </w:trPr>
        <w:tc>
          <w:tcPr>
            <w:tcW w:w="7554" w:type="dxa"/>
            <w:noWrap/>
          </w:tcPr>
          <w:p w14:paraId="3079609E" w14:textId="77777777" w:rsidR="009103C8" w:rsidRPr="009103C8" w:rsidRDefault="009103C8" w:rsidP="009103C8">
            <w:pPr>
              <w:spacing w:after="0" w:line="240" w:lineRule="auto"/>
              <w:jc w:val="center"/>
              <w:rPr>
                <w:rFonts w:ascii="Corbel" w:eastAsia="Times New Roman" w:hAnsi="Corbel" w:cs="Times New Roman"/>
                <w:lang w:val="sk-SK" w:eastAsia="he-IL" w:bidi="he-IL"/>
              </w:rPr>
            </w:pPr>
          </w:p>
        </w:tc>
        <w:tc>
          <w:tcPr>
            <w:tcW w:w="7554" w:type="dxa"/>
          </w:tcPr>
          <w:p w14:paraId="0F454C88" w14:textId="4073AB24" w:rsidR="009103C8" w:rsidRPr="00942CAE" w:rsidRDefault="009103C8" w:rsidP="009103C8">
            <w:pPr>
              <w:spacing w:after="0" w:line="240" w:lineRule="auto"/>
              <w:jc w:val="center"/>
              <w:rPr>
                <w:rFonts w:ascii="Corbel" w:eastAsia="Times New Roman" w:hAnsi="Corbel" w:cs="Times New Roman"/>
                <w:lang w:val="en-US" w:eastAsia="he-IL" w:bidi="he-IL"/>
              </w:rPr>
            </w:pPr>
          </w:p>
        </w:tc>
      </w:tr>
      <w:tr w:rsidR="009103C8" w:rsidRPr="00942CAE" w14:paraId="7DC23057" w14:textId="77777777" w:rsidTr="00A64305">
        <w:trPr>
          <w:trHeight w:val="300"/>
        </w:trPr>
        <w:tc>
          <w:tcPr>
            <w:tcW w:w="7554" w:type="dxa"/>
            <w:noWrap/>
          </w:tcPr>
          <w:p w14:paraId="7D0A53EC" w14:textId="4ECAB53E" w:rsidR="009103C8" w:rsidRPr="00A64305" w:rsidRDefault="009103C8">
            <w:pPr>
              <w:pStyle w:val="Odsekzoznamu"/>
              <w:numPr>
                <w:ilvl w:val="0"/>
                <w:numId w:val="44"/>
              </w:numPr>
              <w:spacing w:after="60"/>
              <w:ind w:left="360" w:right="340"/>
              <w:rPr>
                <w:rFonts w:ascii="Corbel" w:hAnsi="Corbel" w:cs="Times New Roman"/>
                <w:b/>
                <w:bCs/>
                <w:sz w:val="22"/>
                <w:u w:val="single"/>
                <w:lang w:val="sk-SK"/>
              </w:rPr>
            </w:pPr>
            <w:r w:rsidRPr="00A64305">
              <w:rPr>
                <w:rFonts w:ascii="Corbel" w:hAnsi="Corbel" w:cs="Times New Roman"/>
                <w:b/>
                <w:bCs/>
                <w:sz w:val="22"/>
                <w:u w:val="single"/>
                <w:lang w:val="sk-SK"/>
              </w:rPr>
              <w:t>Ročný poplatok za Predplatné:</w:t>
            </w:r>
            <w:r w:rsidRPr="00A64305">
              <w:rPr>
                <w:rFonts w:ascii="Corbel" w:hAnsi="Corbel" w:cs="Times New Roman"/>
                <w:sz w:val="22"/>
                <w:lang w:val="sk-SK"/>
              </w:rPr>
              <w:t xml:space="preserve"> Počiatočný poplatok za Predplatné je na obdobie jedného roka začínajúce dňom spustenia SaaS služby („</w:t>
            </w:r>
            <w:r w:rsidRPr="00A64305">
              <w:rPr>
                <w:rFonts w:ascii="Corbel" w:hAnsi="Corbel" w:cs="Times New Roman"/>
                <w:b/>
                <w:bCs/>
                <w:sz w:val="22"/>
                <w:lang w:val="sk-SK"/>
              </w:rPr>
              <w:t>Dátum účinnosti predplatného</w:t>
            </w:r>
            <w:r w:rsidRPr="00A64305">
              <w:rPr>
                <w:rFonts w:ascii="Corbel" w:hAnsi="Corbel" w:cs="Times New Roman"/>
                <w:sz w:val="22"/>
                <w:lang w:val="sk-SK"/>
              </w:rPr>
              <w:t>“) a každý nasledujúci poplatok za predplatné je na obdobie jedného roka začínajúce dňom každého jeho výročia. Poplatok za Predplatné je splatný v deň účinnosti Predplatného a v každé jeho výročie.</w:t>
            </w:r>
          </w:p>
        </w:tc>
        <w:tc>
          <w:tcPr>
            <w:tcW w:w="7554" w:type="dxa"/>
          </w:tcPr>
          <w:p w14:paraId="6745D9D2" w14:textId="024A94AF" w:rsidR="009103C8" w:rsidRPr="00A64305" w:rsidRDefault="009103C8">
            <w:pPr>
              <w:pStyle w:val="Odsekzoznamu"/>
              <w:numPr>
                <w:ilvl w:val="0"/>
                <w:numId w:val="54"/>
              </w:numPr>
              <w:ind w:left="360" w:right="340"/>
              <w:rPr>
                <w:rFonts w:ascii="Corbel" w:hAnsi="Corbel" w:cs="Times New Roman"/>
                <w:b/>
                <w:bCs/>
                <w:sz w:val="22"/>
                <w:u w:val="single"/>
              </w:rPr>
            </w:pPr>
            <w:r w:rsidRPr="00A64305">
              <w:rPr>
                <w:rFonts w:ascii="Corbel" w:hAnsi="Corbel" w:cs="Times New Roman"/>
                <w:b/>
                <w:bCs/>
                <w:sz w:val="22"/>
                <w:u w:val="single"/>
              </w:rPr>
              <w:t>Annual Subscription Fee:</w:t>
            </w:r>
            <w:r w:rsidRPr="00A64305">
              <w:rPr>
                <w:rFonts w:ascii="Corbel" w:hAnsi="Corbel" w:cs="Times New Roman"/>
                <w:b/>
                <w:bCs/>
                <w:sz w:val="22"/>
              </w:rPr>
              <w:t xml:space="preserve">  </w:t>
            </w:r>
            <w:r w:rsidRPr="00A64305">
              <w:rPr>
                <w:rFonts w:ascii="Corbel" w:hAnsi="Corbel" w:cs="Times New Roman"/>
                <w:sz w:val="22"/>
              </w:rPr>
              <w:t xml:space="preserve">The initial Subscription Fee is for the one-year period commencing on the Go Live Date (the </w:t>
            </w:r>
            <w:r w:rsidRPr="00A64305">
              <w:rPr>
                <w:rFonts w:ascii="Corbel" w:hAnsi="Corbel" w:cs="Times New Roman"/>
                <w:b/>
                <w:bCs/>
                <w:sz w:val="22"/>
              </w:rPr>
              <w:t>“Subscription Effective Date”</w:t>
            </w:r>
            <w:r w:rsidRPr="00A64305">
              <w:rPr>
                <w:rFonts w:ascii="Corbel" w:hAnsi="Corbel" w:cs="Times New Roman"/>
                <w:sz w:val="22"/>
              </w:rPr>
              <w:t>), and each subsequent Subscription Fee is for the one-year period commencing on each anniversary thereof. The Subscription Fee is due on the Subscription Effective Date and on each anniversary thereof.</w:t>
            </w:r>
          </w:p>
        </w:tc>
      </w:tr>
      <w:tr w:rsidR="009103C8" w:rsidRPr="00942CAE" w14:paraId="526DBF76" w14:textId="77777777" w:rsidTr="00A64305">
        <w:trPr>
          <w:trHeight w:val="300"/>
        </w:trPr>
        <w:tc>
          <w:tcPr>
            <w:tcW w:w="7554" w:type="dxa"/>
            <w:noWrap/>
          </w:tcPr>
          <w:p w14:paraId="3628440D" w14:textId="7BCD28F0" w:rsidR="009103C8" w:rsidRPr="00A64305" w:rsidRDefault="009103C8">
            <w:pPr>
              <w:pStyle w:val="Odsekzoznamu"/>
              <w:numPr>
                <w:ilvl w:val="0"/>
                <w:numId w:val="44"/>
              </w:numPr>
              <w:spacing w:after="60"/>
              <w:ind w:left="360" w:right="340"/>
              <w:rPr>
                <w:rFonts w:ascii="Corbel" w:hAnsi="Corbel" w:cs="Times New Roman"/>
                <w:sz w:val="22"/>
                <w:lang w:val="sk-SK"/>
              </w:rPr>
            </w:pPr>
            <w:r w:rsidRPr="00A64305">
              <w:rPr>
                <w:rFonts w:ascii="Corbel" w:hAnsi="Corbel" w:cs="Times New Roman"/>
                <w:b/>
                <w:bCs/>
                <w:sz w:val="22"/>
                <w:u w:val="single"/>
                <w:lang w:val="sk-SK"/>
              </w:rPr>
              <w:t>Nárast predplatného:</w:t>
            </w:r>
            <w:r w:rsidRPr="00A64305">
              <w:rPr>
                <w:rFonts w:ascii="Corbel" w:hAnsi="Corbel" w:cs="Times New Roman"/>
                <w:sz w:val="22"/>
                <w:lang w:val="sk-SK"/>
              </w:rPr>
              <w:t xml:space="preserve"> V prípade, že sa rozsah predplatného rozšíri nad rámec Obmedzení prístupu a používania pôvodne uvedených v Cenovej ponuke (Príloha  B) na základe uzatvoreného dodatku k tejto Zmluve, ročný poplatok za predplatné sa úmerne zvýši od okamihu, keď Poskytovateľ udelí uvedené predĺženie, bez ohľadu na pôvodne uvedený ročný limit.</w:t>
            </w:r>
          </w:p>
        </w:tc>
        <w:tc>
          <w:tcPr>
            <w:tcW w:w="7554" w:type="dxa"/>
          </w:tcPr>
          <w:p w14:paraId="3D49C740" w14:textId="721C73D1" w:rsidR="009103C8" w:rsidRPr="00A64305" w:rsidRDefault="009103C8">
            <w:pPr>
              <w:pStyle w:val="Odsekzoznamu"/>
              <w:numPr>
                <w:ilvl w:val="0"/>
                <w:numId w:val="54"/>
              </w:numPr>
              <w:ind w:left="360" w:right="340"/>
              <w:rPr>
                <w:rFonts w:ascii="Corbel" w:hAnsi="Corbel" w:cs="Times New Roman"/>
                <w:sz w:val="22"/>
              </w:rPr>
            </w:pPr>
            <w:r w:rsidRPr="00A64305">
              <w:rPr>
                <w:rFonts w:ascii="Corbel" w:hAnsi="Corbel" w:cs="Times New Roman"/>
                <w:b/>
                <w:bCs/>
                <w:sz w:val="22"/>
                <w:u w:val="single"/>
              </w:rPr>
              <w:t>Increase in Scope of Subscription</w:t>
            </w:r>
            <w:r w:rsidRPr="00A64305">
              <w:rPr>
                <w:rFonts w:ascii="Corbel" w:hAnsi="Corbel" w:cs="Times New Roman"/>
                <w:b/>
                <w:bCs/>
                <w:sz w:val="22"/>
              </w:rPr>
              <w:t xml:space="preserve">: </w:t>
            </w:r>
            <w:r w:rsidRPr="00A64305">
              <w:rPr>
                <w:rFonts w:ascii="Corbel" w:hAnsi="Corbel" w:cs="Times New Roman"/>
                <w:sz w:val="22"/>
              </w:rPr>
              <w:t>In the event the scope of the Subscription is extended beyond the Access and Use Restrictions initially set forth on the Quotation</w:t>
            </w:r>
            <w:r w:rsidR="00F55E66" w:rsidRPr="00A64305">
              <w:rPr>
                <w:rFonts w:ascii="Corbel" w:hAnsi="Corbel" w:cs="Times New Roman"/>
                <w:sz w:val="22"/>
              </w:rPr>
              <w:t xml:space="preserve"> (Annex B)</w:t>
            </w:r>
            <w:r w:rsidR="00F50BAE" w:rsidRPr="00A64305">
              <w:rPr>
                <w:rFonts w:ascii="Corbel" w:hAnsi="Corbel" w:cs="Times New Roman"/>
                <w:sz w:val="22"/>
              </w:rPr>
              <w:t xml:space="preserve"> </w:t>
            </w:r>
            <w:r w:rsidR="00F50BAE" w:rsidRPr="00A64305">
              <w:rPr>
                <w:rFonts w:ascii="Corbel" w:hAnsi="Corbel" w:cs="Times New Roman"/>
                <w:sz w:val="22"/>
                <w:lang w:val="nl-NL"/>
              </w:rPr>
              <w:t>based on an amendment to this Agreement duly entered into by the Contracting parties, the annual Subscription Fee shall be increased proportionally from the date on which the Provider grants such expansion, irrespective of the originally specified annual limit.</w:t>
            </w:r>
          </w:p>
        </w:tc>
      </w:tr>
      <w:tr w:rsidR="009103C8" w:rsidRPr="00942CAE" w14:paraId="5CA2F92C" w14:textId="77777777" w:rsidTr="00A64305">
        <w:trPr>
          <w:trHeight w:val="300"/>
        </w:trPr>
        <w:tc>
          <w:tcPr>
            <w:tcW w:w="7554" w:type="dxa"/>
            <w:noWrap/>
          </w:tcPr>
          <w:p w14:paraId="3C0B9B77" w14:textId="01326186" w:rsidR="009103C8" w:rsidRPr="00A64305" w:rsidRDefault="009103C8">
            <w:pPr>
              <w:pStyle w:val="Odsekzoznamu"/>
              <w:numPr>
                <w:ilvl w:val="0"/>
                <w:numId w:val="44"/>
              </w:numPr>
              <w:spacing w:after="60"/>
              <w:ind w:left="360" w:right="340"/>
              <w:rPr>
                <w:rFonts w:ascii="Corbel" w:hAnsi="Corbel" w:cs="Times New Roman"/>
                <w:sz w:val="22"/>
                <w:lang w:val="sk-SK"/>
              </w:rPr>
            </w:pPr>
            <w:r w:rsidRPr="00A64305">
              <w:rPr>
                <w:rFonts w:ascii="Corbel" w:hAnsi="Corbel" w:cs="Times New Roman"/>
                <w:b/>
                <w:bCs/>
                <w:sz w:val="22"/>
                <w:u w:val="single"/>
                <w:lang w:val="sk-SK"/>
              </w:rPr>
              <w:t>Implementačný poplatok:</w:t>
            </w:r>
            <w:r w:rsidRPr="00A64305">
              <w:rPr>
                <w:rFonts w:ascii="Corbel" w:hAnsi="Corbel" w:cs="Times New Roman"/>
                <w:sz w:val="22"/>
                <w:lang w:val="sk-SK"/>
              </w:rPr>
              <w:t xml:space="preserve"> 50 % implementačného poplatku je splatných po implementačného poplatku poskytnutí prístupu Objednávateľovi do cloudového prostredia SaaS služby a druhých 50 % implementačného poplatku je splatných v deň spustenia SaaS služby.</w:t>
            </w:r>
          </w:p>
        </w:tc>
        <w:tc>
          <w:tcPr>
            <w:tcW w:w="7554" w:type="dxa"/>
          </w:tcPr>
          <w:p w14:paraId="3C63D303" w14:textId="02556E9B" w:rsidR="009103C8" w:rsidRPr="00A64305" w:rsidRDefault="009103C8">
            <w:pPr>
              <w:pStyle w:val="Odsekzoznamu"/>
              <w:numPr>
                <w:ilvl w:val="0"/>
                <w:numId w:val="54"/>
              </w:numPr>
              <w:ind w:left="360" w:right="340"/>
              <w:rPr>
                <w:rFonts w:ascii="Corbel" w:hAnsi="Corbel" w:cs="Times New Roman"/>
                <w:sz w:val="22"/>
              </w:rPr>
            </w:pPr>
            <w:r w:rsidRPr="00A64305">
              <w:rPr>
                <w:rFonts w:ascii="Corbel" w:hAnsi="Corbel" w:cs="Times New Roman"/>
                <w:b/>
                <w:bCs/>
                <w:sz w:val="22"/>
                <w:u w:val="single"/>
              </w:rPr>
              <w:t>Implementation Fee:</w:t>
            </w:r>
            <w:r w:rsidRPr="00A64305">
              <w:rPr>
                <w:rFonts w:ascii="Corbel" w:hAnsi="Corbel" w:cs="Times New Roman"/>
                <w:sz w:val="22"/>
              </w:rPr>
              <w:t xml:space="preserve"> </w:t>
            </w:r>
            <w:r w:rsidR="002E378E" w:rsidRPr="00A64305">
              <w:rPr>
                <w:rFonts w:ascii="Corbel" w:hAnsi="Corbel" w:cs="Times New Roman"/>
                <w:sz w:val="22"/>
                <w:lang w:val="nl-NL"/>
              </w:rPr>
              <w:t xml:space="preserve">Fifty percent (50%) of the Implementation Fee shall become due and payable upon completion of the implementation and provision of access to the Customer to the cloud environment of the SaaS Service. The remaining fifty percent (50%) of the Implementation Fee shall become due and payable on the date of the </w:t>
            </w:r>
            <w:r w:rsidR="00C86F8F" w:rsidRPr="00A64305">
              <w:rPr>
                <w:rFonts w:ascii="Corbel" w:hAnsi="Corbel" w:cs="Times New Roman"/>
                <w:sz w:val="22"/>
                <w:lang w:val="nl-NL"/>
              </w:rPr>
              <w:t>G</w:t>
            </w:r>
            <w:r w:rsidR="002E378E" w:rsidRPr="00A64305">
              <w:rPr>
                <w:rFonts w:ascii="Corbel" w:hAnsi="Corbel" w:cs="Times New Roman"/>
                <w:sz w:val="22"/>
                <w:lang w:val="nl-NL"/>
              </w:rPr>
              <w:t>o-live of the SaaS Service.</w:t>
            </w:r>
          </w:p>
        </w:tc>
      </w:tr>
      <w:tr w:rsidR="009103C8" w:rsidRPr="00942CAE" w14:paraId="036E44D0" w14:textId="77777777" w:rsidTr="00A64305">
        <w:trPr>
          <w:trHeight w:val="300"/>
        </w:trPr>
        <w:tc>
          <w:tcPr>
            <w:tcW w:w="7554" w:type="dxa"/>
            <w:noWrap/>
          </w:tcPr>
          <w:p w14:paraId="13C418FA" w14:textId="2665FBBA" w:rsidR="009103C8" w:rsidRPr="00A64305" w:rsidRDefault="009103C8">
            <w:pPr>
              <w:pStyle w:val="Odsekzoznamu"/>
              <w:numPr>
                <w:ilvl w:val="0"/>
                <w:numId w:val="44"/>
              </w:numPr>
              <w:spacing w:after="60"/>
              <w:ind w:left="360" w:right="340"/>
              <w:rPr>
                <w:rFonts w:ascii="Corbel" w:hAnsi="Corbel" w:cs="Times New Roman"/>
                <w:sz w:val="22"/>
                <w:lang w:val="sk-SK"/>
              </w:rPr>
            </w:pPr>
            <w:r w:rsidRPr="00A64305">
              <w:rPr>
                <w:rFonts w:ascii="Corbel" w:hAnsi="Corbel" w:cs="Times New Roman"/>
                <w:sz w:val="22"/>
                <w:lang w:val="sk-SK"/>
              </w:rPr>
              <w:t>Všetky faktúry Poskytovateľa sú splatné do tridsiatich (30) dní od doručenia faktúry Objednávateľovi. Platba poplatkov uvedených v Cenovej ponuke sa uskutoční bez odpočtu alebo zrážky akejkoľvek sumy, dane alebo vládneho poplatku. V prípade omeškania Objednávateľa so splnením peňažného záväzku alebo jeho časti, má Poskytovateľ nárok na úrok z omeškania podľa §1 ods. 1 Nariadenia vlády SR č. 21/2013 Z. z., ktorým sa vykonávajú niektoré ustanovenia Obchodného zákonníka.</w:t>
            </w:r>
          </w:p>
        </w:tc>
        <w:tc>
          <w:tcPr>
            <w:tcW w:w="7554" w:type="dxa"/>
          </w:tcPr>
          <w:p w14:paraId="5F6D6951" w14:textId="7FD1869D" w:rsidR="009103C8" w:rsidRPr="00A64305" w:rsidRDefault="009103C8">
            <w:pPr>
              <w:pStyle w:val="Odsekzoznamu"/>
              <w:numPr>
                <w:ilvl w:val="0"/>
                <w:numId w:val="54"/>
              </w:numPr>
              <w:ind w:left="360" w:right="340"/>
              <w:rPr>
                <w:rFonts w:ascii="Corbel" w:hAnsi="Corbel" w:cs="Times New Roman"/>
                <w:sz w:val="22"/>
              </w:rPr>
            </w:pPr>
            <w:r w:rsidRPr="00A64305">
              <w:rPr>
                <w:rFonts w:ascii="Corbel" w:hAnsi="Corbel" w:cs="Times New Roman"/>
                <w:sz w:val="22"/>
                <w:lang w:val="en"/>
              </w:rPr>
              <w:t>All invoices from the Provider are due within thirty (30) days from the date of invoice. Payment of the fees set forth in the quotation shall be made without deduction or withholding of any amount, tax or governmental fee. Late payments shall bear interest at the rate of 1.5% per month or the highest legal rate, whichever is lower.</w:t>
            </w:r>
          </w:p>
        </w:tc>
      </w:tr>
      <w:tr w:rsidR="009103C8" w:rsidRPr="00942CAE" w14:paraId="153C0B4F" w14:textId="77777777" w:rsidTr="00A64305">
        <w:trPr>
          <w:trHeight w:val="300"/>
        </w:trPr>
        <w:tc>
          <w:tcPr>
            <w:tcW w:w="7554" w:type="dxa"/>
            <w:noWrap/>
          </w:tcPr>
          <w:p w14:paraId="74240D4D" w14:textId="651F3F93" w:rsidR="009103C8" w:rsidRPr="00A64305" w:rsidRDefault="003F7B70">
            <w:pPr>
              <w:pStyle w:val="Odsekzoznamu"/>
              <w:numPr>
                <w:ilvl w:val="0"/>
                <w:numId w:val="44"/>
              </w:numPr>
              <w:spacing w:after="60"/>
              <w:ind w:left="360" w:right="340"/>
              <w:rPr>
                <w:rFonts w:ascii="Corbel" w:hAnsi="Corbel" w:cs="Times New Roman"/>
                <w:sz w:val="22"/>
                <w:lang w:val="sk-SK"/>
              </w:rPr>
            </w:pPr>
            <w:ins w:id="73" w:author="Ilavská Jana" w:date="2026-07-29T13:57:00Z">
              <w:r w:rsidRPr="003F7B70">
                <w:rPr>
                  <w:rFonts w:ascii="Corbel" w:hAnsi="Corbel" w:cs="Times New Roman"/>
                  <w:sz w:val="22"/>
                  <w:lang w:val="nl-NL"/>
                </w:rPr>
                <w:t xml:space="preserve">Ak Poskytovateľ nedosiahne garantovanú úroveň dostupnosti SaaS služby podľa SLA uvedenej v Prílohe </w:t>
              </w:r>
            </w:ins>
            <w:ins w:id="74" w:author="Ilavská Jana" w:date="2026-07-29T13:57:00Z" w16du:dateUtc="2026-07-29T11:57:00Z">
              <w:r>
                <w:rPr>
                  <w:rFonts w:ascii="Corbel" w:hAnsi="Corbel" w:cs="Times New Roman"/>
                  <w:sz w:val="22"/>
                  <w:lang w:val="nl-NL"/>
                </w:rPr>
                <w:t>D</w:t>
              </w:r>
            </w:ins>
            <w:ins w:id="75" w:author="Ilavská Jana" w:date="2026-07-29T13:57:00Z">
              <w:r w:rsidRPr="003F7B70">
                <w:rPr>
                  <w:rFonts w:ascii="Corbel" w:hAnsi="Corbel" w:cs="Times New Roman"/>
                  <w:sz w:val="22"/>
                  <w:lang w:val="nl-NL"/>
                </w:rPr>
                <w:t xml:space="preserve"> tejto Zmluvy, vzniká Objednávateľovi nárok na </w:t>
              </w:r>
            </w:ins>
            <w:r w:rsidR="009B4F28">
              <w:rPr>
                <w:rFonts w:ascii="Corbel" w:hAnsi="Corbel" w:cs="Times New Roman"/>
                <w:sz w:val="22"/>
                <w:lang w:val="nl-NL"/>
              </w:rPr>
              <w:t>Kredit na služby</w:t>
            </w:r>
            <w:ins w:id="76" w:author="Ilavská Jana" w:date="2026-07-29T13:57:00Z">
              <w:r w:rsidRPr="003F7B70">
                <w:rPr>
                  <w:rFonts w:ascii="Corbel" w:hAnsi="Corbel" w:cs="Times New Roman"/>
                  <w:sz w:val="22"/>
                  <w:lang w:val="nl-NL"/>
                </w:rPr>
                <w:t xml:space="preserve"> v rozsahu a spôsobom určeným v Prílohe </w:t>
              </w:r>
            </w:ins>
            <w:ins w:id="77" w:author="Ilavská Jana" w:date="2026-07-29T13:59:00Z" w16du:dateUtc="2026-07-29T11:59:00Z">
              <w:r w:rsidR="00CB46F3">
                <w:rPr>
                  <w:rFonts w:ascii="Corbel" w:hAnsi="Corbel" w:cs="Times New Roman"/>
                  <w:sz w:val="22"/>
                  <w:lang w:val="nl-NL"/>
                </w:rPr>
                <w:t>D</w:t>
              </w:r>
            </w:ins>
            <w:ins w:id="78" w:author="Ilavská Jana" w:date="2026-07-29T13:57:00Z">
              <w:r w:rsidRPr="003F7B70">
                <w:rPr>
                  <w:rFonts w:ascii="Corbel" w:hAnsi="Corbel" w:cs="Times New Roman"/>
                  <w:sz w:val="22"/>
                  <w:lang w:val="nl-NL"/>
                </w:rPr>
                <w:t>.</w:t>
              </w:r>
            </w:ins>
            <w:ins w:id="79" w:author="Ilavská Jana" w:date="2026-07-29T14:07:00Z" w16du:dateUtc="2026-07-29T12:07:00Z">
              <w:r w:rsidR="00BE7B9B">
                <w:rPr>
                  <w:rFonts w:ascii="Corbel" w:hAnsi="Corbel" w:cs="Times New Roman"/>
                  <w:sz w:val="22"/>
                  <w:lang w:val="nl-NL"/>
                </w:rPr>
                <w:t xml:space="preserve"> </w:t>
              </w:r>
            </w:ins>
            <w:ins w:id="80" w:author="Ilavská Jana" w:date="2026-07-29T14:07:00Z">
              <w:r w:rsidR="00BE7B9B" w:rsidRPr="00BE7B9B">
                <w:rPr>
                  <w:rFonts w:ascii="Corbel" w:hAnsi="Corbel" w:cs="Times New Roman"/>
                  <w:sz w:val="22"/>
                  <w:lang w:val="nl-NL"/>
                </w:rPr>
                <w:t>Ak je za konkrétne porušenie povinností Poskytovateľa podľa tejto Zmluvy</w:t>
              </w:r>
            </w:ins>
            <w:r w:rsidR="00E263DC">
              <w:rPr>
                <w:rFonts w:ascii="Corbel" w:hAnsi="Corbel" w:cs="Times New Roman"/>
                <w:sz w:val="22"/>
                <w:lang w:val="nl-NL"/>
              </w:rPr>
              <w:t xml:space="preserve"> alebo SLA</w:t>
            </w:r>
            <w:ins w:id="81" w:author="Ilavská Jana" w:date="2026-07-29T14:07:00Z">
              <w:r w:rsidR="00BE7B9B" w:rsidRPr="00BE7B9B">
                <w:rPr>
                  <w:rFonts w:ascii="Corbel" w:hAnsi="Corbel" w:cs="Times New Roman"/>
                  <w:sz w:val="22"/>
                  <w:lang w:val="nl-NL"/>
                </w:rPr>
                <w:t xml:space="preserve"> uplatnený </w:t>
              </w:r>
            </w:ins>
            <w:r w:rsidR="009B4F28">
              <w:rPr>
                <w:rFonts w:ascii="Corbel" w:hAnsi="Corbel" w:cs="Times New Roman"/>
                <w:sz w:val="22"/>
                <w:lang w:val="nl-NL"/>
              </w:rPr>
              <w:t>Kredit na služby</w:t>
            </w:r>
            <w:ins w:id="82" w:author="Ilavská Jana" w:date="2026-07-29T14:07:00Z">
              <w:r w:rsidR="00BE7B9B" w:rsidRPr="00BE7B9B">
                <w:rPr>
                  <w:rFonts w:ascii="Corbel" w:hAnsi="Corbel" w:cs="Times New Roman"/>
                  <w:sz w:val="22"/>
                  <w:lang w:val="nl-NL"/>
                </w:rPr>
                <w:t xml:space="preserve">, za totožné porušenie sa neuplatní zmluvná pokuta. Uvedené neplatí pre porušenia povinností podľa čl. XIV, čl. XV ani pre porušenia povinností, pre ktoré táto Zmluva ustanovuje osobitnú </w:t>
              </w:r>
              <w:r w:rsidR="00BE7B9B" w:rsidRPr="00BE7B9B">
                <w:rPr>
                  <w:rFonts w:ascii="Corbel" w:hAnsi="Corbel" w:cs="Times New Roman"/>
                  <w:sz w:val="22"/>
                  <w:lang w:val="nl-NL"/>
                </w:rPr>
                <w:lastRenderedPageBreak/>
                <w:t>zmluvnú pokutu.</w:t>
              </w:r>
            </w:ins>
            <w:del w:id="83" w:author="Ilavská Jana" w:date="2026-07-29T14:00:00Z" w16du:dateUtc="2026-07-29T12:00:00Z">
              <w:r w:rsidR="009103C8" w:rsidRPr="00BB5EE4" w:rsidDel="00CB46F3">
                <w:rPr>
                  <w:rFonts w:ascii="Corbel" w:hAnsi="Corbel" w:cs="Times New Roman"/>
                  <w:sz w:val="22"/>
                  <w:lang w:val="sk-SK"/>
                </w:rPr>
                <w:delText>Ak</w:delText>
              </w:r>
            </w:del>
            <w:r w:rsidR="009103C8" w:rsidRPr="00BB5EE4">
              <w:rPr>
                <w:rFonts w:ascii="Corbel" w:hAnsi="Corbel" w:cs="Times New Roman"/>
                <w:sz w:val="22"/>
                <w:lang w:val="sk-SK"/>
              </w:rPr>
              <w:t xml:space="preserve"> </w:t>
            </w:r>
            <w:del w:id="84" w:author="Ilavská Jana" w:date="2026-07-29T14:00:00Z" w16du:dateUtc="2026-07-29T12:00:00Z">
              <w:r w:rsidR="009103C8" w:rsidRPr="00BB5EE4" w:rsidDel="00CB46F3">
                <w:rPr>
                  <w:rFonts w:ascii="Corbel" w:hAnsi="Corbel" w:cs="Times New Roman"/>
                  <w:sz w:val="22"/>
                  <w:lang w:val="sk-SK"/>
                </w:rPr>
                <w:delText>bude Poskytovateľ v omeškaní s plnením povinnosti poskytnúť Objednávateľovi SaaS služby, Poskytovateľ je povinný uhradiť zmluvnú pokutu vo výške 0,5% z ceny služieb (uvedenej v Prílohe B), s ktorej dodaním je v omeškaní, za každý deň omeškania oproti lehote dohodnutej v tejto Zmluve.</w:delText>
              </w:r>
            </w:del>
          </w:p>
        </w:tc>
        <w:tc>
          <w:tcPr>
            <w:tcW w:w="7554" w:type="dxa"/>
          </w:tcPr>
          <w:p w14:paraId="261F2E32" w14:textId="616BBA8D" w:rsidR="009103C8" w:rsidRPr="00A64305" w:rsidRDefault="00CB46F3">
            <w:pPr>
              <w:pStyle w:val="Odsekzoznamu"/>
              <w:numPr>
                <w:ilvl w:val="0"/>
                <w:numId w:val="54"/>
              </w:numPr>
              <w:ind w:left="360" w:right="340"/>
              <w:rPr>
                <w:rFonts w:ascii="Corbel" w:hAnsi="Corbel" w:cs="Times New Roman"/>
                <w:sz w:val="22"/>
              </w:rPr>
            </w:pPr>
            <w:ins w:id="85" w:author="Ilavská Jana" w:date="2026-07-29T14:01:00Z" w16du:dateUtc="2026-07-29T12:01:00Z">
              <w:r w:rsidRPr="00CB46F3">
                <w:rPr>
                  <w:rFonts w:ascii="Corbel" w:hAnsi="Corbel" w:cs="Times New Roman"/>
                  <w:sz w:val="22"/>
                  <w:lang w:val="en"/>
                </w:rPr>
                <w:lastRenderedPageBreak/>
                <w:t xml:space="preserve">If the Provider fails to achieve the guaranteed SaaS Service Availability Level as set out in </w:t>
              </w:r>
            </w:ins>
            <w:ins w:id="86" w:author="Ilavská Jana" w:date="2026-07-29T14:02:00Z" w16du:dateUtc="2026-07-29T12:02:00Z">
              <w:r>
                <w:rPr>
                  <w:rFonts w:ascii="Corbel" w:hAnsi="Corbel" w:cs="Times New Roman"/>
                  <w:sz w:val="22"/>
                  <w:lang w:val="en"/>
                </w:rPr>
                <w:t xml:space="preserve">SLA in </w:t>
              </w:r>
            </w:ins>
            <w:ins w:id="87" w:author="Ilavská Jana" w:date="2026-07-29T14:01:00Z" w16du:dateUtc="2026-07-29T12:01:00Z">
              <w:r>
                <w:rPr>
                  <w:rFonts w:ascii="Corbel" w:hAnsi="Corbel" w:cs="Times New Roman"/>
                  <w:sz w:val="22"/>
                  <w:lang w:val="en"/>
                </w:rPr>
                <w:t>Annex</w:t>
              </w:r>
              <w:r w:rsidRPr="00CB46F3">
                <w:rPr>
                  <w:rFonts w:ascii="Corbel" w:hAnsi="Corbel" w:cs="Times New Roman"/>
                  <w:sz w:val="22"/>
                  <w:lang w:val="en"/>
                </w:rPr>
                <w:t xml:space="preserve"> </w:t>
              </w:r>
              <w:r>
                <w:rPr>
                  <w:rFonts w:ascii="Corbel" w:hAnsi="Corbel" w:cs="Times New Roman"/>
                  <w:sz w:val="22"/>
                  <w:lang w:val="en"/>
                </w:rPr>
                <w:t>D</w:t>
              </w:r>
              <w:r w:rsidRPr="00CB46F3">
                <w:rPr>
                  <w:rFonts w:ascii="Corbel" w:hAnsi="Corbel" w:cs="Times New Roman"/>
                  <w:sz w:val="22"/>
                  <w:lang w:val="en"/>
                </w:rPr>
                <w:t xml:space="preserve"> to this Agreement, the Customer shall be entitled to Service Credits in the amount and in the manner specified in </w:t>
              </w:r>
            </w:ins>
            <w:ins w:id="88" w:author="Ilavská Jana" w:date="2026-07-29T14:02:00Z" w16du:dateUtc="2026-07-29T12:02:00Z">
              <w:r>
                <w:rPr>
                  <w:rFonts w:ascii="Corbel" w:hAnsi="Corbel" w:cs="Times New Roman"/>
                  <w:sz w:val="22"/>
                  <w:lang w:val="en"/>
                </w:rPr>
                <w:t>Annex D</w:t>
              </w:r>
            </w:ins>
            <w:ins w:id="89" w:author="Ilavská Jana" w:date="2026-07-29T14:01:00Z" w16du:dateUtc="2026-07-29T12:01:00Z">
              <w:r w:rsidRPr="00CB46F3">
                <w:rPr>
                  <w:rFonts w:ascii="Corbel" w:hAnsi="Corbel" w:cs="Times New Roman"/>
                  <w:sz w:val="22"/>
                  <w:lang w:val="en"/>
                </w:rPr>
                <w:t>.</w:t>
              </w:r>
            </w:ins>
            <w:ins w:id="90" w:author="Ilavská Jana" w:date="2026-07-29T14:08:00Z" w16du:dateUtc="2026-07-29T12:08:00Z">
              <w:r w:rsidR="00BE7B9B">
                <w:rPr>
                  <w:rFonts w:ascii="Corbel" w:hAnsi="Corbel" w:cs="Times New Roman"/>
                  <w:sz w:val="22"/>
                  <w:lang w:val="en"/>
                </w:rPr>
                <w:t xml:space="preserve"> </w:t>
              </w:r>
            </w:ins>
            <w:ins w:id="91" w:author="Ilavská Jana" w:date="2026-07-29T14:08:00Z">
              <w:r w:rsidR="00BE7B9B" w:rsidRPr="00BE7B9B">
                <w:rPr>
                  <w:rFonts w:ascii="Corbel" w:hAnsi="Corbel" w:cs="Times New Roman"/>
                  <w:sz w:val="22"/>
                  <w:lang w:val="nl-NL"/>
                </w:rPr>
                <w:t xml:space="preserve">If a Service Credit is applied in respect of a specific breach of the Provider’s obligations under this Agreement or the SLA, no contractual penalty shall be applied for the same breach. This shall not apply to breaches of obligations under Article XIV, Article XV, or to breaches of </w:t>
              </w:r>
              <w:r w:rsidR="00BE7B9B" w:rsidRPr="00BE7B9B">
                <w:rPr>
                  <w:rFonts w:ascii="Corbel" w:hAnsi="Corbel" w:cs="Times New Roman"/>
                  <w:sz w:val="22"/>
                  <w:lang w:val="nl-NL"/>
                </w:rPr>
                <w:lastRenderedPageBreak/>
                <w:t>obligations for which this Agreement expressly provides for a separate contractual penalty.</w:t>
              </w:r>
            </w:ins>
            <w:del w:id="92" w:author="Ilavská Jana" w:date="2026-07-29T14:02:00Z" w16du:dateUtc="2026-07-29T12:02:00Z">
              <w:r w:rsidR="005F08FD" w:rsidRPr="00A64305" w:rsidDel="00CB46F3">
                <w:rPr>
                  <w:rFonts w:ascii="Corbel" w:hAnsi="Corbel" w:cs="Times New Roman"/>
                  <w:sz w:val="22"/>
                  <w:lang w:val="en"/>
                </w:rPr>
                <w:delText>If</w:delText>
              </w:r>
              <w:r w:rsidR="005F08FD" w:rsidRPr="00A64305" w:rsidDel="00CB46F3">
                <w:rPr>
                  <w:rFonts w:ascii="Corbel" w:hAnsi="Corbel" w:cs="Times New Roman"/>
                  <w:sz w:val="22"/>
                  <w:lang w:val="nl-NL"/>
                </w:rPr>
                <w:delText xml:space="preserve"> the Provider fails to provide the SaaS Services within the deadline agreed under this Agreement, the Provider shall pay the Customer a contractual penalty equal to 0.5% of the price of the delayed services (as specified in Annex B) for each day of delay.</w:delText>
              </w:r>
            </w:del>
          </w:p>
        </w:tc>
      </w:tr>
      <w:tr w:rsidR="00C676F1" w:rsidRPr="00942CAE" w14:paraId="6BB7CAAB" w14:textId="77777777" w:rsidTr="00A64305">
        <w:trPr>
          <w:trHeight w:val="300"/>
        </w:trPr>
        <w:tc>
          <w:tcPr>
            <w:tcW w:w="7554" w:type="dxa"/>
            <w:noWrap/>
          </w:tcPr>
          <w:p w14:paraId="27E02DA5" w14:textId="73EC333B" w:rsidR="00C676F1" w:rsidRPr="00A64305" w:rsidRDefault="00C676F1">
            <w:pPr>
              <w:pStyle w:val="Odsekzoznamu"/>
              <w:numPr>
                <w:ilvl w:val="0"/>
                <w:numId w:val="44"/>
              </w:numPr>
              <w:spacing w:after="60"/>
              <w:ind w:left="360" w:right="340"/>
              <w:rPr>
                <w:rFonts w:ascii="Corbel" w:hAnsi="Corbel" w:cs="Times New Roman"/>
                <w:sz w:val="22"/>
                <w:lang w:val="sk-SK"/>
              </w:rPr>
            </w:pPr>
            <w:r w:rsidRPr="00A64305">
              <w:rPr>
                <w:rFonts w:ascii="Corbel" w:hAnsi="Corbel" w:cs="Times New Roman"/>
                <w:sz w:val="22"/>
                <w:lang w:val="sk-SK"/>
              </w:rPr>
              <w:lastRenderedPageBreak/>
              <w:t xml:space="preserve">Ak bude Poskytovateľ </w:t>
            </w:r>
            <w:ins w:id="93" w:author="Ilavská Jana" w:date="2026-07-29T13:06:00Z" w16du:dateUtc="2026-07-29T11:06:00Z">
              <w:r w:rsidR="00216A7D">
                <w:rPr>
                  <w:rFonts w:ascii="Corbel" w:hAnsi="Corbel" w:cs="Times New Roman"/>
                  <w:sz w:val="22"/>
                  <w:lang w:val="sk-SK"/>
                </w:rPr>
                <w:t xml:space="preserve">v </w:t>
              </w:r>
            </w:ins>
            <w:r w:rsidRPr="00A64305">
              <w:rPr>
                <w:rFonts w:ascii="Corbel" w:hAnsi="Corbel" w:cs="Times New Roman"/>
                <w:sz w:val="22"/>
                <w:lang w:val="sk-SK"/>
              </w:rPr>
              <w:t>omeškaní s plnením akejkoľvek inej povinnosti vyplývajúcej mu z tejto Zmluvy, alebo povinnosti vyplývajúcej mu zo všeobecne záväzných právnych predpisov v</w:t>
            </w:r>
            <w:r w:rsidR="00E83C9E" w:rsidRPr="00A64305">
              <w:rPr>
                <w:rFonts w:ascii="Corbel" w:hAnsi="Corbel" w:cs="Times New Roman"/>
                <w:sz w:val="22"/>
                <w:lang w:val="sk-SK"/>
              </w:rPr>
              <w:t> </w:t>
            </w:r>
            <w:r w:rsidRPr="00A64305">
              <w:rPr>
                <w:rFonts w:ascii="Corbel" w:hAnsi="Corbel" w:cs="Times New Roman"/>
                <w:sz w:val="22"/>
                <w:lang w:val="sk-SK"/>
              </w:rPr>
              <w:t>súvislosti s plnením tejto Zmluvy (ďalej len ako „</w:t>
            </w:r>
            <w:r w:rsidR="00E83C9E" w:rsidRPr="00A64305">
              <w:rPr>
                <w:rFonts w:ascii="Corbel" w:hAnsi="Corbel" w:cs="Times New Roman"/>
                <w:b/>
                <w:bCs/>
                <w:sz w:val="22"/>
                <w:lang w:val="sk-SK"/>
              </w:rPr>
              <w:t>I</w:t>
            </w:r>
            <w:r w:rsidRPr="00A64305">
              <w:rPr>
                <w:rFonts w:ascii="Corbel" w:hAnsi="Corbel" w:cs="Times New Roman"/>
                <w:b/>
                <w:bCs/>
                <w:sz w:val="22"/>
                <w:lang w:val="sk-SK"/>
              </w:rPr>
              <w:t>ná povinnosť“</w:t>
            </w:r>
            <w:r w:rsidRPr="00A64305">
              <w:rPr>
                <w:rFonts w:ascii="Corbel" w:hAnsi="Corbel" w:cs="Times New Roman"/>
                <w:sz w:val="22"/>
                <w:lang w:val="sk-SK"/>
              </w:rPr>
              <w:t xml:space="preserve">), alebo ak Poskytovateľ inú povinnosť poruší, je povinný Objednávateľovi uhradiť zmluvnú pokutu vo výške 1 000,- Eur za každý začatý deň omeškania s plnením konkrétnej Inej povinnosti alebo zmluvnú pokutu vo výške 3 000,- Eur za každé jednotlivé (aj opakované) porušenie Inej povinnosti; </w:t>
            </w:r>
            <w:r w:rsidRPr="00CB46F3">
              <w:rPr>
                <w:rFonts w:ascii="Corbel" w:hAnsi="Corbel" w:cs="Times New Roman"/>
                <w:sz w:val="22"/>
                <w:lang w:val="sk-SK"/>
              </w:rPr>
              <w:t>uvedené zmluvné pokuty sa neuplatnia, ak v tejto Zmluve je pre porušenie inej povinnosti Poskytovateľa ustanovená osobitná zmluvná pokuta.</w:t>
            </w:r>
          </w:p>
        </w:tc>
        <w:tc>
          <w:tcPr>
            <w:tcW w:w="7554" w:type="dxa"/>
          </w:tcPr>
          <w:p w14:paraId="5E43D7B9" w14:textId="47A7036B" w:rsidR="00C676F1" w:rsidRPr="00A64305" w:rsidRDefault="00F73942">
            <w:pPr>
              <w:pStyle w:val="Odsekzoznamu"/>
              <w:numPr>
                <w:ilvl w:val="0"/>
                <w:numId w:val="54"/>
              </w:numPr>
              <w:ind w:left="360" w:right="340"/>
              <w:rPr>
                <w:rFonts w:ascii="Corbel" w:hAnsi="Corbel" w:cs="Times New Roman"/>
                <w:sz w:val="22"/>
              </w:rPr>
            </w:pPr>
            <w:r w:rsidRPr="00A64305">
              <w:rPr>
                <w:rFonts w:ascii="Corbel" w:hAnsi="Corbel" w:cs="Times New Roman"/>
                <w:sz w:val="22"/>
              </w:rPr>
              <w:t xml:space="preserve">If the Provider is in delay with the performance of any other obligation arising from this Agreement, or any obligation arising from generally binding legal regulations in connection with the performance of this Agreement (hereinafter referred to as the </w:t>
            </w:r>
            <w:r w:rsidRPr="00A64305">
              <w:rPr>
                <w:rFonts w:ascii="Corbel" w:hAnsi="Corbel" w:cs="Times New Roman"/>
                <w:b/>
                <w:bCs/>
                <w:sz w:val="22"/>
              </w:rPr>
              <w:t>“Other Obligation”</w:t>
            </w:r>
            <w:r w:rsidRPr="00A64305">
              <w:rPr>
                <w:rFonts w:ascii="Corbel" w:hAnsi="Corbel" w:cs="Times New Roman"/>
                <w:sz w:val="22"/>
              </w:rPr>
              <w:t>), or if the Provider breaches any Other Obligation, the Provider shall be obliged to pay the Customer a contractual penalty in the amount of EUR 1,000 for each commenced day of delay in performing the respective Other Obligation, or a contractual penalty in the amount of EUR 3,000 for each individual breach (including repeated breaches) of an Other Obligation. The above contractual penalties shall not apply if this Agreement provides for a specific contractual penalty for the breach of the relevant Other Obligation.</w:t>
            </w:r>
          </w:p>
        </w:tc>
      </w:tr>
      <w:tr w:rsidR="00AB4D24" w:rsidRPr="00942CAE" w14:paraId="247CA159" w14:textId="77777777" w:rsidTr="00A64305">
        <w:trPr>
          <w:trHeight w:val="300"/>
        </w:trPr>
        <w:tc>
          <w:tcPr>
            <w:tcW w:w="7554" w:type="dxa"/>
            <w:noWrap/>
          </w:tcPr>
          <w:p w14:paraId="1F1B325A" w14:textId="530CB163" w:rsidR="00AB4D24" w:rsidRPr="00A64305" w:rsidRDefault="00AB4D24">
            <w:pPr>
              <w:pStyle w:val="Odsekzoznamu"/>
              <w:numPr>
                <w:ilvl w:val="0"/>
                <w:numId w:val="44"/>
              </w:numPr>
              <w:spacing w:after="60"/>
              <w:ind w:left="360" w:right="340"/>
              <w:rPr>
                <w:rFonts w:ascii="Corbel" w:hAnsi="Corbel" w:cs="Times New Roman"/>
                <w:sz w:val="22"/>
                <w:lang w:val="sk-SK"/>
              </w:rPr>
            </w:pPr>
            <w:r w:rsidRPr="00A64305">
              <w:rPr>
                <w:rFonts w:ascii="Corbel" w:hAnsi="Corbel" w:cs="Times New Roman"/>
                <w:sz w:val="22"/>
                <w:lang w:val="sk-SK"/>
              </w:rPr>
              <w:t>Pri porušení povinností uvedených v čl. XIV tejto Zmluvy a v čl. XV., body 19 až 23 tejto Zmluvy je Poskytovateľ povinný uhradiť  zmluvnú pokutu vo výške 5 000 Eur za každé jedno porušenie.</w:t>
            </w:r>
          </w:p>
        </w:tc>
        <w:tc>
          <w:tcPr>
            <w:tcW w:w="7554" w:type="dxa"/>
          </w:tcPr>
          <w:p w14:paraId="716756DF" w14:textId="11A7F2EB" w:rsidR="00AB4D24" w:rsidRPr="00A64305" w:rsidRDefault="00B91716">
            <w:pPr>
              <w:pStyle w:val="Odsekzoznamu"/>
              <w:numPr>
                <w:ilvl w:val="0"/>
                <w:numId w:val="54"/>
              </w:numPr>
              <w:ind w:left="360" w:right="340"/>
              <w:rPr>
                <w:rFonts w:ascii="Corbel" w:hAnsi="Corbel" w:cs="Times New Roman"/>
                <w:sz w:val="22"/>
              </w:rPr>
            </w:pPr>
            <w:r w:rsidRPr="00A64305">
              <w:rPr>
                <w:rFonts w:ascii="Corbel" w:hAnsi="Corbel" w:cs="Times New Roman"/>
                <w:sz w:val="22"/>
              </w:rPr>
              <w:t>In</w:t>
            </w:r>
            <w:r w:rsidRPr="00A64305">
              <w:rPr>
                <w:rFonts w:ascii="Corbel" w:hAnsi="Corbel" w:cs="Times New Roman"/>
                <w:sz w:val="22"/>
                <w:lang w:val="nl-NL"/>
              </w:rPr>
              <w:t xml:space="preserve"> the event of a breach of the obligations set out in Article XIV of this Agreement and in Article XV, paragraphs 19 to 23 of this Agreement, the Provider shall be obliged to pay the Customer a contractual penalty in the amount of EUR 5,000 for each individual breach.</w:t>
            </w:r>
          </w:p>
        </w:tc>
      </w:tr>
      <w:tr w:rsidR="00AB4D24" w:rsidRPr="00942CAE" w14:paraId="445C3FB6" w14:textId="77777777" w:rsidTr="00A64305">
        <w:trPr>
          <w:trHeight w:val="300"/>
        </w:trPr>
        <w:tc>
          <w:tcPr>
            <w:tcW w:w="7554" w:type="dxa"/>
            <w:noWrap/>
          </w:tcPr>
          <w:p w14:paraId="22952EC6" w14:textId="1242A85A" w:rsidR="00BE7B9B" w:rsidRPr="00BE7B9B" w:rsidRDefault="00BE7B9B" w:rsidP="00BE7B9B">
            <w:pPr>
              <w:pStyle w:val="Odsekzoznamu"/>
              <w:numPr>
                <w:ilvl w:val="0"/>
                <w:numId w:val="44"/>
              </w:numPr>
              <w:spacing w:after="60"/>
              <w:ind w:left="360" w:right="340"/>
              <w:rPr>
                <w:ins w:id="94" w:author="Ilavská Jana" w:date="2026-07-29T14:11:00Z" w16du:dateUtc="2026-07-29T12:11:00Z"/>
                <w:rFonts w:ascii="Corbel" w:hAnsi="Corbel" w:cs="Times New Roman"/>
                <w:sz w:val="22"/>
                <w:lang w:val="sk-SK"/>
              </w:rPr>
            </w:pPr>
            <w:ins w:id="95" w:author="Ilavská Jana" w:date="2026-07-29T14:10:00Z">
              <w:r w:rsidRPr="00BE7B9B">
                <w:rPr>
                  <w:rFonts w:ascii="Corbel" w:hAnsi="Corbel" w:cs="Times New Roman"/>
                  <w:sz w:val="22"/>
                  <w:lang w:val="sk-SK"/>
                </w:rPr>
                <w:t xml:space="preserve">Ak SaaS služba </w:t>
              </w:r>
            </w:ins>
            <w:ins w:id="96" w:author="Ilavská Jana" w:date="2026-07-29T14:11:00Z" w16du:dateUtc="2026-07-29T12:11:00Z">
              <w:r w:rsidRPr="00BE7B9B">
                <w:rPr>
                  <w:rFonts w:ascii="Corbel" w:hAnsi="Corbel" w:cs="Times New Roman"/>
                  <w:sz w:val="22"/>
                  <w:lang w:val="sk-SK"/>
                </w:rPr>
                <w:t>(</w:t>
              </w:r>
            </w:ins>
            <w:ins w:id="97" w:author="Ilavská Jana" w:date="2026-07-29T14:16:00Z" w16du:dateUtc="2026-07-29T12:16:00Z">
              <w:r>
                <w:rPr>
                  <w:rFonts w:ascii="Corbel" w:hAnsi="Corbel" w:cs="Times New Roman"/>
                  <w:sz w:val="22"/>
                  <w:lang w:val="sk-SK"/>
                </w:rPr>
                <w:t>L</w:t>
              </w:r>
            </w:ins>
            <w:ins w:id="98" w:author="Ilavská Jana" w:date="2026-07-29T14:11:00Z" w16du:dateUtc="2026-07-29T12:11:00Z">
              <w:r w:rsidRPr="00BE7B9B">
                <w:rPr>
                  <w:rFonts w:ascii="Corbel" w:hAnsi="Corbel" w:cs="Times New Roman"/>
                  <w:sz w:val="22"/>
                  <w:lang w:val="sk-SK"/>
                </w:rPr>
                <w:t xml:space="preserve">SP) </w:t>
              </w:r>
            </w:ins>
            <w:ins w:id="99" w:author="Ilavská Jana" w:date="2026-07-29T14:10:00Z">
              <w:r w:rsidRPr="00BE7B9B">
                <w:rPr>
                  <w:rFonts w:ascii="Corbel" w:hAnsi="Corbel" w:cs="Times New Roman"/>
                  <w:sz w:val="22"/>
                  <w:lang w:val="sk-SK"/>
                </w:rPr>
                <w:t>dočasne nedisponuje niektorou z funkcionalít alebo vlastností deklarovaných Poskytovateľom v rámci jeho ponuky, za ktoré Poskytovateľ získal body v procese vyhodnotenia ponúk, a takáto nedostupnosť je spôsobená prevádzkovým incidentom, uplatní sa režim SLA a</w:t>
              </w:r>
            </w:ins>
            <w:r w:rsidR="00811C7B">
              <w:rPr>
                <w:rFonts w:ascii="Corbel" w:hAnsi="Corbel" w:cs="Times New Roman"/>
                <w:sz w:val="22"/>
                <w:lang w:val="sk-SK"/>
              </w:rPr>
              <w:t> Kredit na služby</w:t>
            </w:r>
            <w:ins w:id="100" w:author="Ilavská Jana" w:date="2026-07-29T14:10:00Z">
              <w:r w:rsidRPr="00BE7B9B">
                <w:rPr>
                  <w:rFonts w:ascii="Corbel" w:hAnsi="Corbel" w:cs="Times New Roman"/>
                  <w:sz w:val="22"/>
                  <w:lang w:val="sk-SK"/>
                </w:rPr>
                <w:t xml:space="preserve"> podľa Prílohy </w:t>
              </w:r>
            </w:ins>
            <w:ins w:id="101" w:author="Ilavská Jana" w:date="2026-07-29T14:11:00Z" w16du:dateUtc="2026-07-29T12:11:00Z">
              <w:r w:rsidRPr="00BE7B9B">
                <w:rPr>
                  <w:rFonts w:ascii="Corbel" w:hAnsi="Corbel" w:cs="Times New Roman"/>
                  <w:sz w:val="22"/>
                  <w:lang w:val="sk-SK"/>
                </w:rPr>
                <w:t>D</w:t>
              </w:r>
            </w:ins>
            <w:ins w:id="102" w:author="Ilavská Jana" w:date="2026-07-29T14:10:00Z">
              <w:r w:rsidRPr="00BE7B9B">
                <w:rPr>
                  <w:rFonts w:ascii="Corbel" w:hAnsi="Corbel" w:cs="Times New Roman"/>
                  <w:sz w:val="22"/>
                  <w:lang w:val="sk-SK"/>
                </w:rPr>
                <w:t xml:space="preserve"> tejto Zmluvy.</w:t>
              </w:r>
            </w:ins>
          </w:p>
          <w:p w14:paraId="16B39098" w14:textId="4337199C" w:rsidR="00BE7B9B" w:rsidRPr="00BE7B9B" w:rsidRDefault="00BE7B9B" w:rsidP="00BE7B9B">
            <w:pPr>
              <w:spacing w:after="60"/>
              <w:ind w:left="360" w:right="340"/>
              <w:jc w:val="both"/>
              <w:rPr>
                <w:ins w:id="103" w:author="Ilavská Jana" w:date="2026-07-29T14:10:00Z"/>
                <w:rFonts w:ascii="Corbel" w:hAnsi="Corbel" w:cs="Times New Roman"/>
                <w:lang w:val="sk-SK"/>
              </w:rPr>
            </w:pPr>
            <w:ins w:id="104" w:author="Ilavská Jana" w:date="2026-07-29T14:11:00Z" w16du:dateUtc="2026-07-29T12:11:00Z">
              <w:r w:rsidRPr="00BE7B9B">
                <w:rPr>
                  <w:rFonts w:ascii="Corbel" w:hAnsi="Corbel" w:cs="Times New Roman"/>
                  <w:lang w:val="sk-SK"/>
                </w:rPr>
                <w:br/>
              </w:r>
            </w:ins>
            <w:ins w:id="105" w:author="Ilavská Jana" w:date="2026-07-29T14:10:00Z">
              <w:r w:rsidRPr="00BE7B9B">
                <w:rPr>
                  <w:rFonts w:ascii="Corbel" w:hAnsi="Corbel" w:cs="Times New Roman"/>
                  <w:lang w:val="sk-SK"/>
                </w:rPr>
                <w:t>Ak však Poskytovateľ neposkytuje, odstráni, obmedzí alebo trvalo prestane poskytovať funkcionalitu alebo vlastnosť SaaS služb</w:t>
              </w:r>
            </w:ins>
            <w:ins w:id="106" w:author="Ilavská Jana" w:date="2026-07-29T14:13:00Z" w16du:dateUtc="2026-07-29T12:13:00Z">
              <w:r>
                <w:rPr>
                  <w:rFonts w:ascii="Corbel" w:hAnsi="Corbel" w:cs="Times New Roman"/>
                  <w:lang w:val="sk-SK"/>
                </w:rPr>
                <w:t>y (LSP)</w:t>
              </w:r>
            </w:ins>
            <w:ins w:id="107" w:author="Ilavská Jana" w:date="2026-07-29T14:10:00Z">
              <w:r w:rsidRPr="00BE7B9B">
                <w:rPr>
                  <w:rFonts w:ascii="Corbel" w:hAnsi="Corbel" w:cs="Times New Roman"/>
                  <w:lang w:val="sk-SK"/>
                </w:rPr>
                <w:t xml:space="preserve">, ktorá bola deklarovaná v jeho ponuke a ktorá bola predmetom hodnotenia ponúk, nejde o nedostupnosť služby podľa SLA a Poskytovateľ je povinný uhradiť Objednávateľovi zmluvnú pokutu vo výške </w:t>
              </w:r>
              <w:r w:rsidRPr="00BE7B9B">
                <w:rPr>
                  <w:rFonts w:ascii="Corbel" w:hAnsi="Corbel" w:cs="Times New Roman"/>
                  <w:b/>
                  <w:bCs/>
                  <w:lang w:val="sk-SK"/>
                </w:rPr>
                <w:t>4 444 Eur za každý začatý deň</w:t>
              </w:r>
              <w:r w:rsidRPr="00BE7B9B">
                <w:rPr>
                  <w:rFonts w:ascii="Corbel" w:hAnsi="Corbel" w:cs="Times New Roman"/>
                  <w:lang w:val="sk-SK"/>
                </w:rPr>
                <w:t>, počas ktorého SaaS služba</w:t>
              </w:r>
            </w:ins>
            <w:ins w:id="108" w:author="Ilavská Jana" w:date="2026-07-29T14:13:00Z" w16du:dateUtc="2026-07-29T12:13:00Z">
              <w:r>
                <w:rPr>
                  <w:rFonts w:ascii="Corbel" w:hAnsi="Corbel" w:cs="Times New Roman"/>
                  <w:lang w:val="sk-SK"/>
                </w:rPr>
                <w:t xml:space="preserve"> (LSP)</w:t>
              </w:r>
            </w:ins>
            <w:ins w:id="109" w:author="Ilavská Jana" w:date="2026-07-29T14:10:00Z">
              <w:r w:rsidRPr="00BE7B9B">
                <w:rPr>
                  <w:rFonts w:ascii="Corbel" w:hAnsi="Corbel" w:cs="Times New Roman"/>
                  <w:lang w:val="sk-SK"/>
                </w:rPr>
                <w:t xml:space="preserve"> nedisponuje príslušnou deklarovanou funkcionalitou alebo vlastnosťou.</w:t>
              </w:r>
            </w:ins>
          </w:p>
          <w:p w14:paraId="25BC1D3A" w14:textId="06FAB93A" w:rsidR="00AB4D24" w:rsidRPr="00BE7B9B" w:rsidRDefault="00BE7B9B" w:rsidP="00BE7B9B">
            <w:pPr>
              <w:spacing w:after="60"/>
              <w:ind w:left="360" w:right="340"/>
              <w:jc w:val="both"/>
              <w:rPr>
                <w:rFonts w:ascii="Corbel" w:hAnsi="Corbel" w:cs="Times New Roman"/>
                <w:lang w:val="sk-SK"/>
              </w:rPr>
            </w:pPr>
            <w:ins w:id="110" w:author="Ilavská Jana" w:date="2026-07-29T14:10:00Z">
              <w:r w:rsidRPr="00BE7B9B">
                <w:rPr>
                  <w:rFonts w:ascii="Corbel" w:hAnsi="Corbel" w:cs="Times New Roman"/>
                  <w:lang w:val="sk-SK"/>
                </w:rPr>
                <w:lastRenderedPageBreak/>
                <w:t xml:space="preserve">Zmluvná pokuta podľa tohto bodu sa neuplatní počas obdobia, počas ktorého je nedostupnosť príslušnej funkcionality spôsobená incidentom, na ktorý sa vzťahuje SLA a za ktorý Objednávateľovi vznikol nárok na </w:t>
              </w:r>
            </w:ins>
            <w:r w:rsidR="00811C7B">
              <w:rPr>
                <w:rFonts w:ascii="Corbel" w:hAnsi="Corbel" w:cs="Times New Roman"/>
                <w:lang w:val="sk-SK"/>
              </w:rPr>
              <w:t>Kredit na služby</w:t>
            </w:r>
            <w:ins w:id="111" w:author="Ilavská Jana" w:date="2026-07-29T14:10:00Z">
              <w:r w:rsidRPr="00BE7B9B">
                <w:rPr>
                  <w:rFonts w:ascii="Corbel" w:hAnsi="Corbel" w:cs="Times New Roman"/>
                  <w:lang w:val="sk-SK"/>
                </w:rPr>
                <w:t xml:space="preserve"> podľa bodu 5 tejto Zmluvy.</w:t>
              </w:r>
            </w:ins>
            <w:del w:id="112" w:author="Ilavská Jana" w:date="2026-07-29T14:10:00Z" w16du:dateUtc="2026-07-29T12:10:00Z">
              <w:r w:rsidR="00AB4D24" w:rsidRPr="00BE7B9B" w:rsidDel="00BE7B9B">
                <w:rPr>
                  <w:rFonts w:ascii="Corbel" w:hAnsi="Corbel" w:cs="Times New Roman"/>
                  <w:lang w:val="sk-SK"/>
                </w:rPr>
                <w:delText>Zmluvná pokuta sa uplatní za každý aj začatý deň, v ktorom Systém nedisponuje všetkými deklarovanými funkcionalitami/vlastnosťami, za ktoré Poskytovateľ získal body v rámci vyhodnotenia ponúk, a to vo výške  4 444 Eur za každý deň omeškania</w:delText>
              </w:r>
            </w:del>
            <w:r w:rsidR="00AB4D24" w:rsidRPr="00BE7B9B">
              <w:rPr>
                <w:rFonts w:ascii="Corbel" w:hAnsi="Corbel" w:cs="Times New Roman"/>
                <w:lang w:val="sk-SK"/>
              </w:rPr>
              <w:t>.</w:t>
            </w:r>
          </w:p>
        </w:tc>
        <w:tc>
          <w:tcPr>
            <w:tcW w:w="7554" w:type="dxa"/>
          </w:tcPr>
          <w:p w14:paraId="79D8DE3B" w14:textId="226B3660" w:rsidR="00BE7B9B" w:rsidRPr="00BE7B9B" w:rsidRDefault="00BE7B9B" w:rsidP="00BE7B9B">
            <w:pPr>
              <w:pStyle w:val="Odsekzoznamu"/>
              <w:numPr>
                <w:ilvl w:val="0"/>
                <w:numId w:val="54"/>
              </w:numPr>
              <w:ind w:left="360" w:right="340"/>
              <w:rPr>
                <w:ins w:id="113" w:author="Ilavská Jana" w:date="2026-07-29T14:15:00Z"/>
                <w:rFonts w:ascii="Corbel" w:hAnsi="Corbel" w:cs="Times New Roman"/>
                <w:sz w:val="22"/>
              </w:rPr>
            </w:pPr>
            <w:ins w:id="114" w:author="Ilavská Jana" w:date="2026-07-29T14:15:00Z">
              <w:r w:rsidRPr="00BE7B9B">
                <w:rPr>
                  <w:rFonts w:ascii="Corbel" w:hAnsi="Corbel" w:cs="Times New Roman"/>
                  <w:sz w:val="22"/>
                </w:rPr>
                <w:lastRenderedPageBreak/>
                <w:t>If the SaaS Service (LSP) temporarily lacks any of the functionalities or features declared by the Provider in its tender offer, for which the Provider was awarded points during the evaluation of tenders, and such unavailability is caused by an operational incident, the SLA and Service Credits regime set out in Annex D to this Agreement shall apply.</w:t>
              </w:r>
            </w:ins>
            <w:ins w:id="115" w:author="Ilavská Jana" w:date="2026-07-29T14:15:00Z" w16du:dateUtc="2026-07-29T12:15:00Z">
              <w:r>
                <w:rPr>
                  <w:rFonts w:ascii="Corbel" w:hAnsi="Corbel" w:cs="Times New Roman"/>
                  <w:sz w:val="22"/>
                </w:rPr>
                <w:br/>
              </w:r>
            </w:ins>
          </w:p>
          <w:p w14:paraId="0FD28788" w14:textId="77777777" w:rsidR="00BE7B9B" w:rsidRPr="00BE7B9B" w:rsidRDefault="00BE7B9B" w:rsidP="00BE7B9B">
            <w:pPr>
              <w:ind w:left="360" w:right="340"/>
              <w:jc w:val="both"/>
              <w:rPr>
                <w:ins w:id="116" w:author="Ilavská Jana" w:date="2026-07-29T14:15:00Z"/>
                <w:rFonts w:ascii="Corbel" w:hAnsi="Corbel" w:cs="Times New Roman"/>
                <w:lang w:val="en-US"/>
              </w:rPr>
            </w:pPr>
            <w:ins w:id="117" w:author="Ilavská Jana" w:date="2026-07-29T14:15:00Z">
              <w:r w:rsidRPr="00BE7B9B">
                <w:rPr>
                  <w:rFonts w:ascii="Corbel" w:hAnsi="Corbel" w:cs="Times New Roman"/>
                  <w:lang w:val="en-US"/>
                </w:rPr>
                <w:t xml:space="preserve">However, if the Provider fails to provide, removes, restricts, or permanently ceases to provide any functionality or feature of the SaaS Service (LSP) that was declared in its tender offer and that was subject to the evaluation of tenders, such failure shall not constitute unavailability of the Service under the SLA, and the Provider shall be obliged to pay the Customer a contractual penalty in the amount of </w:t>
              </w:r>
              <w:r w:rsidRPr="00BF57EE">
                <w:rPr>
                  <w:rFonts w:ascii="Corbel" w:hAnsi="Corbel" w:cs="Times New Roman"/>
                  <w:b/>
                  <w:bCs/>
                  <w:lang w:val="en-US"/>
                </w:rPr>
                <w:t>EUR 4,444 for each commenced day</w:t>
              </w:r>
              <w:r w:rsidRPr="00BE7B9B">
                <w:rPr>
                  <w:rFonts w:ascii="Corbel" w:hAnsi="Corbel" w:cs="Times New Roman"/>
                  <w:lang w:val="en-US"/>
                </w:rPr>
                <w:t xml:space="preserve"> during which the SaaS Service (LSP) does not provide the respective declared functionality or feature.</w:t>
              </w:r>
            </w:ins>
          </w:p>
          <w:p w14:paraId="1AA616E5" w14:textId="4925F081" w:rsidR="00BE7B9B" w:rsidRPr="00BE7B9B" w:rsidRDefault="00BE7B9B" w:rsidP="00BE7B9B">
            <w:pPr>
              <w:ind w:left="360" w:right="340"/>
              <w:jc w:val="both"/>
              <w:rPr>
                <w:ins w:id="118" w:author="Ilavská Jana" w:date="2026-07-29T14:15:00Z"/>
                <w:rFonts w:ascii="Corbel" w:hAnsi="Corbel" w:cs="Times New Roman"/>
                <w:lang w:val="en-US"/>
              </w:rPr>
            </w:pPr>
            <w:ins w:id="119" w:author="Ilavská Jana" w:date="2026-07-29T14:15:00Z">
              <w:r w:rsidRPr="00BE7B9B">
                <w:rPr>
                  <w:rFonts w:ascii="Corbel" w:hAnsi="Corbel" w:cs="Times New Roman"/>
                  <w:lang w:val="en-US"/>
                </w:rPr>
                <w:lastRenderedPageBreak/>
                <w:t xml:space="preserve">The contractual penalty under this </w:t>
              </w:r>
            </w:ins>
            <w:ins w:id="120" w:author="Ilavská Jana" w:date="2026-07-29T14:17:00Z" w16du:dateUtc="2026-07-29T12:17:00Z">
              <w:r>
                <w:rPr>
                  <w:rFonts w:ascii="Corbel" w:hAnsi="Corbel" w:cs="Times New Roman"/>
                  <w:lang w:val="en-US"/>
                </w:rPr>
                <w:t>para</w:t>
              </w:r>
            </w:ins>
            <w:ins w:id="121" w:author="Ilavská Jana" w:date="2026-07-29T14:18:00Z" w16du:dateUtc="2026-07-29T12:18:00Z">
              <w:r>
                <w:rPr>
                  <w:rFonts w:ascii="Corbel" w:hAnsi="Corbel" w:cs="Times New Roman"/>
                  <w:lang w:val="en-US"/>
                </w:rPr>
                <w:t>graph</w:t>
              </w:r>
            </w:ins>
            <w:ins w:id="122" w:author="Ilavská Jana" w:date="2026-07-29T14:15:00Z">
              <w:r w:rsidRPr="00BE7B9B">
                <w:rPr>
                  <w:rFonts w:ascii="Corbel" w:hAnsi="Corbel" w:cs="Times New Roman"/>
                  <w:lang w:val="en-US"/>
                </w:rPr>
                <w:t xml:space="preserve"> shall not apply during the period in which the unavailability of the respective functionality is caused by an incident covered by the SLA and for which the Customer has become entitled to Service Credits pursuant to </w:t>
              </w:r>
            </w:ins>
            <w:ins w:id="123" w:author="Ilavská Jana" w:date="2026-07-29T14:18:00Z" w16du:dateUtc="2026-07-29T12:18:00Z">
              <w:r>
                <w:rPr>
                  <w:rFonts w:ascii="Corbel" w:hAnsi="Corbel" w:cs="Times New Roman"/>
                  <w:lang w:val="en-US"/>
                </w:rPr>
                <w:t>Paragraph</w:t>
              </w:r>
            </w:ins>
            <w:ins w:id="124" w:author="Ilavská Jana" w:date="2026-07-29T14:15:00Z">
              <w:r w:rsidRPr="00BE7B9B">
                <w:rPr>
                  <w:rFonts w:ascii="Corbel" w:hAnsi="Corbel" w:cs="Times New Roman"/>
                  <w:lang w:val="en-US"/>
                </w:rPr>
                <w:t xml:space="preserve"> 5 of this Agreement.</w:t>
              </w:r>
            </w:ins>
          </w:p>
          <w:p w14:paraId="3CB9F0EB" w14:textId="3E1349C3" w:rsidR="00AB4D24" w:rsidRPr="00BE7B9B" w:rsidRDefault="00313AC5" w:rsidP="00BE7B9B">
            <w:pPr>
              <w:ind w:right="340"/>
              <w:rPr>
                <w:rFonts w:ascii="Corbel" w:hAnsi="Corbel" w:cs="Times New Roman"/>
              </w:rPr>
            </w:pPr>
            <w:del w:id="125" w:author="Ilavská Jana" w:date="2026-07-29T14:15:00Z" w16du:dateUtc="2026-07-29T12:15:00Z">
              <w:r w:rsidRPr="00BE7B9B" w:rsidDel="00BE7B9B">
                <w:rPr>
                  <w:rFonts w:ascii="Corbel" w:hAnsi="Corbel" w:cs="Times New Roman"/>
                </w:rPr>
                <w:delText>The contractual penalty shall apply for each commenced day during which the System fails to provide any of the declared functionalities or features for which the Provider was awarded points in the tender evaluation. The Provider shall pay a contractual penalty in the amount of EUR 4,444 for each day of delay.</w:delText>
              </w:r>
            </w:del>
          </w:p>
        </w:tc>
      </w:tr>
      <w:tr w:rsidR="00AB4D24" w:rsidRPr="00942CAE" w14:paraId="0BF2F83A" w14:textId="77777777" w:rsidTr="00A64305">
        <w:trPr>
          <w:trHeight w:val="300"/>
        </w:trPr>
        <w:tc>
          <w:tcPr>
            <w:tcW w:w="7554" w:type="dxa"/>
            <w:noWrap/>
          </w:tcPr>
          <w:p w14:paraId="1E521133" w14:textId="693DB177" w:rsidR="00AB4D24" w:rsidRPr="00A64305" w:rsidRDefault="00AB4D24">
            <w:pPr>
              <w:pStyle w:val="Odsekzoznamu"/>
              <w:numPr>
                <w:ilvl w:val="0"/>
                <w:numId w:val="44"/>
              </w:numPr>
              <w:spacing w:after="60"/>
              <w:ind w:left="360" w:right="340"/>
              <w:rPr>
                <w:rFonts w:ascii="Corbel" w:hAnsi="Corbel" w:cs="Times New Roman"/>
                <w:sz w:val="22"/>
                <w:lang w:val="sk-SK"/>
              </w:rPr>
            </w:pPr>
            <w:r w:rsidRPr="00A64305">
              <w:rPr>
                <w:rFonts w:ascii="Corbel" w:hAnsi="Corbel" w:cs="Times New Roman"/>
                <w:sz w:val="22"/>
                <w:lang w:val="sk-SK"/>
              </w:rPr>
              <w:lastRenderedPageBreak/>
              <w:t>Poskytovateľ sa zaväzuje realizovať implementáciu Systému v lehote uvedenej v jeho ponuke ako kritérium č. 3 (K3), ako aj v prílohe E tejto Zmluvy. V prípade omeškania Poskytovateľa s</w:t>
            </w:r>
            <w:r w:rsidR="00742EB6" w:rsidRPr="00A64305">
              <w:rPr>
                <w:rFonts w:ascii="Corbel" w:hAnsi="Corbel" w:cs="Times New Roman"/>
                <w:sz w:val="22"/>
                <w:lang w:val="sk-SK"/>
              </w:rPr>
              <w:t> </w:t>
            </w:r>
            <w:r w:rsidRPr="00A64305">
              <w:rPr>
                <w:rFonts w:ascii="Corbel" w:hAnsi="Corbel" w:cs="Times New Roman"/>
                <w:sz w:val="22"/>
                <w:lang w:val="sk-SK"/>
              </w:rPr>
              <w:t>riadnym a včasným dokončením implementácie je Objednávateľ oprávnený uplatniť voči Poskytovateľovi zmluvnú pokutu vo výške 3 555 Eur za každý deň omeškania.</w:t>
            </w:r>
          </w:p>
        </w:tc>
        <w:tc>
          <w:tcPr>
            <w:tcW w:w="7554" w:type="dxa"/>
          </w:tcPr>
          <w:p w14:paraId="4D6A8EBE" w14:textId="2F06BAED" w:rsidR="00AB4D24" w:rsidRPr="00A64305" w:rsidRDefault="001D670A">
            <w:pPr>
              <w:pStyle w:val="Odsekzoznamu"/>
              <w:numPr>
                <w:ilvl w:val="0"/>
                <w:numId w:val="54"/>
              </w:numPr>
              <w:ind w:left="360" w:right="340"/>
              <w:rPr>
                <w:rFonts w:ascii="Corbel" w:hAnsi="Corbel" w:cs="Times New Roman"/>
                <w:sz w:val="22"/>
              </w:rPr>
            </w:pPr>
            <w:r w:rsidRPr="00A64305">
              <w:rPr>
                <w:rFonts w:ascii="Corbel" w:hAnsi="Corbel" w:cs="Times New Roman"/>
                <w:sz w:val="22"/>
                <w:lang w:val="nl-NL"/>
              </w:rPr>
              <w:t>The Provider undertakes to implement the System within the deadline specified in its tender offer as Criterion No. 3 (K3), as well as in Annex E to this Agreement. In the event of the Provider’s delay in the proper and timely completion of the implementation, the Customer shall be entitled to claim against the Provider a contractual penalty in the amount of EUR 3,555 for each day of delay.</w:t>
            </w:r>
          </w:p>
        </w:tc>
      </w:tr>
    </w:tbl>
    <w:p w14:paraId="378A3F4D" w14:textId="77777777" w:rsidR="00AB4B5A" w:rsidRDefault="00AB4B5A" w:rsidP="00E00EC1">
      <w:pPr>
        <w:spacing w:after="120" w:line="240" w:lineRule="auto"/>
        <w:rPr>
          <w:rFonts w:ascii="Corbel" w:hAnsi="Corbel" w:cs="Times New Roman"/>
          <w:lang w:val="en-US"/>
        </w:rPr>
      </w:pPr>
    </w:p>
    <w:p w14:paraId="24324A8F" w14:textId="413C6B4D" w:rsidR="00283F65" w:rsidRDefault="00283F65">
      <w:pPr>
        <w:spacing w:after="120" w:line="240" w:lineRule="auto"/>
        <w:rPr>
          <w:rFonts w:ascii="Corbel" w:hAnsi="Corbel" w:cs="Times New Roman"/>
          <w:lang w:val="en-US"/>
        </w:rPr>
      </w:pPr>
      <w:r>
        <w:rPr>
          <w:rFonts w:ascii="Corbel" w:hAnsi="Corbel" w:cs="Times New Roman"/>
          <w:lang w:val="en-US"/>
        </w:rPr>
        <w:br w:type="page"/>
      </w:r>
    </w:p>
    <w:p w14:paraId="45ED2F7B" w14:textId="77777777" w:rsidR="00FF1BE4" w:rsidRDefault="00FF1BE4" w:rsidP="00E00EC1">
      <w:pPr>
        <w:spacing w:after="120" w:line="240" w:lineRule="auto"/>
        <w:rPr>
          <w:rFonts w:ascii="Corbel" w:hAnsi="Corbel" w:cs="Times New Roman"/>
          <w:lang w:val="en-US"/>
        </w:rPr>
      </w:pPr>
    </w:p>
    <w:tbl>
      <w:tblPr>
        <w:tblW w:w="15108" w:type="dxa"/>
        <w:tblInd w:w="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70" w:type="dxa"/>
          <w:right w:w="70" w:type="dxa"/>
        </w:tblCellMar>
        <w:tblLook w:val="04A0" w:firstRow="1" w:lastRow="0" w:firstColumn="1" w:lastColumn="0" w:noHBand="0" w:noVBand="1"/>
      </w:tblPr>
      <w:tblGrid>
        <w:gridCol w:w="7554"/>
        <w:gridCol w:w="7554"/>
      </w:tblGrid>
      <w:tr w:rsidR="00BF57EE" w:rsidRPr="00942CAE" w14:paraId="15A827EB" w14:textId="77777777" w:rsidTr="00BF57EE">
        <w:trPr>
          <w:trHeight w:val="300"/>
        </w:trPr>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18B554E4" w14:textId="77777777" w:rsidR="00BF57EE" w:rsidRDefault="00BF57EE" w:rsidP="005E3F24">
            <w:pPr>
              <w:spacing w:after="0" w:line="240" w:lineRule="auto"/>
              <w:jc w:val="center"/>
              <w:rPr>
                <w:rFonts w:ascii="Corbel" w:hAnsi="Corbel" w:cs="Times New Roman"/>
                <w:b/>
                <w:bCs/>
                <w:lang w:val="fr-FR"/>
              </w:rPr>
            </w:pPr>
            <w:bookmarkStart w:id="126" w:name="_Hlk25574836"/>
            <w:r w:rsidRPr="0033458A">
              <w:rPr>
                <w:rFonts w:ascii="Corbel" w:hAnsi="Corbel" w:cs="Times New Roman"/>
                <w:b/>
                <w:bCs/>
                <w:lang w:val="fr-FR"/>
              </w:rPr>
              <w:t>PRÍLOHA D</w:t>
            </w:r>
          </w:p>
          <w:p w14:paraId="59667870" w14:textId="4B2756C6" w:rsidR="00BF57EE" w:rsidRDefault="00BF57EE" w:rsidP="005E3F24">
            <w:pPr>
              <w:spacing w:after="0" w:line="240" w:lineRule="auto"/>
              <w:jc w:val="center"/>
              <w:rPr>
                <w:rFonts w:ascii="Corbel" w:hAnsi="Corbel" w:cs="Times New Roman"/>
                <w:sz w:val="16"/>
                <w:szCs w:val="16"/>
                <w:lang w:val="sk-SK"/>
              </w:rPr>
            </w:pPr>
            <w:r w:rsidRPr="00607B23">
              <w:rPr>
                <w:rFonts w:ascii="Corbel" w:hAnsi="Corbel" w:cs="Times New Roman"/>
                <w:sz w:val="16"/>
                <w:szCs w:val="16"/>
                <w:lang w:val="sk-SK"/>
              </w:rPr>
              <w:t xml:space="preserve">k Prílohe </w:t>
            </w:r>
            <w:r>
              <w:rPr>
                <w:rFonts w:ascii="Corbel" w:hAnsi="Corbel" w:cs="Times New Roman"/>
                <w:sz w:val="16"/>
                <w:szCs w:val="16"/>
                <w:lang w:val="sk-SK"/>
              </w:rPr>
              <w:t xml:space="preserve">č. </w:t>
            </w:r>
            <w:r w:rsidRPr="00607B23">
              <w:rPr>
                <w:rFonts w:ascii="Corbel" w:hAnsi="Corbel" w:cs="Times New Roman"/>
                <w:sz w:val="16"/>
                <w:szCs w:val="16"/>
                <w:lang w:val="sk-SK"/>
              </w:rPr>
              <w:t>3a</w:t>
            </w:r>
            <w:r w:rsidRPr="00607B23">
              <w:rPr>
                <w:rFonts w:ascii="Corbel" w:hAnsi="Corbel" w:cs="Times New Roman"/>
                <w:b/>
                <w:bCs/>
                <w:sz w:val="16"/>
                <w:szCs w:val="16"/>
                <w:lang w:val="sk-SK"/>
              </w:rPr>
              <w:t xml:space="preserve"> </w:t>
            </w:r>
            <w:r w:rsidRPr="00607B23">
              <w:rPr>
                <w:rFonts w:ascii="Corbel" w:hAnsi="Corbel" w:cs="Times New Roman"/>
                <w:sz w:val="16"/>
                <w:szCs w:val="16"/>
                <w:lang w:val="sk-SK"/>
              </w:rPr>
              <w:t>Zmluva o podpore prevádzky, údržbe a rozvoji  Systému/LSP – predplatné SaaS služieb</w:t>
            </w:r>
          </w:p>
          <w:p w14:paraId="731CD7C5" w14:textId="77777777" w:rsidR="00BF57EE" w:rsidRDefault="00BF57EE" w:rsidP="005E3F24">
            <w:pPr>
              <w:spacing w:after="0" w:line="240" w:lineRule="auto"/>
              <w:jc w:val="center"/>
              <w:rPr>
                <w:rFonts w:ascii="Corbel" w:hAnsi="Corbel" w:cs="Times New Roman"/>
                <w:b/>
                <w:bCs/>
                <w:sz w:val="16"/>
                <w:szCs w:val="16"/>
                <w:lang w:val="fr-FR"/>
              </w:rPr>
            </w:pPr>
          </w:p>
          <w:p w14:paraId="7F93B71C" w14:textId="77777777" w:rsidR="00BF57EE" w:rsidRDefault="00BF57EE" w:rsidP="00BF57EE">
            <w:pPr>
              <w:spacing w:after="0" w:line="240" w:lineRule="auto"/>
              <w:jc w:val="center"/>
              <w:rPr>
                <w:rFonts w:ascii="Corbel" w:hAnsi="Corbel" w:cs="Times New Roman"/>
                <w:b/>
                <w:bCs/>
                <w:lang w:val="en-US"/>
              </w:rPr>
            </w:pPr>
            <w:r w:rsidRPr="0033458A">
              <w:rPr>
                <w:rFonts w:ascii="Corbel" w:hAnsi="Corbel" w:cs="Times New Roman"/>
                <w:b/>
                <w:bCs/>
                <w:lang w:val="en-US"/>
              </w:rPr>
              <w:t xml:space="preserve">Dohoda </w:t>
            </w:r>
            <w:r w:rsidRPr="0033458A">
              <w:rPr>
                <w:rFonts w:ascii="Corbel" w:hAnsi="Corbel" w:cs="Times New Roman"/>
                <w:b/>
                <w:bCs/>
                <w:lang w:val="sk-SK"/>
              </w:rPr>
              <w:t>o úrovni SaaS</w:t>
            </w:r>
            <w:r>
              <w:rPr>
                <w:rFonts w:ascii="Corbel" w:hAnsi="Corbel" w:cs="Times New Roman"/>
                <w:b/>
                <w:bCs/>
                <w:lang w:val="sk-SK"/>
              </w:rPr>
              <w:t xml:space="preserve"> Služieb (SLA)</w:t>
            </w:r>
          </w:p>
          <w:p w14:paraId="2C8229C4" w14:textId="77777777" w:rsidR="00BF57EE" w:rsidRPr="007712F9" w:rsidRDefault="00BF57EE" w:rsidP="00BF57EE">
            <w:pPr>
              <w:spacing w:after="0" w:line="240" w:lineRule="auto"/>
              <w:rPr>
                <w:rFonts w:ascii="Corbel" w:hAnsi="Corbel" w:cs="Times New Roman"/>
                <w:b/>
                <w:bCs/>
                <w:sz w:val="16"/>
                <w:szCs w:val="16"/>
                <w:lang w:val="fr-FR"/>
              </w:rPr>
            </w:pPr>
          </w:p>
        </w:tc>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A259381" w14:textId="77777777" w:rsidR="00BF57EE" w:rsidRDefault="00BF57EE" w:rsidP="00BF57EE">
            <w:pPr>
              <w:spacing w:after="0" w:line="240" w:lineRule="auto"/>
              <w:jc w:val="center"/>
              <w:rPr>
                <w:rFonts w:ascii="Corbel" w:hAnsi="Corbel" w:cs="Times New Roman"/>
                <w:b/>
                <w:bCs/>
                <w:lang w:val="en-US"/>
              </w:rPr>
            </w:pPr>
            <w:r w:rsidRPr="0033458A">
              <w:rPr>
                <w:rFonts w:ascii="Corbel" w:hAnsi="Corbel" w:cs="Times New Roman"/>
                <w:b/>
                <w:bCs/>
                <w:lang w:val="en-US"/>
              </w:rPr>
              <w:t>ANNEX D</w:t>
            </w:r>
          </w:p>
          <w:p w14:paraId="0E98B0AE" w14:textId="77777777" w:rsidR="00BF57EE" w:rsidRDefault="00BF57EE" w:rsidP="00BF57EE">
            <w:pPr>
              <w:spacing w:after="0" w:line="240" w:lineRule="auto"/>
              <w:jc w:val="center"/>
              <w:rPr>
                <w:rFonts w:ascii="Corbel" w:hAnsi="Corbel" w:cs="Times New Roman"/>
                <w:b/>
                <w:bCs/>
                <w:lang w:val="en-US"/>
              </w:rPr>
            </w:pPr>
            <w:r>
              <w:rPr>
                <w:rFonts w:ascii="Corbel" w:hAnsi="Corbel" w:cs="Times New Roman"/>
                <w:sz w:val="16"/>
                <w:szCs w:val="16"/>
                <w:lang w:val="en-US"/>
              </w:rPr>
              <w:t xml:space="preserve">to Annex No. 3a </w:t>
            </w:r>
            <w:r w:rsidRPr="00845E6D">
              <w:rPr>
                <w:rFonts w:ascii="Corbel" w:hAnsi="Corbel" w:cs="Times New Roman"/>
                <w:sz w:val="16"/>
                <w:szCs w:val="16"/>
                <w:lang w:val="en-US"/>
              </w:rPr>
              <w:t>Agreement on support for operation, maintenance, and development of the System/LSP – SaaS Services Subscription</w:t>
            </w:r>
          </w:p>
          <w:p w14:paraId="1CDC8CD0" w14:textId="12BEBD95" w:rsidR="00BF57EE" w:rsidRPr="0033458A" w:rsidRDefault="00BF57EE" w:rsidP="00BF57EE">
            <w:pPr>
              <w:spacing w:after="0" w:line="240" w:lineRule="auto"/>
              <w:jc w:val="center"/>
              <w:rPr>
                <w:rFonts w:ascii="Corbel" w:hAnsi="Corbel" w:cs="Times New Roman"/>
                <w:b/>
                <w:bCs/>
                <w:lang w:val="en-US"/>
              </w:rPr>
            </w:pPr>
            <w:r w:rsidRPr="0033458A">
              <w:rPr>
                <w:rFonts w:ascii="Corbel" w:hAnsi="Corbel" w:cs="Times New Roman"/>
                <w:b/>
                <w:bCs/>
                <w:lang w:val="en-US"/>
              </w:rPr>
              <w:t>SaaS Service Level Agreement</w:t>
            </w:r>
            <w:r>
              <w:rPr>
                <w:rFonts w:ascii="Corbel" w:hAnsi="Corbel" w:cs="Times New Roman"/>
                <w:b/>
                <w:bCs/>
                <w:lang w:val="en-US"/>
              </w:rPr>
              <w:t xml:space="preserve"> </w:t>
            </w:r>
            <w:r w:rsidRPr="0033458A">
              <w:rPr>
                <w:rFonts w:ascii="Corbel" w:hAnsi="Corbel" w:cs="Times New Roman"/>
                <w:b/>
                <w:lang w:val="en-US"/>
              </w:rPr>
              <w:t>(the "SLA")</w:t>
            </w:r>
          </w:p>
        </w:tc>
        <w:bookmarkEnd w:id="126"/>
      </w:tr>
      <w:tr w:rsidR="00BF57EE" w:rsidRPr="00942CAE" w14:paraId="3D78E3EE" w14:textId="77777777" w:rsidTr="00BF57EE">
        <w:trPr>
          <w:trHeight w:val="300"/>
        </w:trPr>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0AE8308A" w14:textId="77777777" w:rsidR="00BF57EE" w:rsidRPr="00942CAE" w:rsidRDefault="00BF57EE" w:rsidP="00E00EC1">
            <w:pPr>
              <w:spacing w:before="120" w:after="120" w:line="240" w:lineRule="auto"/>
              <w:jc w:val="both"/>
              <w:rPr>
                <w:rFonts w:ascii="Corbel" w:eastAsia="Times New Roman" w:hAnsi="Corbel" w:cs="Times New Roman"/>
                <w:b/>
                <w:bCs/>
                <w:u w:val="single"/>
                <w:lang w:val="sk-SK" w:eastAsia="he-IL" w:bidi="he-IL"/>
              </w:rPr>
            </w:pPr>
            <w:r w:rsidRPr="00942CAE">
              <w:rPr>
                <w:rFonts w:ascii="Corbel" w:eastAsia="Times New Roman" w:hAnsi="Corbel" w:cs="Times New Roman"/>
                <w:b/>
                <w:bCs/>
                <w:u w:val="single"/>
                <w:lang w:val="sk-SK" w:eastAsia="he-IL" w:bidi="he-IL"/>
              </w:rPr>
              <w:t xml:space="preserve">A. Pre služby SaaS iné ako Sandbox </w:t>
            </w:r>
          </w:p>
          <w:p w14:paraId="633AE14C" w14:textId="56E7F424" w:rsidR="00BF57EE" w:rsidRPr="00643ECE" w:rsidRDefault="00BF57EE" w:rsidP="00CB2574">
            <w:pPr>
              <w:pStyle w:val="Odsekzoznamu"/>
              <w:numPr>
                <w:ilvl w:val="0"/>
                <w:numId w:val="35"/>
              </w:numPr>
              <w:ind w:left="360" w:right="340"/>
              <w:rPr>
                <w:ins w:id="127" w:author="Batková Lenka" w:date="2026-07-30T08:08:00Z" w16du:dateUtc="2026-07-30T06:08:00Z"/>
                <w:rFonts w:ascii="Corbel" w:hAnsi="Corbel" w:cs="Times New Roman"/>
                <w:kern w:val="28"/>
                <w:lang w:val="sk-SK"/>
                <w:rPrChange w:id="128" w:author="Batková Lenka" w:date="2026-07-30T08:08:00Z" w16du:dateUtc="2026-07-30T06:08:00Z">
                  <w:rPr>
                    <w:ins w:id="129" w:author="Batková Lenka" w:date="2026-07-30T08:08:00Z" w16du:dateUtc="2026-07-30T06:08:00Z"/>
                    <w:rFonts w:ascii="Corbel" w:hAnsi="Corbel" w:cs="Times New Roman"/>
                    <w:kern w:val="28"/>
                    <w:sz w:val="22"/>
                    <w:lang w:val="sk-SK"/>
                  </w:rPr>
                </w:rPrChange>
              </w:rPr>
            </w:pPr>
            <w:r w:rsidRPr="00942CAE">
              <w:rPr>
                <w:rFonts w:ascii="Corbel" w:hAnsi="Corbel" w:cs="Times New Roman"/>
                <w:b/>
                <w:bCs/>
                <w:kern w:val="28"/>
                <w:sz w:val="22"/>
                <w:lang w:val="sk-SK"/>
              </w:rPr>
              <w:t>Dostupnosť</w:t>
            </w:r>
            <w:r w:rsidRPr="00942CAE">
              <w:rPr>
                <w:rFonts w:ascii="Corbel" w:hAnsi="Corbel" w:cs="Times New Roman"/>
                <w:kern w:val="28"/>
                <w:sz w:val="22"/>
                <w:lang w:val="sk-SK"/>
              </w:rPr>
              <w:t xml:space="preserve"> </w:t>
            </w:r>
            <w:r w:rsidRPr="00942CAE">
              <w:rPr>
                <w:rFonts w:ascii="Corbel" w:hAnsi="Corbel" w:cs="Times New Roman"/>
                <w:kern w:val="28"/>
                <w:sz w:val="22"/>
                <w:lang w:val="sk-SK"/>
              </w:rPr>
              <w:br/>
              <w:t>Počas trvania Predplatného bude Poskytovateľ vynakladať komerčne primerané úsilie, aby zabezpečil, že služba SaaS bude dostupná pre prístup a používanie v súlade so Zmluvou s ročným percentom dostupnosti (definovaným nižšie) aspoň 99,7 %, meraným za akýkoľvek kalendárny rok. Poskytovateľ buď štvrťročne zverejní, alebo na požiadanie sprístupní Zákazníkovi správu o akomkoľvek výpadku počas kalendárneho štvrťroka (</w:t>
            </w:r>
            <w:r>
              <w:rPr>
                <w:rFonts w:ascii="Corbel" w:hAnsi="Corbel" w:cs="Times New Roman"/>
                <w:kern w:val="28"/>
                <w:sz w:val="22"/>
                <w:lang w:val="sk-SK"/>
              </w:rPr>
              <w:t xml:space="preserve">ďalej len </w:t>
            </w:r>
            <w:r w:rsidRPr="00942CAE">
              <w:rPr>
                <w:rFonts w:ascii="Corbel" w:hAnsi="Corbel" w:cs="Times New Roman"/>
                <w:kern w:val="28"/>
                <w:sz w:val="22"/>
                <w:lang w:val="sk-SK"/>
              </w:rPr>
              <w:t>„</w:t>
            </w:r>
            <w:r w:rsidRPr="00AE12FA">
              <w:rPr>
                <w:rFonts w:ascii="Corbel" w:hAnsi="Corbel" w:cs="Times New Roman"/>
                <w:b/>
                <w:bCs/>
                <w:kern w:val="28"/>
                <w:sz w:val="22"/>
                <w:lang w:val="sk-SK"/>
              </w:rPr>
              <w:t>Š</w:t>
            </w:r>
            <w:r w:rsidRPr="00A9753D">
              <w:rPr>
                <w:rFonts w:ascii="Corbel" w:hAnsi="Corbel" w:cs="Times New Roman"/>
                <w:b/>
                <w:bCs/>
                <w:kern w:val="28"/>
                <w:sz w:val="22"/>
                <w:lang w:val="sk-SK"/>
              </w:rPr>
              <w:t>tvrťročná správa</w:t>
            </w:r>
            <w:r w:rsidRPr="00942CAE">
              <w:rPr>
                <w:rFonts w:ascii="Corbel" w:hAnsi="Corbel" w:cs="Times New Roman"/>
                <w:kern w:val="28"/>
                <w:sz w:val="22"/>
                <w:lang w:val="sk-SK"/>
              </w:rPr>
              <w:t xml:space="preserve">“). </w:t>
            </w:r>
            <w:ins w:id="130" w:author="Ilavská Jana" w:date="2026-07-29T13:32:00Z" w16du:dateUtc="2026-07-29T11:32:00Z">
              <w:r>
                <w:rPr>
                  <w:rFonts w:ascii="Corbel" w:hAnsi="Corbel" w:cs="Times New Roman"/>
                  <w:kern w:val="28"/>
                  <w:sz w:val="22"/>
                  <w:lang w:val="sk-SK"/>
                </w:rPr>
                <w:t xml:space="preserve">Štvrťročná </w:t>
              </w:r>
            </w:ins>
            <w:ins w:id="131" w:author="Ilavská Jana" w:date="2026-07-29T13:33:00Z" w16du:dateUtc="2026-07-29T11:33:00Z">
              <w:r>
                <w:rPr>
                  <w:rFonts w:ascii="Corbel" w:hAnsi="Corbel" w:cs="Times New Roman"/>
                  <w:kern w:val="28"/>
                  <w:sz w:val="22"/>
                  <w:lang w:val="sk-SK"/>
                </w:rPr>
                <w:t>správa bude obsahovať minimálne</w:t>
              </w:r>
            </w:ins>
            <w:ins w:id="132" w:author="Ilavská Jana" w:date="2026-07-29T13:34:00Z" w16du:dateUtc="2026-07-29T11:34:00Z">
              <w:r>
                <w:rPr>
                  <w:rFonts w:ascii="Corbel" w:hAnsi="Corbel" w:cs="Times New Roman"/>
                  <w:kern w:val="28"/>
                  <w:sz w:val="22"/>
                  <w:lang w:val="sk-SK"/>
                </w:rPr>
                <w:t xml:space="preserve"> podrobné informácie</w:t>
              </w:r>
            </w:ins>
            <w:ins w:id="133" w:author="Ilavská Jana" w:date="2026-07-29T13:33:00Z" w16du:dateUtc="2026-07-29T11:33:00Z">
              <w:r>
                <w:rPr>
                  <w:rFonts w:ascii="Corbel" w:hAnsi="Corbel" w:cs="Times New Roman"/>
                  <w:kern w:val="28"/>
                  <w:sz w:val="22"/>
                  <w:lang w:val="sk-SK"/>
                </w:rPr>
                <w:t>:</w:t>
              </w:r>
            </w:ins>
            <w:ins w:id="134" w:author="Ilavská Jana" w:date="2026-07-29T13:34:00Z" w16du:dateUtc="2026-07-29T11:34:00Z">
              <w:r>
                <w:rPr>
                  <w:rFonts w:ascii="Corbel" w:hAnsi="Corbel" w:cs="Times New Roman"/>
                  <w:kern w:val="28"/>
                  <w:sz w:val="22"/>
                  <w:lang w:val="sk-SK"/>
                </w:rPr>
                <w:t xml:space="preserve"> </w:t>
              </w:r>
            </w:ins>
            <w:ins w:id="135" w:author="Ilavská Jana" w:date="2026-07-29T13:33:00Z">
              <w:r w:rsidRPr="00D20B3C">
                <w:rPr>
                  <w:rFonts w:ascii="Corbel" w:hAnsi="Corbel" w:cs="Times New Roman"/>
                  <w:kern w:val="28"/>
                  <w:sz w:val="22"/>
                  <w:lang w:val="sk-SK"/>
                  <w:rPrChange w:id="136" w:author="Batková Lenka" w:date="2026-07-30T08:08:00Z" w16du:dateUtc="2026-07-30T06:08:00Z">
                    <w:rPr>
                      <w:rFonts w:ascii="Corbel" w:hAnsi="Corbel" w:cs="Times New Roman"/>
                      <w:kern w:val="28"/>
                      <w:lang w:val="sk-SK"/>
                    </w:rPr>
                  </w:rPrChange>
                </w:rPr>
                <w:t>a) o percentuálnom podiele doby prevádzkyschopnosti, b) o dôvodoch doby nečinnosti a prijatých preventívnych opatreniach, c) o tom, ako dlho trvalo obnovenie prevádzky po nečinnosti, a d) zoznam plánovanej doby nečinnosti počas štvrťroka.</w:t>
              </w:r>
            </w:ins>
          </w:p>
          <w:p w14:paraId="48073632" w14:textId="77777777" w:rsidR="00643ECE" w:rsidRPr="00CB2574" w:rsidRDefault="00643ECE">
            <w:pPr>
              <w:pStyle w:val="Odsekzoznamu"/>
              <w:ind w:left="360" w:right="340"/>
              <w:rPr>
                <w:rFonts w:ascii="Corbel" w:hAnsi="Corbel" w:cs="Times New Roman"/>
                <w:kern w:val="28"/>
                <w:lang w:val="sk-SK"/>
              </w:rPr>
              <w:pPrChange w:id="137" w:author="Batková Lenka" w:date="2026-07-30T08:08:00Z" w16du:dateUtc="2026-07-30T06:08:00Z">
                <w:pPr>
                  <w:pStyle w:val="Odsekzoznamu"/>
                  <w:numPr>
                    <w:numId w:val="35"/>
                  </w:numPr>
                  <w:ind w:left="360" w:right="340" w:hanging="360"/>
                </w:pPr>
              </w:pPrChange>
            </w:pPr>
          </w:p>
          <w:p w14:paraId="4C26C163" w14:textId="5B618C36" w:rsidR="00BF57EE" w:rsidRPr="00942CAE" w:rsidRDefault="00BF57EE" w:rsidP="00A175DB">
            <w:pPr>
              <w:pStyle w:val="Odsekzoznamu"/>
              <w:numPr>
                <w:ilvl w:val="0"/>
                <w:numId w:val="35"/>
              </w:numPr>
              <w:ind w:left="360" w:right="340"/>
              <w:rPr>
                <w:rFonts w:ascii="Corbel" w:hAnsi="Corbel" w:cs="Times New Roman"/>
                <w:b/>
                <w:bCs/>
                <w:lang w:val="sk-SK"/>
              </w:rPr>
            </w:pPr>
            <w:r w:rsidRPr="00942CAE">
              <w:rPr>
                <w:rFonts w:ascii="Corbel" w:hAnsi="Corbel" w:cs="Times New Roman"/>
                <w:b/>
                <w:bCs/>
                <w:kern w:val="28"/>
                <w:sz w:val="22"/>
                <w:lang w:val="sk-SK"/>
              </w:rPr>
              <w:t>Definície</w:t>
            </w:r>
            <w:r w:rsidRPr="00942CAE">
              <w:rPr>
                <w:rFonts w:ascii="Corbel" w:hAnsi="Corbel" w:cs="Times New Roman"/>
                <w:b/>
                <w:bCs/>
                <w:lang w:val="sk-SK"/>
              </w:rPr>
              <w:t xml:space="preserve"> </w:t>
            </w:r>
            <w:r w:rsidRPr="00942CAE">
              <w:rPr>
                <w:rFonts w:ascii="Corbel" w:hAnsi="Corbel" w:cs="Times New Roman"/>
                <w:b/>
                <w:bCs/>
                <w:lang w:val="sk-SK"/>
              </w:rPr>
              <w:br/>
            </w:r>
            <w:r w:rsidRPr="00942CAE">
              <w:rPr>
                <w:rFonts w:ascii="Corbel" w:hAnsi="Corbel" w:cs="Times New Roman"/>
                <w:kern w:val="28"/>
                <w:sz w:val="22"/>
                <w:lang w:val="sk-SK"/>
              </w:rPr>
              <w:t>Všetky pojmy použité v tejto SLA s veľkým začiatočným písmenom bez definície majú význam, ktorý im je pripísaný v Zmluve. Okrem toho sa na túto SLA vzťahujú nasledujúce definície:</w:t>
            </w:r>
            <w:r w:rsidRPr="00942CAE">
              <w:rPr>
                <w:rFonts w:ascii="Corbel" w:hAnsi="Corbel" w:cs="Times New Roman"/>
                <w:lang w:val="sk-SK"/>
              </w:rPr>
              <w:t xml:space="preserve"> </w:t>
            </w:r>
          </w:p>
          <w:p w14:paraId="05D5E3D0" w14:textId="6FCCCEC6" w:rsidR="00BF57EE" w:rsidRPr="00942CAE" w:rsidRDefault="00BF57EE" w:rsidP="006F142F">
            <w:pPr>
              <w:tabs>
                <w:tab w:val="left" w:pos="792"/>
              </w:tabs>
              <w:spacing w:before="120" w:after="0" w:line="240" w:lineRule="auto"/>
              <w:ind w:left="1152" w:right="70" w:hanging="432"/>
              <w:jc w:val="both"/>
              <w:outlineLvl w:val="0"/>
              <w:rPr>
                <w:rFonts w:ascii="Corbel" w:eastAsia="Times New Roman" w:hAnsi="Corbel" w:cs="Times New Roman"/>
                <w:lang w:val="sk-SK" w:eastAsia="he-IL" w:bidi="he-IL"/>
              </w:rPr>
            </w:pPr>
            <w:r w:rsidRPr="00942CAE">
              <w:rPr>
                <w:rFonts w:ascii="Corbel" w:eastAsia="Times New Roman" w:hAnsi="Corbel" w:cs="Times New Roman"/>
                <w:lang w:val="sk-SK" w:eastAsia="he-IL" w:bidi="he-IL"/>
              </w:rPr>
              <w:t>2.1</w:t>
            </w:r>
            <w:r w:rsidRPr="00942CAE">
              <w:rPr>
                <w:rFonts w:ascii="Corbel" w:eastAsia="Times New Roman" w:hAnsi="Corbel" w:cs="Times New Roman"/>
                <w:b/>
                <w:bCs/>
                <w:lang w:val="sk-SK" w:eastAsia="he-IL" w:bidi="he-IL"/>
              </w:rPr>
              <w:t xml:space="preserve"> „Výpadok“</w:t>
            </w:r>
            <w:r w:rsidRPr="00942CAE">
              <w:rPr>
                <w:rFonts w:ascii="Corbel" w:eastAsia="Times New Roman" w:hAnsi="Corbel" w:cs="Times New Roman"/>
                <w:lang w:val="sk-SK" w:eastAsia="he-IL" w:bidi="he-IL"/>
              </w:rPr>
              <w:t xml:space="preserve"> znamená celkový čas v rámci Meraného obdobia, počas ktorého je služba SaaS nefunkčná alebo neprístupná, okrem Výnimiek SLA počas takéhoto Meraného obdobia. </w:t>
            </w:r>
          </w:p>
          <w:p w14:paraId="799144CD" w14:textId="5DE6E390" w:rsidR="00BF57EE" w:rsidRPr="00942CAE" w:rsidRDefault="00BF57EE" w:rsidP="006F142F">
            <w:pPr>
              <w:tabs>
                <w:tab w:val="left" w:pos="792"/>
              </w:tabs>
              <w:spacing w:after="0" w:line="240" w:lineRule="auto"/>
              <w:ind w:left="1152" w:right="70" w:hanging="432"/>
              <w:jc w:val="both"/>
              <w:outlineLvl w:val="0"/>
              <w:rPr>
                <w:rFonts w:ascii="Corbel" w:eastAsia="Times New Roman" w:hAnsi="Corbel" w:cs="Times New Roman"/>
                <w:lang w:val="sk-SK" w:eastAsia="he-IL" w:bidi="he-IL"/>
              </w:rPr>
            </w:pPr>
            <w:r w:rsidRPr="00942CAE">
              <w:rPr>
                <w:rFonts w:ascii="Corbel" w:eastAsia="Times New Roman" w:hAnsi="Corbel" w:cs="Times New Roman"/>
                <w:lang w:val="sk-SK" w:eastAsia="he-IL" w:bidi="he-IL"/>
              </w:rPr>
              <w:t>2.2.„</w:t>
            </w:r>
            <w:r w:rsidRPr="00942CAE">
              <w:rPr>
                <w:rFonts w:ascii="Corbel" w:eastAsia="Times New Roman" w:hAnsi="Corbel" w:cs="Times New Roman"/>
                <w:b/>
                <w:bCs/>
                <w:lang w:val="sk-SK" w:eastAsia="he-IL" w:bidi="he-IL"/>
              </w:rPr>
              <w:t>Merané obdobie</w:t>
            </w:r>
            <w:r w:rsidRPr="00942CAE">
              <w:rPr>
                <w:rFonts w:ascii="Corbel" w:eastAsia="Times New Roman" w:hAnsi="Corbel" w:cs="Times New Roman"/>
                <w:lang w:val="sk-SK" w:eastAsia="he-IL" w:bidi="he-IL"/>
              </w:rPr>
              <w:t xml:space="preserve">“ znamená celkový počet minút v kalendárnom roku. </w:t>
            </w:r>
          </w:p>
          <w:p w14:paraId="55096D0C" w14:textId="77777777" w:rsidR="00BF57EE" w:rsidRPr="00942CAE" w:rsidRDefault="00BF57EE" w:rsidP="006F142F">
            <w:pPr>
              <w:tabs>
                <w:tab w:val="left" w:pos="792"/>
              </w:tabs>
              <w:spacing w:after="0" w:line="240" w:lineRule="auto"/>
              <w:ind w:left="1152" w:right="70" w:hanging="432"/>
              <w:jc w:val="both"/>
              <w:outlineLvl w:val="0"/>
              <w:rPr>
                <w:rFonts w:ascii="Corbel" w:eastAsia="Times New Roman" w:hAnsi="Corbel" w:cs="Times New Roman"/>
                <w:lang w:val="sk-SK" w:eastAsia="he-IL" w:bidi="he-IL"/>
              </w:rPr>
            </w:pPr>
            <w:r w:rsidRPr="00942CAE">
              <w:rPr>
                <w:rFonts w:ascii="Corbel" w:eastAsia="Times New Roman" w:hAnsi="Corbel" w:cs="Times New Roman"/>
                <w:lang w:val="sk-SK" w:eastAsia="he-IL" w:bidi="he-IL"/>
              </w:rPr>
              <w:t>2.3. „</w:t>
            </w:r>
            <w:r w:rsidRPr="00942CAE">
              <w:rPr>
                <w:rFonts w:ascii="Corbel" w:eastAsia="Times New Roman" w:hAnsi="Corbel" w:cs="Times New Roman"/>
                <w:b/>
                <w:bCs/>
                <w:lang w:val="sk-SK" w:eastAsia="he-IL" w:bidi="he-IL"/>
              </w:rPr>
              <w:t>Plánovaný výpadok</w:t>
            </w:r>
            <w:r w:rsidRPr="00942CAE">
              <w:rPr>
                <w:rFonts w:ascii="Corbel" w:eastAsia="Times New Roman" w:hAnsi="Corbel" w:cs="Times New Roman"/>
                <w:lang w:val="sk-SK" w:eastAsia="he-IL" w:bidi="he-IL"/>
              </w:rPr>
              <w:t xml:space="preserve">“ znamená akýkoľvek výpadok, (i) o ktorom je Zákazník informovaný najmenej sedem (7) dní vopred, alebo (ii) počas štandardného okna údržby, ktoré Poskytovateľ priebežne zverejňuje. V ktorejkoľvek z dvoch vyššie uvedených situácií Poskytovateľ vynaloží komerčne primerané úsilie, aby zabezpečil, že plánovaný výpadok bude medzi sobotou 20:00 a nedeľou 06:00 stredoeurópskeho času. </w:t>
            </w:r>
          </w:p>
          <w:p w14:paraId="65A959DF" w14:textId="77777777" w:rsidR="00BF57EE" w:rsidRPr="00942CAE" w:rsidRDefault="00BF57EE" w:rsidP="006F142F">
            <w:pPr>
              <w:tabs>
                <w:tab w:val="left" w:pos="792"/>
              </w:tabs>
              <w:spacing w:after="0" w:line="240" w:lineRule="auto"/>
              <w:ind w:left="1152" w:right="70" w:hanging="432"/>
              <w:jc w:val="both"/>
              <w:outlineLvl w:val="0"/>
              <w:rPr>
                <w:rFonts w:ascii="Corbel" w:eastAsia="Times New Roman" w:hAnsi="Corbel" w:cs="Times New Roman"/>
                <w:lang w:val="sk-SK" w:eastAsia="he-IL" w:bidi="he-IL"/>
              </w:rPr>
            </w:pPr>
            <w:r w:rsidRPr="00942CAE">
              <w:rPr>
                <w:rFonts w:ascii="Corbel" w:eastAsia="Times New Roman" w:hAnsi="Corbel" w:cs="Times New Roman"/>
                <w:lang w:val="sk-SK" w:eastAsia="he-IL" w:bidi="he-IL"/>
              </w:rPr>
              <w:lastRenderedPageBreak/>
              <w:t>2.4. „</w:t>
            </w:r>
            <w:r w:rsidRPr="00942CAE">
              <w:rPr>
                <w:rFonts w:ascii="Corbel" w:eastAsia="Times New Roman" w:hAnsi="Corbel" w:cs="Times New Roman"/>
                <w:b/>
                <w:bCs/>
                <w:lang w:val="sk-SK" w:eastAsia="he-IL" w:bidi="he-IL"/>
              </w:rPr>
              <w:t>Prevádzková doba</w:t>
            </w:r>
            <w:r w:rsidRPr="00942CAE">
              <w:rPr>
                <w:rFonts w:ascii="Corbel" w:eastAsia="Times New Roman" w:hAnsi="Corbel" w:cs="Times New Roman"/>
                <w:lang w:val="sk-SK" w:eastAsia="he-IL" w:bidi="he-IL"/>
              </w:rPr>
              <w:t xml:space="preserve">“ znamená celkový čas v minútach, počas ktorého je Služba SaaS dostupná na prístup a používanie počas Meraného obdobia. </w:t>
            </w:r>
          </w:p>
          <w:p w14:paraId="42C85A2A" w14:textId="77777777" w:rsidR="00BF57EE" w:rsidRPr="00942CAE" w:rsidRDefault="00BF57EE" w:rsidP="006F142F">
            <w:pPr>
              <w:tabs>
                <w:tab w:val="left" w:pos="792"/>
              </w:tabs>
              <w:spacing w:after="0" w:line="240" w:lineRule="auto"/>
              <w:ind w:left="1152" w:right="70" w:hanging="432"/>
              <w:jc w:val="both"/>
              <w:outlineLvl w:val="0"/>
              <w:rPr>
                <w:rFonts w:ascii="Corbel" w:eastAsia="Times New Roman" w:hAnsi="Corbel" w:cs="Times New Roman"/>
                <w:lang w:val="sk-SK" w:eastAsia="he-IL" w:bidi="he-IL"/>
              </w:rPr>
            </w:pPr>
            <w:r w:rsidRPr="00942CAE">
              <w:rPr>
                <w:rFonts w:ascii="Corbel" w:eastAsia="Times New Roman" w:hAnsi="Corbel" w:cs="Times New Roman"/>
                <w:lang w:val="sk-SK" w:eastAsia="he-IL" w:bidi="he-IL"/>
              </w:rPr>
              <w:t>2.5. „</w:t>
            </w:r>
            <w:r w:rsidRPr="00942CAE">
              <w:rPr>
                <w:rFonts w:ascii="Corbel" w:eastAsia="Times New Roman" w:hAnsi="Corbel" w:cs="Times New Roman"/>
                <w:b/>
                <w:bCs/>
                <w:lang w:val="sk-SK" w:eastAsia="he-IL" w:bidi="he-IL"/>
              </w:rPr>
              <w:t>Percentuálny podiel dostupnosti</w:t>
            </w:r>
            <w:r w:rsidRPr="00942CAE">
              <w:rPr>
                <w:rFonts w:ascii="Corbel" w:eastAsia="Times New Roman" w:hAnsi="Corbel" w:cs="Times New Roman"/>
                <w:lang w:val="sk-SK" w:eastAsia="he-IL" w:bidi="he-IL"/>
              </w:rPr>
              <w:t xml:space="preserve">“ znamená dobu dostupnosti vyjadrenú v percentách, vypočítanú podľa nasledujúceho vzorca: </w:t>
            </w:r>
          </w:p>
          <w:p w14:paraId="46ED9B25" w14:textId="77777777" w:rsidR="00BF57EE" w:rsidRPr="00942CAE" w:rsidRDefault="00BF57EE" w:rsidP="00E00EC1">
            <w:pPr>
              <w:tabs>
                <w:tab w:val="left" w:pos="792"/>
              </w:tabs>
              <w:spacing w:before="120" w:after="120" w:line="240" w:lineRule="auto"/>
              <w:ind w:left="1584" w:right="70" w:hanging="432"/>
              <w:jc w:val="both"/>
              <w:outlineLvl w:val="0"/>
              <w:rPr>
                <w:rFonts w:ascii="Corbel" w:eastAsia="Times New Roman" w:hAnsi="Corbel" w:cs="Times New Roman"/>
                <w:lang w:val="sk-SK" w:eastAsia="he-IL" w:bidi="he-IL"/>
              </w:rPr>
            </w:pPr>
            <w:r w:rsidRPr="00942CAE">
              <w:rPr>
                <w:rFonts w:ascii="Corbel" w:eastAsia="Times New Roman" w:hAnsi="Corbel" w:cs="Times New Roman"/>
                <w:b/>
                <w:bCs/>
                <w:lang w:val="sk-SK" w:eastAsia="he-IL" w:bidi="he-IL"/>
              </w:rPr>
              <w:t>Percentuálny podiel dostupnosti</w:t>
            </w:r>
            <w:r w:rsidRPr="00452524">
              <w:rPr>
                <w:rFonts w:ascii="Corbel" w:eastAsia="Times New Roman" w:hAnsi="Corbel" w:cs="Times New Roman"/>
                <w:b/>
                <w:bCs/>
                <w:lang w:val="sk-SK" w:eastAsia="he-IL" w:bidi="he-IL"/>
              </w:rPr>
              <w:t xml:space="preserve"> = X /(Y–Z) × 100 </w:t>
            </w:r>
          </w:p>
          <w:p w14:paraId="2CE9AB29" w14:textId="11850597" w:rsidR="00BF57EE" w:rsidRDefault="00BF57EE" w:rsidP="00E00EC1">
            <w:pPr>
              <w:tabs>
                <w:tab w:val="left" w:pos="792"/>
              </w:tabs>
              <w:spacing w:before="120" w:after="120" w:line="240" w:lineRule="auto"/>
              <w:ind w:left="1584" w:right="70" w:hanging="432"/>
              <w:outlineLvl w:val="0"/>
              <w:rPr>
                <w:rFonts w:ascii="Corbel" w:eastAsia="Times New Roman" w:hAnsi="Corbel" w:cs="Times New Roman"/>
                <w:lang w:val="sk-SK" w:eastAsia="he-IL" w:bidi="he-IL"/>
              </w:rPr>
            </w:pPr>
            <w:r w:rsidRPr="00942CAE">
              <w:rPr>
                <w:rFonts w:ascii="Corbel" w:eastAsia="Times New Roman" w:hAnsi="Corbel" w:cs="Times New Roman"/>
                <w:lang w:val="sk-SK" w:eastAsia="he-IL" w:bidi="he-IL"/>
              </w:rPr>
              <w:t xml:space="preserve">Kde: </w:t>
            </w:r>
            <w:r w:rsidRPr="00942CAE">
              <w:rPr>
                <w:rFonts w:ascii="Corbel" w:eastAsia="Times New Roman" w:hAnsi="Corbel" w:cs="Times New Roman"/>
                <w:lang w:val="sk-SK" w:eastAsia="he-IL" w:bidi="he-IL"/>
              </w:rPr>
              <w:br/>
              <w:t xml:space="preserve">X = Doba dostupnosti </w:t>
            </w:r>
            <w:r w:rsidRPr="00942CAE">
              <w:rPr>
                <w:rFonts w:ascii="Corbel" w:eastAsia="Times New Roman" w:hAnsi="Corbel" w:cs="Times New Roman"/>
                <w:lang w:val="sk-SK" w:eastAsia="he-IL" w:bidi="he-IL"/>
              </w:rPr>
              <w:br/>
              <w:t xml:space="preserve">Y = Merané obdobie </w:t>
            </w:r>
            <w:r w:rsidRPr="00942CAE">
              <w:rPr>
                <w:rFonts w:ascii="Corbel" w:eastAsia="Times New Roman" w:hAnsi="Corbel" w:cs="Times New Roman"/>
                <w:lang w:val="sk-SK" w:eastAsia="he-IL" w:bidi="he-IL"/>
              </w:rPr>
              <w:br/>
              <w:t xml:space="preserve">Z = Trvanie (v minútach) akýchkoľvek výnimiek SLA počas príslušného meraného obdobia </w:t>
            </w:r>
          </w:p>
          <w:p w14:paraId="1B5813FF" w14:textId="62EF5A1D" w:rsidR="00BF57EE" w:rsidRPr="00942CAE" w:rsidRDefault="00BF57EE" w:rsidP="00F808DA">
            <w:pPr>
              <w:pStyle w:val="Odsekzoznamu"/>
              <w:numPr>
                <w:ilvl w:val="0"/>
                <w:numId w:val="35"/>
              </w:numPr>
              <w:ind w:left="360" w:right="340"/>
              <w:rPr>
                <w:rFonts w:ascii="Corbel" w:hAnsi="Corbel" w:cs="Times New Roman"/>
                <w:lang w:val="sk-SK"/>
              </w:rPr>
            </w:pPr>
            <w:r w:rsidRPr="00942CAE">
              <w:rPr>
                <w:rFonts w:ascii="Corbel" w:hAnsi="Corbel" w:cs="Times New Roman"/>
                <w:b/>
                <w:bCs/>
                <w:lang w:val="sk-SK"/>
              </w:rPr>
              <w:t>Výnimky z SLA</w:t>
            </w:r>
            <w:r w:rsidRPr="00942CAE">
              <w:rPr>
                <w:rFonts w:ascii="Corbel" w:hAnsi="Corbel" w:cs="Times New Roman"/>
                <w:lang w:val="sk-SK"/>
              </w:rPr>
              <w:t xml:space="preserve"> </w:t>
            </w:r>
          </w:p>
          <w:p w14:paraId="1D03D7C9" w14:textId="4D7A51DE" w:rsidR="00BF57EE" w:rsidRDefault="00BF57EE" w:rsidP="00AB503C">
            <w:pPr>
              <w:spacing w:after="0"/>
              <w:ind w:left="360" w:right="340"/>
              <w:jc w:val="both"/>
              <w:rPr>
                <w:rFonts w:ascii="Corbel" w:hAnsi="Corbel" w:cs="Times New Roman"/>
                <w:kern w:val="28"/>
                <w:lang w:val="sk-SK"/>
              </w:rPr>
            </w:pPr>
            <w:r w:rsidRPr="00F808DA">
              <w:rPr>
                <w:rFonts w:ascii="Corbel" w:hAnsi="Corbel" w:cs="Times New Roman"/>
                <w:kern w:val="28"/>
                <w:lang w:val="sk-SK"/>
              </w:rPr>
              <w:t>Nasledujúce sa nezohľadňuje v rámci definície alebo výpočtu výpadku: (i) Plánovaný výpadok; (ii) Nedostupnosť služby SaaS spôsobená (a) príčinami mimo primeranej kontroly Poskytovateľa vrátane akejkoľvek udalosti vyššej moci alebo výkonu akéhokoľvek poskytovateľa komunikačných alebo internetových služieb tretej strany; (b) neplnenie akejkoľvek povinnosti Objednávateľa vyplývajúcej zo Zmluvy, ktorá ovplyvňuje výkon služby SaaS; a/alebo (c) akýmikoľvek konaniami alebo opomenutiami Objednávateľa, jeho oprávnených používateľov alebo akejkoľvek tretej strany konajúcej v ich mene, alebo zariadením, softvérom alebo inými technológiami Zákazníka alebo akejkoľvek tretej strany; (iii) nedostupnosť služby SaaS spôsobená pozastavením a ukončením práva Objednávateľa používať službu SaaS v súlade so Zmluvou; a (iv) samostatné prípady nedostupnosti služby SaaS, každý s trvaním kratším ako 5 (päť) minút, za predpokladu, že takéto prípady nie sú trvalej povahy, ktorá by mala škodlivý vplyv na Zákazníka (každý z</w:t>
            </w:r>
            <w:r>
              <w:rPr>
                <w:rFonts w:ascii="Corbel" w:hAnsi="Corbel" w:cs="Times New Roman"/>
                <w:kern w:val="28"/>
                <w:lang w:val="sk-SK"/>
              </w:rPr>
              <w:t> </w:t>
            </w:r>
            <w:r w:rsidRPr="00F808DA">
              <w:rPr>
                <w:rFonts w:ascii="Corbel" w:hAnsi="Corbel" w:cs="Times New Roman"/>
                <w:kern w:val="28"/>
                <w:lang w:val="sk-SK"/>
              </w:rPr>
              <w:t>nich je „</w:t>
            </w:r>
            <w:r w:rsidRPr="00F808DA">
              <w:rPr>
                <w:rFonts w:ascii="Corbel" w:hAnsi="Corbel" w:cs="Times New Roman"/>
                <w:b/>
                <w:bCs/>
                <w:kern w:val="28"/>
                <w:lang w:val="sk-SK"/>
              </w:rPr>
              <w:t>Výnimka zo zmluvy o úrovni služieb</w:t>
            </w:r>
            <w:r w:rsidRPr="00F808DA">
              <w:rPr>
                <w:rFonts w:ascii="Corbel" w:hAnsi="Corbel" w:cs="Times New Roman"/>
                <w:kern w:val="28"/>
                <w:lang w:val="sk-SK"/>
              </w:rPr>
              <w:t xml:space="preserve">“). </w:t>
            </w:r>
          </w:p>
          <w:p w14:paraId="3FE05E22" w14:textId="77777777" w:rsidR="00BF57EE" w:rsidRPr="00F808DA" w:rsidRDefault="00BF57EE" w:rsidP="00BA0A84">
            <w:pPr>
              <w:spacing w:after="0"/>
              <w:jc w:val="both"/>
              <w:rPr>
                <w:rFonts w:ascii="Corbel" w:hAnsi="Corbel" w:cs="Times New Roman"/>
                <w:kern w:val="28"/>
                <w:lang w:val="sk-SK"/>
              </w:rPr>
            </w:pPr>
          </w:p>
          <w:p w14:paraId="326E8579" w14:textId="02DDEBA9" w:rsidR="00BF57EE" w:rsidRDefault="00BF57EE" w:rsidP="00F808DA">
            <w:pPr>
              <w:pStyle w:val="Odsekzoznamu"/>
              <w:numPr>
                <w:ilvl w:val="0"/>
                <w:numId w:val="35"/>
              </w:numPr>
              <w:ind w:left="360" w:right="340"/>
              <w:rPr>
                <w:ins w:id="138" w:author="Ilavská Jana" w:date="2026-07-29T13:43:00Z" w16du:dateUtc="2026-07-29T11:43:00Z"/>
                <w:rFonts w:ascii="Corbel" w:hAnsi="Corbel" w:cs="Times New Roman"/>
                <w:b/>
                <w:bCs/>
                <w:lang w:val="sk-SK"/>
              </w:rPr>
            </w:pPr>
            <w:ins w:id="139" w:author="Ilavská Jana" w:date="2026-07-29T13:43:00Z" w16du:dateUtc="2026-07-29T11:43:00Z">
              <w:r>
                <w:rPr>
                  <w:rFonts w:ascii="Corbel" w:hAnsi="Corbel" w:cs="Times New Roman"/>
                  <w:b/>
                  <w:bCs/>
                  <w:lang w:val="sk-SK"/>
                </w:rPr>
                <w:t>Kredi</w:t>
              </w:r>
            </w:ins>
            <w:ins w:id="140" w:author="Ilavská Jana" w:date="2026-07-29T14:22:00Z" w16du:dateUtc="2026-07-29T12:22:00Z">
              <w:r>
                <w:rPr>
                  <w:rFonts w:ascii="Corbel" w:hAnsi="Corbel" w:cs="Times New Roman"/>
                  <w:b/>
                  <w:bCs/>
                  <w:lang w:val="sk-SK"/>
                </w:rPr>
                <w:t>t</w:t>
              </w:r>
            </w:ins>
            <w:ins w:id="141" w:author="Ilavská Jana" w:date="2026-07-29T13:43:00Z" w16du:dateUtc="2026-07-29T11:43:00Z">
              <w:r>
                <w:rPr>
                  <w:rFonts w:ascii="Corbel" w:hAnsi="Corbel" w:cs="Times New Roman"/>
                  <w:b/>
                  <w:bCs/>
                  <w:lang w:val="sk-SK"/>
                </w:rPr>
                <w:t xml:space="preserve"> </w:t>
              </w:r>
            </w:ins>
            <w:ins w:id="142" w:author="Ilavská Jana" w:date="2026-07-29T14:22:00Z" w16du:dateUtc="2026-07-29T12:22:00Z">
              <w:r>
                <w:rPr>
                  <w:rFonts w:ascii="Corbel" w:hAnsi="Corbel" w:cs="Times New Roman"/>
                  <w:b/>
                  <w:bCs/>
                  <w:lang w:val="sk-SK"/>
                </w:rPr>
                <w:t>na</w:t>
              </w:r>
            </w:ins>
            <w:ins w:id="143" w:author="Ilavská Jana" w:date="2026-07-29T13:43:00Z" w16du:dateUtc="2026-07-29T11:43:00Z">
              <w:r>
                <w:rPr>
                  <w:rFonts w:ascii="Corbel" w:hAnsi="Corbel" w:cs="Times New Roman"/>
                  <w:b/>
                  <w:bCs/>
                  <w:lang w:val="sk-SK"/>
                </w:rPr>
                <w:t xml:space="preserve"> služby</w:t>
              </w:r>
            </w:ins>
          </w:p>
          <w:p w14:paraId="5C6AABD3" w14:textId="3E0AC4ED" w:rsidR="00386C31" w:rsidRPr="00DB1621" w:rsidRDefault="00BF57EE" w:rsidP="00386C31">
            <w:pPr>
              <w:pStyle w:val="Odsekzoznamu"/>
              <w:numPr>
                <w:ilvl w:val="1"/>
                <w:numId w:val="31"/>
              </w:numPr>
              <w:spacing w:before="120" w:after="120"/>
              <w:outlineLvl w:val="0"/>
              <w:rPr>
                <w:ins w:id="144" w:author="Ilavská Jana" w:date="2026-07-29T14:22:00Z" w16du:dateUtc="2026-07-29T12:22:00Z"/>
                <w:rFonts w:ascii="Corbel" w:hAnsi="Corbel" w:cs="Times New Roman"/>
                <w:kern w:val="28"/>
                <w:sz w:val="22"/>
                <w:lang w:val="sk-SK"/>
                <w:rPrChange w:id="145" w:author="Batková Lenka" w:date="2026-07-30T08:09:00Z" w16du:dateUtc="2026-07-30T06:09:00Z">
                  <w:rPr>
                    <w:ins w:id="146" w:author="Ilavská Jana" w:date="2026-07-29T14:22:00Z" w16du:dateUtc="2026-07-29T12:22:00Z"/>
                    <w:rFonts w:ascii="Corbel" w:hAnsi="Corbel" w:cs="Times New Roman"/>
                    <w:kern w:val="28"/>
                    <w:lang w:val="sk-SK"/>
                  </w:rPr>
                </w:rPrChange>
              </w:rPr>
            </w:pPr>
            <w:ins w:id="147" w:author="Ilavská Jana" w:date="2026-07-29T14:21:00Z" w16du:dateUtc="2026-07-29T12:21:00Z">
              <w:r w:rsidRPr="00DB1621">
                <w:rPr>
                  <w:rFonts w:ascii="Corbel" w:hAnsi="Corbel" w:cs="Times New Roman"/>
                  <w:kern w:val="28"/>
                  <w:sz w:val="22"/>
                  <w:lang w:val="sk-SK"/>
                  <w:rPrChange w:id="148" w:author="Batková Lenka" w:date="2026-07-30T08:09:00Z" w16du:dateUtc="2026-07-30T06:09:00Z">
                    <w:rPr>
                      <w:rFonts w:ascii="Corbel" w:hAnsi="Corbel" w:cs="Times New Roman"/>
                      <w:kern w:val="28"/>
                      <w:lang w:val="sk-SK"/>
                    </w:rPr>
                  </w:rPrChange>
                </w:rPr>
                <w:t xml:space="preserve">Ak percento prevádzkyschopnosti LSP klesne </w:t>
              </w:r>
            </w:ins>
            <w:ins w:id="149" w:author="Ilavská Jana" w:date="2026-07-29T15:03:00Z" w16du:dateUtc="2026-07-29T13:03:00Z">
              <w:r w:rsidRPr="00DB1621">
                <w:rPr>
                  <w:rFonts w:ascii="Corbel" w:hAnsi="Corbel" w:cs="Times New Roman"/>
                  <w:kern w:val="28"/>
                  <w:sz w:val="22"/>
                  <w:lang w:val="sk-SK"/>
                  <w:rPrChange w:id="150" w:author="Batková Lenka" w:date="2026-07-30T08:09:00Z" w16du:dateUtc="2026-07-30T06:09:00Z">
                    <w:rPr>
                      <w:rFonts w:ascii="Corbel" w:hAnsi="Corbel" w:cs="Times New Roman"/>
                      <w:kern w:val="28"/>
                      <w:lang w:val="sk-SK"/>
                    </w:rPr>
                  </w:rPrChange>
                </w:rPr>
                <w:t xml:space="preserve">počas </w:t>
              </w:r>
            </w:ins>
            <w:ins w:id="151" w:author="Ilavská Jana" w:date="2026-07-29T15:04:00Z" w16du:dateUtc="2026-07-29T13:04:00Z">
              <w:r w:rsidRPr="00DB1621">
                <w:rPr>
                  <w:rFonts w:ascii="Corbel" w:hAnsi="Corbel" w:cs="Times New Roman"/>
                  <w:kern w:val="28"/>
                  <w:sz w:val="22"/>
                  <w:lang w:val="sk-SK"/>
                  <w:rPrChange w:id="152" w:author="Batková Lenka" w:date="2026-07-30T08:09:00Z" w16du:dateUtc="2026-07-30T06:09:00Z">
                    <w:rPr>
                      <w:rFonts w:ascii="Corbel" w:hAnsi="Corbel" w:cs="Times New Roman"/>
                      <w:kern w:val="28"/>
                      <w:lang w:val="sk-SK"/>
                    </w:rPr>
                  </w:rPrChange>
                </w:rPr>
                <w:t xml:space="preserve">príslušného </w:t>
              </w:r>
            </w:ins>
            <w:ins w:id="153" w:author="Ilavská Jana" w:date="2026-07-29T14:21:00Z" w16du:dateUtc="2026-07-29T12:21:00Z">
              <w:r w:rsidRPr="00DB1621">
                <w:rPr>
                  <w:rFonts w:ascii="Corbel" w:hAnsi="Corbel" w:cs="Times New Roman"/>
                  <w:kern w:val="28"/>
                  <w:sz w:val="22"/>
                  <w:lang w:val="sk-SK"/>
                  <w:rPrChange w:id="154" w:author="Batková Lenka" w:date="2026-07-30T08:09:00Z" w16du:dateUtc="2026-07-30T06:09:00Z">
                    <w:rPr>
                      <w:rFonts w:ascii="Corbel" w:hAnsi="Corbel" w:cs="Times New Roman"/>
                      <w:kern w:val="28"/>
                      <w:lang w:val="sk-SK"/>
                    </w:rPr>
                  </w:rPrChange>
                </w:rPr>
                <w:t xml:space="preserve">kalendárneho roka pod </w:t>
              </w:r>
            </w:ins>
            <w:ins w:id="155" w:author="Ilavská Jana" w:date="2026-07-29T15:04:00Z" w16du:dateUtc="2026-07-29T13:04:00Z">
              <w:r w:rsidRPr="00DB1621">
                <w:rPr>
                  <w:rFonts w:ascii="Corbel" w:hAnsi="Corbel" w:cs="Times New Roman"/>
                  <w:kern w:val="28"/>
                  <w:sz w:val="22"/>
                  <w:lang w:val="sk-SK"/>
                  <w:rPrChange w:id="156" w:author="Batková Lenka" w:date="2026-07-30T08:09:00Z" w16du:dateUtc="2026-07-30T06:09:00Z">
                    <w:rPr>
                      <w:rFonts w:ascii="Corbel" w:hAnsi="Corbel" w:cs="Times New Roman"/>
                      <w:kern w:val="28"/>
                      <w:lang w:val="sk-SK"/>
                    </w:rPr>
                  </w:rPrChange>
                </w:rPr>
                <w:t xml:space="preserve">garantovanú úroveň </w:t>
              </w:r>
            </w:ins>
            <w:ins w:id="157" w:author="Ilavská Jana" w:date="2026-07-29T14:21:00Z" w16du:dateUtc="2026-07-29T12:21:00Z">
              <w:r w:rsidRPr="00DB1621">
                <w:rPr>
                  <w:rFonts w:ascii="Corbel" w:hAnsi="Corbel" w:cs="Times New Roman"/>
                  <w:kern w:val="28"/>
                  <w:sz w:val="22"/>
                  <w:lang w:val="sk-SK"/>
                  <w:rPrChange w:id="158" w:author="Batková Lenka" w:date="2026-07-30T08:09:00Z" w16du:dateUtc="2026-07-30T06:09:00Z">
                    <w:rPr>
                      <w:rFonts w:ascii="Corbel" w:hAnsi="Corbel" w:cs="Times New Roman"/>
                      <w:kern w:val="28"/>
                      <w:lang w:val="sk-SK"/>
                    </w:rPr>
                  </w:rPrChange>
                </w:rPr>
                <w:t>99,</w:t>
              </w:r>
            </w:ins>
            <w:ins w:id="159" w:author="Ilavská Jana" w:date="2026-07-29T14:22:00Z" w16du:dateUtc="2026-07-29T12:22:00Z">
              <w:r w:rsidRPr="00DB1621">
                <w:rPr>
                  <w:rFonts w:ascii="Corbel" w:hAnsi="Corbel" w:cs="Times New Roman"/>
                  <w:kern w:val="28"/>
                  <w:sz w:val="22"/>
                  <w:lang w:val="sk-SK"/>
                  <w:rPrChange w:id="160" w:author="Batková Lenka" w:date="2026-07-30T08:09:00Z" w16du:dateUtc="2026-07-30T06:09:00Z">
                    <w:rPr>
                      <w:rFonts w:ascii="Corbel" w:hAnsi="Corbel" w:cs="Times New Roman"/>
                      <w:kern w:val="28"/>
                      <w:lang w:val="sk-SK"/>
                    </w:rPr>
                  </w:rPrChange>
                </w:rPr>
                <w:t>7</w:t>
              </w:r>
            </w:ins>
            <w:ins w:id="161" w:author="Ilavská Jana" w:date="2026-07-29T14:21:00Z" w16du:dateUtc="2026-07-29T12:21:00Z">
              <w:r w:rsidRPr="00DB1621">
                <w:rPr>
                  <w:rFonts w:ascii="Corbel" w:hAnsi="Corbel" w:cs="Times New Roman"/>
                  <w:kern w:val="28"/>
                  <w:sz w:val="22"/>
                  <w:lang w:val="sk-SK"/>
                  <w:rPrChange w:id="162" w:author="Batková Lenka" w:date="2026-07-30T08:09:00Z" w16du:dateUtc="2026-07-30T06:09:00Z">
                    <w:rPr>
                      <w:rFonts w:ascii="Corbel" w:hAnsi="Corbel" w:cs="Times New Roman"/>
                      <w:kern w:val="28"/>
                      <w:lang w:val="sk-SK"/>
                    </w:rPr>
                  </w:rPrChange>
                </w:rPr>
                <w:t xml:space="preserve"> %,</w:t>
              </w:r>
            </w:ins>
            <w:ins w:id="163" w:author="Ilavská Jana" w:date="2026-07-29T14:22:00Z" w16du:dateUtc="2026-07-29T12:22:00Z">
              <w:r w:rsidRPr="00DB1621">
                <w:rPr>
                  <w:rFonts w:ascii="Corbel" w:hAnsi="Corbel" w:cs="Times New Roman"/>
                  <w:kern w:val="28"/>
                  <w:sz w:val="22"/>
                  <w:lang w:val="sk-SK"/>
                  <w:rPrChange w:id="164" w:author="Batková Lenka" w:date="2026-07-30T08:09:00Z" w16du:dateUtc="2026-07-30T06:09:00Z">
                    <w:rPr>
                      <w:rFonts w:ascii="Corbel" w:hAnsi="Corbel" w:cs="Times New Roman"/>
                      <w:kern w:val="28"/>
                      <w:lang w:val="sk-SK"/>
                    </w:rPr>
                  </w:rPrChange>
                </w:rPr>
                <w:t xml:space="preserve"> </w:t>
              </w:r>
            </w:ins>
            <w:ins w:id="165" w:author="Ilavská Jana" w:date="2026-07-29T15:04:00Z" w16du:dateUtc="2026-07-29T13:04:00Z">
              <w:r w:rsidRPr="00DB1621">
                <w:rPr>
                  <w:rFonts w:ascii="Corbel" w:hAnsi="Corbel" w:cs="Times New Roman"/>
                  <w:kern w:val="28"/>
                  <w:sz w:val="22"/>
                  <w:lang w:val="sk-SK"/>
                  <w:rPrChange w:id="166" w:author="Batková Lenka" w:date="2026-07-30T08:09:00Z" w16du:dateUtc="2026-07-30T06:09:00Z">
                    <w:rPr>
                      <w:rFonts w:ascii="Corbel" w:hAnsi="Corbel" w:cs="Times New Roman"/>
                      <w:kern w:val="28"/>
                      <w:lang w:val="sk-SK"/>
                    </w:rPr>
                  </w:rPrChange>
                </w:rPr>
                <w:t xml:space="preserve">vzniká </w:t>
              </w:r>
              <w:r w:rsidRPr="00DB1621">
                <w:rPr>
                  <w:rFonts w:ascii="Corbel" w:hAnsi="Corbel" w:cs="Times New Roman"/>
                  <w:kern w:val="28"/>
                  <w:sz w:val="22"/>
                  <w:lang w:val="sk-SK"/>
                  <w:rPrChange w:id="167" w:author="Batková Lenka" w:date="2026-07-30T08:09:00Z" w16du:dateUtc="2026-07-30T06:09:00Z">
                    <w:rPr>
                      <w:rFonts w:ascii="Corbel" w:hAnsi="Corbel" w:cs="Times New Roman"/>
                      <w:kern w:val="28"/>
                      <w:lang w:val="sk-SK"/>
                    </w:rPr>
                  </w:rPrChange>
                </w:rPr>
                <w:lastRenderedPageBreak/>
                <w:t>Objednávateľovi</w:t>
              </w:r>
            </w:ins>
            <w:ins w:id="168" w:author="Ilavská Jana" w:date="2026-07-29T14:21:00Z" w16du:dateUtc="2026-07-29T12:21:00Z">
              <w:r w:rsidRPr="00DB1621">
                <w:rPr>
                  <w:rFonts w:ascii="Corbel" w:hAnsi="Corbel" w:cs="Times New Roman"/>
                  <w:kern w:val="28"/>
                  <w:sz w:val="22"/>
                  <w:lang w:val="sk-SK"/>
                  <w:rPrChange w:id="169" w:author="Batková Lenka" w:date="2026-07-30T08:09:00Z" w16du:dateUtc="2026-07-30T06:09:00Z">
                    <w:rPr>
                      <w:rFonts w:ascii="Corbel" w:hAnsi="Corbel" w:cs="Times New Roman"/>
                      <w:kern w:val="28"/>
                      <w:lang w:val="sk-SK"/>
                    </w:rPr>
                  </w:rPrChange>
                </w:rPr>
                <w:t xml:space="preserve"> nárok na Kredit na</w:t>
              </w:r>
            </w:ins>
            <w:ins w:id="170" w:author="Ilavská Jana" w:date="2026-07-29T14:22:00Z" w16du:dateUtc="2026-07-29T12:22:00Z">
              <w:r w:rsidRPr="00DB1621">
                <w:rPr>
                  <w:rFonts w:ascii="Corbel" w:hAnsi="Corbel" w:cs="Times New Roman"/>
                  <w:kern w:val="28"/>
                  <w:sz w:val="22"/>
                  <w:lang w:val="sk-SK"/>
                  <w:rPrChange w:id="171" w:author="Batková Lenka" w:date="2026-07-30T08:09:00Z" w16du:dateUtc="2026-07-30T06:09:00Z">
                    <w:rPr>
                      <w:rFonts w:ascii="Corbel" w:hAnsi="Corbel" w:cs="Times New Roman"/>
                      <w:kern w:val="28"/>
                      <w:lang w:val="sk-SK"/>
                    </w:rPr>
                  </w:rPrChange>
                </w:rPr>
                <w:t xml:space="preserve"> </w:t>
              </w:r>
            </w:ins>
            <w:ins w:id="172" w:author="Ilavská Jana" w:date="2026-07-29T14:21:00Z" w16du:dateUtc="2026-07-29T12:21:00Z">
              <w:r w:rsidRPr="00DB1621">
                <w:rPr>
                  <w:rFonts w:ascii="Corbel" w:hAnsi="Corbel" w:cs="Times New Roman"/>
                  <w:kern w:val="28"/>
                  <w:sz w:val="22"/>
                  <w:lang w:val="sk-SK"/>
                  <w:rPrChange w:id="173" w:author="Batková Lenka" w:date="2026-07-30T08:09:00Z" w16du:dateUtc="2026-07-30T06:09:00Z">
                    <w:rPr>
                      <w:rFonts w:ascii="Corbel" w:hAnsi="Corbel" w:cs="Times New Roman"/>
                      <w:kern w:val="28"/>
                      <w:lang w:val="sk-SK"/>
                    </w:rPr>
                  </w:rPrChange>
                </w:rPr>
                <w:t>služby</w:t>
              </w:r>
            </w:ins>
            <w:ins w:id="174" w:author="Ilavská Jana" w:date="2026-07-29T15:05:00Z" w16du:dateUtc="2026-07-29T13:05:00Z">
              <w:r w:rsidRPr="00DB1621">
                <w:rPr>
                  <w:rFonts w:ascii="Corbel" w:hAnsi="Corbel" w:cs="Times New Roman"/>
                  <w:kern w:val="28"/>
                  <w:sz w:val="22"/>
                  <w:lang w:val="sk-SK"/>
                  <w:rPrChange w:id="175" w:author="Batková Lenka" w:date="2026-07-30T08:09:00Z" w16du:dateUtc="2026-07-30T06:09:00Z">
                    <w:rPr>
                      <w:rFonts w:ascii="Corbel" w:hAnsi="Corbel" w:cs="Times New Roman"/>
                      <w:kern w:val="28"/>
                      <w:lang w:val="sk-SK"/>
                    </w:rPr>
                  </w:rPrChange>
                </w:rPr>
                <w:t xml:space="preserve"> vo výške určenej podľa nasledovnej tabuľky</w:t>
              </w:r>
            </w:ins>
            <w:ins w:id="176" w:author="Ilavská Jana" w:date="2026-07-29T14:45:00Z" w16du:dateUtc="2026-07-29T12:45:00Z">
              <w:r w:rsidRPr="00DB1621">
                <w:rPr>
                  <w:rFonts w:ascii="Corbel" w:hAnsi="Corbel" w:cs="Times New Roman"/>
                  <w:kern w:val="28"/>
                  <w:sz w:val="22"/>
                  <w:lang w:val="sk-SK"/>
                  <w:rPrChange w:id="177" w:author="Batková Lenka" w:date="2026-07-30T08:09:00Z" w16du:dateUtc="2026-07-30T06:09:00Z">
                    <w:rPr>
                      <w:rFonts w:ascii="Corbel" w:hAnsi="Corbel" w:cs="Times New Roman"/>
                      <w:kern w:val="28"/>
                      <w:lang w:val="sk-SK"/>
                    </w:rPr>
                  </w:rPrChange>
                </w:rPr>
                <w:t>:</w:t>
              </w:r>
            </w:ins>
          </w:p>
          <w:tbl>
            <w:tblPr>
              <w:tblStyle w:val="Mriekatabuky"/>
              <w:tblW w:w="6021" w:type="dxa"/>
              <w:tblInd w:w="360" w:type="dxa"/>
              <w:tblLook w:val="04A0" w:firstRow="1" w:lastRow="0" w:firstColumn="1" w:lastColumn="0" w:noHBand="0" w:noVBand="1"/>
            </w:tblPr>
            <w:tblGrid>
              <w:gridCol w:w="3010"/>
              <w:gridCol w:w="3011"/>
            </w:tblGrid>
            <w:tr w:rsidR="00BF57EE" w14:paraId="255E11DD" w14:textId="77777777" w:rsidTr="00551781">
              <w:trPr>
                <w:ins w:id="178" w:author="Ilavská Jana" w:date="2026-07-29T14:23:00Z"/>
              </w:trPr>
              <w:tc>
                <w:tcPr>
                  <w:tcW w:w="3010" w:type="dxa"/>
                </w:tcPr>
                <w:p w14:paraId="4958E6C8" w14:textId="60C8CAAE" w:rsidR="00BF57EE" w:rsidRDefault="00BF57EE" w:rsidP="000015DF">
                  <w:pPr>
                    <w:ind w:right="340"/>
                    <w:rPr>
                      <w:ins w:id="179" w:author="Ilavská Jana" w:date="2026-07-29T14:23:00Z" w16du:dateUtc="2026-07-29T12:23:00Z"/>
                      <w:rFonts w:ascii="Corbel" w:hAnsi="Corbel" w:cs="Times New Roman"/>
                      <w:kern w:val="28"/>
                      <w:lang w:val="sk-SK"/>
                    </w:rPr>
                  </w:pPr>
                  <w:ins w:id="180" w:author="Ilavská Jana" w:date="2026-07-29T14:24:00Z" w16du:dateUtc="2026-07-29T12:24:00Z">
                    <w:r>
                      <w:rPr>
                        <w:rFonts w:ascii="Corbel" w:hAnsi="Corbel" w:cs="Times New Roman"/>
                        <w:kern w:val="28"/>
                        <w:lang w:val="sk-SK"/>
                      </w:rPr>
                      <w:t>Percento prevádzkyschopnosti LSP za kalendárny rok</w:t>
                    </w:r>
                  </w:ins>
                </w:p>
              </w:tc>
              <w:tc>
                <w:tcPr>
                  <w:tcW w:w="3011" w:type="dxa"/>
                </w:tcPr>
                <w:p w14:paraId="729A528E" w14:textId="58C555CC" w:rsidR="00BF57EE" w:rsidRDefault="00BF57EE" w:rsidP="000015DF">
                  <w:pPr>
                    <w:ind w:right="340"/>
                    <w:rPr>
                      <w:ins w:id="181" w:author="Ilavská Jana" w:date="2026-07-29T14:23:00Z" w16du:dateUtc="2026-07-29T12:23:00Z"/>
                      <w:rFonts w:ascii="Corbel" w:hAnsi="Corbel" w:cs="Times New Roman"/>
                      <w:kern w:val="28"/>
                      <w:lang w:val="sk-SK"/>
                    </w:rPr>
                  </w:pPr>
                  <w:ins w:id="182" w:author="Ilavská Jana" w:date="2026-07-29T14:35:00Z" w16du:dateUtc="2026-07-29T12:35:00Z">
                    <w:r>
                      <w:rPr>
                        <w:rFonts w:ascii="Corbel" w:hAnsi="Corbel" w:cs="Times New Roman"/>
                        <w:kern w:val="28"/>
                        <w:lang w:val="sk-SK"/>
                      </w:rPr>
                      <w:t>Kredit na služby ako percentuálny podiel ročného Predplatného poplatku</w:t>
                    </w:r>
                  </w:ins>
                </w:p>
              </w:tc>
            </w:tr>
            <w:tr w:rsidR="00BF57EE" w14:paraId="33B3B4C0" w14:textId="77777777" w:rsidTr="00551781">
              <w:trPr>
                <w:ins w:id="183" w:author="Ilavská Jana" w:date="2026-07-29T14:23:00Z"/>
              </w:trPr>
              <w:tc>
                <w:tcPr>
                  <w:tcW w:w="3010" w:type="dxa"/>
                </w:tcPr>
                <w:p w14:paraId="24E023ED" w14:textId="5E6EB666" w:rsidR="00BF57EE" w:rsidRDefault="00BF57EE" w:rsidP="000015DF">
                  <w:pPr>
                    <w:ind w:right="340"/>
                    <w:rPr>
                      <w:ins w:id="184" w:author="Ilavská Jana" w:date="2026-07-29T14:23:00Z" w16du:dateUtc="2026-07-29T12:23:00Z"/>
                      <w:rFonts w:ascii="Corbel" w:hAnsi="Corbel" w:cs="Times New Roman"/>
                      <w:kern w:val="28"/>
                      <w:lang w:val="sk-SK"/>
                    </w:rPr>
                  </w:pPr>
                  <w:ins w:id="185" w:author="Ilavská Jana" w:date="2026-07-29T14:25:00Z" w16du:dateUtc="2026-07-29T12:25:00Z">
                    <w:r w:rsidRPr="000015DF">
                      <w:rPr>
                        <w:rFonts w:ascii="Corbel" w:hAnsi="Corbel" w:cs="Times New Roman"/>
                        <w:kern w:val="28"/>
                        <w:lang w:val="sk-SK"/>
                      </w:rPr>
                      <w:t>≥ 99,70 %</w:t>
                    </w:r>
                  </w:ins>
                </w:p>
              </w:tc>
              <w:tc>
                <w:tcPr>
                  <w:tcW w:w="3011" w:type="dxa"/>
                </w:tcPr>
                <w:p w14:paraId="45CF105E" w14:textId="1EAF0EF6" w:rsidR="00BF57EE" w:rsidRPr="00551781" w:rsidRDefault="00BF57EE" w:rsidP="000015DF">
                  <w:pPr>
                    <w:ind w:right="340"/>
                    <w:rPr>
                      <w:ins w:id="186" w:author="Ilavská Jana" w:date="2026-07-29T14:23:00Z" w16du:dateUtc="2026-07-29T12:23:00Z"/>
                      <w:rFonts w:ascii="Corbel" w:hAnsi="Corbel" w:cs="Times New Roman"/>
                      <w:kern w:val="28"/>
                      <w:lang w:val="en-US"/>
                    </w:rPr>
                  </w:pPr>
                  <w:ins w:id="187" w:author="Ilavská Jana" w:date="2026-07-29T14:25:00Z" w16du:dateUtc="2026-07-29T12:25:00Z">
                    <w:r>
                      <w:rPr>
                        <w:rFonts w:ascii="Corbel" w:hAnsi="Corbel" w:cs="Times New Roman"/>
                        <w:kern w:val="28"/>
                        <w:lang w:val="sk-SK"/>
                      </w:rPr>
                      <w:t xml:space="preserve">0 </w:t>
                    </w:r>
                    <w:r>
                      <w:rPr>
                        <w:rFonts w:ascii="Corbel" w:hAnsi="Corbel" w:cs="Times New Roman"/>
                        <w:kern w:val="28"/>
                        <w:lang w:val="en-US"/>
                      </w:rPr>
                      <w:t>%</w:t>
                    </w:r>
                  </w:ins>
                </w:p>
              </w:tc>
            </w:tr>
            <w:tr w:rsidR="00BF57EE" w14:paraId="717DA520" w14:textId="77777777" w:rsidTr="00551781">
              <w:trPr>
                <w:ins w:id="188" w:author="Ilavská Jana" w:date="2026-07-29T14:23:00Z"/>
              </w:trPr>
              <w:tc>
                <w:tcPr>
                  <w:tcW w:w="3010" w:type="dxa"/>
                </w:tcPr>
                <w:p w14:paraId="1029F1FC" w14:textId="331C61FB" w:rsidR="00BF57EE" w:rsidRDefault="00BF57EE" w:rsidP="000015DF">
                  <w:pPr>
                    <w:ind w:right="340"/>
                    <w:rPr>
                      <w:ins w:id="189" w:author="Ilavská Jana" w:date="2026-07-29T14:23:00Z" w16du:dateUtc="2026-07-29T12:23:00Z"/>
                      <w:rFonts w:ascii="Corbel" w:hAnsi="Corbel" w:cs="Times New Roman"/>
                      <w:kern w:val="28"/>
                      <w:lang w:val="sk-SK"/>
                    </w:rPr>
                  </w:pPr>
                  <w:ins w:id="190" w:author="Ilavská Jana" w:date="2026-07-29T14:26:00Z" w16du:dateUtc="2026-07-29T12:26:00Z">
                    <w:r>
                      <w:rPr>
                        <w:rFonts w:ascii="Corbel" w:hAnsi="Corbel" w:cs="Times New Roman"/>
                        <w:kern w:val="28"/>
                        <w:lang w:val="sk-SK"/>
                      </w:rPr>
                      <w:t>99,00 – 99,69</w:t>
                    </w:r>
                  </w:ins>
                </w:p>
              </w:tc>
              <w:tc>
                <w:tcPr>
                  <w:tcW w:w="3011" w:type="dxa"/>
                </w:tcPr>
                <w:p w14:paraId="343507EC" w14:textId="36B90213" w:rsidR="00BF57EE" w:rsidRDefault="00BF57EE" w:rsidP="000015DF">
                  <w:pPr>
                    <w:ind w:right="340"/>
                    <w:rPr>
                      <w:ins w:id="191" w:author="Ilavská Jana" w:date="2026-07-29T14:23:00Z" w16du:dateUtc="2026-07-29T12:23:00Z"/>
                      <w:rFonts w:ascii="Corbel" w:hAnsi="Corbel" w:cs="Times New Roman"/>
                      <w:kern w:val="28"/>
                      <w:lang w:val="sk-SK"/>
                    </w:rPr>
                  </w:pPr>
                  <w:ins w:id="192" w:author="Ilavská Jana" w:date="2026-07-29T14:26:00Z" w16du:dateUtc="2026-07-29T12:26:00Z">
                    <w:r>
                      <w:rPr>
                        <w:rFonts w:ascii="Corbel" w:hAnsi="Corbel" w:cs="Times New Roman"/>
                        <w:kern w:val="28"/>
                        <w:lang w:val="sk-SK"/>
                      </w:rPr>
                      <w:t>2 %</w:t>
                    </w:r>
                  </w:ins>
                </w:p>
              </w:tc>
            </w:tr>
            <w:tr w:rsidR="00BF57EE" w14:paraId="00A9A0BC" w14:textId="77777777" w:rsidTr="00551781">
              <w:trPr>
                <w:ins w:id="193" w:author="Ilavská Jana" w:date="2026-07-29T14:23:00Z"/>
              </w:trPr>
              <w:tc>
                <w:tcPr>
                  <w:tcW w:w="3010" w:type="dxa"/>
                </w:tcPr>
                <w:p w14:paraId="7C34A5E5" w14:textId="56CACDD2" w:rsidR="00BF57EE" w:rsidRDefault="00BF57EE" w:rsidP="000015DF">
                  <w:pPr>
                    <w:ind w:right="340"/>
                    <w:rPr>
                      <w:ins w:id="194" w:author="Ilavská Jana" w:date="2026-07-29T14:23:00Z" w16du:dateUtc="2026-07-29T12:23:00Z"/>
                      <w:rFonts w:ascii="Corbel" w:hAnsi="Corbel" w:cs="Times New Roman"/>
                      <w:kern w:val="28"/>
                      <w:lang w:val="sk-SK"/>
                    </w:rPr>
                  </w:pPr>
                  <w:ins w:id="195" w:author="Ilavská Jana" w:date="2026-07-29T14:26:00Z" w16du:dateUtc="2026-07-29T12:26:00Z">
                    <w:r>
                      <w:rPr>
                        <w:rFonts w:ascii="Corbel" w:hAnsi="Corbel" w:cs="Times New Roman"/>
                        <w:kern w:val="28"/>
                        <w:lang w:val="sk-SK"/>
                      </w:rPr>
                      <w:t>98,5</w:t>
                    </w:r>
                  </w:ins>
                  <w:ins w:id="196" w:author="Ilavská Jana" w:date="2026-07-29T14:30:00Z" w16du:dateUtc="2026-07-29T12:30:00Z">
                    <w:r>
                      <w:rPr>
                        <w:rFonts w:ascii="Corbel" w:hAnsi="Corbel" w:cs="Times New Roman"/>
                        <w:kern w:val="28"/>
                        <w:lang w:val="sk-SK"/>
                      </w:rPr>
                      <w:t>0</w:t>
                    </w:r>
                  </w:ins>
                  <w:ins w:id="197" w:author="Ilavská Jana" w:date="2026-07-29T14:26:00Z" w16du:dateUtc="2026-07-29T12:26:00Z">
                    <w:r>
                      <w:rPr>
                        <w:rFonts w:ascii="Corbel" w:hAnsi="Corbel" w:cs="Times New Roman"/>
                        <w:kern w:val="28"/>
                        <w:lang w:val="sk-SK"/>
                      </w:rPr>
                      <w:t xml:space="preserve"> – 98,99</w:t>
                    </w:r>
                  </w:ins>
                </w:p>
              </w:tc>
              <w:tc>
                <w:tcPr>
                  <w:tcW w:w="3011" w:type="dxa"/>
                </w:tcPr>
                <w:p w14:paraId="0ACD4A57" w14:textId="226A99DA" w:rsidR="00BF57EE" w:rsidRDefault="00BF57EE" w:rsidP="000015DF">
                  <w:pPr>
                    <w:ind w:right="340"/>
                    <w:rPr>
                      <w:ins w:id="198" w:author="Ilavská Jana" w:date="2026-07-29T14:23:00Z" w16du:dateUtc="2026-07-29T12:23:00Z"/>
                      <w:rFonts w:ascii="Corbel" w:hAnsi="Corbel" w:cs="Times New Roman"/>
                      <w:kern w:val="28"/>
                      <w:lang w:val="sk-SK"/>
                    </w:rPr>
                  </w:pPr>
                  <w:ins w:id="199" w:author="Ilavská Jana" w:date="2026-07-29T14:26:00Z" w16du:dateUtc="2026-07-29T12:26:00Z">
                    <w:r>
                      <w:rPr>
                        <w:rFonts w:ascii="Corbel" w:hAnsi="Corbel" w:cs="Times New Roman"/>
                        <w:kern w:val="28"/>
                        <w:lang w:val="sk-SK"/>
                      </w:rPr>
                      <w:t>3 %</w:t>
                    </w:r>
                  </w:ins>
                </w:p>
              </w:tc>
            </w:tr>
            <w:tr w:rsidR="00BF57EE" w14:paraId="40A3AEF8" w14:textId="77777777" w:rsidTr="00551781">
              <w:trPr>
                <w:ins w:id="200" w:author="Ilavská Jana" w:date="2026-07-29T14:23:00Z"/>
              </w:trPr>
              <w:tc>
                <w:tcPr>
                  <w:tcW w:w="3010" w:type="dxa"/>
                </w:tcPr>
                <w:p w14:paraId="0687F776" w14:textId="48A26DD4" w:rsidR="00BF57EE" w:rsidRDefault="00BF57EE" w:rsidP="000015DF">
                  <w:pPr>
                    <w:ind w:right="340"/>
                    <w:rPr>
                      <w:ins w:id="201" w:author="Ilavská Jana" w:date="2026-07-29T14:23:00Z" w16du:dateUtc="2026-07-29T12:23:00Z"/>
                      <w:rFonts w:ascii="Corbel" w:hAnsi="Corbel" w:cs="Times New Roman"/>
                      <w:kern w:val="28"/>
                      <w:lang w:val="sk-SK"/>
                    </w:rPr>
                  </w:pPr>
                  <w:ins w:id="202" w:author="Ilavská Jana" w:date="2026-07-29T14:27:00Z" w16du:dateUtc="2026-07-29T12:27:00Z">
                    <w:r>
                      <w:rPr>
                        <w:rFonts w:ascii="Corbel" w:hAnsi="Corbel" w:cs="Times New Roman"/>
                        <w:kern w:val="28"/>
                        <w:lang w:val="sk-SK"/>
                      </w:rPr>
                      <w:t>98,</w:t>
                    </w:r>
                  </w:ins>
                  <w:ins w:id="203" w:author="Ilavská Jana" w:date="2026-07-29T14:30:00Z" w16du:dateUtc="2026-07-29T12:30:00Z">
                    <w:r>
                      <w:rPr>
                        <w:rFonts w:ascii="Corbel" w:hAnsi="Corbel" w:cs="Times New Roman"/>
                        <w:kern w:val="28"/>
                        <w:lang w:val="sk-SK"/>
                      </w:rPr>
                      <w:t>0</w:t>
                    </w:r>
                  </w:ins>
                  <w:ins w:id="204" w:author="Ilavská Jana" w:date="2026-07-29T14:27:00Z" w16du:dateUtc="2026-07-29T12:27:00Z">
                    <w:r>
                      <w:rPr>
                        <w:rFonts w:ascii="Corbel" w:hAnsi="Corbel" w:cs="Times New Roman"/>
                        <w:kern w:val="28"/>
                        <w:lang w:val="sk-SK"/>
                      </w:rPr>
                      <w:t xml:space="preserve">0 </w:t>
                    </w:r>
                  </w:ins>
                  <w:ins w:id="205" w:author="Ilavská Jana" w:date="2026-07-29T14:28:00Z" w16du:dateUtc="2026-07-29T12:28:00Z">
                    <w:r>
                      <w:rPr>
                        <w:rFonts w:ascii="Corbel" w:hAnsi="Corbel" w:cs="Times New Roman"/>
                        <w:kern w:val="28"/>
                        <w:lang w:val="sk-SK"/>
                      </w:rPr>
                      <w:t>–</w:t>
                    </w:r>
                  </w:ins>
                  <w:ins w:id="206" w:author="Ilavská Jana" w:date="2026-07-29T14:27:00Z" w16du:dateUtc="2026-07-29T12:27:00Z">
                    <w:r>
                      <w:rPr>
                        <w:rFonts w:ascii="Corbel" w:hAnsi="Corbel" w:cs="Times New Roman"/>
                        <w:kern w:val="28"/>
                        <w:lang w:val="sk-SK"/>
                      </w:rPr>
                      <w:t xml:space="preserve"> </w:t>
                    </w:r>
                  </w:ins>
                  <w:ins w:id="207" w:author="Ilavská Jana" w:date="2026-07-29T14:28:00Z" w16du:dateUtc="2026-07-29T12:28:00Z">
                    <w:r>
                      <w:rPr>
                        <w:rFonts w:ascii="Corbel" w:hAnsi="Corbel" w:cs="Times New Roman"/>
                        <w:kern w:val="28"/>
                        <w:lang w:val="sk-SK"/>
                      </w:rPr>
                      <w:t>98,49</w:t>
                    </w:r>
                  </w:ins>
                </w:p>
              </w:tc>
              <w:tc>
                <w:tcPr>
                  <w:tcW w:w="3011" w:type="dxa"/>
                </w:tcPr>
                <w:p w14:paraId="292D0EF6" w14:textId="700AB1AD" w:rsidR="00BF57EE" w:rsidRDefault="00BF57EE" w:rsidP="000015DF">
                  <w:pPr>
                    <w:ind w:right="340"/>
                    <w:rPr>
                      <w:ins w:id="208" w:author="Ilavská Jana" w:date="2026-07-29T14:23:00Z" w16du:dateUtc="2026-07-29T12:23:00Z"/>
                      <w:rFonts w:ascii="Corbel" w:hAnsi="Corbel" w:cs="Times New Roman"/>
                      <w:kern w:val="28"/>
                      <w:lang w:val="sk-SK"/>
                    </w:rPr>
                  </w:pPr>
                  <w:ins w:id="209" w:author="Ilavská Jana" w:date="2026-07-29T14:28:00Z" w16du:dateUtc="2026-07-29T12:28:00Z">
                    <w:r>
                      <w:rPr>
                        <w:rFonts w:ascii="Corbel" w:hAnsi="Corbel" w:cs="Times New Roman"/>
                        <w:kern w:val="28"/>
                        <w:lang w:val="sk-SK"/>
                      </w:rPr>
                      <w:t>4 %</w:t>
                    </w:r>
                  </w:ins>
                </w:p>
              </w:tc>
            </w:tr>
            <w:tr w:rsidR="00BF57EE" w14:paraId="40B7B2E3" w14:textId="77777777" w:rsidTr="00551781">
              <w:trPr>
                <w:ins w:id="210" w:author="Ilavská Jana" w:date="2026-07-29T14:23:00Z"/>
              </w:trPr>
              <w:tc>
                <w:tcPr>
                  <w:tcW w:w="3010" w:type="dxa"/>
                </w:tcPr>
                <w:p w14:paraId="627C321A" w14:textId="5A51A3B8" w:rsidR="00BF57EE" w:rsidRDefault="00BF57EE" w:rsidP="000015DF">
                  <w:pPr>
                    <w:ind w:right="340"/>
                    <w:rPr>
                      <w:ins w:id="211" w:author="Ilavská Jana" w:date="2026-07-29T14:23:00Z" w16du:dateUtc="2026-07-29T12:23:00Z"/>
                      <w:rFonts w:ascii="Corbel" w:hAnsi="Corbel" w:cs="Times New Roman"/>
                      <w:kern w:val="28"/>
                      <w:lang w:val="sk-SK"/>
                    </w:rPr>
                  </w:pPr>
                  <w:ins w:id="212" w:author="Ilavská Jana" w:date="2026-07-29T14:28:00Z" w16du:dateUtc="2026-07-29T12:28:00Z">
                    <w:r>
                      <w:rPr>
                        <w:rFonts w:ascii="Corbel" w:hAnsi="Corbel" w:cs="Times New Roman"/>
                        <w:kern w:val="28"/>
                        <w:lang w:val="sk-SK"/>
                      </w:rPr>
                      <w:t>97,5</w:t>
                    </w:r>
                  </w:ins>
                  <w:ins w:id="213" w:author="Ilavská Jana" w:date="2026-07-29T14:30:00Z" w16du:dateUtc="2026-07-29T12:30:00Z">
                    <w:r>
                      <w:rPr>
                        <w:rFonts w:ascii="Corbel" w:hAnsi="Corbel" w:cs="Times New Roman"/>
                        <w:kern w:val="28"/>
                        <w:lang w:val="sk-SK"/>
                      </w:rPr>
                      <w:t>0</w:t>
                    </w:r>
                  </w:ins>
                  <w:ins w:id="214" w:author="Ilavská Jana" w:date="2026-07-29T14:28:00Z" w16du:dateUtc="2026-07-29T12:28:00Z">
                    <w:r>
                      <w:rPr>
                        <w:rFonts w:ascii="Corbel" w:hAnsi="Corbel" w:cs="Times New Roman"/>
                        <w:kern w:val="28"/>
                        <w:lang w:val="sk-SK"/>
                      </w:rPr>
                      <w:t xml:space="preserve"> – 97,99</w:t>
                    </w:r>
                  </w:ins>
                </w:p>
              </w:tc>
              <w:tc>
                <w:tcPr>
                  <w:tcW w:w="3011" w:type="dxa"/>
                </w:tcPr>
                <w:p w14:paraId="519AF50C" w14:textId="02A0AA29" w:rsidR="00BF57EE" w:rsidRDefault="00BF57EE" w:rsidP="000015DF">
                  <w:pPr>
                    <w:ind w:right="340"/>
                    <w:rPr>
                      <w:ins w:id="215" w:author="Ilavská Jana" w:date="2026-07-29T14:23:00Z" w16du:dateUtc="2026-07-29T12:23:00Z"/>
                      <w:rFonts w:ascii="Corbel" w:hAnsi="Corbel" w:cs="Times New Roman"/>
                      <w:kern w:val="28"/>
                      <w:lang w:val="sk-SK"/>
                    </w:rPr>
                  </w:pPr>
                  <w:ins w:id="216" w:author="Ilavská Jana" w:date="2026-07-29T14:28:00Z" w16du:dateUtc="2026-07-29T12:28:00Z">
                    <w:r>
                      <w:rPr>
                        <w:rFonts w:ascii="Corbel" w:hAnsi="Corbel" w:cs="Times New Roman"/>
                        <w:kern w:val="28"/>
                        <w:lang w:val="sk-SK"/>
                      </w:rPr>
                      <w:t>5 %</w:t>
                    </w:r>
                  </w:ins>
                </w:p>
              </w:tc>
            </w:tr>
            <w:tr w:rsidR="00BF57EE" w14:paraId="633624C5" w14:textId="77777777" w:rsidTr="000015DF">
              <w:trPr>
                <w:ins w:id="217" w:author="Ilavská Jana" w:date="2026-07-29T14:28:00Z"/>
              </w:trPr>
              <w:tc>
                <w:tcPr>
                  <w:tcW w:w="3010" w:type="dxa"/>
                </w:tcPr>
                <w:p w14:paraId="5E5A0243" w14:textId="44FAD387" w:rsidR="00BF57EE" w:rsidRDefault="00BF57EE" w:rsidP="000015DF">
                  <w:pPr>
                    <w:ind w:right="340"/>
                    <w:rPr>
                      <w:ins w:id="218" w:author="Ilavská Jana" w:date="2026-07-29T14:28:00Z" w16du:dateUtc="2026-07-29T12:28:00Z"/>
                      <w:rFonts w:ascii="Corbel" w:hAnsi="Corbel" w:cs="Times New Roman"/>
                      <w:kern w:val="28"/>
                      <w:lang w:val="sk-SK"/>
                    </w:rPr>
                  </w:pPr>
                  <w:ins w:id="219" w:author="Ilavská Jana" w:date="2026-07-29T14:29:00Z" w16du:dateUtc="2026-07-29T12:29:00Z">
                    <w:r>
                      <w:rPr>
                        <w:rFonts w:ascii="Corbel" w:hAnsi="Corbel" w:cs="Times New Roman"/>
                        <w:kern w:val="28"/>
                        <w:lang w:val="sk-SK"/>
                      </w:rPr>
                      <w:t>97,</w:t>
                    </w:r>
                  </w:ins>
                  <w:ins w:id="220" w:author="Ilavská Jana" w:date="2026-07-29T14:30:00Z" w16du:dateUtc="2026-07-29T12:30:00Z">
                    <w:r>
                      <w:rPr>
                        <w:rFonts w:ascii="Corbel" w:hAnsi="Corbel" w:cs="Times New Roman"/>
                        <w:kern w:val="28"/>
                        <w:lang w:val="sk-SK"/>
                      </w:rPr>
                      <w:t>0</w:t>
                    </w:r>
                  </w:ins>
                  <w:ins w:id="221" w:author="Ilavská Jana" w:date="2026-07-29T14:29:00Z" w16du:dateUtc="2026-07-29T12:29:00Z">
                    <w:r>
                      <w:rPr>
                        <w:rFonts w:ascii="Corbel" w:hAnsi="Corbel" w:cs="Times New Roman"/>
                        <w:kern w:val="28"/>
                        <w:lang w:val="sk-SK"/>
                      </w:rPr>
                      <w:t>0</w:t>
                    </w:r>
                  </w:ins>
                  <w:ins w:id="222" w:author="Ilavská Jana" w:date="2026-07-29T14:30:00Z" w16du:dateUtc="2026-07-29T12:30:00Z">
                    <w:r>
                      <w:rPr>
                        <w:rFonts w:ascii="Corbel" w:hAnsi="Corbel" w:cs="Times New Roman"/>
                        <w:kern w:val="28"/>
                        <w:lang w:val="sk-SK"/>
                      </w:rPr>
                      <w:t xml:space="preserve"> – 97,49</w:t>
                    </w:r>
                  </w:ins>
                </w:p>
              </w:tc>
              <w:tc>
                <w:tcPr>
                  <w:tcW w:w="3011" w:type="dxa"/>
                </w:tcPr>
                <w:p w14:paraId="3E15BE66" w14:textId="347395EB" w:rsidR="00BF57EE" w:rsidRDefault="00BF57EE" w:rsidP="000015DF">
                  <w:pPr>
                    <w:ind w:right="340"/>
                    <w:rPr>
                      <w:ins w:id="223" w:author="Ilavská Jana" w:date="2026-07-29T14:28:00Z" w16du:dateUtc="2026-07-29T12:28:00Z"/>
                      <w:rFonts w:ascii="Corbel" w:hAnsi="Corbel" w:cs="Times New Roman"/>
                      <w:kern w:val="28"/>
                      <w:lang w:val="sk-SK"/>
                    </w:rPr>
                  </w:pPr>
                  <w:ins w:id="224" w:author="Ilavská Jana" w:date="2026-07-29T14:30:00Z" w16du:dateUtc="2026-07-29T12:30:00Z">
                    <w:r>
                      <w:rPr>
                        <w:rFonts w:ascii="Corbel" w:hAnsi="Corbel" w:cs="Times New Roman"/>
                        <w:kern w:val="28"/>
                        <w:lang w:val="sk-SK"/>
                      </w:rPr>
                      <w:t>10 %</w:t>
                    </w:r>
                  </w:ins>
                </w:p>
              </w:tc>
            </w:tr>
            <w:tr w:rsidR="00BF57EE" w14:paraId="3B4BF599" w14:textId="77777777" w:rsidTr="000015DF">
              <w:trPr>
                <w:ins w:id="225" w:author="Ilavská Jana" w:date="2026-07-29T14:30:00Z"/>
              </w:trPr>
              <w:tc>
                <w:tcPr>
                  <w:tcW w:w="3010" w:type="dxa"/>
                </w:tcPr>
                <w:p w14:paraId="510C2D35" w14:textId="6EC5E730" w:rsidR="00BF57EE" w:rsidRDefault="00BF57EE" w:rsidP="000015DF">
                  <w:pPr>
                    <w:ind w:right="340"/>
                    <w:rPr>
                      <w:ins w:id="226" w:author="Ilavská Jana" w:date="2026-07-29T14:30:00Z" w16du:dateUtc="2026-07-29T12:30:00Z"/>
                      <w:rFonts w:ascii="Corbel" w:hAnsi="Corbel" w:cs="Times New Roman"/>
                      <w:kern w:val="28"/>
                      <w:lang w:val="sk-SK"/>
                    </w:rPr>
                  </w:pPr>
                  <w:ins w:id="227" w:author="Ilavská Jana" w:date="2026-07-29T14:30:00Z" w16du:dateUtc="2026-07-29T12:30:00Z">
                    <w:r>
                      <w:rPr>
                        <w:rFonts w:ascii="Corbel" w:hAnsi="Corbel" w:cs="Times New Roman"/>
                        <w:kern w:val="28"/>
                        <w:lang w:val="sk-SK"/>
                      </w:rPr>
                      <w:t>&lt; 96,</w:t>
                    </w:r>
                  </w:ins>
                  <w:ins w:id="228" w:author="Ilavská Jana" w:date="2026-07-29T14:31:00Z" w16du:dateUtc="2026-07-29T12:31:00Z">
                    <w:r>
                      <w:rPr>
                        <w:rFonts w:ascii="Corbel" w:hAnsi="Corbel" w:cs="Times New Roman"/>
                        <w:kern w:val="28"/>
                        <w:lang w:val="sk-SK"/>
                      </w:rPr>
                      <w:t>99</w:t>
                    </w:r>
                  </w:ins>
                </w:p>
              </w:tc>
              <w:tc>
                <w:tcPr>
                  <w:tcW w:w="3011" w:type="dxa"/>
                </w:tcPr>
                <w:p w14:paraId="5B2F2930" w14:textId="372B2127" w:rsidR="00BF57EE" w:rsidRDefault="00BF57EE" w:rsidP="000015DF">
                  <w:pPr>
                    <w:ind w:right="340"/>
                    <w:rPr>
                      <w:ins w:id="229" w:author="Ilavská Jana" w:date="2026-07-29T14:30:00Z" w16du:dateUtc="2026-07-29T12:30:00Z"/>
                      <w:rFonts w:ascii="Corbel" w:hAnsi="Corbel" w:cs="Times New Roman"/>
                      <w:kern w:val="28"/>
                      <w:lang w:val="sk-SK"/>
                    </w:rPr>
                  </w:pPr>
                  <w:ins w:id="230" w:author="Ilavská Jana" w:date="2026-07-29T14:31:00Z" w16du:dateUtc="2026-07-29T12:31:00Z">
                    <w:r>
                      <w:rPr>
                        <w:rFonts w:ascii="Corbel" w:hAnsi="Corbel" w:cs="Times New Roman"/>
                        <w:kern w:val="28"/>
                        <w:lang w:val="sk-SK"/>
                      </w:rPr>
                      <w:t>30 %</w:t>
                    </w:r>
                  </w:ins>
                </w:p>
              </w:tc>
            </w:tr>
          </w:tbl>
          <w:p w14:paraId="5116257D" w14:textId="1EAB3418" w:rsidR="00BF57EE" w:rsidRPr="00232067" w:rsidRDefault="00BF57EE" w:rsidP="00D2403F">
            <w:pPr>
              <w:pStyle w:val="Odsekzoznamu"/>
              <w:numPr>
                <w:ilvl w:val="1"/>
                <w:numId w:val="31"/>
              </w:numPr>
              <w:spacing w:before="120" w:after="120"/>
              <w:ind w:right="340"/>
              <w:outlineLvl w:val="0"/>
              <w:rPr>
                <w:ins w:id="231" w:author="Ilavská Jana" w:date="2026-07-29T15:30:00Z" w16du:dateUtc="2026-07-29T13:30:00Z"/>
                <w:rFonts w:ascii="Corbel" w:hAnsi="Corbel" w:cs="Times New Roman"/>
                <w:kern w:val="28"/>
                <w:sz w:val="22"/>
                <w:lang w:val="sk-SK"/>
              </w:rPr>
            </w:pPr>
            <w:ins w:id="232" w:author="Ilavská Jana" w:date="2026-07-29T14:45:00Z">
              <w:r w:rsidRPr="00232067">
                <w:rPr>
                  <w:rFonts w:ascii="Corbel" w:hAnsi="Corbel" w:cs="Times New Roman"/>
                  <w:kern w:val="28"/>
                  <w:sz w:val="22"/>
                  <w:lang w:val="sk-SK"/>
                </w:rPr>
                <w:t xml:space="preserve">Ak Objednávateľovi vznikne podľa tejto Zmluvy alebo SLA </w:t>
              </w:r>
              <w:r w:rsidRPr="00496658">
                <w:rPr>
                  <w:rFonts w:ascii="Corbel" w:hAnsi="Corbel" w:cs="Times New Roman"/>
                  <w:kern w:val="28"/>
                  <w:sz w:val="22"/>
                  <w:lang w:val="sk-SK"/>
                  <w:rPrChange w:id="233" w:author="Batková Lenka" w:date="2026-07-30T08:10:00Z" w16du:dateUtc="2026-07-30T06:10:00Z">
                    <w:rPr>
                      <w:rFonts w:ascii="Corbel" w:hAnsi="Corbel" w:cs="Times New Roman"/>
                      <w:b/>
                      <w:bCs/>
                      <w:kern w:val="28"/>
                      <w:sz w:val="22"/>
                      <w:lang w:val="sk-SK"/>
                    </w:rPr>
                  </w:rPrChange>
                </w:rPr>
                <w:t xml:space="preserve">nárok na poskytnutie </w:t>
              </w:r>
            </w:ins>
            <w:ins w:id="234" w:author="Ilavská Jana" w:date="2026-07-29T15:07:00Z" w16du:dateUtc="2026-07-29T13:07:00Z">
              <w:r w:rsidRPr="00496658">
                <w:rPr>
                  <w:rFonts w:ascii="Corbel" w:hAnsi="Corbel" w:cs="Times New Roman"/>
                  <w:kern w:val="28"/>
                  <w:sz w:val="22"/>
                  <w:lang w:val="sk-SK"/>
                  <w:rPrChange w:id="235" w:author="Batková Lenka" w:date="2026-07-30T08:10:00Z" w16du:dateUtc="2026-07-30T06:10:00Z">
                    <w:rPr>
                      <w:rFonts w:ascii="Corbel" w:hAnsi="Corbel" w:cs="Times New Roman"/>
                      <w:b/>
                      <w:bCs/>
                      <w:kern w:val="28"/>
                      <w:sz w:val="22"/>
                      <w:lang w:val="sk-SK"/>
                    </w:rPr>
                  </w:rPrChange>
                </w:rPr>
                <w:t>Kreditu na služby</w:t>
              </w:r>
            </w:ins>
            <w:ins w:id="236" w:author="Ilavská Jana" w:date="2026-07-29T14:45:00Z">
              <w:r w:rsidRPr="00232067">
                <w:rPr>
                  <w:rFonts w:ascii="Corbel" w:hAnsi="Corbel" w:cs="Times New Roman"/>
                  <w:kern w:val="28"/>
                  <w:sz w:val="22"/>
                  <w:lang w:val="sk-SK"/>
                </w:rPr>
                <w:t xml:space="preserve">, Objednávateľ je oprávnený uplatniť tento nárok zaslaním písomnej </w:t>
              </w:r>
              <w:r w:rsidRPr="00496658">
                <w:rPr>
                  <w:rFonts w:ascii="Corbel" w:hAnsi="Corbel" w:cs="Times New Roman"/>
                  <w:kern w:val="28"/>
                  <w:sz w:val="22"/>
                  <w:lang w:val="sk-SK"/>
                  <w:rPrChange w:id="237" w:author="Batková Lenka" w:date="2026-07-30T08:10:00Z" w16du:dateUtc="2026-07-30T06:10:00Z">
                    <w:rPr>
                      <w:rFonts w:ascii="Corbel" w:hAnsi="Corbel" w:cs="Times New Roman"/>
                      <w:b/>
                      <w:bCs/>
                      <w:kern w:val="28"/>
                      <w:sz w:val="22"/>
                      <w:lang w:val="sk-SK"/>
                    </w:rPr>
                  </w:rPrChange>
                </w:rPr>
                <w:t>žiadosti</w:t>
              </w:r>
              <w:r w:rsidRPr="00232067">
                <w:rPr>
                  <w:rFonts w:ascii="Corbel" w:hAnsi="Corbel" w:cs="Times New Roman"/>
                  <w:kern w:val="28"/>
                  <w:sz w:val="22"/>
                  <w:lang w:val="sk-SK"/>
                </w:rPr>
                <w:t xml:space="preserve"> Poskytovateľovi elektronickou poštou </w:t>
              </w:r>
              <w:r w:rsidRPr="00496658">
                <w:rPr>
                  <w:rFonts w:ascii="Corbel" w:hAnsi="Corbel" w:cs="Times New Roman"/>
                  <w:kern w:val="28"/>
                  <w:sz w:val="22"/>
                  <w:lang w:val="sk-SK"/>
                  <w:rPrChange w:id="238" w:author="Batková Lenka" w:date="2026-07-30T08:10:00Z" w16du:dateUtc="2026-07-30T06:10:00Z">
                    <w:rPr>
                      <w:rFonts w:ascii="Corbel" w:hAnsi="Corbel" w:cs="Times New Roman"/>
                      <w:b/>
                      <w:bCs/>
                      <w:kern w:val="28"/>
                      <w:sz w:val="22"/>
                      <w:lang w:val="sk-SK"/>
                    </w:rPr>
                  </w:rPrChange>
                </w:rPr>
                <w:t>na kontaktnú adresu určenú Poskytovateľom na tento účel</w:t>
              </w:r>
            </w:ins>
            <w:ins w:id="239" w:author="Ilavská Jana" w:date="2026-07-29T15:27:00Z" w16du:dateUtc="2026-07-29T13:27:00Z">
              <w:r w:rsidR="00386C31" w:rsidRPr="00496658">
                <w:rPr>
                  <w:rFonts w:ascii="Corbel" w:hAnsi="Corbel" w:cs="Times New Roman"/>
                  <w:kern w:val="28"/>
                  <w:sz w:val="22"/>
                  <w:lang w:val="sk-SK"/>
                  <w:rPrChange w:id="240" w:author="Batková Lenka" w:date="2026-07-30T08:10:00Z" w16du:dateUtc="2026-07-30T06:10:00Z">
                    <w:rPr>
                      <w:rFonts w:ascii="Corbel" w:hAnsi="Corbel" w:cs="Times New Roman"/>
                      <w:b/>
                      <w:bCs/>
                      <w:kern w:val="28"/>
                      <w:sz w:val="22"/>
                      <w:lang w:val="sk-SK"/>
                    </w:rPr>
                  </w:rPrChange>
                </w:rPr>
                <w:t xml:space="preserve"> </w:t>
              </w:r>
            </w:ins>
            <w:ins w:id="241" w:author="Ilavská Jana" w:date="2026-07-29T15:37:00Z" w16du:dateUtc="2026-07-29T13:37:00Z">
              <w:r w:rsidR="00232067" w:rsidRPr="00496658">
                <w:rPr>
                  <w:rFonts w:ascii="Corbel" w:hAnsi="Corbel" w:cs="Times New Roman"/>
                  <w:kern w:val="28"/>
                  <w:sz w:val="22"/>
                  <w:lang w:val="sk-SK"/>
                  <w:rPrChange w:id="242" w:author="Batková Lenka" w:date="2026-07-30T08:10:00Z" w16du:dateUtc="2026-07-30T06:10:00Z">
                    <w:rPr>
                      <w:rFonts w:ascii="Corbel" w:hAnsi="Corbel" w:cs="Times New Roman"/>
                      <w:b/>
                      <w:bCs/>
                      <w:kern w:val="28"/>
                      <w:sz w:val="22"/>
                      <w:lang w:val="sk-SK"/>
                    </w:rPr>
                  </w:rPrChange>
                </w:rPr>
                <w:t xml:space="preserve">– </w:t>
              </w:r>
              <w:r w:rsidR="00232067" w:rsidRPr="00496658">
                <w:rPr>
                  <w:rFonts w:ascii="Corbel" w:hAnsi="Corbel" w:cs="Times New Roman"/>
                  <w:kern w:val="28"/>
                  <w:sz w:val="22"/>
                  <w:lang w:val="sk-SK"/>
                  <w:rPrChange w:id="243" w:author="Batková Lenka" w:date="2026-07-30T08:10:00Z" w16du:dateUtc="2026-07-30T06:10:00Z">
                    <w:rPr>
                      <w:rFonts w:ascii="Corbel" w:hAnsi="Corbel" w:cs="Times New Roman"/>
                      <w:sz w:val="22"/>
                      <w:highlight w:val="yellow"/>
                      <w:lang w:val="sk-SK"/>
                    </w:rPr>
                  </w:rPrChange>
                </w:rPr>
                <w:t>xxx@xxx</w:t>
              </w:r>
              <w:r w:rsidR="00232067" w:rsidRPr="00496658">
                <w:rPr>
                  <w:rFonts w:ascii="Corbel" w:hAnsi="Corbel" w:cs="Times New Roman"/>
                  <w:kern w:val="28"/>
                  <w:sz w:val="22"/>
                  <w:lang w:val="sk-SK"/>
                  <w:rPrChange w:id="244" w:author="Batková Lenka" w:date="2026-07-30T08:10:00Z" w16du:dateUtc="2026-07-30T06:10:00Z">
                    <w:rPr>
                      <w:rFonts w:ascii="Corbel" w:hAnsi="Corbel" w:cs="Times New Roman"/>
                      <w:sz w:val="22"/>
                      <w:lang w:val="sk-SK"/>
                    </w:rPr>
                  </w:rPrChange>
                </w:rPr>
                <w:t xml:space="preserve">  </w:t>
              </w:r>
              <w:r w:rsidR="00232067" w:rsidRPr="00496658">
                <w:rPr>
                  <w:rFonts w:ascii="Corbel" w:hAnsi="Corbel" w:cs="Times New Roman"/>
                  <w:kern w:val="28"/>
                  <w:sz w:val="22"/>
                  <w:lang w:val="sk-SK"/>
                  <w:rPrChange w:id="245" w:author="Batková Lenka" w:date="2026-07-30T08:10:00Z" w16du:dateUtc="2026-07-30T06:10:00Z">
                    <w:rPr>
                      <w:rFonts w:ascii="Corbel" w:hAnsi="Corbel" w:cs="Times New Roman"/>
                      <w:color w:val="FF0000"/>
                      <w:sz w:val="16"/>
                      <w:szCs w:val="16"/>
                      <w:lang w:val="sk-SK"/>
                    </w:rPr>
                  </w:rPrChange>
                </w:rPr>
                <w:t>(doplní úspešný uchádzač pred podpisom zmluvy)</w:t>
              </w:r>
            </w:ins>
            <w:ins w:id="246" w:author="Ilavská Jana" w:date="2026-07-29T14:45:00Z">
              <w:r w:rsidRPr="00232067">
                <w:rPr>
                  <w:rFonts w:ascii="Corbel" w:hAnsi="Corbel" w:cs="Times New Roman"/>
                  <w:kern w:val="28"/>
                  <w:sz w:val="22"/>
                  <w:lang w:val="sk-SK"/>
                </w:rPr>
                <w:t xml:space="preserve">, a to najneskôr do štyridsiatich piatich (45) dní odo dňa doručenia príslušnej </w:t>
              </w:r>
            </w:ins>
            <w:ins w:id="247" w:author="Ilavská Jana" w:date="2026-07-29T14:47:00Z" w16du:dateUtc="2026-07-29T12:47:00Z">
              <w:r w:rsidRPr="00232067">
                <w:rPr>
                  <w:rFonts w:ascii="Corbel" w:hAnsi="Corbel" w:cs="Times New Roman"/>
                  <w:kern w:val="28"/>
                  <w:sz w:val="22"/>
                  <w:lang w:val="sk-SK"/>
                </w:rPr>
                <w:t>Štvrťročnej správy</w:t>
              </w:r>
            </w:ins>
            <w:ins w:id="248" w:author="Ilavská Jana" w:date="2026-07-29T14:45:00Z">
              <w:r w:rsidRPr="00232067">
                <w:rPr>
                  <w:rFonts w:ascii="Corbel" w:hAnsi="Corbel" w:cs="Times New Roman"/>
                  <w:kern w:val="28"/>
                  <w:sz w:val="22"/>
                  <w:lang w:val="sk-SK"/>
                </w:rPr>
                <w:t xml:space="preserve"> alebo iného obdobného reportu, z ktorého vyplýva nedosiahnutie garantovanej úrovne poskytovania SaaS služby.</w:t>
              </w:r>
            </w:ins>
            <w:ins w:id="249" w:author="Ilavská Jana" w:date="2026-07-29T14:56:00Z" w16du:dateUtc="2026-07-29T12:56:00Z">
              <w:r w:rsidRPr="00232067">
                <w:rPr>
                  <w:rFonts w:ascii="Corbel" w:hAnsi="Corbel" w:cs="Times New Roman"/>
                  <w:kern w:val="28"/>
                  <w:sz w:val="22"/>
                  <w:lang w:val="sk-SK"/>
                </w:rPr>
                <w:t xml:space="preserve"> </w:t>
              </w:r>
            </w:ins>
          </w:p>
          <w:p w14:paraId="5A17FF4E" w14:textId="77777777" w:rsidR="00232067" w:rsidRPr="00496658" w:rsidRDefault="00232067" w:rsidP="00232067">
            <w:pPr>
              <w:spacing w:before="120"/>
              <w:ind w:left="1152" w:right="340"/>
              <w:jc w:val="both"/>
              <w:outlineLvl w:val="0"/>
              <w:rPr>
                <w:ins w:id="250" w:author="Ilavská Jana" w:date="2026-07-29T15:30:00Z"/>
                <w:rFonts w:ascii="Corbel" w:eastAsia="Times New Roman" w:hAnsi="Corbel" w:cs="Times New Roman"/>
                <w:kern w:val="28"/>
                <w:lang w:val="sk-SK" w:eastAsia="he-IL" w:bidi="he-IL"/>
                <w:rPrChange w:id="251" w:author="Batková Lenka" w:date="2026-07-30T08:10:00Z" w16du:dateUtc="2026-07-30T06:10:00Z">
                  <w:rPr>
                    <w:ins w:id="252" w:author="Ilavská Jana" w:date="2026-07-29T15:30:00Z"/>
                    <w:rFonts w:ascii="Corbel" w:hAnsi="Corbel" w:cs="Times New Roman"/>
                    <w:kern w:val="28"/>
                    <w:lang w:val="sk-SK"/>
                  </w:rPr>
                </w:rPrChange>
              </w:rPr>
            </w:pPr>
            <w:ins w:id="253" w:author="Ilavská Jana" w:date="2026-07-29T15:30:00Z">
              <w:r w:rsidRPr="00496658">
                <w:rPr>
                  <w:rFonts w:ascii="Corbel" w:eastAsia="Times New Roman" w:hAnsi="Corbel" w:cs="Times New Roman"/>
                  <w:kern w:val="28"/>
                  <w:lang w:val="sk-SK" w:eastAsia="he-IL" w:bidi="he-IL"/>
                  <w:rPrChange w:id="254" w:author="Batková Lenka" w:date="2026-07-30T08:10:00Z" w16du:dateUtc="2026-07-30T06:10:00Z">
                    <w:rPr>
                      <w:rFonts w:ascii="Corbel" w:hAnsi="Corbel" w:cs="Times New Roman"/>
                      <w:kern w:val="28"/>
                      <w:lang w:val="sk-SK"/>
                    </w:rPr>
                  </w:rPrChange>
                </w:rPr>
                <w:t>Žiadosť o poskytnutie Kreditu na služby musí obsahovať najmä označenie obdobia, ktorého sa nárok týka, identifikáciu príslušného SLA parametra, opis dôvodu uplatnenia nároku a údaje potrebné na overenie správnosti výpočtu Kreditu na služby.</w:t>
              </w:r>
            </w:ins>
          </w:p>
          <w:p w14:paraId="65AA37F6" w14:textId="77777777" w:rsidR="00232067" w:rsidRPr="00232067" w:rsidRDefault="00232067" w:rsidP="00232067">
            <w:pPr>
              <w:spacing w:before="120"/>
              <w:ind w:left="1152" w:right="340"/>
              <w:jc w:val="both"/>
              <w:outlineLvl w:val="0"/>
              <w:rPr>
                <w:ins w:id="255" w:author="Ilavská Jana" w:date="2026-07-29T15:30:00Z"/>
                <w:rFonts w:ascii="Corbel" w:hAnsi="Corbel" w:cs="Times New Roman"/>
                <w:kern w:val="28"/>
                <w:lang w:val="sk-SK"/>
              </w:rPr>
            </w:pPr>
            <w:ins w:id="256" w:author="Ilavská Jana" w:date="2026-07-29T15:30:00Z">
              <w:r w:rsidRPr="00232067">
                <w:rPr>
                  <w:rFonts w:ascii="Corbel" w:hAnsi="Corbel" w:cs="Times New Roman"/>
                  <w:kern w:val="28"/>
                  <w:lang w:val="sk-SK"/>
                </w:rPr>
                <w:lastRenderedPageBreak/>
                <w:t>Poskytovateľ je oprávnený overiť správnosť uplatneného nároku na Kredit na služby. Ak Poskytovateľ nesúhlasí s výpočtom alebo vznikom nároku na Kredit na služby, je povinný oznámiť túto skutočnosť Objednávateľovi bez zbytočného odkladu, najneskôr však do tridsiatich (30) dní odo dňa doručenia žiadosti Objednávateľa, pričom svoje stanovisko musí riadne odôvodniť a uviesť všetky relevantné skutočnosti a podklady.</w:t>
              </w:r>
            </w:ins>
          </w:p>
          <w:p w14:paraId="4E31D665" w14:textId="77777777" w:rsidR="00232067" w:rsidRPr="00232067" w:rsidRDefault="00232067" w:rsidP="00232067">
            <w:pPr>
              <w:spacing w:before="120"/>
              <w:ind w:left="1152" w:right="340"/>
              <w:jc w:val="both"/>
              <w:outlineLvl w:val="0"/>
              <w:rPr>
                <w:ins w:id="257" w:author="Ilavská Jana" w:date="2026-07-29T15:30:00Z"/>
                <w:rFonts w:ascii="Corbel" w:hAnsi="Corbel" w:cs="Times New Roman"/>
                <w:kern w:val="28"/>
                <w:lang w:val="sk-SK"/>
              </w:rPr>
            </w:pPr>
            <w:ins w:id="258" w:author="Ilavská Jana" w:date="2026-07-29T15:30:00Z">
              <w:r w:rsidRPr="00232067">
                <w:rPr>
                  <w:rFonts w:ascii="Corbel" w:hAnsi="Corbel" w:cs="Times New Roman"/>
                  <w:kern w:val="28"/>
                  <w:lang w:val="sk-SK"/>
                </w:rPr>
                <w:t>Ak Poskytovateľ v uvedenej lehote nevznesie odôvodnené námietky voči nároku na Kredit na služby, považuje sa nárok Objednávateľa za akceptovaný.</w:t>
              </w:r>
            </w:ins>
          </w:p>
          <w:p w14:paraId="628350D5" w14:textId="77777777" w:rsidR="00232067" w:rsidRPr="00232067" w:rsidRDefault="00232067" w:rsidP="00232067">
            <w:pPr>
              <w:pStyle w:val="Odsekzoznamu"/>
              <w:numPr>
                <w:ilvl w:val="1"/>
                <w:numId w:val="31"/>
              </w:numPr>
              <w:spacing w:before="120"/>
              <w:ind w:right="340"/>
              <w:outlineLvl w:val="0"/>
              <w:rPr>
                <w:ins w:id="259" w:author="Ilavská Jana" w:date="2026-07-29T15:31:00Z"/>
                <w:rFonts w:ascii="Corbel" w:hAnsi="Corbel" w:cs="Times New Roman"/>
                <w:kern w:val="28"/>
                <w:sz w:val="22"/>
                <w:lang w:val="sk-SK"/>
              </w:rPr>
            </w:pPr>
            <w:ins w:id="260" w:author="Ilavská Jana" w:date="2026-07-29T15:31:00Z">
              <w:r w:rsidRPr="00232067">
                <w:rPr>
                  <w:rFonts w:ascii="Corbel" w:hAnsi="Corbel" w:cs="Times New Roman"/>
                  <w:kern w:val="28"/>
                  <w:sz w:val="22"/>
                  <w:lang w:val="sk-SK"/>
                </w:rPr>
                <w:t>Ak Objednávateľ nesúhlasí so správnosťou Štvrťročnej správy alebo údajov uvedených v tejto správe, je povinný oznámiť túto skutočnosť Poskytovateľovi bez zbytočného odkladu, najneskôr však do štrnástich (14) dní od jej doručenia.</w:t>
              </w:r>
            </w:ins>
          </w:p>
          <w:p w14:paraId="62C0F895" w14:textId="236575ED" w:rsidR="00232067" w:rsidRPr="00232067" w:rsidRDefault="00232067" w:rsidP="00232067">
            <w:pPr>
              <w:spacing w:before="120"/>
              <w:ind w:left="1152" w:right="340"/>
              <w:jc w:val="both"/>
              <w:outlineLvl w:val="0"/>
              <w:rPr>
                <w:ins w:id="261" w:author="Ilavská Jana" w:date="2026-07-29T15:31:00Z"/>
                <w:rFonts w:ascii="Corbel" w:hAnsi="Corbel" w:cs="Times New Roman"/>
                <w:kern w:val="28"/>
                <w:lang w:val="sk-SK"/>
              </w:rPr>
            </w:pPr>
            <w:ins w:id="262" w:author="Ilavská Jana" w:date="2026-07-29T15:31:00Z">
              <w:r w:rsidRPr="00232067">
                <w:rPr>
                  <w:rFonts w:ascii="Corbel" w:hAnsi="Corbel" w:cs="Times New Roman"/>
                  <w:kern w:val="28"/>
                  <w:lang w:val="sk-SK"/>
                </w:rPr>
                <w:t xml:space="preserve">Oznámenie musí obsahovať primerané údaje umožňujúce preverenie namietaných skutočností, najmä dátum, čas a trvanie jednotlivých incidentov, ktoré mali podľa tvrdenia Objednávateľa vplyv na </w:t>
              </w:r>
            </w:ins>
            <w:ins w:id="263" w:author="Ilavská Jana" w:date="2026-07-29T15:32:00Z" w16du:dateUtc="2026-07-29T13:32:00Z">
              <w:r>
                <w:rPr>
                  <w:rFonts w:ascii="Corbel" w:hAnsi="Corbel" w:cs="Times New Roman"/>
                  <w:kern w:val="28"/>
                  <w:lang w:val="sk-SK"/>
                </w:rPr>
                <w:t>d</w:t>
              </w:r>
            </w:ins>
            <w:ins w:id="264" w:author="Ilavská Jana" w:date="2026-07-29T15:31:00Z">
              <w:r w:rsidRPr="00232067">
                <w:rPr>
                  <w:rFonts w:ascii="Corbel" w:hAnsi="Corbel" w:cs="Times New Roman"/>
                  <w:kern w:val="28"/>
                  <w:lang w:val="sk-SK"/>
                </w:rPr>
                <w:t>ostupnosť alebo úroveň poskytovania SaaS služby</w:t>
              </w:r>
            </w:ins>
            <w:ins w:id="265" w:author="Ilavská Jana" w:date="2026-07-29T15:32:00Z" w16du:dateUtc="2026-07-29T13:32:00Z">
              <w:r>
                <w:rPr>
                  <w:rFonts w:ascii="Corbel" w:hAnsi="Corbel" w:cs="Times New Roman"/>
                  <w:kern w:val="28"/>
                  <w:lang w:val="sk-SK"/>
                </w:rPr>
                <w:t xml:space="preserve"> (LSP)</w:t>
              </w:r>
            </w:ins>
            <w:ins w:id="266" w:author="Ilavská Jana" w:date="2026-07-29T15:31:00Z">
              <w:r w:rsidRPr="00232067">
                <w:rPr>
                  <w:rFonts w:ascii="Corbel" w:hAnsi="Corbel" w:cs="Times New Roman"/>
                  <w:kern w:val="28"/>
                  <w:lang w:val="sk-SK"/>
                </w:rPr>
                <w:t>.</w:t>
              </w:r>
            </w:ins>
          </w:p>
          <w:p w14:paraId="200D59FA" w14:textId="77777777" w:rsidR="00232067" w:rsidRPr="00232067" w:rsidRDefault="00232067" w:rsidP="00232067">
            <w:pPr>
              <w:spacing w:before="120"/>
              <w:ind w:left="1152" w:right="340"/>
              <w:jc w:val="both"/>
              <w:outlineLvl w:val="0"/>
              <w:rPr>
                <w:ins w:id="267" w:author="Ilavská Jana" w:date="2026-07-29T15:31:00Z"/>
                <w:rFonts w:ascii="Corbel" w:hAnsi="Corbel" w:cs="Times New Roman"/>
                <w:kern w:val="28"/>
                <w:lang w:val="sk-SK"/>
              </w:rPr>
            </w:pPr>
            <w:ins w:id="268" w:author="Ilavská Jana" w:date="2026-07-29T15:31:00Z">
              <w:r w:rsidRPr="00232067">
                <w:rPr>
                  <w:rFonts w:ascii="Corbel" w:hAnsi="Corbel" w:cs="Times New Roman"/>
                  <w:kern w:val="28"/>
                  <w:lang w:val="sk-SK"/>
                </w:rPr>
                <w:t>Ak Objednávateľ v uvedenej lehote nevznesie námietky voči Štvrťročnej správe, považuje sa táto správa za odsúhlasenú a konečnú na účely výpočtu Kreditu na služby za príslušné obdobie.</w:t>
              </w:r>
            </w:ins>
          </w:p>
          <w:p w14:paraId="758AF9C8" w14:textId="77777777" w:rsidR="00232067" w:rsidRPr="00232067" w:rsidRDefault="00232067" w:rsidP="00232067">
            <w:pPr>
              <w:pStyle w:val="Odsekzoznamu"/>
              <w:numPr>
                <w:ilvl w:val="1"/>
                <w:numId w:val="31"/>
              </w:numPr>
              <w:spacing w:before="120"/>
              <w:ind w:right="340"/>
              <w:outlineLvl w:val="0"/>
              <w:rPr>
                <w:ins w:id="269" w:author="Ilavská Jana" w:date="2026-07-29T15:32:00Z"/>
                <w:rFonts w:ascii="Corbel" w:hAnsi="Corbel" w:cs="Times New Roman"/>
                <w:kern w:val="28"/>
                <w:sz w:val="22"/>
                <w:lang w:val="sk-SK"/>
              </w:rPr>
            </w:pPr>
            <w:ins w:id="270" w:author="Ilavská Jana" w:date="2026-07-29T15:32:00Z">
              <w:r w:rsidRPr="00232067">
                <w:rPr>
                  <w:rFonts w:ascii="Corbel" w:hAnsi="Corbel" w:cs="Times New Roman"/>
                  <w:kern w:val="28"/>
                  <w:sz w:val="22"/>
                  <w:lang w:val="sk-SK"/>
                </w:rPr>
                <w:t>Kredit na služby bude poskytnutý formou zníženia ceny najbližšej fakturácie za predplatné SaaS služieb. Poskytovateľ vykoná príslušný odpočet Kreditu na služby bez zbytočného odkladu, najneskôr však vo faktúre vystavenej za najbližšie fakturačné obdobie nasledujúce po akceptácii nároku na Kredit na služby.</w:t>
              </w:r>
            </w:ins>
          </w:p>
          <w:p w14:paraId="6F9D550E" w14:textId="77777777" w:rsidR="00232067" w:rsidRPr="00232067" w:rsidRDefault="00232067" w:rsidP="00232067">
            <w:pPr>
              <w:spacing w:before="120"/>
              <w:ind w:left="1152" w:right="340"/>
              <w:jc w:val="both"/>
              <w:outlineLvl w:val="0"/>
              <w:rPr>
                <w:ins w:id="271" w:author="Ilavská Jana" w:date="2026-07-29T15:32:00Z"/>
                <w:rFonts w:ascii="Corbel" w:hAnsi="Corbel" w:cs="Times New Roman"/>
                <w:kern w:val="28"/>
                <w:lang w:val="sk-SK"/>
              </w:rPr>
            </w:pPr>
            <w:ins w:id="272" w:author="Ilavská Jana" w:date="2026-07-29T15:32:00Z">
              <w:r w:rsidRPr="00232067">
                <w:rPr>
                  <w:rFonts w:ascii="Corbel" w:hAnsi="Corbel" w:cs="Times New Roman"/>
                  <w:kern w:val="28"/>
                  <w:lang w:val="sk-SK"/>
                </w:rPr>
                <w:t xml:space="preserve">Kredit na služby neoprávňuje Objednávateľa na vrátenie peňažných prostriedkov ani na inú finančnú kompenzáciu počas </w:t>
              </w:r>
              <w:r w:rsidRPr="00232067">
                <w:rPr>
                  <w:rFonts w:ascii="Corbel" w:hAnsi="Corbel" w:cs="Times New Roman"/>
                  <w:kern w:val="28"/>
                  <w:lang w:val="sk-SK"/>
                </w:rPr>
                <w:lastRenderedPageBreak/>
                <w:t>trvania tejto Zmluvy, s výnimkou prípadov ustanovených v tejto Zmluve.</w:t>
              </w:r>
            </w:ins>
          </w:p>
          <w:p w14:paraId="3BF72F3C" w14:textId="77777777" w:rsidR="00232067" w:rsidRPr="00232067" w:rsidRDefault="00232067" w:rsidP="00232067">
            <w:pPr>
              <w:pStyle w:val="Odsekzoznamu"/>
              <w:numPr>
                <w:ilvl w:val="1"/>
                <w:numId w:val="31"/>
              </w:numPr>
              <w:spacing w:before="120"/>
              <w:ind w:right="340"/>
              <w:outlineLvl w:val="0"/>
              <w:rPr>
                <w:ins w:id="273" w:author="Ilavská Jana" w:date="2026-07-29T15:34:00Z"/>
                <w:rFonts w:ascii="Corbel" w:hAnsi="Corbel" w:cs="Times New Roman"/>
                <w:kern w:val="28"/>
                <w:sz w:val="22"/>
                <w:lang w:val="sk-SK"/>
              </w:rPr>
            </w:pPr>
            <w:ins w:id="274" w:author="Ilavská Jana" w:date="2026-07-29T15:34:00Z">
              <w:r w:rsidRPr="00232067">
                <w:rPr>
                  <w:rFonts w:ascii="Corbel" w:hAnsi="Corbel" w:cs="Times New Roman"/>
                  <w:kern w:val="28"/>
                  <w:sz w:val="22"/>
                  <w:lang w:val="sk-SK"/>
                </w:rPr>
                <w:t>Ak dôjde k ukončeniu tejto Zmluvy a Objednávateľ má evidované nevyčerpané Kredity na služby, tieto Kredity na služby sa započítajú voči akýmkoľvek neuhradeným platbám Objednávateľa voči Poskytovateľovi.</w:t>
              </w:r>
            </w:ins>
          </w:p>
          <w:p w14:paraId="14DBE5B2" w14:textId="77777777" w:rsidR="00232067" w:rsidRPr="00232067" w:rsidRDefault="00232067" w:rsidP="00232067">
            <w:pPr>
              <w:spacing w:before="120"/>
              <w:ind w:left="1152" w:right="340"/>
              <w:jc w:val="both"/>
              <w:outlineLvl w:val="0"/>
              <w:rPr>
                <w:ins w:id="275" w:author="Ilavská Jana" w:date="2026-07-29T15:34:00Z"/>
                <w:rFonts w:ascii="Corbel" w:hAnsi="Corbel" w:cs="Times New Roman"/>
                <w:kern w:val="28"/>
                <w:lang w:val="sk-SK"/>
              </w:rPr>
            </w:pPr>
            <w:ins w:id="276" w:author="Ilavská Jana" w:date="2026-07-29T15:34:00Z">
              <w:r w:rsidRPr="00232067">
                <w:rPr>
                  <w:rFonts w:ascii="Corbel" w:hAnsi="Corbel" w:cs="Times New Roman"/>
                  <w:kern w:val="28"/>
                  <w:lang w:val="sk-SK"/>
                </w:rPr>
                <w:t>Ak po takomto započítaní zostane nevyčerpaná hodnota Kreditov na služby, Poskytovateľ je povinný túto hodnotu uhradiť Objednávateľovi, ak k ukončeniu Zmluvy došlo z dôvodu porušenia povinností Poskytovateľa alebo z dôvodov, za ktoré zodpovedá Poskytovateľ.</w:t>
              </w:r>
            </w:ins>
          </w:p>
          <w:p w14:paraId="3777E53C" w14:textId="0BC201F4" w:rsidR="00232067" w:rsidRPr="00232067" w:rsidRDefault="00232067" w:rsidP="00232067">
            <w:pPr>
              <w:pStyle w:val="Odsekzoznamu"/>
              <w:numPr>
                <w:ilvl w:val="1"/>
                <w:numId w:val="31"/>
              </w:numPr>
              <w:spacing w:before="120"/>
              <w:ind w:right="340"/>
              <w:outlineLvl w:val="0"/>
              <w:rPr>
                <w:ins w:id="277" w:author="Ilavská Jana" w:date="2026-07-29T15:35:00Z"/>
                <w:rFonts w:ascii="Corbel" w:hAnsi="Corbel" w:cs="Times New Roman"/>
                <w:kern w:val="28"/>
                <w:sz w:val="22"/>
                <w:lang w:val="sk-SK"/>
              </w:rPr>
            </w:pPr>
            <w:ins w:id="278" w:author="Ilavská Jana" w:date="2026-07-29T15:35:00Z">
              <w:r w:rsidRPr="00232067">
                <w:rPr>
                  <w:rFonts w:ascii="Corbel" w:hAnsi="Corbel" w:cs="Times New Roman"/>
                  <w:kern w:val="28"/>
                  <w:sz w:val="22"/>
                  <w:lang w:val="sk-SK"/>
                </w:rPr>
                <w:t xml:space="preserve">Nárok na Kredit na služby nevzniká v rozsahu, v akom Poskytovateľ preukáže, že nedosiahnutie garantovanej úrovne </w:t>
              </w:r>
            </w:ins>
            <w:ins w:id="279" w:author="Ilavská Jana" w:date="2026-07-29T15:39:00Z" w16du:dateUtc="2026-07-29T13:39:00Z">
              <w:r w:rsidR="00D2403F">
                <w:rPr>
                  <w:rFonts w:ascii="Corbel" w:hAnsi="Corbel" w:cs="Times New Roman"/>
                  <w:kern w:val="28"/>
                  <w:sz w:val="22"/>
                  <w:lang w:val="sk-SK"/>
                </w:rPr>
                <w:t>d</w:t>
              </w:r>
            </w:ins>
            <w:ins w:id="280" w:author="Ilavská Jana" w:date="2026-07-29T15:35:00Z">
              <w:r w:rsidRPr="00232067">
                <w:rPr>
                  <w:rFonts w:ascii="Corbel" w:hAnsi="Corbel" w:cs="Times New Roman"/>
                  <w:kern w:val="28"/>
                  <w:sz w:val="22"/>
                  <w:lang w:val="sk-SK"/>
                </w:rPr>
                <w:t xml:space="preserve">ostupnosti </w:t>
              </w:r>
            </w:ins>
            <w:ins w:id="281" w:author="Ilavská Jana" w:date="2026-07-29T15:39:00Z" w16du:dateUtc="2026-07-29T13:39:00Z">
              <w:r w:rsidR="00D2403F">
                <w:rPr>
                  <w:rFonts w:ascii="Corbel" w:hAnsi="Corbel" w:cs="Times New Roman"/>
                  <w:kern w:val="28"/>
                  <w:sz w:val="22"/>
                  <w:lang w:val="sk-SK"/>
                </w:rPr>
                <w:t>SaaS služby</w:t>
              </w:r>
            </w:ins>
            <w:ins w:id="282" w:author="Ilavská Jana" w:date="2026-07-29T15:35:00Z">
              <w:r w:rsidRPr="00232067">
                <w:rPr>
                  <w:rFonts w:ascii="Corbel" w:hAnsi="Corbel" w:cs="Times New Roman"/>
                  <w:kern w:val="28"/>
                  <w:sz w:val="22"/>
                  <w:lang w:val="sk-SK"/>
                </w:rPr>
                <w:t xml:space="preserve"> bolo spôsobené:</w:t>
              </w:r>
            </w:ins>
          </w:p>
          <w:p w14:paraId="0DA212C1" w14:textId="3064CBB7" w:rsidR="00232067" w:rsidRPr="00232067" w:rsidRDefault="00232067" w:rsidP="00232067">
            <w:pPr>
              <w:spacing w:before="120"/>
              <w:ind w:left="1152" w:right="340"/>
              <w:jc w:val="both"/>
              <w:outlineLvl w:val="0"/>
              <w:rPr>
                <w:ins w:id="283" w:author="Ilavská Jana" w:date="2026-07-29T15:35:00Z"/>
                <w:rFonts w:ascii="Corbel" w:hAnsi="Corbel" w:cs="Times New Roman"/>
                <w:kern w:val="28"/>
                <w:lang w:val="sk-SK"/>
              </w:rPr>
            </w:pPr>
            <w:ins w:id="284" w:author="Ilavská Jana" w:date="2026-07-29T15:35:00Z">
              <w:r w:rsidRPr="00232067">
                <w:rPr>
                  <w:rFonts w:ascii="Corbel" w:hAnsi="Corbel" w:cs="Times New Roman"/>
                  <w:kern w:val="28"/>
                  <w:lang w:val="sk-SK"/>
                </w:rPr>
                <w:t>a) porušením povinností Objednávateľa podľa tejto Zmluvy</w:t>
              </w:r>
            </w:ins>
            <w:r w:rsidR="00C37473">
              <w:rPr>
                <w:rFonts w:ascii="Corbel" w:hAnsi="Corbel" w:cs="Times New Roman"/>
                <w:kern w:val="28"/>
                <w:lang w:val="sk-SK"/>
              </w:rPr>
              <w:t xml:space="preserve"> alebo SLA</w:t>
            </w:r>
            <w:ins w:id="285" w:author="Batková Lenka" w:date="2026-07-30T08:14:00Z" w16du:dateUtc="2026-07-30T06:14:00Z">
              <w:r w:rsidR="00D554BA">
                <w:rPr>
                  <w:rFonts w:ascii="Corbel" w:hAnsi="Corbel" w:cs="Times New Roman"/>
                  <w:kern w:val="28"/>
                  <w:lang w:val="sk-SK"/>
                </w:rPr>
                <w:t>;</w:t>
              </w:r>
            </w:ins>
            <w:ins w:id="286" w:author="Ilavská Jana" w:date="2026-07-29T15:35:00Z">
              <w:del w:id="287" w:author="Batková Lenka" w:date="2026-07-30T08:14:00Z" w16du:dateUtc="2026-07-30T06:14:00Z">
                <w:r w:rsidRPr="00232067" w:rsidDel="00D554BA">
                  <w:rPr>
                    <w:rFonts w:ascii="Corbel" w:hAnsi="Corbel" w:cs="Times New Roman"/>
                    <w:kern w:val="28"/>
                    <w:lang w:val="sk-SK"/>
                  </w:rPr>
                  <w:delText xml:space="preserve"> </w:delText>
                </w:r>
              </w:del>
            </w:ins>
          </w:p>
          <w:p w14:paraId="1DB6356E" w14:textId="77777777" w:rsidR="00232067" w:rsidRPr="00232067" w:rsidRDefault="00232067" w:rsidP="00232067">
            <w:pPr>
              <w:spacing w:before="120"/>
              <w:ind w:left="1152" w:right="340"/>
              <w:jc w:val="both"/>
              <w:outlineLvl w:val="0"/>
              <w:rPr>
                <w:ins w:id="288" w:author="Ilavská Jana" w:date="2026-07-29T15:35:00Z"/>
                <w:rFonts w:ascii="Corbel" w:hAnsi="Corbel" w:cs="Times New Roman"/>
                <w:kern w:val="28"/>
                <w:lang w:val="sk-SK"/>
              </w:rPr>
            </w:pPr>
            <w:ins w:id="289" w:author="Ilavská Jana" w:date="2026-07-29T15:35:00Z">
              <w:r w:rsidRPr="00232067">
                <w:rPr>
                  <w:rFonts w:ascii="Corbel" w:hAnsi="Corbel" w:cs="Times New Roman"/>
                  <w:kern w:val="28"/>
                  <w:lang w:val="sk-SK"/>
                </w:rPr>
                <w:t>b) neposkytnutím nevyhnutnej súčinnosti zo strany Objednávateľa napriek predchádzajúcej výzve Poskytovateľa;</w:t>
              </w:r>
            </w:ins>
          </w:p>
          <w:p w14:paraId="722C8317" w14:textId="77777777" w:rsidR="00232067" w:rsidRPr="00232067" w:rsidRDefault="00232067" w:rsidP="00232067">
            <w:pPr>
              <w:spacing w:before="120"/>
              <w:ind w:left="1152" w:right="340"/>
              <w:jc w:val="both"/>
              <w:outlineLvl w:val="0"/>
              <w:rPr>
                <w:ins w:id="290" w:author="Ilavská Jana" w:date="2026-07-29T15:35:00Z"/>
                <w:rFonts w:ascii="Corbel" w:hAnsi="Corbel" w:cs="Times New Roman"/>
                <w:kern w:val="28"/>
                <w:lang w:val="sk-SK"/>
              </w:rPr>
            </w:pPr>
            <w:ins w:id="291" w:author="Ilavská Jana" w:date="2026-07-29T15:35:00Z">
              <w:r w:rsidRPr="00232067">
                <w:rPr>
                  <w:rFonts w:ascii="Corbel" w:hAnsi="Corbel" w:cs="Times New Roman"/>
                  <w:kern w:val="28"/>
                  <w:lang w:val="sk-SK"/>
                </w:rPr>
                <w:t>c) nedostatkami technického prostredia Objednávateľa, ktoré sú mimo kontroly Poskytovateľa a ktoré majú priamy vplyv na dostupnosť SaaS služby.</w:t>
              </w:r>
            </w:ins>
          </w:p>
          <w:p w14:paraId="3897FD12" w14:textId="5F9C2B71" w:rsidR="00232067" w:rsidRPr="00232067" w:rsidRDefault="00232067" w:rsidP="006A37D3">
            <w:pPr>
              <w:spacing w:before="120"/>
              <w:ind w:left="1152" w:right="340"/>
              <w:jc w:val="both"/>
              <w:outlineLvl w:val="0"/>
              <w:rPr>
                <w:ins w:id="292" w:author="Ilavská Jana" w:date="2026-07-29T13:43:00Z" w16du:dateUtc="2026-07-29T11:43:00Z"/>
                <w:rFonts w:ascii="Corbel" w:hAnsi="Corbel" w:cs="Times New Roman"/>
                <w:kern w:val="28"/>
                <w:lang w:val="sk-SK"/>
              </w:rPr>
            </w:pPr>
            <w:ins w:id="293" w:author="Ilavská Jana" w:date="2026-07-29T15:35:00Z">
              <w:r w:rsidRPr="00232067">
                <w:rPr>
                  <w:rFonts w:ascii="Corbel" w:hAnsi="Corbel" w:cs="Times New Roman"/>
                  <w:kern w:val="28"/>
                  <w:lang w:val="sk-SK"/>
                </w:rPr>
                <w:t xml:space="preserve">Poskytovateľ nie je oprávnený odmietnuť alebo znížiť Kredit na služby z dôvodu nepodstatného porušenia povinností Objednávateľa, ktoré nemalo priamy vplyv na nedosiahnutie garantovanej úrovne </w:t>
              </w:r>
            </w:ins>
            <w:ins w:id="294" w:author="Ilavská Jana" w:date="2026-07-29T15:40:00Z" w16du:dateUtc="2026-07-29T13:40:00Z">
              <w:r w:rsidR="00D2403F">
                <w:rPr>
                  <w:rFonts w:ascii="Corbel" w:hAnsi="Corbel" w:cs="Times New Roman"/>
                  <w:kern w:val="28"/>
                  <w:lang w:val="sk-SK"/>
                </w:rPr>
                <w:t>d</w:t>
              </w:r>
            </w:ins>
            <w:ins w:id="295" w:author="Ilavská Jana" w:date="2026-07-29T15:35:00Z">
              <w:r w:rsidRPr="00232067">
                <w:rPr>
                  <w:rFonts w:ascii="Corbel" w:hAnsi="Corbel" w:cs="Times New Roman"/>
                  <w:kern w:val="28"/>
                  <w:lang w:val="sk-SK"/>
                </w:rPr>
                <w:t xml:space="preserve">ostupnosti </w:t>
              </w:r>
            </w:ins>
            <w:ins w:id="296" w:author="Ilavská Jana" w:date="2026-07-29T15:40:00Z" w16du:dateUtc="2026-07-29T13:40:00Z">
              <w:r w:rsidR="00D2403F">
                <w:rPr>
                  <w:rFonts w:ascii="Corbel" w:hAnsi="Corbel" w:cs="Times New Roman"/>
                  <w:kern w:val="28"/>
                  <w:lang w:val="sk-SK"/>
                </w:rPr>
                <w:t>SaaS služby</w:t>
              </w:r>
            </w:ins>
            <w:ins w:id="297" w:author="Ilavská Jana" w:date="2026-07-29T15:35:00Z">
              <w:r w:rsidRPr="00232067">
                <w:rPr>
                  <w:rFonts w:ascii="Corbel" w:hAnsi="Corbel" w:cs="Times New Roman"/>
                  <w:kern w:val="28"/>
                  <w:lang w:val="sk-SK"/>
                </w:rPr>
                <w:t>.</w:t>
              </w:r>
            </w:ins>
          </w:p>
          <w:p w14:paraId="3779EBB3" w14:textId="1DADDFC7" w:rsidR="00BF57EE" w:rsidRPr="00942CAE" w:rsidRDefault="00BF57EE" w:rsidP="00F808DA">
            <w:pPr>
              <w:pStyle w:val="Odsekzoznamu"/>
              <w:numPr>
                <w:ilvl w:val="0"/>
                <w:numId w:val="35"/>
              </w:numPr>
              <w:ind w:left="360" w:right="340"/>
              <w:rPr>
                <w:rFonts w:ascii="Corbel" w:hAnsi="Corbel" w:cs="Times New Roman"/>
                <w:b/>
                <w:bCs/>
                <w:lang w:val="sk-SK"/>
              </w:rPr>
            </w:pPr>
            <w:r w:rsidRPr="00942CAE">
              <w:rPr>
                <w:rFonts w:ascii="Corbel" w:hAnsi="Corbel" w:cs="Times New Roman"/>
                <w:b/>
                <w:bCs/>
                <w:lang w:val="sk-SK"/>
              </w:rPr>
              <w:t xml:space="preserve">Nízke percento prevádzkyschopnosti </w:t>
            </w:r>
          </w:p>
          <w:p w14:paraId="02C6E2FF" w14:textId="77777777" w:rsidR="00A0425A" w:rsidRPr="00A0425A" w:rsidRDefault="00A0425A" w:rsidP="00A0425A">
            <w:pPr>
              <w:pStyle w:val="Odsekzoznamu"/>
              <w:numPr>
                <w:ilvl w:val="0"/>
                <w:numId w:val="31"/>
              </w:numPr>
              <w:spacing w:before="120"/>
              <w:outlineLvl w:val="0"/>
              <w:rPr>
                <w:ins w:id="298" w:author="Batková Lenka" w:date="2026-07-30T08:17:00Z" w16du:dateUtc="2026-07-30T06:17:00Z"/>
                <w:rFonts w:ascii="Corbel" w:hAnsi="Corbel" w:cs="Times New Roman"/>
                <w:vanish/>
                <w:sz w:val="22"/>
                <w:lang w:val="sk-SK"/>
              </w:rPr>
            </w:pPr>
          </w:p>
          <w:p w14:paraId="5B53F5E9" w14:textId="7B9AF571" w:rsidR="00BF57EE" w:rsidRPr="00942CAE" w:rsidRDefault="00BF57EE" w:rsidP="00A0425A">
            <w:pPr>
              <w:pStyle w:val="Odsekzoznamu"/>
              <w:numPr>
                <w:ilvl w:val="1"/>
                <w:numId w:val="31"/>
              </w:numPr>
              <w:spacing w:before="120"/>
              <w:outlineLvl w:val="0"/>
              <w:rPr>
                <w:rFonts w:ascii="Corbel" w:hAnsi="Corbel" w:cs="Times New Roman"/>
                <w:sz w:val="22"/>
                <w:lang w:val="sk-SK"/>
              </w:rPr>
            </w:pPr>
            <w:ins w:id="299" w:author="Ilavská Jana" w:date="2026-07-29T14:32:00Z" w16du:dateUtc="2026-07-29T12:32:00Z">
              <w:r>
                <w:rPr>
                  <w:rFonts w:ascii="Corbel" w:hAnsi="Corbel" w:cs="Times New Roman"/>
                  <w:sz w:val="22"/>
                  <w:lang w:val="sk-SK"/>
                </w:rPr>
                <w:t xml:space="preserve">Bez ohľadu na </w:t>
              </w:r>
            </w:ins>
            <w:ins w:id="300" w:author="Ilavská Jana" w:date="2026-07-29T14:33:00Z" w16du:dateUtc="2026-07-29T12:33:00Z">
              <w:r>
                <w:rPr>
                  <w:rFonts w:ascii="Corbel" w:hAnsi="Corbel" w:cs="Times New Roman"/>
                  <w:sz w:val="22"/>
                  <w:lang w:val="sk-SK"/>
                </w:rPr>
                <w:t xml:space="preserve">vyššie uvedený </w:t>
              </w:r>
            </w:ins>
            <w:ins w:id="301" w:author="Ilavská Jana" w:date="2026-07-29T14:32:00Z" w16du:dateUtc="2026-07-29T12:32:00Z">
              <w:r>
                <w:rPr>
                  <w:rFonts w:ascii="Corbel" w:hAnsi="Corbel" w:cs="Times New Roman"/>
                  <w:sz w:val="22"/>
                  <w:lang w:val="sk-SK"/>
                </w:rPr>
                <w:t>bod 4</w:t>
              </w:r>
            </w:ins>
            <w:ins w:id="302" w:author="Ilavská Jana" w:date="2026-07-29T14:37:00Z" w16du:dateUtc="2026-07-29T12:37:00Z">
              <w:r>
                <w:rPr>
                  <w:rFonts w:ascii="Corbel" w:hAnsi="Corbel" w:cs="Times New Roman"/>
                  <w:sz w:val="22"/>
                  <w:lang w:val="sk-SK"/>
                </w:rPr>
                <w:t>,</w:t>
              </w:r>
            </w:ins>
            <w:ins w:id="303" w:author="Ilavská Jana" w:date="2026-07-29T14:32:00Z" w16du:dateUtc="2026-07-29T12:32:00Z">
              <w:r>
                <w:rPr>
                  <w:rFonts w:ascii="Corbel" w:hAnsi="Corbel" w:cs="Times New Roman"/>
                  <w:sz w:val="22"/>
                  <w:lang w:val="sk-SK"/>
                </w:rPr>
                <w:t xml:space="preserve"> </w:t>
              </w:r>
            </w:ins>
            <w:del w:id="304" w:author="Ilavská Jana" w:date="2026-07-29T14:37:00Z" w16du:dateUtc="2026-07-29T12:37:00Z">
              <w:r w:rsidRPr="00942CAE" w:rsidDel="006B54A2">
                <w:rPr>
                  <w:rFonts w:ascii="Corbel" w:hAnsi="Corbel" w:cs="Times New Roman"/>
                  <w:sz w:val="22"/>
                  <w:lang w:val="sk-SK"/>
                </w:rPr>
                <w:delText>A</w:delText>
              </w:r>
            </w:del>
            <w:ins w:id="305" w:author="Ilavská Jana" w:date="2026-07-29T14:37:00Z" w16du:dateUtc="2026-07-29T12:37:00Z">
              <w:r>
                <w:rPr>
                  <w:rFonts w:ascii="Corbel" w:hAnsi="Corbel" w:cs="Times New Roman"/>
                  <w:sz w:val="22"/>
                  <w:lang w:val="sk-SK"/>
                </w:rPr>
                <w:t>a</w:t>
              </w:r>
            </w:ins>
            <w:r w:rsidRPr="00942CAE">
              <w:rPr>
                <w:rFonts w:ascii="Corbel" w:hAnsi="Corbel" w:cs="Times New Roman"/>
                <w:sz w:val="22"/>
                <w:lang w:val="sk-SK"/>
              </w:rPr>
              <w:t xml:space="preserve">k percento prevádzkyschopnosti uvedené v dvoch po sebe nasledujúcich štvrťročných správach klesne pod 97 %, </w:t>
            </w:r>
            <w:r>
              <w:rPr>
                <w:rFonts w:ascii="Corbel" w:hAnsi="Corbel" w:cs="Times New Roman"/>
                <w:sz w:val="22"/>
                <w:lang w:val="sk-SK"/>
              </w:rPr>
              <w:t>Z</w:t>
            </w:r>
            <w:r w:rsidRPr="00942CAE">
              <w:rPr>
                <w:rFonts w:ascii="Corbel" w:hAnsi="Corbel" w:cs="Times New Roman"/>
                <w:sz w:val="22"/>
                <w:lang w:val="sk-SK"/>
              </w:rPr>
              <w:t xml:space="preserve">ákazník má právo okamžite </w:t>
            </w:r>
            <w:r w:rsidRPr="00942CAE">
              <w:rPr>
                <w:rFonts w:ascii="Corbel" w:hAnsi="Corbel" w:cs="Times New Roman"/>
                <w:sz w:val="22"/>
                <w:lang w:val="sk-SK"/>
              </w:rPr>
              <w:lastRenderedPageBreak/>
              <w:t xml:space="preserve">ukončiť predplatné bez toho, aby </w:t>
            </w:r>
            <w:r>
              <w:rPr>
                <w:rFonts w:ascii="Corbel" w:hAnsi="Corbel" w:cs="Times New Roman"/>
                <w:sz w:val="22"/>
                <w:lang w:val="sk-SK"/>
              </w:rPr>
              <w:t>P</w:t>
            </w:r>
            <w:r w:rsidRPr="00942CAE">
              <w:rPr>
                <w:rFonts w:ascii="Corbel" w:hAnsi="Corbel" w:cs="Times New Roman"/>
                <w:sz w:val="22"/>
                <w:lang w:val="sk-SK"/>
              </w:rPr>
              <w:t xml:space="preserve">oskytovateľovi vznikla akákoľvek zodpovednosť vyplývajúca zo skutočnosti takéhoto ukončenia. </w:t>
            </w:r>
            <w:r>
              <w:rPr>
                <w:rFonts w:ascii="Corbel" w:hAnsi="Corbel" w:cs="Times New Roman"/>
                <w:sz w:val="22"/>
                <w:lang w:val="sk-SK"/>
              </w:rPr>
              <w:t>Z</w:t>
            </w:r>
            <w:r w:rsidRPr="00942CAE">
              <w:rPr>
                <w:rFonts w:ascii="Corbel" w:hAnsi="Corbel" w:cs="Times New Roman"/>
                <w:sz w:val="22"/>
                <w:lang w:val="sk-SK"/>
              </w:rPr>
              <w:t xml:space="preserve">ákazník je zodpovedný za poplatky za predplatné iba do dátumu ukončenia. Právo </w:t>
            </w:r>
            <w:r>
              <w:rPr>
                <w:rFonts w:ascii="Corbel" w:hAnsi="Corbel" w:cs="Times New Roman"/>
                <w:sz w:val="22"/>
                <w:lang w:val="sk-SK"/>
              </w:rPr>
              <w:t>Z</w:t>
            </w:r>
            <w:r w:rsidRPr="00942CAE">
              <w:rPr>
                <w:rFonts w:ascii="Corbel" w:hAnsi="Corbel" w:cs="Times New Roman"/>
                <w:sz w:val="22"/>
                <w:lang w:val="sk-SK"/>
              </w:rPr>
              <w:t xml:space="preserve">ákazníka na ukončenie podľa tohto článku 4.1 existuje iba po dobu jedného mesiaca od doručenia príslušnej štvrťročnej správy. </w:t>
            </w:r>
          </w:p>
          <w:p w14:paraId="3F0DDB37" w14:textId="77777777" w:rsidR="00BF57EE" w:rsidRDefault="00BF57EE" w:rsidP="00E22F87">
            <w:pPr>
              <w:pStyle w:val="Odsekzoznamu"/>
              <w:numPr>
                <w:ilvl w:val="1"/>
                <w:numId w:val="31"/>
              </w:numPr>
              <w:outlineLvl w:val="0"/>
              <w:rPr>
                <w:rFonts w:ascii="Corbel" w:hAnsi="Corbel" w:cs="Times New Roman"/>
                <w:sz w:val="22"/>
                <w:lang w:val="sk-SK"/>
              </w:rPr>
            </w:pPr>
            <w:r w:rsidRPr="00942CAE">
              <w:rPr>
                <w:rFonts w:ascii="Corbel" w:hAnsi="Corbel" w:cs="Times New Roman"/>
                <w:sz w:val="22"/>
                <w:lang w:val="sk-SK"/>
              </w:rPr>
              <w:t xml:space="preserve">Ak Zákazník spochybní presnosť akejkoľvek Štvrťročnej správy, musí o tom do dvoch týždňov od jej doručenia podať oznámenie, ktoré musí obsahovať dátumy, časy a trvanie každého incidentu Výpadku, o ktorom Zákazník tvrdí, že sa vyskytol, vrátane ID inštancií prostredia Systému, ktoré boli spustené a boli ovplyvnené počas každého incidentu. Ak tak neurobí, Štvrťročná správa bude definitívna. </w:t>
            </w:r>
          </w:p>
          <w:p w14:paraId="6F6273EE" w14:textId="77777777" w:rsidR="00BF57EE" w:rsidRPr="00043C2D" w:rsidRDefault="00BF57EE" w:rsidP="00043C2D">
            <w:pPr>
              <w:spacing w:after="0"/>
              <w:ind w:left="792"/>
              <w:outlineLvl w:val="0"/>
              <w:rPr>
                <w:rFonts w:ascii="Corbel" w:hAnsi="Corbel" w:cs="Times New Roman"/>
                <w:lang w:val="sk-SK"/>
              </w:rPr>
            </w:pPr>
          </w:p>
          <w:p w14:paraId="18C0F1A1" w14:textId="77777777" w:rsidR="00BF57EE" w:rsidRDefault="00BF57EE" w:rsidP="00452524">
            <w:pPr>
              <w:pStyle w:val="Odsekzoznamu"/>
              <w:numPr>
                <w:ilvl w:val="1"/>
                <w:numId w:val="31"/>
              </w:numPr>
              <w:outlineLvl w:val="0"/>
              <w:rPr>
                <w:rFonts w:ascii="Corbel" w:hAnsi="Corbel" w:cs="Times New Roman"/>
                <w:sz w:val="22"/>
                <w:lang w:val="sk-SK"/>
              </w:rPr>
            </w:pPr>
            <w:r w:rsidRPr="00942CAE">
              <w:rPr>
                <w:rFonts w:ascii="Corbel" w:hAnsi="Corbel" w:cs="Times New Roman"/>
                <w:sz w:val="22"/>
                <w:lang w:val="sk-SK"/>
              </w:rPr>
              <w:t xml:space="preserve">Povinnosti Poskytovateľa podľa tejto </w:t>
            </w:r>
            <w:r>
              <w:rPr>
                <w:rFonts w:ascii="Corbel" w:hAnsi="Corbel" w:cs="Times New Roman"/>
                <w:sz w:val="22"/>
                <w:lang w:val="sk-SK"/>
              </w:rPr>
              <w:t>Z</w:t>
            </w:r>
            <w:r w:rsidRPr="00942CAE">
              <w:rPr>
                <w:rFonts w:ascii="Corbel" w:hAnsi="Corbel" w:cs="Times New Roman"/>
                <w:sz w:val="22"/>
                <w:lang w:val="sk-SK"/>
              </w:rPr>
              <w:t>mluvy sú založené na a</w:t>
            </w:r>
            <w:r>
              <w:rPr>
                <w:rFonts w:ascii="Corbel" w:hAnsi="Corbel" w:cs="Times New Roman"/>
                <w:sz w:val="22"/>
                <w:lang w:val="sk-SK"/>
              </w:rPr>
              <w:t> </w:t>
            </w:r>
            <w:r w:rsidRPr="00942CAE">
              <w:rPr>
                <w:rFonts w:ascii="Corbel" w:hAnsi="Corbel" w:cs="Times New Roman"/>
                <w:sz w:val="22"/>
                <w:lang w:val="sk-SK"/>
              </w:rPr>
              <w:t>podliehajú Zákazníkovi: (i) dodržiavaniu zmluvných podmienok Zmluvy vrátane tejto SLA; (ii) dodržiavaniu pokynov Poskytovateľa, ak existujú, na vykonanie nápravných opatrení; a (iii) udržiavaniu pripojenia (s prijateľnou šírkou pásma) pracovných staníc a koncových zákazníkov k hlavnému internetu vrátane sieťového pripojenia k službe SaaS a pripojenia medzi službou SaaS a lokálnymi aplikáciami Zákazníka interagujúcimi so službou SaaS, ako aj vytváraniu a udržiavaniu definícií brány firewall a otváraniu požadovaných portov, ktoré umožňujú prístup k službe SaaS.</w:t>
            </w:r>
          </w:p>
          <w:p w14:paraId="3D027E09" w14:textId="77777777" w:rsidR="00BF57EE" w:rsidRPr="00452524" w:rsidRDefault="00BF57EE" w:rsidP="00452524">
            <w:pPr>
              <w:pStyle w:val="Odsekzoznamu"/>
              <w:rPr>
                <w:rFonts w:ascii="Corbel" w:hAnsi="Corbel" w:cs="Times New Roman"/>
                <w:lang w:val="sk-SK"/>
              </w:rPr>
            </w:pPr>
          </w:p>
          <w:p w14:paraId="5B8DBE25" w14:textId="14CD8522" w:rsidR="00BF57EE" w:rsidRPr="008046A2" w:rsidRDefault="00BF57EE" w:rsidP="003A256A">
            <w:pPr>
              <w:pStyle w:val="Odsekzoznamu"/>
              <w:numPr>
                <w:ilvl w:val="0"/>
                <w:numId w:val="35"/>
              </w:numPr>
              <w:ind w:left="360" w:right="340"/>
              <w:rPr>
                <w:rFonts w:ascii="Corbel" w:hAnsi="Corbel" w:cs="Times New Roman"/>
                <w:szCs w:val="24"/>
                <w:lang w:val="sk-SK"/>
              </w:rPr>
            </w:pPr>
            <w:r w:rsidRPr="008046A2">
              <w:rPr>
                <w:rFonts w:ascii="Corbel" w:hAnsi="Corbel" w:cs="Times New Roman"/>
                <w:b/>
                <w:bCs/>
                <w:kern w:val="28"/>
                <w:szCs w:val="24"/>
                <w:lang w:val="sk-SK"/>
              </w:rPr>
              <w:t>Incidenty</w:t>
            </w:r>
            <w:r w:rsidRPr="008046A2">
              <w:rPr>
                <w:rFonts w:ascii="Corbel" w:hAnsi="Corbel" w:cs="Times New Roman"/>
                <w:szCs w:val="24"/>
                <w:lang w:val="sk-SK"/>
              </w:rPr>
              <w:t xml:space="preserve"> </w:t>
            </w:r>
            <w:r w:rsidRPr="008046A2">
              <w:rPr>
                <w:rFonts w:ascii="Corbel" w:hAnsi="Corbel" w:cs="Times New Roman"/>
                <w:b/>
                <w:bCs/>
                <w:szCs w:val="24"/>
                <w:lang w:val="sk-SK"/>
              </w:rPr>
              <w:t>podpory</w:t>
            </w:r>
            <w:r w:rsidRPr="008046A2">
              <w:rPr>
                <w:rFonts w:ascii="Corbel" w:hAnsi="Corbel" w:cs="Times New Roman"/>
                <w:szCs w:val="24"/>
                <w:lang w:val="sk-SK"/>
              </w:rPr>
              <w:t xml:space="preserve"> </w:t>
            </w:r>
          </w:p>
          <w:p w14:paraId="795B6407" w14:textId="77777777" w:rsidR="00BF57EE" w:rsidRPr="00895A03" w:rsidRDefault="00BF57EE" w:rsidP="00E377A3">
            <w:pPr>
              <w:pStyle w:val="Odsekzoznamu"/>
              <w:numPr>
                <w:ilvl w:val="0"/>
                <w:numId w:val="31"/>
              </w:numPr>
              <w:spacing w:before="120" w:after="120"/>
              <w:outlineLvl w:val="0"/>
              <w:rPr>
                <w:rFonts w:ascii="Corbel" w:hAnsi="Corbel" w:cs="Times New Roman"/>
                <w:vanish/>
                <w:sz w:val="22"/>
                <w:lang w:val="sk-SK"/>
              </w:rPr>
            </w:pPr>
          </w:p>
          <w:p w14:paraId="1DF52FE5" w14:textId="5980797A" w:rsidR="00BF57EE" w:rsidRPr="00BF34C6" w:rsidRDefault="00BF57EE" w:rsidP="00BF34C6">
            <w:pPr>
              <w:pStyle w:val="Odsekzoznamu"/>
              <w:numPr>
                <w:ilvl w:val="1"/>
                <w:numId w:val="31"/>
              </w:numPr>
              <w:spacing w:before="120" w:after="120"/>
              <w:outlineLvl w:val="0"/>
              <w:rPr>
                <w:rFonts w:ascii="Corbel" w:hAnsi="Corbel" w:cs="Times New Roman"/>
                <w:sz w:val="22"/>
                <w:lang w:val="sk-SK"/>
              </w:rPr>
            </w:pPr>
            <w:r w:rsidRPr="00895A03">
              <w:rPr>
                <w:rFonts w:ascii="Corbel" w:hAnsi="Corbel" w:cs="Times New Roman"/>
                <w:sz w:val="22"/>
                <w:lang w:val="sk-SK"/>
              </w:rPr>
              <w:t>Zákazník nahlási všetky problémy prostredníctvom na to určeného systému vytvorením prípadu („</w:t>
            </w:r>
            <w:r w:rsidRPr="00895A03">
              <w:rPr>
                <w:rFonts w:ascii="Corbel" w:hAnsi="Corbel" w:cs="Times New Roman"/>
                <w:b/>
                <w:sz w:val="22"/>
                <w:lang w:val="sk-SK"/>
              </w:rPr>
              <w:t>Prípad podpory</w:t>
            </w:r>
            <w:r w:rsidRPr="00895A03">
              <w:rPr>
                <w:rFonts w:ascii="Corbel" w:hAnsi="Corbel" w:cs="Times New Roman"/>
                <w:sz w:val="22"/>
                <w:lang w:val="sk-SK"/>
              </w:rPr>
              <w:t xml:space="preserve">“). Problémy úrovne I a II, ako je opísané v bode 5.2 nižšie, by sa mali nahlásiť aj e-mailom na určenú adresu </w:t>
            </w:r>
            <w:r w:rsidRPr="00895A03">
              <w:rPr>
                <w:rFonts w:ascii="Corbel" w:hAnsi="Corbel" w:cs="Times New Roman"/>
                <w:sz w:val="22"/>
                <w:highlight w:val="yellow"/>
                <w:lang w:val="sk-SK"/>
              </w:rPr>
              <w:t>xxx@xxx</w:t>
            </w:r>
            <w:r>
              <w:rPr>
                <w:rFonts w:ascii="Corbel" w:hAnsi="Corbel" w:cs="Times New Roman"/>
                <w:sz w:val="22"/>
                <w:lang w:val="sk-SK"/>
              </w:rPr>
              <w:t xml:space="preserve"> </w:t>
            </w:r>
            <w:r w:rsidRPr="00F84995">
              <w:rPr>
                <w:rFonts w:ascii="Corbel" w:hAnsi="Corbel" w:cs="Times New Roman"/>
                <w:color w:val="FF0000"/>
                <w:sz w:val="16"/>
                <w:szCs w:val="16"/>
                <w:lang w:val="sk-SK"/>
              </w:rPr>
              <w:t>(doplní úspešný uchádzač pred podpisom zmluvy)</w:t>
            </w:r>
            <w:r>
              <w:rPr>
                <w:rFonts w:ascii="Corbel" w:hAnsi="Corbel" w:cs="Times New Roman"/>
                <w:sz w:val="22"/>
                <w:lang w:val="sk-SK"/>
              </w:rPr>
              <w:t>.</w:t>
            </w:r>
          </w:p>
          <w:p w14:paraId="79ACE8C7" w14:textId="473D0E17" w:rsidR="00BF57EE" w:rsidRPr="00895A03" w:rsidRDefault="00BF57EE" w:rsidP="00BF34C6">
            <w:pPr>
              <w:pStyle w:val="Odsekzoznamu"/>
              <w:numPr>
                <w:ilvl w:val="1"/>
                <w:numId w:val="31"/>
              </w:numPr>
              <w:spacing w:before="240" w:after="120"/>
              <w:outlineLvl w:val="0"/>
              <w:rPr>
                <w:rFonts w:ascii="Corbel" w:hAnsi="Corbel" w:cs="Times New Roman"/>
                <w:sz w:val="22"/>
                <w:lang w:val="sk-SK"/>
              </w:rPr>
            </w:pPr>
            <w:r w:rsidRPr="00895A03">
              <w:rPr>
                <w:rFonts w:ascii="Corbel" w:hAnsi="Corbel" w:cs="Times New Roman"/>
                <w:sz w:val="22"/>
                <w:lang w:val="sk-SK"/>
              </w:rPr>
              <w:t xml:space="preserve"> Reakcia </w:t>
            </w:r>
            <w:r>
              <w:rPr>
                <w:rFonts w:ascii="Corbel" w:hAnsi="Corbel" w:cs="Times New Roman"/>
                <w:sz w:val="22"/>
                <w:lang w:val="sk-SK"/>
              </w:rPr>
              <w:t>P</w:t>
            </w:r>
            <w:r w:rsidRPr="00895A03">
              <w:rPr>
                <w:rFonts w:ascii="Corbel" w:hAnsi="Corbel" w:cs="Times New Roman"/>
                <w:sz w:val="22"/>
                <w:lang w:val="sk-SK"/>
              </w:rPr>
              <w:t xml:space="preserve">oskytovateľa na prípady podpory: </w:t>
            </w:r>
          </w:p>
          <w:tbl>
            <w:tblPr>
              <w:tblW w:w="5803"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3"/>
              <w:gridCol w:w="3515"/>
              <w:gridCol w:w="1305"/>
            </w:tblGrid>
            <w:tr w:rsidR="00BF57EE" w:rsidRPr="008046A2" w14:paraId="48A4D811" w14:textId="77777777" w:rsidTr="008E4C92">
              <w:tc>
                <w:tcPr>
                  <w:tcW w:w="847" w:type="pct"/>
                </w:tcPr>
                <w:p w14:paraId="2226EBC2" w14:textId="77777777" w:rsidR="00BF57EE" w:rsidRPr="008046A2" w:rsidRDefault="00BF57EE" w:rsidP="00E00EC1">
                  <w:pPr>
                    <w:spacing w:after="0" w:line="240" w:lineRule="auto"/>
                    <w:jc w:val="both"/>
                    <w:rPr>
                      <w:rFonts w:ascii="Corbel" w:eastAsia="Times New Roman" w:hAnsi="Corbel" w:cs="Times New Roman"/>
                      <w:kern w:val="32"/>
                      <w:lang w:val="sk-SK" w:eastAsia="he-IL" w:bidi="he-IL"/>
                    </w:rPr>
                  </w:pPr>
                  <w:r w:rsidRPr="008046A2">
                    <w:rPr>
                      <w:rFonts w:ascii="Corbel" w:eastAsia="Times New Roman" w:hAnsi="Corbel" w:cs="Times New Roman"/>
                      <w:kern w:val="32"/>
                      <w:lang w:val="sk-SK" w:eastAsia="he-IL" w:bidi="he-IL"/>
                    </w:rPr>
                    <w:br w:type="page"/>
                    <w:t>Úroveň reakcie</w:t>
                  </w:r>
                </w:p>
              </w:tc>
              <w:tc>
                <w:tcPr>
                  <w:tcW w:w="3029" w:type="pct"/>
                </w:tcPr>
                <w:p w14:paraId="4A2F37D6" w14:textId="77777777" w:rsidR="00BF57EE" w:rsidRPr="008046A2" w:rsidRDefault="00BF57EE" w:rsidP="00E00EC1">
                  <w:pPr>
                    <w:spacing w:after="0" w:line="240" w:lineRule="auto"/>
                    <w:rPr>
                      <w:rFonts w:ascii="Corbel" w:eastAsia="Times New Roman" w:hAnsi="Corbel" w:cs="Times New Roman"/>
                      <w:kern w:val="32"/>
                      <w:lang w:val="sk-SK" w:eastAsia="he-IL" w:bidi="he-IL"/>
                    </w:rPr>
                  </w:pPr>
                  <w:r w:rsidRPr="008046A2">
                    <w:rPr>
                      <w:rFonts w:ascii="Corbel" w:eastAsia="Times New Roman" w:hAnsi="Corbel" w:cs="Times New Roman"/>
                      <w:kern w:val="32"/>
                      <w:lang w:val="sk-SK" w:eastAsia="he-IL" w:bidi="he-IL"/>
                    </w:rPr>
                    <w:t>Charakteristika</w:t>
                  </w:r>
                </w:p>
              </w:tc>
              <w:tc>
                <w:tcPr>
                  <w:tcW w:w="1124" w:type="pct"/>
                </w:tcPr>
                <w:p w14:paraId="107DE41D" w14:textId="77777777" w:rsidR="00BF57EE" w:rsidRPr="008046A2" w:rsidRDefault="00BF57EE" w:rsidP="00E00EC1">
                  <w:pPr>
                    <w:spacing w:after="0" w:line="240" w:lineRule="auto"/>
                    <w:jc w:val="both"/>
                    <w:rPr>
                      <w:rFonts w:ascii="Corbel" w:eastAsia="Times New Roman" w:hAnsi="Corbel" w:cs="Times New Roman"/>
                      <w:kern w:val="32"/>
                      <w:lang w:val="sk-SK" w:eastAsia="he-IL" w:bidi="he-IL"/>
                    </w:rPr>
                  </w:pPr>
                  <w:r w:rsidRPr="008046A2">
                    <w:rPr>
                      <w:rFonts w:ascii="Corbel" w:eastAsia="Times New Roman" w:hAnsi="Corbel" w:cs="Times New Roman"/>
                      <w:kern w:val="32"/>
                      <w:lang w:val="sk-SK" w:eastAsia="he-IL" w:bidi="he-IL"/>
                    </w:rPr>
                    <w:t>Počiatočná reakcia</w:t>
                  </w:r>
                </w:p>
              </w:tc>
            </w:tr>
            <w:tr w:rsidR="00BF57EE" w:rsidRPr="008046A2" w14:paraId="505A18E7" w14:textId="77777777" w:rsidTr="008E4C92">
              <w:tc>
                <w:tcPr>
                  <w:tcW w:w="847" w:type="pct"/>
                </w:tcPr>
                <w:p w14:paraId="7701F278" w14:textId="77777777" w:rsidR="00BF57EE" w:rsidRPr="008046A2" w:rsidRDefault="00BF57EE" w:rsidP="00E00EC1">
                  <w:pPr>
                    <w:spacing w:before="120" w:after="0" w:line="240" w:lineRule="auto"/>
                    <w:jc w:val="both"/>
                    <w:rPr>
                      <w:rFonts w:ascii="Corbel" w:eastAsia="Times New Roman" w:hAnsi="Corbel" w:cs="Times New Roman"/>
                      <w:kern w:val="32"/>
                      <w:lang w:val="sk-SK" w:eastAsia="he-IL" w:bidi="he-IL"/>
                    </w:rPr>
                  </w:pPr>
                  <w:r w:rsidRPr="008046A2">
                    <w:rPr>
                      <w:rFonts w:ascii="Corbel" w:eastAsia="Times New Roman" w:hAnsi="Corbel" w:cs="Times New Roman"/>
                      <w:kern w:val="32"/>
                      <w:lang w:val="sk-SK" w:eastAsia="he-IL" w:bidi="he-IL"/>
                    </w:rPr>
                    <w:t>I</w:t>
                  </w:r>
                </w:p>
              </w:tc>
              <w:tc>
                <w:tcPr>
                  <w:tcW w:w="3029" w:type="pct"/>
                </w:tcPr>
                <w:p w14:paraId="20BFCDD2" w14:textId="77777777" w:rsidR="00BF57EE" w:rsidRPr="008046A2" w:rsidRDefault="00BF57EE" w:rsidP="00E00EC1">
                  <w:pPr>
                    <w:tabs>
                      <w:tab w:val="left" w:pos="380"/>
                    </w:tabs>
                    <w:autoSpaceDE w:val="0"/>
                    <w:autoSpaceDN w:val="0"/>
                    <w:adjustRightInd w:val="0"/>
                    <w:spacing w:before="120" w:after="120" w:line="240" w:lineRule="auto"/>
                    <w:ind w:left="380" w:hanging="380"/>
                    <w:rPr>
                      <w:rFonts w:ascii="Corbel" w:eastAsia="Times New Roman" w:hAnsi="Corbel" w:cs="Times New Roman"/>
                      <w:kern w:val="32"/>
                      <w:lang w:val="sk-SK" w:bidi="he-IL"/>
                    </w:rPr>
                  </w:pPr>
                  <w:r w:rsidRPr="008046A2">
                    <w:rPr>
                      <w:rFonts w:ascii="Corbel" w:eastAsia="Times New Roman" w:hAnsi="Corbel" w:cs="Times New Roman"/>
                      <w:kern w:val="32"/>
                      <w:position w:val="-2"/>
                      <w:lang w:val="sk-SK" w:bidi="he-IL"/>
                    </w:rPr>
                    <w:t xml:space="preserve">Služba </w:t>
                  </w:r>
                  <w:r w:rsidRPr="008046A2">
                    <w:rPr>
                      <w:rFonts w:ascii="Corbel" w:eastAsia="Times New Roman" w:hAnsi="Corbel" w:cs="Times New Roman"/>
                      <w:kern w:val="32"/>
                      <w:lang w:val="sk-SK" w:bidi="he-IL"/>
                    </w:rPr>
                    <w:t>SaaS Service nie je dostupná</w:t>
                  </w:r>
                </w:p>
              </w:tc>
              <w:tc>
                <w:tcPr>
                  <w:tcW w:w="1124" w:type="pct"/>
                </w:tcPr>
                <w:p w14:paraId="7947BE3D" w14:textId="77777777" w:rsidR="00BF57EE" w:rsidRPr="008046A2" w:rsidRDefault="00BF57EE" w:rsidP="00E00EC1">
                  <w:pPr>
                    <w:spacing w:before="120" w:after="0" w:line="240" w:lineRule="auto"/>
                    <w:rPr>
                      <w:rFonts w:ascii="Corbel" w:eastAsia="Times New Roman" w:hAnsi="Corbel" w:cs="Times New Roman"/>
                      <w:kern w:val="32"/>
                      <w:lang w:val="sk-SK" w:eastAsia="he-IL" w:bidi="he-IL"/>
                    </w:rPr>
                  </w:pPr>
                  <w:r w:rsidRPr="008046A2">
                    <w:rPr>
                      <w:rFonts w:ascii="Corbel" w:eastAsia="Times New Roman" w:hAnsi="Corbel" w:cs="Times New Roman"/>
                      <w:kern w:val="32"/>
                      <w:lang w:val="sk-SK" w:eastAsia="he-IL" w:bidi="he-IL"/>
                    </w:rPr>
                    <w:t>1 hod.</w:t>
                  </w:r>
                </w:p>
              </w:tc>
            </w:tr>
            <w:tr w:rsidR="00BF57EE" w:rsidRPr="008046A2" w14:paraId="3150EB0E" w14:textId="77777777" w:rsidTr="008E4C92">
              <w:tc>
                <w:tcPr>
                  <w:tcW w:w="847" w:type="pct"/>
                </w:tcPr>
                <w:p w14:paraId="2B7A41BE" w14:textId="77777777" w:rsidR="00BF57EE" w:rsidRPr="008046A2" w:rsidRDefault="00BF57EE" w:rsidP="00E00EC1">
                  <w:pPr>
                    <w:spacing w:before="120" w:after="0" w:line="240" w:lineRule="auto"/>
                    <w:jc w:val="both"/>
                    <w:rPr>
                      <w:rFonts w:ascii="Corbel" w:eastAsia="Times New Roman" w:hAnsi="Corbel" w:cs="Times New Roman"/>
                      <w:kern w:val="32"/>
                      <w:lang w:val="sk-SK" w:eastAsia="he-IL" w:bidi="he-IL"/>
                    </w:rPr>
                  </w:pPr>
                  <w:r w:rsidRPr="008046A2">
                    <w:rPr>
                      <w:rFonts w:ascii="Corbel" w:eastAsia="Times New Roman" w:hAnsi="Corbel" w:cs="Times New Roman"/>
                      <w:kern w:val="32"/>
                      <w:lang w:val="sk-SK" w:eastAsia="he-IL" w:bidi="he-IL"/>
                    </w:rPr>
                    <w:lastRenderedPageBreak/>
                    <w:t>II</w:t>
                  </w:r>
                </w:p>
              </w:tc>
              <w:tc>
                <w:tcPr>
                  <w:tcW w:w="3029" w:type="pct"/>
                </w:tcPr>
                <w:p w14:paraId="0C38D81D" w14:textId="77777777" w:rsidR="00BF57EE" w:rsidRPr="008046A2" w:rsidRDefault="00BF57EE" w:rsidP="00E00EC1">
                  <w:pPr>
                    <w:tabs>
                      <w:tab w:val="left" w:pos="380"/>
                    </w:tabs>
                    <w:autoSpaceDE w:val="0"/>
                    <w:autoSpaceDN w:val="0"/>
                    <w:adjustRightInd w:val="0"/>
                    <w:spacing w:before="120" w:after="120" w:line="240" w:lineRule="auto"/>
                    <w:ind w:left="380" w:hanging="380"/>
                    <w:rPr>
                      <w:rFonts w:ascii="Corbel" w:eastAsia="Times New Roman" w:hAnsi="Corbel" w:cs="Times New Roman"/>
                      <w:kern w:val="32"/>
                      <w:lang w:val="sk-SK" w:bidi="he-IL"/>
                    </w:rPr>
                  </w:pPr>
                  <w:r w:rsidRPr="008046A2">
                    <w:rPr>
                      <w:rFonts w:ascii="Corbel" w:eastAsia="Times New Roman" w:hAnsi="Corbel" w:cs="Times New Roman"/>
                      <w:kern w:val="32"/>
                      <w:lang w:val="sk-SK" w:bidi="he-IL"/>
                    </w:rPr>
                    <w:t>Nefunkčný produkčný modul</w:t>
                  </w:r>
                </w:p>
              </w:tc>
              <w:tc>
                <w:tcPr>
                  <w:tcW w:w="1124" w:type="pct"/>
                </w:tcPr>
                <w:p w14:paraId="7BC78BF3" w14:textId="77777777" w:rsidR="00BF57EE" w:rsidRPr="008046A2" w:rsidRDefault="00BF57EE" w:rsidP="00E00EC1">
                  <w:pPr>
                    <w:spacing w:before="120" w:after="0" w:line="240" w:lineRule="auto"/>
                    <w:rPr>
                      <w:rFonts w:ascii="Corbel" w:eastAsia="Times New Roman" w:hAnsi="Corbel" w:cs="Times New Roman"/>
                      <w:kern w:val="32"/>
                      <w:lang w:val="sk-SK" w:eastAsia="he-IL" w:bidi="he-IL"/>
                    </w:rPr>
                  </w:pPr>
                  <w:r w:rsidRPr="008046A2">
                    <w:rPr>
                      <w:rFonts w:ascii="Corbel" w:eastAsia="Times New Roman" w:hAnsi="Corbel" w:cs="Times New Roman"/>
                      <w:kern w:val="32"/>
                      <w:lang w:val="sk-SK" w:eastAsia="he-IL" w:bidi="he-IL"/>
                    </w:rPr>
                    <w:t>2 hod.</w:t>
                  </w:r>
                </w:p>
              </w:tc>
            </w:tr>
            <w:tr w:rsidR="00BF57EE" w:rsidRPr="008046A2" w14:paraId="716513F0" w14:textId="77777777" w:rsidTr="008E4C92">
              <w:tc>
                <w:tcPr>
                  <w:tcW w:w="847" w:type="pct"/>
                </w:tcPr>
                <w:p w14:paraId="085642A5" w14:textId="77777777" w:rsidR="00BF57EE" w:rsidRPr="008046A2" w:rsidRDefault="00BF57EE" w:rsidP="00E00EC1">
                  <w:pPr>
                    <w:spacing w:before="120" w:after="0" w:line="240" w:lineRule="auto"/>
                    <w:jc w:val="both"/>
                    <w:rPr>
                      <w:rFonts w:ascii="Corbel" w:eastAsia="Times New Roman" w:hAnsi="Corbel" w:cs="Times New Roman"/>
                      <w:kern w:val="32"/>
                      <w:lang w:val="sk-SK" w:eastAsia="he-IL" w:bidi="he-IL"/>
                    </w:rPr>
                  </w:pPr>
                  <w:r w:rsidRPr="008046A2">
                    <w:rPr>
                      <w:rFonts w:ascii="Corbel" w:eastAsia="Times New Roman" w:hAnsi="Corbel" w:cs="Times New Roman"/>
                      <w:kern w:val="32"/>
                      <w:lang w:val="sk-SK" w:eastAsia="he-IL" w:bidi="he-IL"/>
                    </w:rPr>
                    <w:t>III</w:t>
                  </w:r>
                </w:p>
              </w:tc>
              <w:tc>
                <w:tcPr>
                  <w:tcW w:w="3029" w:type="pct"/>
                </w:tcPr>
                <w:p w14:paraId="705418AE" w14:textId="72670FB4" w:rsidR="00BF57EE" w:rsidRDefault="00BF57EE" w:rsidP="00F84995">
                  <w:pPr>
                    <w:tabs>
                      <w:tab w:val="left" w:pos="380"/>
                    </w:tabs>
                    <w:autoSpaceDE w:val="0"/>
                    <w:autoSpaceDN w:val="0"/>
                    <w:adjustRightInd w:val="0"/>
                    <w:spacing w:after="0" w:line="240" w:lineRule="auto"/>
                    <w:ind w:left="380" w:hanging="380"/>
                    <w:rPr>
                      <w:rFonts w:ascii="Corbel" w:eastAsia="Times New Roman" w:hAnsi="Corbel" w:cs="Times New Roman"/>
                      <w:kern w:val="32"/>
                      <w:lang w:val="sk-SK" w:bidi="he-IL"/>
                    </w:rPr>
                  </w:pPr>
                  <w:r w:rsidRPr="008046A2">
                    <w:rPr>
                      <w:rFonts w:ascii="Corbel" w:eastAsia="Times New Roman" w:hAnsi="Corbel" w:cs="Times New Roman"/>
                      <w:kern w:val="32"/>
                      <w:lang w:val="sk-SK" w:bidi="he-IL"/>
                    </w:rPr>
                    <w:t>Iné problémy súvisiace s</w:t>
                  </w:r>
                  <w:r>
                    <w:rPr>
                      <w:rFonts w:ascii="Corbel" w:eastAsia="Times New Roman" w:hAnsi="Corbel" w:cs="Times New Roman"/>
                      <w:kern w:val="32"/>
                      <w:lang w:val="sk-SK" w:bidi="he-IL"/>
                    </w:rPr>
                    <w:t> </w:t>
                  </w:r>
                  <w:r w:rsidRPr="008046A2">
                    <w:rPr>
                      <w:rFonts w:ascii="Corbel" w:eastAsia="Times New Roman" w:hAnsi="Corbel" w:cs="Times New Roman"/>
                      <w:kern w:val="32"/>
                      <w:lang w:val="sk-SK" w:bidi="he-IL"/>
                    </w:rPr>
                    <w:t>výkonom</w:t>
                  </w:r>
                </w:p>
                <w:p w14:paraId="76DE0113" w14:textId="77777777" w:rsidR="00BF57EE" w:rsidRDefault="00BF57EE" w:rsidP="00F84995">
                  <w:pPr>
                    <w:tabs>
                      <w:tab w:val="left" w:pos="380"/>
                    </w:tabs>
                    <w:autoSpaceDE w:val="0"/>
                    <w:autoSpaceDN w:val="0"/>
                    <w:adjustRightInd w:val="0"/>
                    <w:spacing w:after="0" w:line="240" w:lineRule="auto"/>
                    <w:ind w:left="380" w:hanging="380"/>
                    <w:rPr>
                      <w:rFonts w:ascii="Corbel" w:eastAsia="Times New Roman" w:hAnsi="Corbel" w:cs="Times New Roman"/>
                      <w:kern w:val="32"/>
                      <w:lang w:val="sk-SK" w:bidi="he-IL"/>
                    </w:rPr>
                  </w:pPr>
                  <w:r w:rsidRPr="008046A2">
                    <w:rPr>
                      <w:rFonts w:ascii="Corbel" w:eastAsia="Times New Roman" w:hAnsi="Corbel" w:cs="Times New Roman"/>
                      <w:kern w:val="32"/>
                      <w:lang w:val="sk-SK" w:bidi="he-IL"/>
                    </w:rPr>
                    <w:t>produkcie, zvyčajne nesprávne</w:t>
                  </w:r>
                </w:p>
                <w:p w14:paraId="70475D26" w14:textId="007A821B" w:rsidR="00BF57EE" w:rsidRPr="008046A2" w:rsidRDefault="00BF57EE" w:rsidP="00F84995">
                  <w:pPr>
                    <w:tabs>
                      <w:tab w:val="left" w:pos="380"/>
                    </w:tabs>
                    <w:autoSpaceDE w:val="0"/>
                    <w:autoSpaceDN w:val="0"/>
                    <w:adjustRightInd w:val="0"/>
                    <w:spacing w:after="0" w:line="240" w:lineRule="auto"/>
                    <w:ind w:left="380" w:hanging="380"/>
                    <w:rPr>
                      <w:rFonts w:ascii="Corbel" w:eastAsia="Times New Roman" w:hAnsi="Corbel" w:cs="Times New Roman"/>
                      <w:kern w:val="32"/>
                      <w:lang w:val="sk-SK" w:bidi="he-IL"/>
                    </w:rPr>
                  </w:pPr>
                  <w:r w:rsidRPr="008046A2">
                    <w:rPr>
                      <w:rFonts w:ascii="Corbel" w:eastAsia="Times New Roman" w:hAnsi="Corbel" w:cs="Times New Roman"/>
                      <w:kern w:val="32"/>
                      <w:lang w:val="sk-SK" w:bidi="he-IL"/>
                    </w:rPr>
                    <w:t>fungujúca funkcia modulu</w:t>
                  </w:r>
                </w:p>
              </w:tc>
              <w:tc>
                <w:tcPr>
                  <w:tcW w:w="1124" w:type="pct"/>
                </w:tcPr>
                <w:p w14:paraId="7CCD7742" w14:textId="77777777" w:rsidR="00BF57EE" w:rsidRPr="008046A2" w:rsidRDefault="00BF57EE" w:rsidP="00E00EC1">
                  <w:pPr>
                    <w:spacing w:before="120" w:after="0" w:line="240" w:lineRule="auto"/>
                    <w:rPr>
                      <w:rFonts w:ascii="Corbel" w:eastAsia="Times New Roman" w:hAnsi="Corbel" w:cs="Times New Roman"/>
                      <w:kern w:val="32"/>
                      <w:lang w:val="sk-SK" w:eastAsia="he-IL" w:bidi="he-IL"/>
                    </w:rPr>
                  </w:pPr>
                  <w:r w:rsidRPr="008046A2">
                    <w:rPr>
                      <w:rFonts w:ascii="Corbel" w:eastAsia="Times New Roman" w:hAnsi="Corbel" w:cs="Times New Roman"/>
                      <w:kern w:val="32"/>
                      <w:lang w:val="sk-SK" w:eastAsia="he-IL" w:bidi="he-IL"/>
                    </w:rPr>
                    <w:t xml:space="preserve">1 pracovný deň </w:t>
                  </w:r>
                </w:p>
              </w:tc>
            </w:tr>
            <w:tr w:rsidR="00BF57EE" w:rsidRPr="008046A2" w14:paraId="3F82CDFF" w14:textId="77777777" w:rsidTr="008E4C92">
              <w:tc>
                <w:tcPr>
                  <w:tcW w:w="847" w:type="pct"/>
                </w:tcPr>
                <w:p w14:paraId="4DBACCDB" w14:textId="77777777" w:rsidR="00BF57EE" w:rsidRPr="008046A2" w:rsidRDefault="00BF57EE" w:rsidP="00E00EC1">
                  <w:pPr>
                    <w:spacing w:before="120" w:after="0" w:line="240" w:lineRule="auto"/>
                    <w:jc w:val="both"/>
                    <w:rPr>
                      <w:rFonts w:ascii="Corbel" w:eastAsia="Times New Roman" w:hAnsi="Corbel" w:cs="Times New Roman"/>
                      <w:kern w:val="32"/>
                      <w:lang w:val="sk-SK" w:eastAsia="he-IL" w:bidi="he-IL"/>
                    </w:rPr>
                  </w:pPr>
                  <w:r w:rsidRPr="008046A2">
                    <w:rPr>
                      <w:rFonts w:ascii="Corbel" w:eastAsia="Times New Roman" w:hAnsi="Corbel" w:cs="Times New Roman"/>
                      <w:kern w:val="32"/>
                      <w:lang w:val="sk-SK" w:eastAsia="he-IL" w:bidi="he-IL"/>
                    </w:rPr>
                    <w:t>IV</w:t>
                  </w:r>
                </w:p>
              </w:tc>
              <w:tc>
                <w:tcPr>
                  <w:tcW w:w="3029" w:type="pct"/>
                </w:tcPr>
                <w:p w14:paraId="675F00BF" w14:textId="77777777" w:rsidR="00BF57EE" w:rsidRDefault="00BF57EE" w:rsidP="00F84995">
                  <w:pPr>
                    <w:tabs>
                      <w:tab w:val="left" w:pos="380"/>
                    </w:tabs>
                    <w:autoSpaceDE w:val="0"/>
                    <w:autoSpaceDN w:val="0"/>
                    <w:adjustRightInd w:val="0"/>
                    <w:spacing w:after="0" w:line="240" w:lineRule="auto"/>
                    <w:ind w:left="380" w:hanging="380"/>
                    <w:rPr>
                      <w:rFonts w:ascii="Corbel" w:eastAsia="Times New Roman" w:hAnsi="Corbel" w:cs="Times New Roman"/>
                      <w:kern w:val="32"/>
                      <w:lang w:val="sk-SK" w:bidi="he-IL"/>
                    </w:rPr>
                  </w:pPr>
                  <w:r w:rsidRPr="008046A2">
                    <w:rPr>
                      <w:rFonts w:ascii="Corbel" w:eastAsia="Times New Roman" w:hAnsi="Corbel" w:cs="Times New Roman"/>
                      <w:kern w:val="32"/>
                      <w:lang w:val="sk-SK" w:bidi="he-IL"/>
                    </w:rPr>
                    <w:t xml:space="preserve">Incidenty nesúvisiace s výkonom </w:t>
                  </w:r>
                </w:p>
                <w:p w14:paraId="2E8CEBA7" w14:textId="77777777" w:rsidR="00BF57EE" w:rsidRDefault="00BF57EE" w:rsidP="00F84995">
                  <w:pPr>
                    <w:tabs>
                      <w:tab w:val="left" w:pos="380"/>
                    </w:tabs>
                    <w:autoSpaceDE w:val="0"/>
                    <w:autoSpaceDN w:val="0"/>
                    <w:adjustRightInd w:val="0"/>
                    <w:spacing w:after="0" w:line="240" w:lineRule="auto"/>
                    <w:ind w:left="380" w:hanging="380"/>
                    <w:rPr>
                      <w:rFonts w:ascii="Corbel" w:eastAsia="Times New Roman" w:hAnsi="Corbel" w:cs="Times New Roman"/>
                      <w:kern w:val="32"/>
                      <w:lang w:val="sk-SK" w:bidi="he-IL"/>
                    </w:rPr>
                  </w:pPr>
                  <w:r w:rsidRPr="008046A2">
                    <w:rPr>
                      <w:rFonts w:ascii="Corbel" w:eastAsia="Times New Roman" w:hAnsi="Corbel" w:cs="Times New Roman"/>
                      <w:kern w:val="32"/>
                      <w:lang w:val="sk-SK" w:bidi="he-IL"/>
                    </w:rPr>
                    <w:t>Systému, vrátane: všeobecných</w:t>
                  </w:r>
                </w:p>
                <w:p w14:paraId="7EC5583F" w14:textId="77777777" w:rsidR="00BF57EE" w:rsidRDefault="00BF57EE" w:rsidP="00F84995">
                  <w:pPr>
                    <w:tabs>
                      <w:tab w:val="left" w:pos="380"/>
                    </w:tabs>
                    <w:autoSpaceDE w:val="0"/>
                    <w:autoSpaceDN w:val="0"/>
                    <w:adjustRightInd w:val="0"/>
                    <w:spacing w:after="0" w:line="240" w:lineRule="auto"/>
                    <w:ind w:left="380" w:hanging="380"/>
                    <w:rPr>
                      <w:rFonts w:ascii="Corbel" w:eastAsia="Times New Roman" w:hAnsi="Corbel" w:cs="Times New Roman"/>
                      <w:kern w:val="32"/>
                      <w:lang w:val="sk-SK" w:bidi="he-IL"/>
                    </w:rPr>
                  </w:pPr>
                  <w:r w:rsidRPr="008046A2">
                    <w:rPr>
                      <w:rFonts w:ascii="Corbel" w:eastAsia="Times New Roman" w:hAnsi="Corbel" w:cs="Times New Roman"/>
                      <w:kern w:val="32"/>
                      <w:lang w:val="sk-SK" w:bidi="he-IL"/>
                    </w:rPr>
                    <w:t xml:space="preserve">otázok, žiadostí o informácie, </w:t>
                  </w:r>
                </w:p>
                <w:p w14:paraId="2067AE6F" w14:textId="715C81E1" w:rsidR="00BF57EE" w:rsidRDefault="00BF57EE" w:rsidP="00F84995">
                  <w:pPr>
                    <w:tabs>
                      <w:tab w:val="left" w:pos="380"/>
                    </w:tabs>
                    <w:autoSpaceDE w:val="0"/>
                    <w:autoSpaceDN w:val="0"/>
                    <w:adjustRightInd w:val="0"/>
                    <w:spacing w:after="0" w:line="240" w:lineRule="auto"/>
                    <w:ind w:left="380" w:hanging="380"/>
                    <w:rPr>
                      <w:rFonts w:ascii="Corbel" w:eastAsia="Times New Roman" w:hAnsi="Corbel" w:cs="Times New Roman"/>
                      <w:kern w:val="32"/>
                      <w:lang w:val="sk-SK" w:bidi="he-IL"/>
                    </w:rPr>
                  </w:pPr>
                  <w:r w:rsidRPr="008046A2">
                    <w:rPr>
                      <w:rFonts w:ascii="Corbel" w:eastAsia="Times New Roman" w:hAnsi="Corbel" w:cs="Times New Roman"/>
                      <w:kern w:val="32"/>
                      <w:lang w:val="sk-SK" w:bidi="he-IL"/>
                    </w:rPr>
                    <w:t xml:space="preserve">otázok týkajúcich sa </w:t>
                  </w:r>
                  <w:r>
                    <w:rPr>
                      <w:rFonts w:ascii="Corbel" w:eastAsia="Times New Roman" w:hAnsi="Corbel" w:cs="Times New Roman"/>
                      <w:kern w:val="32"/>
                      <w:lang w:val="sk-SK" w:bidi="he-IL"/>
                    </w:rPr>
                    <w:t>D</w:t>
                  </w:r>
                  <w:r w:rsidRPr="008046A2">
                    <w:rPr>
                      <w:rFonts w:ascii="Corbel" w:eastAsia="Times New Roman" w:hAnsi="Corbel" w:cs="Times New Roman"/>
                      <w:kern w:val="32"/>
                      <w:lang w:val="sk-SK" w:bidi="he-IL"/>
                    </w:rPr>
                    <w:t>okumentácie,</w:t>
                  </w:r>
                </w:p>
                <w:p w14:paraId="1251D257" w14:textId="271309B2" w:rsidR="00BF57EE" w:rsidRPr="008046A2" w:rsidRDefault="00BF57EE" w:rsidP="00F84995">
                  <w:pPr>
                    <w:tabs>
                      <w:tab w:val="left" w:pos="380"/>
                    </w:tabs>
                    <w:autoSpaceDE w:val="0"/>
                    <w:autoSpaceDN w:val="0"/>
                    <w:adjustRightInd w:val="0"/>
                    <w:spacing w:after="0" w:line="240" w:lineRule="auto"/>
                    <w:ind w:left="380" w:hanging="380"/>
                    <w:rPr>
                      <w:rFonts w:ascii="Corbel" w:eastAsia="Times New Roman" w:hAnsi="Corbel" w:cs="Times New Roman"/>
                      <w:kern w:val="32"/>
                      <w:lang w:val="sk-SK" w:bidi="he-IL"/>
                    </w:rPr>
                  </w:pPr>
                  <w:r w:rsidRPr="008046A2">
                    <w:rPr>
                      <w:rFonts w:ascii="Corbel" w:eastAsia="Times New Roman" w:hAnsi="Corbel" w:cs="Times New Roman"/>
                      <w:kern w:val="32"/>
                      <w:lang w:val="sk-SK" w:bidi="he-IL"/>
                    </w:rPr>
                    <w:t>žiadostí o vylepšenia</w:t>
                  </w:r>
                </w:p>
              </w:tc>
              <w:tc>
                <w:tcPr>
                  <w:tcW w:w="1124" w:type="pct"/>
                </w:tcPr>
                <w:p w14:paraId="67FF12D8" w14:textId="77777777" w:rsidR="00BF57EE" w:rsidRPr="008046A2" w:rsidRDefault="00BF57EE" w:rsidP="00E00EC1">
                  <w:pPr>
                    <w:spacing w:before="120" w:after="0" w:line="240" w:lineRule="auto"/>
                    <w:rPr>
                      <w:rFonts w:ascii="Corbel" w:eastAsia="Times New Roman" w:hAnsi="Corbel" w:cs="Times New Roman"/>
                      <w:kern w:val="32"/>
                      <w:lang w:val="sk-SK" w:eastAsia="he-IL" w:bidi="he-IL"/>
                    </w:rPr>
                  </w:pPr>
                  <w:r w:rsidRPr="008046A2">
                    <w:rPr>
                      <w:rFonts w:ascii="Corbel" w:eastAsia="Times New Roman" w:hAnsi="Corbel" w:cs="Times New Roman"/>
                      <w:kern w:val="32"/>
                      <w:lang w:val="sk-SK" w:eastAsia="he-IL" w:bidi="he-IL"/>
                    </w:rPr>
                    <w:t>2 pracovné dni</w:t>
                  </w:r>
                </w:p>
              </w:tc>
            </w:tr>
          </w:tbl>
          <w:p w14:paraId="0496FA29" w14:textId="77777777" w:rsidR="00BF57EE" w:rsidRPr="00B051E6" w:rsidRDefault="00BF57EE" w:rsidP="00877BBA">
            <w:pPr>
              <w:spacing w:before="120" w:after="120"/>
              <w:outlineLvl w:val="0"/>
              <w:rPr>
                <w:rFonts w:ascii="Corbel" w:hAnsi="Corbel" w:cs="Times New Roman"/>
                <w:lang w:val="sk-SK"/>
              </w:rPr>
            </w:pPr>
          </w:p>
          <w:p w14:paraId="73CCF6D7" w14:textId="3225E3D5" w:rsidR="00BF57EE" w:rsidRPr="00895A03" w:rsidRDefault="00BF57EE" w:rsidP="00B051E6">
            <w:pPr>
              <w:pStyle w:val="Odsekzoznamu"/>
              <w:numPr>
                <w:ilvl w:val="1"/>
                <w:numId w:val="31"/>
              </w:numPr>
              <w:outlineLvl w:val="0"/>
              <w:rPr>
                <w:rFonts w:ascii="Corbel" w:hAnsi="Corbel" w:cs="Times New Roman"/>
                <w:sz w:val="22"/>
                <w:lang w:val="sk-SK"/>
              </w:rPr>
            </w:pPr>
            <w:r w:rsidRPr="00895A03">
              <w:rPr>
                <w:rFonts w:ascii="Corbel" w:hAnsi="Corbel" w:cs="Times New Roman"/>
                <w:sz w:val="22"/>
                <w:lang w:val="sk-SK"/>
              </w:rPr>
              <w:t xml:space="preserve">Aktualizácie týkajúce sa prípadov podpory </w:t>
            </w:r>
          </w:p>
          <w:p w14:paraId="19269EC7" w14:textId="3EE38400" w:rsidR="00BF57EE" w:rsidRPr="00942CAE" w:rsidRDefault="00BF57EE" w:rsidP="00E00EC1">
            <w:pPr>
              <w:spacing w:before="120" w:after="120" w:line="240" w:lineRule="auto"/>
              <w:ind w:left="720" w:right="340"/>
              <w:jc w:val="both"/>
              <w:outlineLvl w:val="0"/>
              <w:rPr>
                <w:rFonts w:ascii="Corbel" w:eastAsia="Times New Roman" w:hAnsi="Corbel" w:cs="Times New Roman"/>
                <w:kern w:val="28"/>
                <w:lang w:val="sk-SK" w:eastAsia="he-IL" w:bidi="he-IL"/>
              </w:rPr>
            </w:pPr>
            <w:r w:rsidRPr="00942CAE">
              <w:rPr>
                <w:rFonts w:ascii="Corbel" w:eastAsia="Times New Roman" w:hAnsi="Corbel" w:cs="Times New Roman"/>
                <w:kern w:val="28"/>
                <w:lang w:val="sk-SK" w:eastAsia="he-IL" w:bidi="he-IL"/>
              </w:rPr>
              <w:t>Všetky incidenty výpadku, o ktorých Poskytovateľ vie, nahlási Poskytovateľ Objednávateľovi a sprístupní mu ich k nahliadnutiu prostredníctvom určeného odkazu na Zákazníckom portáli („</w:t>
            </w:r>
            <w:r w:rsidRPr="00165AFE">
              <w:rPr>
                <w:rFonts w:ascii="Corbel" w:eastAsia="Times New Roman" w:hAnsi="Corbel" w:cs="Times New Roman"/>
                <w:b/>
                <w:bCs/>
                <w:kern w:val="28"/>
                <w:lang w:val="sk-SK" w:eastAsia="he-IL" w:bidi="he-IL"/>
              </w:rPr>
              <w:t>Stránka so stavom výpadku</w:t>
            </w:r>
            <w:r w:rsidRPr="00942CAE">
              <w:rPr>
                <w:rFonts w:ascii="Corbel" w:eastAsia="Times New Roman" w:hAnsi="Corbel" w:cs="Times New Roman"/>
                <w:kern w:val="28"/>
                <w:lang w:val="sk-SK" w:eastAsia="he-IL" w:bidi="he-IL"/>
              </w:rPr>
              <w:t xml:space="preserve">“). V prípade výpadku Poskytovateľ aktualizuje Stránku so stavom výpadku každú hodinu, až kým sa takáto udalosť výpadku nevyrieši. Všetky incidenty výpadku, o ktorých vie Poskytovateľ a ktoré sa týkajú iba Objednávateľa, budú oznámené prostredníctvom prípadu podpory alebo e-mailom. </w:t>
            </w:r>
          </w:p>
          <w:p w14:paraId="79A5F7C1" w14:textId="7BCC1F89" w:rsidR="00BF57EE" w:rsidRPr="00942CAE" w:rsidRDefault="00BF57EE" w:rsidP="00E377A3">
            <w:pPr>
              <w:pStyle w:val="Odsekzoznamu"/>
              <w:numPr>
                <w:ilvl w:val="1"/>
                <w:numId w:val="31"/>
              </w:numPr>
              <w:spacing w:before="120" w:after="120"/>
              <w:outlineLvl w:val="0"/>
              <w:rPr>
                <w:rFonts w:ascii="Corbel" w:hAnsi="Corbel" w:cs="Times New Roman"/>
                <w:lang w:val="sk-SK"/>
              </w:rPr>
            </w:pPr>
            <w:r w:rsidRPr="00942CAE">
              <w:rPr>
                <w:rFonts w:ascii="Corbel" w:hAnsi="Corbel" w:cs="Times New Roman"/>
                <w:lang w:val="sk-SK"/>
              </w:rPr>
              <w:t xml:space="preserve">Eskalácia </w:t>
            </w:r>
          </w:p>
          <w:p w14:paraId="6F1EA18B" w14:textId="77777777" w:rsidR="00BF57EE" w:rsidRPr="00942CAE" w:rsidRDefault="00BF57EE" w:rsidP="00E00EC1">
            <w:pPr>
              <w:spacing w:before="120" w:after="120" w:line="240" w:lineRule="auto"/>
              <w:ind w:left="720" w:right="340"/>
              <w:jc w:val="both"/>
              <w:outlineLvl w:val="0"/>
              <w:rPr>
                <w:rFonts w:ascii="Corbel" w:eastAsia="Times New Roman" w:hAnsi="Corbel" w:cs="Times New Roman"/>
                <w:kern w:val="28"/>
                <w:lang w:val="sk-SK" w:eastAsia="he-IL" w:bidi="he-IL"/>
              </w:rPr>
            </w:pPr>
            <w:r w:rsidRPr="00942CAE">
              <w:rPr>
                <w:rFonts w:ascii="Corbel" w:eastAsia="Times New Roman" w:hAnsi="Corbel" w:cs="Times New Roman"/>
                <w:kern w:val="28"/>
                <w:lang w:val="sk-SK" w:eastAsia="he-IL" w:bidi="he-IL"/>
              </w:rPr>
              <w:t>Ak sa výpadok nevyrieši do dvoch hodín, Poskytovateľ eskaluje záležitosť Team-Hub manažérovi, ktorý je k dispozícii 24 hodín denne, 7 dní v týždni; ak sa nevyrieši do štyroch hodín, Poskytovateľ eskaluje záležitosť svojmu riaditeľovi podpory pre Európu; a ak sa nevyrieši do ôsmich hodín, Poskytovateľ eskaluje záležitosť svojmu riaditeľovi globálnej podpory.</w:t>
            </w:r>
          </w:p>
          <w:p w14:paraId="05284A36" w14:textId="29943227" w:rsidR="00BF57EE" w:rsidRPr="00942CAE" w:rsidRDefault="00BF57EE" w:rsidP="00B051E6">
            <w:pPr>
              <w:pStyle w:val="Odsekzoznamu"/>
              <w:numPr>
                <w:ilvl w:val="0"/>
                <w:numId w:val="35"/>
              </w:numPr>
              <w:ind w:left="360" w:right="340"/>
              <w:rPr>
                <w:rFonts w:ascii="Corbel" w:hAnsi="Corbel" w:cs="Times New Roman"/>
                <w:lang w:val="sk-SK"/>
              </w:rPr>
            </w:pPr>
            <w:r w:rsidRPr="00942CAE">
              <w:rPr>
                <w:rFonts w:ascii="Corbel" w:hAnsi="Corbel" w:cs="Times New Roman"/>
                <w:b/>
                <w:bCs/>
                <w:kern w:val="28"/>
                <w:lang w:val="sk-SK"/>
              </w:rPr>
              <w:t>Monitorovanie 24 hodín denne, 7 dní v týždni</w:t>
            </w:r>
            <w:r w:rsidRPr="00942CAE">
              <w:rPr>
                <w:rFonts w:ascii="Corbel" w:hAnsi="Corbel" w:cs="Times New Roman"/>
                <w:lang w:val="sk-SK"/>
              </w:rPr>
              <w:t xml:space="preserve"> </w:t>
            </w:r>
          </w:p>
          <w:p w14:paraId="75B39EB4" w14:textId="77777777" w:rsidR="00BF57EE" w:rsidRPr="00942CAE" w:rsidRDefault="00BF57EE" w:rsidP="00E00EC1">
            <w:pPr>
              <w:spacing w:before="120" w:after="120" w:line="240" w:lineRule="auto"/>
              <w:ind w:left="360" w:right="340"/>
              <w:jc w:val="both"/>
              <w:outlineLvl w:val="0"/>
              <w:rPr>
                <w:rFonts w:ascii="Corbel" w:eastAsia="Times New Roman" w:hAnsi="Corbel" w:cs="Times New Roman"/>
                <w:lang w:val="sk-SK" w:eastAsia="he-IL" w:bidi="he-IL"/>
              </w:rPr>
            </w:pPr>
            <w:r w:rsidRPr="00942CAE">
              <w:rPr>
                <w:rFonts w:ascii="Corbel" w:eastAsia="Times New Roman" w:hAnsi="Corbel" w:cs="Times New Roman"/>
                <w:lang w:val="sk-SK" w:eastAsia="he-IL" w:bidi="he-IL"/>
              </w:rPr>
              <w:t>Poskytovateľov zabezpečí nepretržité pokrytie služby SaaS monitorovaním a upozorňovaním na akékoľvek poruchy alebo problémy so:</w:t>
            </w:r>
          </w:p>
          <w:p w14:paraId="06DC5C3A" w14:textId="77777777" w:rsidR="00BF57EE" w:rsidRPr="00942CAE" w:rsidRDefault="00BF57EE" w:rsidP="00E377A3">
            <w:pPr>
              <w:pStyle w:val="Odsekzoznamu"/>
              <w:numPr>
                <w:ilvl w:val="0"/>
                <w:numId w:val="32"/>
              </w:numPr>
              <w:ind w:right="340"/>
              <w:outlineLvl w:val="0"/>
              <w:rPr>
                <w:rFonts w:ascii="Corbel" w:hAnsi="Corbel" w:cs="Times New Roman"/>
                <w:sz w:val="22"/>
                <w:lang w:val="sk-SK"/>
              </w:rPr>
            </w:pPr>
            <w:r w:rsidRPr="00942CAE">
              <w:rPr>
                <w:rFonts w:ascii="Corbel" w:hAnsi="Corbel" w:cs="Times New Roman"/>
                <w:sz w:val="22"/>
                <w:lang w:val="sk-SK"/>
              </w:rPr>
              <w:t xml:space="preserve">servermi </w:t>
            </w:r>
          </w:p>
          <w:p w14:paraId="4ECAC1DC" w14:textId="77777777" w:rsidR="00BF57EE" w:rsidRPr="00942CAE" w:rsidRDefault="00BF57EE" w:rsidP="00E377A3">
            <w:pPr>
              <w:pStyle w:val="Odsekzoznamu"/>
              <w:numPr>
                <w:ilvl w:val="0"/>
                <w:numId w:val="32"/>
              </w:numPr>
              <w:ind w:right="340"/>
              <w:outlineLvl w:val="0"/>
              <w:rPr>
                <w:rFonts w:ascii="Corbel" w:hAnsi="Corbel" w:cs="Times New Roman"/>
                <w:sz w:val="22"/>
                <w:lang w:val="sk-SK"/>
              </w:rPr>
            </w:pPr>
            <w:r w:rsidRPr="00942CAE">
              <w:rPr>
                <w:rFonts w:ascii="Corbel" w:hAnsi="Corbel" w:cs="Times New Roman"/>
                <w:sz w:val="22"/>
                <w:lang w:val="sk-SK"/>
              </w:rPr>
              <w:t xml:space="preserve">operačnými systémami </w:t>
            </w:r>
          </w:p>
          <w:p w14:paraId="537BF5E1" w14:textId="77777777" w:rsidR="00BF57EE" w:rsidRPr="00942CAE" w:rsidRDefault="00BF57EE" w:rsidP="00E377A3">
            <w:pPr>
              <w:pStyle w:val="Odsekzoznamu"/>
              <w:numPr>
                <w:ilvl w:val="0"/>
                <w:numId w:val="32"/>
              </w:numPr>
              <w:ind w:right="340"/>
              <w:outlineLvl w:val="0"/>
              <w:rPr>
                <w:rFonts w:ascii="Corbel" w:hAnsi="Corbel" w:cs="Times New Roman"/>
                <w:sz w:val="22"/>
                <w:lang w:val="sk-SK"/>
              </w:rPr>
            </w:pPr>
            <w:r w:rsidRPr="00942CAE">
              <w:rPr>
                <w:rFonts w:ascii="Corbel" w:hAnsi="Corbel" w:cs="Times New Roman"/>
                <w:sz w:val="22"/>
                <w:lang w:val="sk-SK"/>
              </w:rPr>
              <w:lastRenderedPageBreak/>
              <w:t xml:space="preserve">sieťovými zariadeniami (prepínače/smerovače) </w:t>
            </w:r>
          </w:p>
          <w:p w14:paraId="5594943A" w14:textId="77777777" w:rsidR="00BF57EE" w:rsidRPr="00942CAE" w:rsidRDefault="00BF57EE" w:rsidP="00E377A3">
            <w:pPr>
              <w:pStyle w:val="Odsekzoznamu"/>
              <w:numPr>
                <w:ilvl w:val="0"/>
                <w:numId w:val="32"/>
              </w:numPr>
              <w:ind w:right="340"/>
              <w:outlineLvl w:val="0"/>
              <w:rPr>
                <w:rFonts w:ascii="Corbel" w:hAnsi="Corbel" w:cs="Times New Roman"/>
                <w:sz w:val="22"/>
                <w:lang w:val="sk-SK"/>
              </w:rPr>
            </w:pPr>
            <w:r w:rsidRPr="00942CAE">
              <w:rPr>
                <w:rFonts w:ascii="Corbel" w:hAnsi="Corbel" w:cs="Times New Roman"/>
                <w:sz w:val="22"/>
                <w:lang w:val="sk-SK"/>
              </w:rPr>
              <w:t>záložnými systémami</w:t>
            </w:r>
          </w:p>
          <w:p w14:paraId="40074698" w14:textId="77777777" w:rsidR="00BF57EE" w:rsidRPr="00942CAE" w:rsidRDefault="00BF57EE" w:rsidP="00E377A3">
            <w:pPr>
              <w:pStyle w:val="Odsekzoznamu"/>
              <w:numPr>
                <w:ilvl w:val="0"/>
                <w:numId w:val="32"/>
              </w:numPr>
              <w:ind w:right="340"/>
              <w:outlineLvl w:val="0"/>
              <w:rPr>
                <w:rFonts w:ascii="Corbel" w:hAnsi="Corbel" w:cs="Times New Roman"/>
                <w:sz w:val="22"/>
                <w:lang w:val="sk-SK"/>
              </w:rPr>
            </w:pPr>
            <w:r w:rsidRPr="00942CAE">
              <w:rPr>
                <w:rFonts w:ascii="Corbel" w:hAnsi="Corbel" w:cs="Times New Roman"/>
                <w:sz w:val="22"/>
                <w:lang w:val="sk-SK"/>
              </w:rPr>
              <w:t>výkonom na strane servera</w:t>
            </w:r>
          </w:p>
          <w:p w14:paraId="1D229CF4" w14:textId="77777777" w:rsidR="00BF57EE" w:rsidRPr="00942CAE" w:rsidRDefault="00BF57EE" w:rsidP="00BF2CA3">
            <w:pPr>
              <w:spacing w:before="120" w:after="120" w:line="240" w:lineRule="auto"/>
              <w:ind w:right="567"/>
              <w:jc w:val="both"/>
              <w:rPr>
                <w:rFonts w:ascii="Corbel" w:eastAsia="Times New Roman" w:hAnsi="Corbel" w:cs="Times New Roman"/>
                <w:b/>
                <w:bCs/>
                <w:u w:val="single"/>
                <w:lang w:val="sk-SK" w:eastAsia="he-IL"/>
              </w:rPr>
            </w:pPr>
            <w:r w:rsidRPr="00942CAE">
              <w:rPr>
                <w:rFonts w:ascii="Corbel" w:eastAsia="Times New Roman" w:hAnsi="Corbel" w:cs="Times New Roman"/>
                <w:b/>
                <w:bCs/>
                <w:u w:val="single"/>
                <w:lang w:val="sk-SK" w:eastAsia="he-IL"/>
              </w:rPr>
              <w:t xml:space="preserve">B. Pre Sandbox </w:t>
            </w:r>
          </w:p>
          <w:p w14:paraId="53EC07CB" w14:textId="77777777" w:rsidR="00BF57EE" w:rsidRPr="00942CAE" w:rsidRDefault="00BF57EE" w:rsidP="00E00EC1">
            <w:pPr>
              <w:tabs>
                <w:tab w:val="right" w:pos="9000"/>
              </w:tabs>
              <w:spacing w:before="120" w:after="120" w:line="240" w:lineRule="auto"/>
              <w:ind w:left="360" w:right="70"/>
              <w:jc w:val="both"/>
              <w:rPr>
                <w:rFonts w:ascii="Corbel" w:eastAsia="Times New Roman" w:hAnsi="Corbel" w:cs="Times New Roman"/>
                <w:lang w:val="sk-SK" w:eastAsia="he-IL" w:bidi="he-IL"/>
              </w:rPr>
            </w:pPr>
            <w:r w:rsidRPr="00942CAE">
              <w:rPr>
                <w:rFonts w:ascii="Corbel" w:eastAsia="Times New Roman" w:hAnsi="Corbel" w:cs="Times New Roman"/>
                <w:lang w:val="sk-SK" w:eastAsia="he-IL" w:bidi="he-IL"/>
              </w:rPr>
              <w:t xml:space="preserve">Poskytovateľ neposkytuje žiadnu záruku ani vyhlásenie týkajúce sa prevádzkyschopnosti. Poskytovateľ odpovie na žiadosti o podporu pre Sandbox nasledovne: </w:t>
            </w:r>
          </w:p>
          <w:p w14:paraId="676C8DCD" w14:textId="77777777" w:rsidR="00BF57EE" w:rsidRDefault="00BF57EE" w:rsidP="000E01CD">
            <w:pPr>
              <w:pStyle w:val="Odsekzoznamu"/>
              <w:numPr>
                <w:ilvl w:val="0"/>
                <w:numId w:val="34"/>
              </w:numPr>
              <w:tabs>
                <w:tab w:val="right" w:pos="9000"/>
              </w:tabs>
              <w:spacing w:before="120" w:after="120"/>
              <w:ind w:left="716" w:right="70" w:hanging="356"/>
              <w:rPr>
                <w:rFonts w:ascii="Corbel" w:hAnsi="Corbel" w:cs="Times New Roman"/>
                <w:sz w:val="22"/>
                <w:lang w:val="sk-SK"/>
              </w:rPr>
            </w:pPr>
            <w:r w:rsidRPr="00942CAE">
              <w:rPr>
                <w:rFonts w:ascii="Corbel" w:hAnsi="Corbel" w:cs="Times New Roman"/>
                <w:sz w:val="22"/>
                <w:lang w:val="sk-SK"/>
              </w:rPr>
              <w:t>problémy súvisiace s výkonom: do dvoch (2) pracovných dní;</w:t>
            </w:r>
          </w:p>
          <w:p w14:paraId="02E80DA8" w14:textId="77777777" w:rsidR="00BF57EE" w:rsidRDefault="00BF57EE" w:rsidP="000E01CD">
            <w:pPr>
              <w:pStyle w:val="Odsekzoznamu"/>
              <w:numPr>
                <w:ilvl w:val="0"/>
                <w:numId w:val="34"/>
              </w:numPr>
              <w:tabs>
                <w:tab w:val="right" w:pos="9000"/>
              </w:tabs>
              <w:spacing w:before="120" w:after="120"/>
              <w:ind w:left="716" w:right="70" w:hanging="356"/>
              <w:rPr>
                <w:ins w:id="306" w:author="Ilavská Jana" w:date="2026-07-29T15:08:00Z" w16du:dateUtc="2026-07-29T13:08:00Z"/>
                <w:rFonts w:ascii="Corbel" w:hAnsi="Corbel" w:cs="Times New Roman"/>
                <w:sz w:val="22"/>
                <w:lang w:val="sk-SK"/>
              </w:rPr>
            </w:pPr>
            <w:r w:rsidRPr="001F6BFD">
              <w:rPr>
                <w:rFonts w:ascii="Corbel" w:hAnsi="Corbel" w:cs="Times New Roman"/>
                <w:sz w:val="22"/>
                <w:lang w:val="sk-SK"/>
              </w:rPr>
              <w:t>záležitosti nesúvisiace s výkonom vrátane: všeobecných otázok, žiadostí o informácie, otázok týkajúcich sa dokumentácie a žiadostí o vylepšenia: do štyroch (4) pracovných dní.</w:t>
            </w:r>
          </w:p>
          <w:p w14:paraId="6B55C459" w14:textId="7F457D47" w:rsidR="00BF57EE" w:rsidRPr="00FA75C5" w:rsidRDefault="00BF57EE" w:rsidP="00386C31">
            <w:pPr>
              <w:pStyle w:val="Odsekzoznamu"/>
              <w:ind w:left="360" w:right="340"/>
              <w:rPr>
                <w:rFonts w:asciiTheme="minorHAnsi" w:hAnsiTheme="minorHAnsi" w:cstheme="minorBidi"/>
                <w:sz w:val="22"/>
                <w:lang w:val="sk-SK"/>
              </w:rPr>
            </w:pPr>
          </w:p>
        </w:tc>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8CD0F44" w14:textId="77777777" w:rsidR="00BF57EE" w:rsidRPr="00D2403F" w:rsidRDefault="00BF57EE" w:rsidP="00E00EC1">
            <w:pPr>
              <w:spacing w:before="120" w:after="120" w:line="240" w:lineRule="auto"/>
              <w:jc w:val="both"/>
              <w:rPr>
                <w:rFonts w:ascii="Corbel" w:eastAsia="Times New Roman" w:hAnsi="Corbel" w:cs="Times New Roman"/>
                <w:b/>
                <w:bCs/>
                <w:lang w:val="en-US" w:eastAsia="he-IL"/>
              </w:rPr>
            </w:pPr>
            <w:bookmarkStart w:id="307" w:name="_Hlk25574863"/>
            <w:r w:rsidRPr="00D2403F">
              <w:rPr>
                <w:rFonts w:ascii="Corbel" w:eastAsia="Times New Roman" w:hAnsi="Corbel" w:cs="Times New Roman"/>
                <w:b/>
                <w:bCs/>
                <w:u w:val="single"/>
                <w:lang w:val="en-US" w:eastAsia="he-IL"/>
              </w:rPr>
              <w:lastRenderedPageBreak/>
              <w:t>A.</w:t>
            </w:r>
            <w:r w:rsidRPr="00D2403F">
              <w:rPr>
                <w:rFonts w:ascii="Corbel" w:eastAsia="Times New Roman" w:hAnsi="Corbel" w:cs="Times New Roman"/>
                <w:b/>
                <w:bCs/>
                <w:lang w:val="en-US" w:eastAsia="he-IL"/>
              </w:rPr>
              <w:t xml:space="preserve">  </w:t>
            </w:r>
            <w:r w:rsidRPr="00D2403F">
              <w:rPr>
                <w:rFonts w:ascii="Corbel" w:eastAsia="Times New Roman" w:hAnsi="Corbel" w:cs="Times New Roman"/>
                <w:b/>
                <w:bCs/>
                <w:u w:val="single"/>
                <w:lang w:val="en-US" w:eastAsia="he-IL"/>
              </w:rPr>
              <w:t>For SaaS Services other than Sandbox</w:t>
            </w:r>
          </w:p>
          <w:p w14:paraId="128A74CC" w14:textId="329A7884" w:rsidR="00BF57EE" w:rsidRPr="00D2403F" w:rsidRDefault="00BF57EE" w:rsidP="00FC4F31">
            <w:pPr>
              <w:pStyle w:val="Odsekzoznamu"/>
              <w:numPr>
                <w:ilvl w:val="0"/>
                <w:numId w:val="36"/>
              </w:numPr>
              <w:ind w:left="360" w:right="340"/>
              <w:rPr>
                <w:ins w:id="308" w:author="Ilavská Jana" w:date="2026-07-29T13:36:00Z" w16du:dateUtc="2026-07-29T11:36:00Z"/>
                <w:rFonts w:ascii="Corbel" w:hAnsi="Corbel" w:cs="Times New Roman"/>
                <w:sz w:val="22"/>
              </w:rPr>
            </w:pPr>
            <w:r w:rsidRPr="00D2403F">
              <w:rPr>
                <w:rFonts w:ascii="Corbel" w:hAnsi="Corbel" w:cs="Times New Roman"/>
                <w:b/>
                <w:bCs/>
                <w:sz w:val="22"/>
              </w:rPr>
              <w:t>Availability</w:t>
            </w:r>
            <w:r w:rsidRPr="00D2403F">
              <w:rPr>
                <w:rFonts w:ascii="Corbel" w:hAnsi="Corbel" w:cs="Times New Roman"/>
                <w:sz w:val="22"/>
              </w:rPr>
              <w:br/>
              <w:t xml:space="preserve">For the duration of the Subscription, Provider will use commercially reasonable efforts to ensure that the SaaS Service is available for access and use in accordance with the Agreement at an annual Uptime Percentage (defined below) of at least 99.75%, as measured over any calendar year. Provider shall either publish on a quarterly basis or make available to Customer upon request a report of any Downtime during a calendar quarter (the </w:t>
            </w:r>
            <w:r w:rsidRPr="00D2403F">
              <w:rPr>
                <w:rFonts w:ascii="Corbel" w:hAnsi="Corbel" w:cs="Times New Roman"/>
                <w:b/>
                <w:bCs/>
                <w:sz w:val="22"/>
              </w:rPr>
              <w:t>"Quarterly Report"</w:t>
            </w:r>
            <w:r w:rsidRPr="00D2403F">
              <w:rPr>
                <w:rFonts w:ascii="Corbel" w:hAnsi="Corbel" w:cs="Times New Roman"/>
                <w:sz w:val="22"/>
              </w:rPr>
              <w:t xml:space="preserve">). </w:t>
            </w:r>
            <w:ins w:id="309" w:author="Ilavská Jana" w:date="2026-07-29T13:35:00Z">
              <w:r w:rsidRPr="00D2403F">
                <w:rPr>
                  <w:rFonts w:ascii="Corbel" w:hAnsi="Corbel" w:cs="Times New Roman"/>
                  <w:sz w:val="22"/>
                  <w:rPrChange w:id="310" w:author="Ilavská Jana" w:date="2026-07-29T15:48:00Z" w16du:dateUtc="2026-07-29T13:48:00Z">
                    <w:rPr>
                      <w:rFonts w:ascii="Corbel" w:hAnsi="Corbel" w:cs="Times New Roman"/>
                      <w:sz w:val="22"/>
                      <w:lang w:val="nl-NL"/>
                    </w:rPr>
                  </w:rPrChange>
                </w:rPr>
                <w:t>The Quarterly Report shall include, as a minimum, details of: a) Uptime Percentage; b) Reasons for Downtime and preventive actions taken; c) Time taken to resolve Downtime; and d) List of Scheduled Downtime events during the quarter.</w:t>
              </w:r>
            </w:ins>
          </w:p>
          <w:p w14:paraId="06362B42" w14:textId="77777777" w:rsidR="00BF57EE" w:rsidRPr="00D2403F" w:rsidRDefault="00BF57EE" w:rsidP="00CB2574">
            <w:pPr>
              <w:ind w:right="340"/>
              <w:rPr>
                <w:rFonts w:ascii="Corbel" w:hAnsi="Corbel" w:cs="Times New Roman"/>
                <w:lang w:val="en-US"/>
                <w:rPrChange w:id="311" w:author="Ilavská Jana" w:date="2026-07-29T15:48:00Z" w16du:dateUtc="2026-07-29T13:48:00Z">
                  <w:rPr>
                    <w:rFonts w:ascii="Corbel" w:hAnsi="Corbel" w:cs="Times New Roman"/>
                  </w:rPr>
                </w:rPrChange>
              </w:rPr>
            </w:pPr>
          </w:p>
          <w:p w14:paraId="38C2ED8B" w14:textId="6E55A298" w:rsidR="00BF57EE" w:rsidRPr="00D2403F" w:rsidRDefault="00BF57EE" w:rsidP="00A175DB">
            <w:pPr>
              <w:pStyle w:val="Odsekzoznamu"/>
              <w:numPr>
                <w:ilvl w:val="0"/>
                <w:numId w:val="36"/>
              </w:numPr>
              <w:ind w:left="360" w:right="340"/>
              <w:rPr>
                <w:rFonts w:ascii="Corbel" w:hAnsi="Corbel" w:cs="Times New Roman"/>
                <w:kern w:val="28"/>
              </w:rPr>
            </w:pPr>
            <w:r w:rsidRPr="00D2403F">
              <w:rPr>
                <w:rFonts w:ascii="Corbel" w:hAnsi="Corbel" w:cs="Times New Roman"/>
                <w:b/>
                <w:bCs/>
                <w:sz w:val="22"/>
              </w:rPr>
              <w:t>Definitions</w:t>
            </w:r>
            <w:r w:rsidRPr="00D2403F">
              <w:rPr>
                <w:rFonts w:ascii="Corbel" w:hAnsi="Corbel" w:cs="Times New Roman"/>
                <w:b/>
                <w:bCs/>
                <w:sz w:val="22"/>
              </w:rPr>
              <w:br/>
            </w:r>
            <w:r w:rsidRPr="00D2403F">
              <w:rPr>
                <w:rFonts w:ascii="Corbel" w:hAnsi="Corbel" w:cs="Times New Roman"/>
                <w:sz w:val="22"/>
              </w:rPr>
              <w:t>All capitalized terms used in this SLA without definition shall have the meaning ascribed to them in the Agreement.  In addition, the following definitions shall apply to this SLA:</w:t>
            </w:r>
          </w:p>
          <w:p w14:paraId="291FC696" w14:textId="77777777" w:rsidR="00BF57EE" w:rsidRPr="00D2403F" w:rsidRDefault="00BF57EE" w:rsidP="006F142F">
            <w:pPr>
              <w:tabs>
                <w:tab w:val="left" w:pos="792"/>
              </w:tabs>
              <w:spacing w:before="120" w:after="0" w:line="240" w:lineRule="auto"/>
              <w:ind w:left="1152" w:right="70" w:hanging="432"/>
              <w:jc w:val="both"/>
              <w:outlineLvl w:val="0"/>
              <w:rPr>
                <w:rFonts w:ascii="Corbel" w:eastAsia="Times New Roman" w:hAnsi="Corbel" w:cs="Times New Roman"/>
                <w:kern w:val="28"/>
                <w:lang w:val="en-US" w:eastAsia="he-IL"/>
              </w:rPr>
            </w:pPr>
            <w:r w:rsidRPr="00D2403F">
              <w:rPr>
                <w:rFonts w:ascii="Corbel" w:eastAsia="Times New Roman" w:hAnsi="Corbel" w:cs="Times New Roman"/>
                <w:kern w:val="28"/>
                <w:lang w:val="en-US" w:eastAsia="he-IL"/>
              </w:rPr>
              <w:t>2.1.</w:t>
            </w:r>
            <w:r w:rsidRPr="00D2403F">
              <w:rPr>
                <w:rFonts w:ascii="Corbel" w:eastAsia="Times New Roman" w:hAnsi="Corbel" w:cs="Times New Roman"/>
                <w:kern w:val="28"/>
                <w:lang w:val="en-US" w:eastAsia="he-IL"/>
              </w:rPr>
              <w:tab/>
              <w:t>"</w:t>
            </w:r>
            <w:r w:rsidRPr="00D2403F">
              <w:rPr>
                <w:rFonts w:ascii="Corbel" w:eastAsia="Times New Roman" w:hAnsi="Corbel" w:cs="Times New Roman"/>
                <w:b/>
                <w:bCs/>
                <w:kern w:val="28"/>
                <w:lang w:val="en-US" w:eastAsia="he-IL"/>
              </w:rPr>
              <w:t>Downtime</w:t>
            </w:r>
            <w:r w:rsidRPr="00D2403F">
              <w:rPr>
                <w:rFonts w:ascii="Corbel" w:eastAsia="Times New Roman" w:hAnsi="Corbel" w:cs="Times New Roman"/>
                <w:kern w:val="28"/>
                <w:lang w:val="en-US" w:eastAsia="he-IL"/>
              </w:rPr>
              <w:t>" means the total time within a Measured Period during which the SaaS Service is inoperable or inaccessible, excluding SLA Exclusions during such Measured Period.</w:t>
            </w:r>
          </w:p>
          <w:p w14:paraId="43124135" w14:textId="77777777" w:rsidR="00BF57EE" w:rsidRPr="00D2403F" w:rsidRDefault="00BF57EE" w:rsidP="006F142F">
            <w:pPr>
              <w:tabs>
                <w:tab w:val="left" w:pos="792"/>
              </w:tabs>
              <w:spacing w:after="0" w:line="240" w:lineRule="auto"/>
              <w:ind w:left="1152" w:right="70" w:hanging="432"/>
              <w:jc w:val="both"/>
              <w:outlineLvl w:val="0"/>
              <w:rPr>
                <w:rFonts w:ascii="Corbel" w:eastAsia="Times New Roman" w:hAnsi="Corbel" w:cs="Times New Roman"/>
                <w:kern w:val="28"/>
                <w:lang w:val="en-US" w:eastAsia="he-IL" w:bidi="he-IL"/>
              </w:rPr>
            </w:pPr>
            <w:r w:rsidRPr="00D2403F">
              <w:rPr>
                <w:rFonts w:ascii="Corbel" w:eastAsia="Times New Roman" w:hAnsi="Corbel" w:cs="Times New Roman"/>
                <w:kern w:val="28"/>
                <w:lang w:val="en-US" w:eastAsia="he-IL" w:bidi="he-IL"/>
              </w:rPr>
              <w:t>2.2.</w:t>
            </w:r>
            <w:r w:rsidRPr="00D2403F">
              <w:rPr>
                <w:rFonts w:ascii="Corbel" w:eastAsia="Times New Roman" w:hAnsi="Corbel" w:cs="Times New Roman"/>
                <w:kern w:val="28"/>
                <w:lang w:val="en-US" w:eastAsia="he-IL" w:bidi="he-IL"/>
              </w:rPr>
              <w:tab/>
              <w:t>"</w:t>
            </w:r>
            <w:r w:rsidRPr="00D2403F">
              <w:rPr>
                <w:rFonts w:ascii="Corbel" w:eastAsia="Times New Roman" w:hAnsi="Corbel" w:cs="Times New Roman"/>
                <w:b/>
                <w:bCs/>
                <w:kern w:val="28"/>
                <w:lang w:val="en-US" w:eastAsia="he-IL" w:bidi="he-IL"/>
              </w:rPr>
              <w:t>Measured Period</w:t>
            </w:r>
            <w:r w:rsidRPr="00D2403F">
              <w:rPr>
                <w:rFonts w:ascii="Corbel" w:eastAsia="Times New Roman" w:hAnsi="Corbel" w:cs="Times New Roman"/>
                <w:kern w:val="28"/>
                <w:lang w:val="en-US" w:eastAsia="he-IL" w:bidi="he-IL"/>
              </w:rPr>
              <w:t>" means the total number of minutes in the calendar year.</w:t>
            </w:r>
          </w:p>
          <w:p w14:paraId="2E5C6A7E" w14:textId="77777777" w:rsidR="00BF57EE" w:rsidRPr="00D2403F" w:rsidRDefault="00BF57EE" w:rsidP="006F142F">
            <w:pPr>
              <w:tabs>
                <w:tab w:val="left" w:pos="792"/>
              </w:tabs>
              <w:spacing w:after="0" w:line="240" w:lineRule="auto"/>
              <w:ind w:left="1152" w:right="70" w:hanging="432"/>
              <w:jc w:val="both"/>
              <w:outlineLvl w:val="0"/>
              <w:rPr>
                <w:rFonts w:ascii="Corbel" w:eastAsia="Times New Roman" w:hAnsi="Corbel" w:cs="Times New Roman"/>
                <w:kern w:val="28"/>
                <w:lang w:val="en-US" w:eastAsia="he-IL" w:bidi="he-IL"/>
              </w:rPr>
            </w:pPr>
            <w:r w:rsidRPr="00D2403F">
              <w:rPr>
                <w:rFonts w:ascii="Corbel" w:eastAsia="Times New Roman" w:hAnsi="Corbel" w:cs="Times New Roman"/>
                <w:kern w:val="28"/>
                <w:lang w:val="en-US" w:eastAsia="he-IL" w:bidi="he-IL"/>
              </w:rPr>
              <w:t>2.3.</w:t>
            </w:r>
            <w:r w:rsidRPr="00D2403F">
              <w:rPr>
                <w:rFonts w:ascii="Corbel" w:eastAsia="Times New Roman" w:hAnsi="Corbel" w:cs="Times New Roman"/>
                <w:kern w:val="28"/>
                <w:lang w:val="en-US" w:eastAsia="he-IL" w:bidi="he-IL"/>
              </w:rPr>
              <w:tab/>
              <w:t>"</w:t>
            </w:r>
            <w:r w:rsidRPr="00D2403F">
              <w:rPr>
                <w:rFonts w:ascii="Corbel" w:eastAsia="Times New Roman" w:hAnsi="Corbel" w:cs="Times New Roman"/>
                <w:b/>
                <w:bCs/>
                <w:kern w:val="28"/>
                <w:lang w:val="en-US" w:eastAsia="he-IL" w:bidi="he-IL"/>
              </w:rPr>
              <w:t>Scheduled Downtime</w:t>
            </w:r>
            <w:r w:rsidRPr="00D2403F">
              <w:rPr>
                <w:rFonts w:ascii="Corbel" w:eastAsia="Times New Roman" w:hAnsi="Corbel" w:cs="Times New Roman"/>
                <w:kern w:val="28"/>
                <w:lang w:val="en-US" w:eastAsia="he-IL" w:bidi="he-IL"/>
              </w:rPr>
              <w:t xml:space="preserve">" shall mean any Downtime (i) of which Customer is notified at least seven (7) days in advance, or (ii) during a standard maintenance window, as published by Provider from time to time.  In either of the foregoing two situations, Provider will use commercially reasonable efforts to ensure that the Scheduled Downtime falls between the hours of Saturday 20:00 and Sunday 06:00 Central European time. </w:t>
            </w:r>
          </w:p>
          <w:p w14:paraId="05E7308D" w14:textId="6AA22E96" w:rsidR="00BF57EE" w:rsidRPr="00D2403F" w:rsidRDefault="00BF57EE" w:rsidP="006F142F">
            <w:pPr>
              <w:tabs>
                <w:tab w:val="left" w:pos="792"/>
              </w:tabs>
              <w:spacing w:after="0" w:line="240" w:lineRule="auto"/>
              <w:ind w:left="1152" w:right="70" w:hanging="432"/>
              <w:jc w:val="both"/>
              <w:outlineLvl w:val="0"/>
              <w:rPr>
                <w:rFonts w:ascii="Corbel" w:eastAsia="Times New Roman" w:hAnsi="Corbel" w:cs="Times New Roman"/>
                <w:kern w:val="28"/>
                <w:lang w:val="en-US" w:eastAsia="he-IL" w:bidi="he-IL"/>
              </w:rPr>
            </w:pPr>
            <w:r w:rsidRPr="00D2403F">
              <w:rPr>
                <w:rFonts w:ascii="Corbel" w:eastAsia="Times New Roman" w:hAnsi="Corbel" w:cs="Times New Roman"/>
                <w:kern w:val="28"/>
                <w:lang w:val="en-US" w:eastAsia="he-IL" w:bidi="he-IL"/>
              </w:rPr>
              <w:lastRenderedPageBreak/>
              <w:t>2.4.</w:t>
            </w:r>
            <w:r w:rsidRPr="00D2403F">
              <w:rPr>
                <w:rFonts w:ascii="Corbel" w:eastAsia="Times New Roman" w:hAnsi="Corbel" w:cs="Times New Roman"/>
                <w:kern w:val="28"/>
                <w:lang w:val="en-US" w:eastAsia="he-IL" w:bidi="he-IL"/>
              </w:rPr>
              <w:tab/>
            </w:r>
            <w:r w:rsidRPr="00D2403F">
              <w:rPr>
                <w:rFonts w:ascii="Corbel" w:eastAsia="Times New Roman" w:hAnsi="Corbel" w:cs="Times New Roman"/>
                <w:kern w:val="28"/>
                <w:lang w:val="en-US" w:eastAsia="he-IL"/>
              </w:rPr>
              <w:t>"</w:t>
            </w:r>
            <w:r w:rsidRPr="00D2403F">
              <w:rPr>
                <w:rFonts w:ascii="Corbel" w:eastAsia="Times New Roman" w:hAnsi="Corbel" w:cs="Times New Roman"/>
                <w:b/>
                <w:bCs/>
                <w:kern w:val="28"/>
                <w:lang w:val="en-US" w:eastAsia="he-IL"/>
              </w:rPr>
              <w:t>Uptime</w:t>
            </w:r>
            <w:r w:rsidRPr="00D2403F">
              <w:rPr>
                <w:rFonts w:ascii="Corbel" w:eastAsia="Times New Roman" w:hAnsi="Corbel" w:cs="Times New Roman"/>
                <w:kern w:val="28"/>
                <w:lang w:val="en-US" w:eastAsia="he-IL"/>
              </w:rPr>
              <w:t xml:space="preserve">" means the total period in minutes during which </w:t>
            </w:r>
            <w:r w:rsidRPr="00D2403F">
              <w:rPr>
                <w:rFonts w:ascii="Corbel" w:eastAsia="Times New Roman" w:hAnsi="Corbel" w:cs="Times New Roman"/>
                <w:kern w:val="28"/>
                <w:lang w:val="en-US" w:eastAsia="he-IL" w:bidi="he-IL"/>
              </w:rPr>
              <w:t>the SaaS Service is available for access and use during a Measured Period.</w:t>
            </w:r>
            <w:bookmarkStart w:id="312" w:name="OLE_LINK1"/>
            <w:bookmarkStart w:id="313" w:name="OLE_LINK2"/>
          </w:p>
          <w:p w14:paraId="7FA72E89" w14:textId="77777777" w:rsidR="00BF57EE" w:rsidRPr="00D2403F" w:rsidRDefault="00BF57EE" w:rsidP="006F142F">
            <w:pPr>
              <w:tabs>
                <w:tab w:val="left" w:pos="792"/>
              </w:tabs>
              <w:spacing w:after="0" w:line="240" w:lineRule="auto"/>
              <w:ind w:left="1152" w:right="70" w:hanging="432"/>
              <w:jc w:val="both"/>
              <w:outlineLvl w:val="0"/>
              <w:rPr>
                <w:rFonts w:ascii="Corbel" w:eastAsia="Times New Roman" w:hAnsi="Corbel" w:cs="Times New Roman"/>
                <w:kern w:val="28"/>
                <w:lang w:val="en-US" w:eastAsia="he-IL" w:bidi="he-IL"/>
              </w:rPr>
            </w:pPr>
          </w:p>
          <w:p w14:paraId="5FF13C38" w14:textId="23E43C3A" w:rsidR="00BF57EE" w:rsidRPr="00D2403F" w:rsidRDefault="00BF57EE" w:rsidP="005A7F73">
            <w:pPr>
              <w:tabs>
                <w:tab w:val="left" w:pos="792"/>
              </w:tabs>
              <w:spacing w:after="0" w:line="240" w:lineRule="auto"/>
              <w:ind w:left="1152" w:right="70" w:hanging="432"/>
              <w:jc w:val="both"/>
              <w:outlineLvl w:val="0"/>
              <w:rPr>
                <w:rFonts w:ascii="Corbel" w:eastAsia="Times New Roman" w:hAnsi="Corbel" w:cs="Times New Roman"/>
                <w:kern w:val="28"/>
                <w:lang w:val="en-US" w:eastAsia="he-IL"/>
              </w:rPr>
            </w:pPr>
            <w:r w:rsidRPr="00D2403F">
              <w:rPr>
                <w:rFonts w:ascii="Corbel" w:eastAsia="Times New Roman" w:hAnsi="Corbel" w:cs="Times New Roman"/>
                <w:kern w:val="28"/>
                <w:lang w:val="en-US" w:eastAsia="he-IL"/>
              </w:rPr>
              <w:t>2.5.</w:t>
            </w:r>
            <w:r w:rsidRPr="00D2403F">
              <w:rPr>
                <w:rFonts w:ascii="Corbel" w:eastAsia="Times New Roman" w:hAnsi="Corbel" w:cs="Times New Roman"/>
                <w:kern w:val="28"/>
                <w:lang w:val="en-US" w:eastAsia="he-IL"/>
              </w:rPr>
              <w:tab/>
              <w:t>“</w:t>
            </w:r>
            <w:r w:rsidRPr="00D2403F">
              <w:rPr>
                <w:rFonts w:ascii="Corbel" w:eastAsia="Times New Roman" w:hAnsi="Corbel" w:cs="Times New Roman"/>
                <w:b/>
                <w:bCs/>
                <w:kern w:val="28"/>
                <w:lang w:val="en-US" w:eastAsia="he-IL"/>
              </w:rPr>
              <w:t>Uptime Percentage</w:t>
            </w:r>
            <w:r w:rsidRPr="00D2403F">
              <w:rPr>
                <w:rFonts w:ascii="Corbel" w:eastAsia="Times New Roman" w:hAnsi="Corbel" w:cs="Times New Roman"/>
                <w:kern w:val="28"/>
                <w:lang w:val="en-US" w:eastAsia="he-IL"/>
              </w:rPr>
              <w:t>” means Uptime expressed as a percentage, calculated in accordance with the following formula:</w:t>
            </w:r>
            <w:r w:rsidRPr="00D2403F">
              <w:rPr>
                <w:rFonts w:ascii="Corbel" w:eastAsia="Times New Roman" w:hAnsi="Corbel" w:cs="Times New Roman"/>
                <w:kern w:val="28"/>
                <w:lang w:val="en-US" w:eastAsia="he-IL"/>
              </w:rPr>
              <w:tab/>
            </w:r>
          </w:p>
          <w:p w14:paraId="44A00A8F" w14:textId="67EF7F8C" w:rsidR="00BF57EE" w:rsidRPr="00D2403F" w:rsidRDefault="00BF57EE" w:rsidP="00452524">
            <w:pPr>
              <w:spacing w:before="120" w:after="120" w:line="240" w:lineRule="auto"/>
              <w:ind w:left="720" w:right="74" w:firstLine="390"/>
              <w:jc w:val="both"/>
              <w:rPr>
                <w:rFonts w:ascii="Corbel" w:eastAsia="Times New Roman" w:hAnsi="Corbel" w:cs="Times New Roman"/>
                <w:b/>
                <w:bCs/>
                <w:lang w:val="en-US" w:eastAsia="he-IL"/>
              </w:rPr>
            </w:pPr>
            <w:r w:rsidRPr="00D2403F">
              <w:rPr>
                <w:rFonts w:ascii="Corbel" w:eastAsia="Times New Roman" w:hAnsi="Corbel" w:cs="Times New Roman"/>
                <w:b/>
                <w:bCs/>
                <w:lang w:val="en-US" w:eastAsia="he-IL"/>
              </w:rPr>
              <w:t xml:space="preserve"> Uptime Percentage = X /(Y–Z) × 100     </w:t>
            </w:r>
          </w:p>
          <w:p w14:paraId="4AC1DE19" w14:textId="77777777" w:rsidR="00BF57EE" w:rsidRPr="00D2403F" w:rsidRDefault="00BF57EE" w:rsidP="00E00EC1">
            <w:pPr>
              <w:spacing w:after="0" w:line="240" w:lineRule="auto"/>
              <w:ind w:left="720" w:right="74" w:firstLine="720"/>
              <w:jc w:val="both"/>
              <w:rPr>
                <w:rFonts w:ascii="Corbel" w:eastAsia="Times New Roman" w:hAnsi="Corbel" w:cs="Times New Roman"/>
                <w:lang w:val="en-US" w:eastAsia="he-IL"/>
              </w:rPr>
            </w:pPr>
            <w:r w:rsidRPr="00D2403F">
              <w:rPr>
                <w:rFonts w:ascii="Corbel" w:eastAsia="Times New Roman" w:hAnsi="Corbel" w:cs="Times New Roman"/>
                <w:lang w:val="en-US" w:eastAsia="he-IL"/>
              </w:rPr>
              <w:t>Where:</w:t>
            </w:r>
          </w:p>
          <w:p w14:paraId="64C23B50" w14:textId="6C210693" w:rsidR="00BF57EE" w:rsidRPr="00D2403F" w:rsidRDefault="00BF57EE" w:rsidP="00E00EC1">
            <w:pPr>
              <w:spacing w:after="0" w:line="240" w:lineRule="auto"/>
              <w:ind w:left="720" w:right="74" w:firstLine="720"/>
              <w:jc w:val="both"/>
              <w:rPr>
                <w:rFonts w:ascii="Corbel" w:eastAsia="Times New Roman" w:hAnsi="Corbel" w:cs="Times New Roman"/>
                <w:lang w:val="en-US" w:eastAsia="he-IL"/>
              </w:rPr>
            </w:pPr>
            <w:r w:rsidRPr="00D2403F">
              <w:rPr>
                <w:rFonts w:ascii="Corbel" w:eastAsia="Times New Roman" w:hAnsi="Corbel" w:cs="Times New Roman"/>
                <w:lang w:val="en-US" w:eastAsia="he-IL"/>
              </w:rPr>
              <w:t>X = Uptime</w:t>
            </w:r>
          </w:p>
          <w:p w14:paraId="2C520E0E" w14:textId="5D515912" w:rsidR="00BF57EE" w:rsidRPr="00D2403F" w:rsidRDefault="00BF57EE" w:rsidP="00E00EC1">
            <w:pPr>
              <w:spacing w:after="0" w:line="240" w:lineRule="auto"/>
              <w:ind w:left="720" w:right="74" w:firstLine="720"/>
              <w:jc w:val="both"/>
              <w:rPr>
                <w:rFonts w:ascii="Corbel" w:eastAsia="Times New Roman" w:hAnsi="Corbel" w:cs="Times New Roman"/>
                <w:lang w:val="en-US" w:eastAsia="he-IL"/>
              </w:rPr>
            </w:pPr>
            <w:r w:rsidRPr="00D2403F">
              <w:rPr>
                <w:rFonts w:ascii="Corbel" w:eastAsia="Times New Roman" w:hAnsi="Corbel" w:cs="Times New Roman"/>
                <w:lang w:val="en-US" w:eastAsia="he-IL"/>
              </w:rPr>
              <w:t>Y = Measured Period</w:t>
            </w:r>
          </w:p>
          <w:p w14:paraId="32138780" w14:textId="35576BAB" w:rsidR="00BF57EE" w:rsidRPr="00D2403F" w:rsidRDefault="00BF57EE" w:rsidP="00E00EC1">
            <w:pPr>
              <w:spacing w:after="0" w:line="240" w:lineRule="auto"/>
              <w:ind w:left="720" w:right="74" w:firstLine="720"/>
              <w:jc w:val="both"/>
              <w:rPr>
                <w:rFonts w:ascii="Corbel" w:eastAsia="Times New Roman" w:hAnsi="Corbel" w:cs="Times New Roman"/>
                <w:u w:val="single"/>
                <w:lang w:val="en-US" w:eastAsia="he-IL"/>
              </w:rPr>
            </w:pPr>
            <w:r w:rsidRPr="00D2403F">
              <w:rPr>
                <w:rFonts w:ascii="Corbel" w:eastAsia="Times New Roman" w:hAnsi="Corbel" w:cs="Times New Roman"/>
                <w:lang w:val="en-US" w:eastAsia="he-IL"/>
              </w:rPr>
              <w:t xml:space="preserve">Z = The duration (in minutes) of any SLA Exclusions during </w:t>
            </w:r>
            <w:r w:rsidRPr="00D2403F">
              <w:rPr>
                <w:rFonts w:ascii="Corbel" w:eastAsia="Times New Roman" w:hAnsi="Corbel" w:cs="Times New Roman"/>
                <w:lang w:val="en-US" w:eastAsia="he-IL"/>
              </w:rPr>
              <w:br/>
              <w:t xml:space="preserve">                the applicable Measured Period</w:t>
            </w:r>
          </w:p>
          <w:bookmarkEnd w:id="312"/>
          <w:bookmarkEnd w:id="313"/>
          <w:p w14:paraId="1CB1F1EE" w14:textId="2B1A7C01" w:rsidR="00BF57EE" w:rsidRPr="00D2403F" w:rsidRDefault="00BF57EE" w:rsidP="00AB503C">
            <w:pPr>
              <w:pStyle w:val="Odsekzoznamu"/>
              <w:numPr>
                <w:ilvl w:val="0"/>
                <w:numId w:val="36"/>
              </w:numPr>
              <w:spacing w:before="160"/>
              <w:ind w:left="360" w:right="340"/>
              <w:rPr>
                <w:rFonts w:ascii="Corbel" w:hAnsi="Corbel" w:cs="Times New Roman"/>
                <w:kern w:val="28"/>
              </w:rPr>
            </w:pPr>
            <w:r w:rsidRPr="00D2403F">
              <w:rPr>
                <w:rFonts w:ascii="Corbel" w:hAnsi="Corbel" w:cs="Times New Roman"/>
                <w:b/>
                <w:bCs/>
                <w:kern w:val="28"/>
              </w:rPr>
              <w:t xml:space="preserve">SLA Exclusions </w:t>
            </w:r>
          </w:p>
          <w:p w14:paraId="2784E3D2" w14:textId="1DEDBF83" w:rsidR="00BF57EE" w:rsidRPr="00D2403F" w:rsidRDefault="00BF57EE" w:rsidP="000015DF">
            <w:pPr>
              <w:spacing w:after="0" w:line="240" w:lineRule="auto"/>
              <w:ind w:left="360" w:right="340"/>
              <w:jc w:val="both"/>
              <w:rPr>
                <w:rFonts w:ascii="Corbel" w:eastAsia="Times New Roman" w:hAnsi="Corbel" w:cs="Times New Roman"/>
                <w:lang w:val="en-US" w:eastAsia="he-IL" w:bidi="he-IL"/>
              </w:rPr>
            </w:pPr>
            <w:r w:rsidRPr="00D2403F">
              <w:rPr>
                <w:rFonts w:ascii="Corbel" w:eastAsia="Times New Roman" w:hAnsi="Corbel" w:cs="Times New Roman"/>
                <w:lang w:val="en-US" w:eastAsia="he-IL" w:bidi="he-IL"/>
              </w:rPr>
              <w:t xml:space="preserve">The following shall not be considered within the definition or calculation of Downtime: (i) Scheduled Downtime; (ii) SaaS Service unavailability attributable to (a) causes beyond Provider' reasonable control, including any Force Majeure event or the performance of any third party communications or internet service provider; (b) the Customer's failure to perform any obligation under the Agreement that affects the performance of the SaaS Service; and/or (c) any actions or omissions of the Customer, its permitted users or any third party acting on their behalf, or to the Customer's or any third party's equipment, software or other technology; (iii) SaaS Service unavailability caused by the suspension and termination of the Customer's right to use the SaaS Service in accordance with the Agreement; and (iv) separate instances of SaaS Service unavailability of less than 5 (five) minutes duration each, provided such instances are not of a persistent nature such that they cause a detrimental impact on the Customer (each an </w:t>
            </w:r>
            <w:r w:rsidRPr="00D2403F">
              <w:rPr>
                <w:rFonts w:ascii="Corbel" w:eastAsia="Times New Roman" w:hAnsi="Corbel" w:cs="Times New Roman"/>
                <w:b/>
                <w:bCs/>
                <w:lang w:val="en-US" w:eastAsia="he-IL" w:bidi="he-IL"/>
              </w:rPr>
              <w:t>"SLA Exclusion"</w:t>
            </w:r>
            <w:r w:rsidRPr="00D2403F">
              <w:rPr>
                <w:rFonts w:ascii="Corbel" w:eastAsia="Times New Roman" w:hAnsi="Corbel" w:cs="Times New Roman"/>
                <w:lang w:val="en-US" w:eastAsia="he-IL" w:bidi="he-IL"/>
              </w:rPr>
              <w:t>).</w:t>
            </w:r>
          </w:p>
          <w:p w14:paraId="615BB207" w14:textId="77777777" w:rsidR="00BF57EE" w:rsidRPr="00D2403F" w:rsidRDefault="00BF57EE" w:rsidP="00BA0A84">
            <w:pPr>
              <w:spacing w:after="0" w:line="240" w:lineRule="auto"/>
              <w:jc w:val="both"/>
              <w:rPr>
                <w:rFonts w:ascii="Corbel" w:eastAsia="Times New Roman" w:hAnsi="Corbel" w:cs="Times New Roman"/>
                <w:lang w:val="en-US" w:bidi="he-IL"/>
              </w:rPr>
            </w:pPr>
            <w:r w:rsidRPr="00D2403F">
              <w:rPr>
                <w:rFonts w:ascii="Corbel" w:eastAsia="Times New Roman" w:hAnsi="Corbel" w:cs="Times New Roman"/>
                <w:lang w:val="en-US" w:bidi="he-IL"/>
              </w:rPr>
              <w:t xml:space="preserve"> </w:t>
            </w:r>
          </w:p>
          <w:p w14:paraId="66398A50" w14:textId="77777777" w:rsidR="00BF57EE" w:rsidRPr="00D2403F" w:rsidRDefault="00BF57EE" w:rsidP="00BA0A84">
            <w:pPr>
              <w:spacing w:after="0" w:line="240" w:lineRule="auto"/>
              <w:jc w:val="both"/>
              <w:rPr>
                <w:rFonts w:ascii="Corbel" w:eastAsia="Times New Roman" w:hAnsi="Corbel" w:cs="Times New Roman"/>
                <w:lang w:val="en-US" w:bidi="he-IL"/>
              </w:rPr>
            </w:pPr>
          </w:p>
          <w:p w14:paraId="47C314D9" w14:textId="282D30D0" w:rsidR="00BF57EE" w:rsidRPr="00D2403F" w:rsidDel="00B6580F" w:rsidRDefault="00BF57EE" w:rsidP="00BA0A84">
            <w:pPr>
              <w:spacing w:after="0" w:line="240" w:lineRule="auto"/>
              <w:jc w:val="both"/>
              <w:rPr>
                <w:del w:id="314" w:author="Ilavská Jana" w:date="2026-07-29T14:53:00Z" w16du:dateUtc="2026-07-29T12:53:00Z"/>
                <w:rFonts w:ascii="Corbel" w:eastAsia="Times New Roman" w:hAnsi="Corbel" w:cs="Times New Roman"/>
                <w:lang w:val="en-US" w:bidi="he-IL"/>
              </w:rPr>
            </w:pPr>
          </w:p>
          <w:p w14:paraId="06D03B9A" w14:textId="77777777" w:rsidR="00BF57EE" w:rsidRPr="00D2403F" w:rsidRDefault="00BF57EE" w:rsidP="00BA0A84">
            <w:pPr>
              <w:spacing w:after="0" w:line="240" w:lineRule="auto"/>
              <w:jc w:val="both"/>
              <w:rPr>
                <w:rFonts w:ascii="Corbel" w:eastAsia="Times New Roman" w:hAnsi="Corbel" w:cs="Times New Roman"/>
                <w:lang w:val="en-US" w:bidi="he-IL"/>
              </w:rPr>
            </w:pPr>
          </w:p>
          <w:p w14:paraId="7F91B2CD" w14:textId="4190535E" w:rsidR="00BF57EE" w:rsidRPr="005B218A" w:rsidRDefault="00BF57EE" w:rsidP="00BA0A84">
            <w:pPr>
              <w:pStyle w:val="Odsekzoznamu"/>
              <w:numPr>
                <w:ilvl w:val="0"/>
                <w:numId w:val="36"/>
              </w:numPr>
              <w:ind w:left="360" w:right="340"/>
              <w:rPr>
                <w:ins w:id="315" w:author="Ilavská Jana" w:date="2026-07-29T14:19:00Z" w16du:dateUtc="2026-07-29T12:19:00Z"/>
                <w:rFonts w:ascii="Corbel" w:hAnsi="Corbel" w:cs="Times New Roman"/>
                <w:b/>
                <w:bCs/>
                <w:kern w:val="28"/>
                <w:szCs w:val="24"/>
              </w:rPr>
            </w:pPr>
            <w:ins w:id="316" w:author="Ilavská Jana" w:date="2026-07-29T14:19:00Z" w16du:dateUtc="2026-07-29T12:19:00Z">
              <w:r w:rsidRPr="005B218A">
                <w:rPr>
                  <w:rFonts w:ascii="Corbel" w:hAnsi="Corbel" w:cs="Times New Roman"/>
                  <w:b/>
                  <w:bCs/>
                  <w:kern w:val="28"/>
                  <w:szCs w:val="24"/>
                </w:rPr>
                <w:t>Service Credits</w:t>
              </w:r>
            </w:ins>
          </w:p>
          <w:p w14:paraId="48F552B2" w14:textId="790544BD" w:rsidR="00BF57EE" w:rsidRPr="00D2403F" w:rsidRDefault="00BF57EE" w:rsidP="00386C31">
            <w:pPr>
              <w:pStyle w:val="Odsekzoznamu"/>
              <w:numPr>
                <w:ilvl w:val="1"/>
                <w:numId w:val="30"/>
              </w:numPr>
              <w:spacing w:before="120" w:after="120"/>
              <w:outlineLvl w:val="0"/>
              <w:rPr>
                <w:ins w:id="317" w:author="Ilavská Jana" w:date="2026-07-29T14:35:00Z" w16du:dateUtc="2026-07-29T12:35:00Z"/>
                <w:rFonts w:ascii="Corbel" w:hAnsi="Corbel" w:cs="Times New Roman"/>
                <w:kern w:val="28"/>
              </w:rPr>
            </w:pPr>
            <w:ins w:id="318" w:author="Ilavská Jana" w:date="2026-07-29T14:34:00Z">
              <w:r w:rsidRPr="005B218A">
                <w:rPr>
                  <w:rFonts w:ascii="Corbel" w:hAnsi="Corbel" w:cs="Times New Roman"/>
                  <w:kern w:val="28"/>
                  <w:sz w:val="22"/>
                </w:rPr>
                <w:t>If the Uptime Percentage</w:t>
              </w:r>
            </w:ins>
            <w:ins w:id="319" w:author="Ilavská Jana" w:date="2026-07-29T14:34:00Z" w16du:dateUtc="2026-07-29T12:34:00Z">
              <w:r w:rsidRPr="005B218A">
                <w:rPr>
                  <w:rFonts w:ascii="Corbel" w:hAnsi="Corbel" w:cs="Times New Roman"/>
                  <w:kern w:val="28"/>
                  <w:sz w:val="22"/>
                </w:rPr>
                <w:t xml:space="preserve"> of LSP</w:t>
              </w:r>
            </w:ins>
            <w:ins w:id="320" w:author="Ilavská Jana" w:date="2026-07-29T14:34:00Z">
              <w:r w:rsidRPr="005B218A">
                <w:rPr>
                  <w:rFonts w:ascii="Corbel" w:hAnsi="Corbel" w:cs="Times New Roman"/>
                  <w:kern w:val="28"/>
                  <w:sz w:val="22"/>
                </w:rPr>
                <w:t xml:space="preserve"> falls below 99.</w:t>
              </w:r>
            </w:ins>
            <w:ins w:id="321" w:author="Ilavská Jana" w:date="2026-07-29T14:34:00Z" w16du:dateUtc="2026-07-29T12:34:00Z">
              <w:r w:rsidRPr="005B218A">
                <w:rPr>
                  <w:rFonts w:ascii="Corbel" w:hAnsi="Corbel" w:cs="Times New Roman"/>
                  <w:kern w:val="28"/>
                  <w:sz w:val="22"/>
                </w:rPr>
                <w:t>7</w:t>
              </w:r>
            </w:ins>
            <w:ins w:id="322" w:author="Ilavská Jana" w:date="2026-07-29T14:34:00Z">
              <w:r w:rsidRPr="005B218A">
                <w:rPr>
                  <w:rFonts w:ascii="Corbel" w:hAnsi="Corbel" w:cs="Times New Roman"/>
                  <w:kern w:val="28"/>
                  <w:sz w:val="22"/>
                </w:rPr>
                <w:t>%</w:t>
              </w:r>
            </w:ins>
            <w:ins w:id="323" w:author="Ilavská Jana" w:date="2026-07-29T14:34:00Z" w16du:dateUtc="2026-07-29T12:34:00Z">
              <w:r w:rsidRPr="005B218A">
                <w:rPr>
                  <w:rFonts w:ascii="Corbel" w:hAnsi="Corbel" w:cs="Times New Roman"/>
                  <w:kern w:val="28"/>
                  <w:sz w:val="22"/>
                </w:rPr>
                <w:t xml:space="preserve"> </w:t>
              </w:r>
            </w:ins>
            <w:ins w:id="324" w:author="Ilavská Jana" w:date="2026-07-29T15:41:00Z" w16du:dateUtc="2026-07-29T13:41:00Z">
              <w:r w:rsidR="00D2403F" w:rsidRPr="005B218A">
                <w:rPr>
                  <w:rFonts w:ascii="Corbel" w:hAnsi="Corbel" w:cs="Times New Roman"/>
                  <w:kern w:val="28"/>
                  <w:sz w:val="22"/>
                </w:rPr>
                <w:t>during the respective calendar year</w:t>
              </w:r>
            </w:ins>
            <w:ins w:id="325" w:author="Ilavská Jana" w:date="2026-07-29T14:34:00Z">
              <w:r w:rsidRPr="005B218A">
                <w:rPr>
                  <w:rFonts w:ascii="Corbel" w:hAnsi="Corbel" w:cs="Times New Roman"/>
                  <w:kern w:val="28"/>
                  <w:sz w:val="22"/>
                </w:rPr>
                <w:t xml:space="preserve">, the Customer </w:t>
              </w:r>
            </w:ins>
            <w:ins w:id="326" w:author="Ilavská Jana" w:date="2026-07-29T15:41:00Z" w16du:dateUtc="2026-07-29T13:41:00Z">
              <w:r w:rsidR="00D2403F" w:rsidRPr="005B218A">
                <w:rPr>
                  <w:rFonts w:ascii="Corbel" w:hAnsi="Corbel" w:cs="Times New Roman"/>
                  <w:kern w:val="28"/>
                  <w:sz w:val="22"/>
                </w:rPr>
                <w:t xml:space="preserve">shall become entitled to a </w:t>
              </w:r>
              <w:r w:rsidR="00D2403F" w:rsidRPr="005B218A">
                <w:rPr>
                  <w:rFonts w:ascii="Corbel" w:hAnsi="Corbel" w:cs="Times New Roman"/>
                  <w:kern w:val="28"/>
                  <w:sz w:val="22"/>
                </w:rPr>
                <w:lastRenderedPageBreak/>
                <w:t xml:space="preserve">Service </w:t>
              </w:r>
            </w:ins>
            <w:ins w:id="327" w:author="Ilavská Jana" w:date="2026-07-29T15:42:00Z" w16du:dateUtc="2026-07-29T13:42:00Z">
              <w:r w:rsidR="00D2403F" w:rsidRPr="005B218A">
                <w:rPr>
                  <w:rFonts w:ascii="Corbel" w:hAnsi="Corbel" w:cs="Times New Roman"/>
                  <w:kern w:val="28"/>
                  <w:sz w:val="22"/>
                </w:rPr>
                <w:t>C</w:t>
              </w:r>
            </w:ins>
            <w:ins w:id="328" w:author="Ilavská Jana" w:date="2026-07-29T15:41:00Z" w16du:dateUtc="2026-07-29T13:41:00Z">
              <w:r w:rsidR="00D2403F" w:rsidRPr="005B218A">
                <w:rPr>
                  <w:rFonts w:ascii="Corbel" w:hAnsi="Corbel" w:cs="Times New Roman"/>
                  <w:kern w:val="28"/>
                  <w:sz w:val="22"/>
                </w:rPr>
                <w:t>redit in the amount determined according to the followin</w:t>
              </w:r>
            </w:ins>
            <w:ins w:id="329" w:author="Ilavská Jana" w:date="2026-07-29T15:42:00Z" w16du:dateUtc="2026-07-29T13:42:00Z">
              <w:r w:rsidR="00D2403F" w:rsidRPr="005B218A">
                <w:rPr>
                  <w:rFonts w:ascii="Corbel" w:hAnsi="Corbel" w:cs="Times New Roman"/>
                  <w:kern w:val="28"/>
                  <w:sz w:val="22"/>
                </w:rPr>
                <w:t>g table</w:t>
              </w:r>
            </w:ins>
            <w:ins w:id="330" w:author="Ilavská Jana" w:date="2026-07-29T14:34:00Z">
              <w:r w:rsidRPr="00D2403F">
                <w:rPr>
                  <w:rFonts w:ascii="Corbel" w:hAnsi="Corbel" w:cs="Times New Roman"/>
                  <w:kern w:val="28"/>
                </w:rPr>
                <w:t>:</w:t>
              </w:r>
            </w:ins>
          </w:p>
          <w:tbl>
            <w:tblPr>
              <w:tblStyle w:val="Mriekatabuky"/>
              <w:tblW w:w="6021" w:type="dxa"/>
              <w:tblInd w:w="360" w:type="dxa"/>
              <w:tblLook w:val="04A0" w:firstRow="1" w:lastRow="0" w:firstColumn="1" w:lastColumn="0" w:noHBand="0" w:noVBand="1"/>
            </w:tblPr>
            <w:tblGrid>
              <w:gridCol w:w="3010"/>
              <w:gridCol w:w="3011"/>
            </w:tblGrid>
            <w:tr w:rsidR="00BF57EE" w:rsidRPr="00D2403F" w14:paraId="49F04522" w14:textId="77777777" w:rsidTr="00D213A6">
              <w:trPr>
                <w:ins w:id="331" w:author="Ilavská Jana" w:date="2026-07-29T14:35:00Z"/>
              </w:trPr>
              <w:tc>
                <w:tcPr>
                  <w:tcW w:w="3010" w:type="dxa"/>
                </w:tcPr>
                <w:p w14:paraId="71473E33" w14:textId="7DDF7774" w:rsidR="00BF57EE" w:rsidRPr="00D2403F" w:rsidRDefault="00BF57EE" w:rsidP="006B54A2">
                  <w:pPr>
                    <w:ind w:right="340"/>
                    <w:rPr>
                      <w:ins w:id="332" w:author="Ilavská Jana" w:date="2026-07-29T14:35:00Z" w16du:dateUtc="2026-07-29T12:35:00Z"/>
                      <w:rFonts w:ascii="Corbel" w:hAnsi="Corbel" w:cs="Times New Roman"/>
                      <w:kern w:val="28"/>
                      <w:lang w:val="en-US"/>
                      <w:rPrChange w:id="333" w:author="Ilavská Jana" w:date="2026-07-29T15:48:00Z" w16du:dateUtc="2026-07-29T13:48:00Z">
                        <w:rPr>
                          <w:ins w:id="334" w:author="Ilavská Jana" w:date="2026-07-29T14:35:00Z" w16du:dateUtc="2026-07-29T12:35:00Z"/>
                          <w:rFonts w:ascii="Corbel" w:hAnsi="Corbel" w:cs="Times New Roman"/>
                          <w:kern w:val="28"/>
                          <w:lang w:val="sk-SK"/>
                        </w:rPr>
                      </w:rPrChange>
                    </w:rPr>
                  </w:pPr>
                  <w:ins w:id="335" w:author="Ilavská Jana" w:date="2026-07-29T14:36:00Z" w16du:dateUtc="2026-07-29T12:36:00Z">
                    <w:r w:rsidRPr="00D2403F">
                      <w:rPr>
                        <w:rFonts w:ascii="Corbel" w:hAnsi="Corbel" w:cs="Times New Roman"/>
                        <w:kern w:val="28"/>
                        <w:lang w:val="en-US"/>
                        <w:rPrChange w:id="336" w:author="Ilavská Jana" w:date="2026-07-29T15:48:00Z" w16du:dateUtc="2026-07-29T13:48:00Z">
                          <w:rPr>
                            <w:rFonts w:ascii="Corbel" w:hAnsi="Corbel" w:cs="Times New Roman"/>
                            <w:kern w:val="28"/>
                            <w:lang w:val="sk-SK"/>
                          </w:rPr>
                        </w:rPrChange>
                      </w:rPr>
                      <w:t>Uptime Percentage for calendar year</w:t>
                    </w:r>
                  </w:ins>
                </w:p>
              </w:tc>
              <w:tc>
                <w:tcPr>
                  <w:tcW w:w="3011" w:type="dxa"/>
                </w:tcPr>
                <w:p w14:paraId="552A118E" w14:textId="1464FED7" w:rsidR="00BF57EE" w:rsidRPr="00D2403F" w:rsidRDefault="00BF57EE" w:rsidP="006B54A2">
                  <w:pPr>
                    <w:ind w:right="340"/>
                    <w:rPr>
                      <w:ins w:id="337" w:author="Ilavská Jana" w:date="2026-07-29T14:35:00Z" w16du:dateUtc="2026-07-29T12:35:00Z"/>
                      <w:rFonts w:ascii="Corbel" w:hAnsi="Corbel" w:cs="Times New Roman"/>
                      <w:kern w:val="28"/>
                      <w:lang w:val="en-US"/>
                      <w:rPrChange w:id="338" w:author="Ilavská Jana" w:date="2026-07-29T15:48:00Z" w16du:dateUtc="2026-07-29T13:48:00Z">
                        <w:rPr>
                          <w:ins w:id="339" w:author="Ilavská Jana" w:date="2026-07-29T14:35:00Z" w16du:dateUtc="2026-07-29T12:35:00Z"/>
                          <w:rFonts w:ascii="Corbel" w:hAnsi="Corbel" w:cs="Times New Roman"/>
                          <w:kern w:val="28"/>
                          <w:lang w:val="sk-SK"/>
                        </w:rPr>
                      </w:rPrChange>
                    </w:rPr>
                  </w:pPr>
                  <w:ins w:id="340" w:author="Ilavská Jana" w:date="2026-07-29T14:36:00Z" w16du:dateUtc="2026-07-29T12:36:00Z">
                    <w:r w:rsidRPr="00D2403F">
                      <w:rPr>
                        <w:rFonts w:ascii="Corbel" w:hAnsi="Corbel" w:cs="Times New Roman"/>
                        <w:kern w:val="28"/>
                        <w:lang w:val="en-US"/>
                        <w:rPrChange w:id="341" w:author="Ilavská Jana" w:date="2026-07-29T15:48:00Z" w16du:dateUtc="2026-07-29T13:48:00Z">
                          <w:rPr>
                            <w:rFonts w:ascii="Corbel" w:hAnsi="Corbel" w:cs="Times New Roman"/>
                            <w:kern w:val="28"/>
                            <w:lang w:val="sk-SK"/>
                          </w:rPr>
                        </w:rPrChange>
                      </w:rPr>
                      <w:t>Service Credit as Percentage of Annual Subscription Fee</w:t>
                    </w:r>
                  </w:ins>
                </w:p>
              </w:tc>
            </w:tr>
            <w:tr w:rsidR="00BF57EE" w:rsidRPr="00D2403F" w14:paraId="2C041296" w14:textId="77777777" w:rsidTr="00D213A6">
              <w:trPr>
                <w:ins w:id="342" w:author="Ilavská Jana" w:date="2026-07-29T14:35:00Z"/>
              </w:trPr>
              <w:tc>
                <w:tcPr>
                  <w:tcW w:w="3010" w:type="dxa"/>
                </w:tcPr>
                <w:p w14:paraId="21990D4F" w14:textId="77777777" w:rsidR="00BF57EE" w:rsidRPr="00D2403F" w:rsidRDefault="00BF57EE" w:rsidP="006B54A2">
                  <w:pPr>
                    <w:ind w:right="340"/>
                    <w:rPr>
                      <w:ins w:id="343" w:author="Ilavská Jana" w:date="2026-07-29T14:35:00Z" w16du:dateUtc="2026-07-29T12:35:00Z"/>
                      <w:rFonts w:ascii="Corbel" w:hAnsi="Corbel" w:cs="Times New Roman"/>
                      <w:kern w:val="28"/>
                      <w:lang w:val="en-US"/>
                      <w:rPrChange w:id="344" w:author="Ilavská Jana" w:date="2026-07-29T15:48:00Z" w16du:dateUtc="2026-07-29T13:48:00Z">
                        <w:rPr>
                          <w:ins w:id="345" w:author="Ilavská Jana" w:date="2026-07-29T14:35:00Z" w16du:dateUtc="2026-07-29T12:35:00Z"/>
                          <w:rFonts w:ascii="Corbel" w:hAnsi="Corbel" w:cs="Times New Roman"/>
                          <w:kern w:val="28"/>
                          <w:lang w:val="sk-SK"/>
                        </w:rPr>
                      </w:rPrChange>
                    </w:rPr>
                  </w:pPr>
                  <w:ins w:id="346" w:author="Ilavská Jana" w:date="2026-07-29T14:35:00Z" w16du:dateUtc="2026-07-29T12:35:00Z">
                    <w:r w:rsidRPr="00D2403F">
                      <w:rPr>
                        <w:rFonts w:ascii="Corbel" w:hAnsi="Corbel" w:cs="Times New Roman"/>
                        <w:kern w:val="28"/>
                        <w:lang w:val="en-US"/>
                        <w:rPrChange w:id="347" w:author="Ilavská Jana" w:date="2026-07-29T15:48:00Z" w16du:dateUtc="2026-07-29T13:48:00Z">
                          <w:rPr>
                            <w:rFonts w:ascii="Corbel" w:hAnsi="Corbel" w:cs="Times New Roman"/>
                            <w:kern w:val="28"/>
                            <w:lang w:val="sk-SK"/>
                          </w:rPr>
                        </w:rPrChange>
                      </w:rPr>
                      <w:t>≥ 99,70 %</w:t>
                    </w:r>
                  </w:ins>
                </w:p>
              </w:tc>
              <w:tc>
                <w:tcPr>
                  <w:tcW w:w="3011" w:type="dxa"/>
                </w:tcPr>
                <w:p w14:paraId="07A04F04" w14:textId="77777777" w:rsidR="00BF57EE" w:rsidRPr="00D2403F" w:rsidRDefault="00BF57EE" w:rsidP="006B54A2">
                  <w:pPr>
                    <w:ind w:right="340"/>
                    <w:rPr>
                      <w:ins w:id="348" w:author="Ilavská Jana" w:date="2026-07-29T14:35:00Z" w16du:dateUtc="2026-07-29T12:35:00Z"/>
                      <w:rFonts w:ascii="Corbel" w:hAnsi="Corbel" w:cs="Times New Roman"/>
                      <w:kern w:val="28"/>
                      <w:lang w:val="en-US"/>
                    </w:rPr>
                  </w:pPr>
                  <w:ins w:id="349" w:author="Ilavská Jana" w:date="2026-07-29T14:35:00Z" w16du:dateUtc="2026-07-29T12:35:00Z">
                    <w:r w:rsidRPr="00D2403F">
                      <w:rPr>
                        <w:rFonts w:ascii="Corbel" w:hAnsi="Corbel" w:cs="Times New Roman"/>
                        <w:kern w:val="28"/>
                        <w:lang w:val="en-US"/>
                        <w:rPrChange w:id="350" w:author="Ilavská Jana" w:date="2026-07-29T15:48:00Z" w16du:dateUtc="2026-07-29T13:48:00Z">
                          <w:rPr>
                            <w:rFonts w:ascii="Corbel" w:hAnsi="Corbel" w:cs="Times New Roman"/>
                            <w:kern w:val="28"/>
                            <w:lang w:val="sk-SK"/>
                          </w:rPr>
                        </w:rPrChange>
                      </w:rPr>
                      <w:t xml:space="preserve">0 </w:t>
                    </w:r>
                    <w:r w:rsidRPr="00D2403F">
                      <w:rPr>
                        <w:rFonts w:ascii="Corbel" w:hAnsi="Corbel" w:cs="Times New Roman"/>
                        <w:kern w:val="28"/>
                        <w:lang w:val="en-US"/>
                      </w:rPr>
                      <w:t>%</w:t>
                    </w:r>
                  </w:ins>
                </w:p>
              </w:tc>
            </w:tr>
            <w:tr w:rsidR="00BF57EE" w:rsidRPr="00D2403F" w14:paraId="20972DBD" w14:textId="77777777" w:rsidTr="00D213A6">
              <w:trPr>
                <w:ins w:id="351" w:author="Ilavská Jana" w:date="2026-07-29T14:35:00Z"/>
              </w:trPr>
              <w:tc>
                <w:tcPr>
                  <w:tcW w:w="3010" w:type="dxa"/>
                </w:tcPr>
                <w:p w14:paraId="3349DEEF" w14:textId="77777777" w:rsidR="00BF57EE" w:rsidRPr="00D2403F" w:rsidRDefault="00BF57EE" w:rsidP="006B54A2">
                  <w:pPr>
                    <w:ind w:right="340"/>
                    <w:rPr>
                      <w:ins w:id="352" w:author="Ilavská Jana" w:date="2026-07-29T14:35:00Z" w16du:dateUtc="2026-07-29T12:35:00Z"/>
                      <w:rFonts w:ascii="Corbel" w:hAnsi="Corbel" w:cs="Times New Roman"/>
                      <w:kern w:val="28"/>
                      <w:lang w:val="en-US"/>
                      <w:rPrChange w:id="353" w:author="Ilavská Jana" w:date="2026-07-29T15:48:00Z" w16du:dateUtc="2026-07-29T13:48:00Z">
                        <w:rPr>
                          <w:ins w:id="354" w:author="Ilavská Jana" w:date="2026-07-29T14:35:00Z" w16du:dateUtc="2026-07-29T12:35:00Z"/>
                          <w:rFonts w:ascii="Corbel" w:hAnsi="Corbel" w:cs="Times New Roman"/>
                          <w:kern w:val="28"/>
                          <w:lang w:val="sk-SK"/>
                        </w:rPr>
                      </w:rPrChange>
                    </w:rPr>
                  </w:pPr>
                  <w:ins w:id="355" w:author="Ilavská Jana" w:date="2026-07-29T14:35:00Z" w16du:dateUtc="2026-07-29T12:35:00Z">
                    <w:r w:rsidRPr="00D2403F">
                      <w:rPr>
                        <w:rFonts w:ascii="Corbel" w:hAnsi="Corbel" w:cs="Times New Roman"/>
                        <w:kern w:val="28"/>
                        <w:lang w:val="en-US"/>
                        <w:rPrChange w:id="356" w:author="Ilavská Jana" w:date="2026-07-29T15:48:00Z" w16du:dateUtc="2026-07-29T13:48:00Z">
                          <w:rPr>
                            <w:rFonts w:ascii="Corbel" w:hAnsi="Corbel" w:cs="Times New Roman"/>
                            <w:kern w:val="28"/>
                            <w:lang w:val="sk-SK"/>
                          </w:rPr>
                        </w:rPrChange>
                      </w:rPr>
                      <w:t>99,00 – 99,69</w:t>
                    </w:r>
                  </w:ins>
                </w:p>
              </w:tc>
              <w:tc>
                <w:tcPr>
                  <w:tcW w:w="3011" w:type="dxa"/>
                </w:tcPr>
                <w:p w14:paraId="33FA3384" w14:textId="77777777" w:rsidR="00BF57EE" w:rsidRPr="00D2403F" w:rsidRDefault="00BF57EE" w:rsidP="006B54A2">
                  <w:pPr>
                    <w:ind w:right="340"/>
                    <w:rPr>
                      <w:ins w:id="357" w:author="Ilavská Jana" w:date="2026-07-29T14:35:00Z" w16du:dateUtc="2026-07-29T12:35:00Z"/>
                      <w:rFonts w:ascii="Corbel" w:hAnsi="Corbel" w:cs="Times New Roman"/>
                      <w:kern w:val="28"/>
                      <w:lang w:val="en-US"/>
                      <w:rPrChange w:id="358" w:author="Ilavská Jana" w:date="2026-07-29T15:48:00Z" w16du:dateUtc="2026-07-29T13:48:00Z">
                        <w:rPr>
                          <w:ins w:id="359" w:author="Ilavská Jana" w:date="2026-07-29T14:35:00Z" w16du:dateUtc="2026-07-29T12:35:00Z"/>
                          <w:rFonts w:ascii="Corbel" w:hAnsi="Corbel" w:cs="Times New Roman"/>
                          <w:kern w:val="28"/>
                          <w:lang w:val="sk-SK"/>
                        </w:rPr>
                      </w:rPrChange>
                    </w:rPr>
                  </w:pPr>
                  <w:ins w:id="360" w:author="Ilavská Jana" w:date="2026-07-29T14:35:00Z" w16du:dateUtc="2026-07-29T12:35:00Z">
                    <w:r w:rsidRPr="00D2403F">
                      <w:rPr>
                        <w:rFonts w:ascii="Corbel" w:hAnsi="Corbel" w:cs="Times New Roman"/>
                        <w:kern w:val="28"/>
                        <w:lang w:val="en-US"/>
                        <w:rPrChange w:id="361" w:author="Ilavská Jana" w:date="2026-07-29T15:48:00Z" w16du:dateUtc="2026-07-29T13:48:00Z">
                          <w:rPr>
                            <w:rFonts w:ascii="Corbel" w:hAnsi="Corbel" w:cs="Times New Roman"/>
                            <w:kern w:val="28"/>
                            <w:lang w:val="sk-SK"/>
                          </w:rPr>
                        </w:rPrChange>
                      </w:rPr>
                      <w:t>2 %</w:t>
                    </w:r>
                  </w:ins>
                </w:p>
              </w:tc>
            </w:tr>
            <w:tr w:rsidR="00BF57EE" w:rsidRPr="00D2403F" w14:paraId="0DFD4CF3" w14:textId="77777777" w:rsidTr="00D213A6">
              <w:trPr>
                <w:ins w:id="362" w:author="Ilavská Jana" w:date="2026-07-29T14:35:00Z"/>
              </w:trPr>
              <w:tc>
                <w:tcPr>
                  <w:tcW w:w="3010" w:type="dxa"/>
                </w:tcPr>
                <w:p w14:paraId="62C27CE1" w14:textId="77777777" w:rsidR="00BF57EE" w:rsidRPr="00D2403F" w:rsidRDefault="00BF57EE" w:rsidP="006B54A2">
                  <w:pPr>
                    <w:ind w:right="340"/>
                    <w:rPr>
                      <w:ins w:id="363" w:author="Ilavská Jana" w:date="2026-07-29T14:35:00Z" w16du:dateUtc="2026-07-29T12:35:00Z"/>
                      <w:rFonts w:ascii="Corbel" w:hAnsi="Corbel" w:cs="Times New Roman"/>
                      <w:kern w:val="28"/>
                      <w:lang w:val="en-US"/>
                      <w:rPrChange w:id="364" w:author="Ilavská Jana" w:date="2026-07-29T15:48:00Z" w16du:dateUtc="2026-07-29T13:48:00Z">
                        <w:rPr>
                          <w:ins w:id="365" w:author="Ilavská Jana" w:date="2026-07-29T14:35:00Z" w16du:dateUtc="2026-07-29T12:35:00Z"/>
                          <w:rFonts w:ascii="Corbel" w:hAnsi="Corbel" w:cs="Times New Roman"/>
                          <w:kern w:val="28"/>
                          <w:lang w:val="sk-SK"/>
                        </w:rPr>
                      </w:rPrChange>
                    </w:rPr>
                  </w:pPr>
                  <w:ins w:id="366" w:author="Ilavská Jana" w:date="2026-07-29T14:35:00Z" w16du:dateUtc="2026-07-29T12:35:00Z">
                    <w:r w:rsidRPr="00D2403F">
                      <w:rPr>
                        <w:rFonts w:ascii="Corbel" w:hAnsi="Corbel" w:cs="Times New Roman"/>
                        <w:kern w:val="28"/>
                        <w:lang w:val="en-US"/>
                        <w:rPrChange w:id="367" w:author="Ilavská Jana" w:date="2026-07-29T15:48:00Z" w16du:dateUtc="2026-07-29T13:48:00Z">
                          <w:rPr>
                            <w:rFonts w:ascii="Corbel" w:hAnsi="Corbel" w:cs="Times New Roman"/>
                            <w:kern w:val="28"/>
                            <w:lang w:val="sk-SK"/>
                          </w:rPr>
                        </w:rPrChange>
                      </w:rPr>
                      <w:t>98,50 – 98,99</w:t>
                    </w:r>
                  </w:ins>
                </w:p>
              </w:tc>
              <w:tc>
                <w:tcPr>
                  <w:tcW w:w="3011" w:type="dxa"/>
                </w:tcPr>
                <w:p w14:paraId="5A3DC00B" w14:textId="77777777" w:rsidR="00BF57EE" w:rsidRPr="00D2403F" w:rsidRDefault="00BF57EE" w:rsidP="006B54A2">
                  <w:pPr>
                    <w:ind w:right="340"/>
                    <w:rPr>
                      <w:ins w:id="368" w:author="Ilavská Jana" w:date="2026-07-29T14:35:00Z" w16du:dateUtc="2026-07-29T12:35:00Z"/>
                      <w:rFonts w:ascii="Corbel" w:hAnsi="Corbel" w:cs="Times New Roman"/>
                      <w:kern w:val="28"/>
                      <w:lang w:val="en-US"/>
                      <w:rPrChange w:id="369" w:author="Ilavská Jana" w:date="2026-07-29T15:48:00Z" w16du:dateUtc="2026-07-29T13:48:00Z">
                        <w:rPr>
                          <w:ins w:id="370" w:author="Ilavská Jana" w:date="2026-07-29T14:35:00Z" w16du:dateUtc="2026-07-29T12:35:00Z"/>
                          <w:rFonts w:ascii="Corbel" w:hAnsi="Corbel" w:cs="Times New Roman"/>
                          <w:kern w:val="28"/>
                          <w:lang w:val="sk-SK"/>
                        </w:rPr>
                      </w:rPrChange>
                    </w:rPr>
                  </w:pPr>
                  <w:ins w:id="371" w:author="Ilavská Jana" w:date="2026-07-29T14:35:00Z" w16du:dateUtc="2026-07-29T12:35:00Z">
                    <w:r w:rsidRPr="00D2403F">
                      <w:rPr>
                        <w:rFonts w:ascii="Corbel" w:hAnsi="Corbel" w:cs="Times New Roman"/>
                        <w:kern w:val="28"/>
                        <w:lang w:val="en-US"/>
                        <w:rPrChange w:id="372" w:author="Ilavská Jana" w:date="2026-07-29T15:48:00Z" w16du:dateUtc="2026-07-29T13:48:00Z">
                          <w:rPr>
                            <w:rFonts w:ascii="Corbel" w:hAnsi="Corbel" w:cs="Times New Roman"/>
                            <w:kern w:val="28"/>
                            <w:lang w:val="sk-SK"/>
                          </w:rPr>
                        </w:rPrChange>
                      </w:rPr>
                      <w:t>3 %</w:t>
                    </w:r>
                  </w:ins>
                </w:p>
              </w:tc>
            </w:tr>
            <w:tr w:rsidR="00BF57EE" w:rsidRPr="00D2403F" w14:paraId="5C8B7E43" w14:textId="77777777" w:rsidTr="00D213A6">
              <w:trPr>
                <w:ins w:id="373" w:author="Ilavská Jana" w:date="2026-07-29T14:35:00Z"/>
              </w:trPr>
              <w:tc>
                <w:tcPr>
                  <w:tcW w:w="3010" w:type="dxa"/>
                </w:tcPr>
                <w:p w14:paraId="497DCFC8" w14:textId="77777777" w:rsidR="00BF57EE" w:rsidRPr="00D2403F" w:rsidRDefault="00BF57EE" w:rsidP="006B54A2">
                  <w:pPr>
                    <w:ind w:right="340"/>
                    <w:rPr>
                      <w:ins w:id="374" w:author="Ilavská Jana" w:date="2026-07-29T14:35:00Z" w16du:dateUtc="2026-07-29T12:35:00Z"/>
                      <w:rFonts w:ascii="Corbel" w:hAnsi="Corbel" w:cs="Times New Roman"/>
                      <w:kern w:val="28"/>
                      <w:lang w:val="en-US"/>
                      <w:rPrChange w:id="375" w:author="Ilavská Jana" w:date="2026-07-29T15:48:00Z" w16du:dateUtc="2026-07-29T13:48:00Z">
                        <w:rPr>
                          <w:ins w:id="376" w:author="Ilavská Jana" w:date="2026-07-29T14:35:00Z" w16du:dateUtc="2026-07-29T12:35:00Z"/>
                          <w:rFonts w:ascii="Corbel" w:hAnsi="Corbel" w:cs="Times New Roman"/>
                          <w:kern w:val="28"/>
                          <w:lang w:val="sk-SK"/>
                        </w:rPr>
                      </w:rPrChange>
                    </w:rPr>
                  </w:pPr>
                  <w:ins w:id="377" w:author="Ilavská Jana" w:date="2026-07-29T14:35:00Z" w16du:dateUtc="2026-07-29T12:35:00Z">
                    <w:r w:rsidRPr="00D2403F">
                      <w:rPr>
                        <w:rFonts w:ascii="Corbel" w:hAnsi="Corbel" w:cs="Times New Roman"/>
                        <w:kern w:val="28"/>
                        <w:lang w:val="en-US"/>
                        <w:rPrChange w:id="378" w:author="Ilavská Jana" w:date="2026-07-29T15:48:00Z" w16du:dateUtc="2026-07-29T13:48:00Z">
                          <w:rPr>
                            <w:rFonts w:ascii="Corbel" w:hAnsi="Corbel" w:cs="Times New Roman"/>
                            <w:kern w:val="28"/>
                            <w:lang w:val="sk-SK"/>
                          </w:rPr>
                        </w:rPrChange>
                      </w:rPr>
                      <w:t>98,00 – 98,49</w:t>
                    </w:r>
                  </w:ins>
                </w:p>
              </w:tc>
              <w:tc>
                <w:tcPr>
                  <w:tcW w:w="3011" w:type="dxa"/>
                </w:tcPr>
                <w:p w14:paraId="7A990CC3" w14:textId="77777777" w:rsidR="00BF57EE" w:rsidRPr="00D2403F" w:rsidRDefault="00BF57EE" w:rsidP="006B54A2">
                  <w:pPr>
                    <w:ind w:right="340"/>
                    <w:rPr>
                      <w:ins w:id="379" w:author="Ilavská Jana" w:date="2026-07-29T14:35:00Z" w16du:dateUtc="2026-07-29T12:35:00Z"/>
                      <w:rFonts w:ascii="Corbel" w:hAnsi="Corbel" w:cs="Times New Roman"/>
                      <w:kern w:val="28"/>
                      <w:lang w:val="en-US"/>
                      <w:rPrChange w:id="380" w:author="Ilavská Jana" w:date="2026-07-29T15:48:00Z" w16du:dateUtc="2026-07-29T13:48:00Z">
                        <w:rPr>
                          <w:ins w:id="381" w:author="Ilavská Jana" w:date="2026-07-29T14:35:00Z" w16du:dateUtc="2026-07-29T12:35:00Z"/>
                          <w:rFonts w:ascii="Corbel" w:hAnsi="Corbel" w:cs="Times New Roman"/>
                          <w:kern w:val="28"/>
                          <w:lang w:val="sk-SK"/>
                        </w:rPr>
                      </w:rPrChange>
                    </w:rPr>
                  </w:pPr>
                  <w:ins w:id="382" w:author="Ilavská Jana" w:date="2026-07-29T14:35:00Z" w16du:dateUtc="2026-07-29T12:35:00Z">
                    <w:r w:rsidRPr="00D2403F">
                      <w:rPr>
                        <w:rFonts w:ascii="Corbel" w:hAnsi="Corbel" w:cs="Times New Roman"/>
                        <w:kern w:val="28"/>
                        <w:lang w:val="en-US"/>
                        <w:rPrChange w:id="383" w:author="Ilavská Jana" w:date="2026-07-29T15:48:00Z" w16du:dateUtc="2026-07-29T13:48:00Z">
                          <w:rPr>
                            <w:rFonts w:ascii="Corbel" w:hAnsi="Corbel" w:cs="Times New Roman"/>
                            <w:kern w:val="28"/>
                            <w:lang w:val="sk-SK"/>
                          </w:rPr>
                        </w:rPrChange>
                      </w:rPr>
                      <w:t>4 %</w:t>
                    </w:r>
                  </w:ins>
                </w:p>
              </w:tc>
            </w:tr>
            <w:tr w:rsidR="00BF57EE" w:rsidRPr="00D2403F" w14:paraId="110FE938" w14:textId="77777777" w:rsidTr="00D213A6">
              <w:trPr>
                <w:ins w:id="384" w:author="Ilavská Jana" w:date="2026-07-29T14:35:00Z"/>
              </w:trPr>
              <w:tc>
                <w:tcPr>
                  <w:tcW w:w="3010" w:type="dxa"/>
                </w:tcPr>
                <w:p w14:paraId="6E77C00E" w14:textId="77777777" w:rsidR="00BF57EE" w:rsidRPr="00D2403F" w:rsidRDefault="00BF57EE" w:rsidP="006B54A2">
                  <w:pPr>
                    <w:ind w:right="340"/>
                    <w:rPr>
                      <w:ins w:id="385" w:author="Ilavská Jana" w:date="2026-07-29T14:35:00Z" w16du:dateUtc="2026-07-29T12:35:00Z"/>
                      <w:rFonts w:ascii="Corbel" w:hAnsi="Corbel" w:cs="Times New Roman"/>
                      <w:kern w:val="28"/>
                      <w:lang w:val="en-US"/>
                      <w:rPrChange w:id="386" w:author="Ilavská Jana" w:date="2026-07-29T15:48:00Z" w16du:dateUtc="2026-07-29T13:48:00Z">
                        <w:rPr>
                          <w:ins w:id="387" w:author="Ilavská Jana" w:date="2026-07-29T14:35:00Z" w16du:dateUtc="2026-07-29T12:35:00Z"/>
                          <w:rFonts w:ascii="Corbel" w:hAnsi="Corbel" w:cs="Times New Roman"/>
                          <w:kern w:val="28"/>
                          <w:lang w:val="sk-SK"/>
                        </w:rPr>
                      </w:rPrChange>
                    </w:rPr>
                  </w:pPr>
                  <w:ins w:id="388" w:author="Ilavská Jana" w:date="2026-07-29T14:35:00Z" w16du:dateUtc="2026-07-29T12:35:00Z">
                    <w:r w:rsidRPr="00D2403F">
                      <w:rPr>
                        <w:rFonts w:ascii="Corbel" w:hAnsi="Corbel" w:cs="Times New Roman"/>
                        <w:kern w:val="28"/>
                        <w:lang w:val="en-US"/>
                        <w:rPrChange w:id="389" w:author="Ilavská Jana" w:date="2026-07-29T15:48:00Z" w16du:dateUtc="2026-07-29T13:48:00Z">
                          <w:rPr>
                            <w:rFonts w:ascii="Corbel" w:hAnsi="Corbel" w:cs="Times New Roman"/>
                            <w:kern w:val="28"/>
                            <w:lang w:val="sk-SK"/>
                          </w:rPr>
                        </w:rPrChange>
                      </w:rPr>
                      <w:t>97,50 – 97,99</w:t>
                    </w:r>
                  </w:ins>
                </w:p>
              </w:tc>
              <w:tc>
                <w:tcPr>
                  <w:tcW w:w="3011" w:type="dxa"/>
                </w:tcPr>
                <w:p w14:paraId="030FD2A0" w14:textId="77777777" w:rsidR="00BF57EE" w:rsidRPr="00D2403F" w:rsidRDefault="00BF57EE" w:rsidP="006B54A2">
                  <w:pPr>
                    <w:ind w:right="340"/>
                    <w:rPr>
                      <w:ins w:id="390" w:author="Ilavská Jana" w:date="2026-07-29T14:35:00Z" w16du:dateUtc="2026-07-29T12:35:00Z"/>
                      <w:rFonts w:ascii="Corbel" w:hAnsi="Corbel" w:cs="Times New Roman"/>
                      <w:kern w:val="28"/>
                      <w:lang w:val="en-US"/>
                      <w:rPrChange w:id="391" w:author="Ilavská Jana" w:date="2026-07-29T15:48:00Z" w16du:dateUtc="2026-07-29T13:48:00Z">
                        <w:rPr>
                          <w:ins w:id="392" w:author="Ilavská Jana" w:date="2026-07-29T14:35:00Z" w16du:dateUtc="2026-07-29T12:35:00Z"/>
                          <w:rFonts w:ascii="Corbel" w:hAnsi="Corbel" w:cs="Times New Roman"/>
                          <w:kern w:val="28"/>
                          <w:lang w:val="sk-SK"/>
                        </w:rPr>
                      </w:rPrChange>
                    </w:rPr>
                  </w:pPr>
                  <w:ins w:id="393" w:author="Ilavská Jana" w:date="2026-07-29T14:35:00Z" w16du:dateUtc="2026-07-29T12:35:00Z">
                    <w:r w:rsidRPr="00D2403F">
                      <w:rPr>
                        <w:rFonts w:ascii="Corbel" w:hAnsi="Corbel" w:cs="Times New Roman"/>
                        <w:kern w:val="28"/>
                        <w:lang w:val="en-US"/>
                        <w:rPrChange w:id="394" w:author="Ilavská Jana" w:date="2026-07-29T15:48:00Z" w16du:dateUtc="2026-07-29T13:48:00Z">
                          <w:rPr>
                            <w:rFonts w:ascii="Corbel" w:hAnsi="Corbel" w:cs="Times New Roman"/>
                            <w:kern w:val="28"/>
                            <w:lang w:val="sk-SK"/>
                          </w:rPr>
                        </w:rPrChange>
                      </w:rPr>
                      <w:t>5 %</w:t>
                    </w:r>
                  </w:ins>
                </w:p>
              </w:tc>
            </w:tr>
            <w:tr w:rsidR="00BF57EE" w:rsidRPr="00D2403F" w14:paraId="7B11B2F8" w14:textId="77777777" w:rsidTr="00D213A6">
              <w:trPr>
                <w:ins w:id="395" w:author="Ilavská Jana" w:date="2026-07-29T14:35:00Z"/>
              </w:trPr>
              <w:tc>
                <w:tcPr>
                  <w:tcW w:w="3010" w:type="dxa"/>
                </w:tcPr>
                <w:p w14:paraId="2A72B974" w14:textId="77777777" w:rsidR="00BF57EE" w:rsidRPr="00D2403F" w:rsidRDefault="00BF57EE" w:rsidP="006B54A2">
                  <w:pPr>
                    <w:ind w:right="340"/>
                    <w:rPr>
                      <w:ins w:id="396" w:author="Ilavská Jana" w:date="2026-07-29T14:35:00Z" w16du:dateUtc="2026-07-29T12:35:00Z"/>
                      <w:rFonts w:ascii="Corbel" w:hAnsi="Corbel" w:cs="Times New Roman"/>
                      <w:kern w:val="28"/>
                      <w:lang w:val="en-US"/>
                      <w:rPrChange w:id="397" w:author="Ilavská Jana" w:date="2026-07-29T15:48:00Z" w16du:dateUtc="2026-07-29T13:48:00Z">
                        <w:rPr>
                          <w:ins w:id="398" w:author="Ilavská Jana" w:date="2026-07-29T14:35:00Z" w16du:dateUtc="2026-07-29T12:35:00Z"/>
                          <w:rFonts w:ascii="Corbel" w:hAnsi="Corbel" w:cs="Times New Roman"/>
                          <w:kern w:val="28"/>
                          <w:lang w:val="sk-SK"/>
                        </w:rPr>
                      </w:rPrChange>
                    </w:rPr>
                  </w:pPr>
                  <w:ins w:id="399" w:author="Ilavská Jana" w:date="2026-07-29T14:35:00Z" w16du:dateUtc="2026-07-29T12:35:00Z">
                    <w:r w:rsidRPr="00D2403F">
                      <w:rPr>
                        <w:rFonts w:ascii="Corbel" w:hAnsi="Corbel" w:cs="Times New Roman"/>
                        <w:kern w:val="28"/>
                        <w:lang w:val="en-US"/>
                        <w:rPrChange w:id="400" w:author="Ilavská Jana" w:date="2026-07-29T15:48:00Z" w16du:dateUtc="2026-07-29T13:48:00Z">
                          <w:rPr>
                            <w:rFonts w:ascii="Corbel" w:hAnsi="Corbel" w:cs="Times New Roman"/>
                            <w:kern w:val="28"/>
                            <w:lang w:val="sk-SK"/>
                          </w:rPr>
                        </w:rPrChange>
                      </w:rPr>
                      <w:t>97,00 – 97,49</w:t>
                    </w:r>
                  </w:ins>
                </w:p>
              </w:tc>
              <w:tc>
                <w:tcPr>
                  <w:tcW w:w="3011" w:type="dxa"/>
                </w:tcPr>
                <w:p w14:paraId="0E4152C9" w14:textId="77777777" w:rsidR="00BF57EE" w:rsidRPr="00D2403F" w:rsidRDefault="00BF57EE" w:rsidP="006B54A2">
                  <w:pPr>
                    <w:ind w:right="340"/>
                    <w:rPr>
                      <w:ins w:id="401" w:author="Ilavská Jana" w:date="2026-07-29T14:35:00Z" w16du:dateUtc="2026-07-29T12:35:00Z"/>
                      <w:rFonts w:ascii="Corbel" w:hAnsi="Corbel" w:cs="Times New Roman"/>
                      <w:kern w:val="28"/>
                      <w:lang w:val="en-US"/>
                      <w:rPrChange w:id="402" w:author="Ilavská Jana" w:date="2026-07-29T15:48:00Z" w16du:dateUtc="2026-07-29T13:48:00Z">
                        <w:rPr>
                          <w:ins w:id="403" w:author="Ilavská Jana" w:date="2026-07-29T14:35:00Z" w16du:dateUtc="2026-07-29T12:35:00Z"/>
                          <w:rFonts w:ascii="Corbel" w:hAnsi="Corbel" w:cs="Times New Roman"/>
                          <w:kern w:val="28"/>
                          <w:lang w:val="sk-SK"/>
                        </w:rPr>
                      </w:rPrChange>
                    </w:rPr>
                  </w:pPr>
                  <w:ins w:id="404" w:author="Ilavská Jana" w:date="2026-07-29T14:35:00Z" w16du:dateUtc="2026-07-29T12:35:00Z">
                    <w:r w:rsidRPr="00D2403F">
                      <w:rPr>
                        <w:rFonts w:ascii="Corbel" w:hAnsi="Corbel" w:cs="Times New Roman"/>
                        <w:kern w:val="28"/>
                        <w:lang w:val="en-US"/>
                        <w:rPrChange w:id="405" w:author="Ilavská Jana" w:date="2026-07-29T15:48:00Z" w16du:dateUtc="2026-07-29T13:48:00Z">
                          <w:rPr>
                            <w:rFonts w:ascii="Corbel" w:hAnsi="Corbel" w:cs="Times New Roman"/>
                            <w:kern w:val="28"/>
                            <w:lang w:val="sk-SK"/>
                          </w:rPr>
                        </w:rPrChange>
                      </w:rPr>
                      <w:t>10 %</w:t>
                    </w:r>
                  </w:ins>
                </w:p>
              </w:tc>
            </w:tr>
            <w:tr w:rsidR="00BF57EE" w:rsidRPr="00D2403F" w14:paraId="4DE93EBA" w14:textId="77777777" w:rsidTr="00D213A6">
              <w:trPr>
                <w:ins w:id="406" w:author="Ilavská Jana" w:date="2026-07-29T14:35:00Z"/>
              </w:trPr>
              <w:tc>
                <w:tcPr>
                  <w:tcW w:w="3010" w:type="dxa"/>
                </w:tcPr>
                <w:p w14:paraId="710BDF02" w14:textId="77777777" w:rsidR="00BF57EE" w:rsidRPr="00D2403F" w:rsidRDefault="00BF57EE" w:rsidP="006B54A2">
                  <w:pPr>
                    <w:ind w:right="340"/>
                    <w:rPr>
                      <w:ins w:id="407" w:author="Ilavská Jana" w:date="2026-07-29T14:35:00Z" w16du:dateUtc="2026-07-29T12:35:00Z"/>
                      <w:rFonts w:ascii="Corbel" w:hAnsi="Corbel" w:cs="Times New Roman"/>
                      <w:kern w:val="28"/>
                      <w:lang w:val="en-US"/>
                      <w:rPrChange w:id="408" w:author="Ilavská Jana" w:date="2026-07-29T15:48:00Z" w16du:dateUtc="2026-07-29T13:48:00Z">
                        <w:rPr>
                          <w:ins w:id="409" w:author="Ilavská Jana" w:date="2026-07-29T14:35:00Z" w16du:dateUtc="2026-07-29T12:35:00Z"/>
                          <w:rFonts w:ascii="Corbel" w:hAnsi="Corbel" w:cs="Times New Roman"/>
                          <w:kern w:val="28"/>
                          <w:lang w:val="sk-SK"/>
                        </w:rPr>
                      </w:rPrChange>
                    </w:rPr>
                  </w:pPr>
                  <w:ins w:id="410" w:author="Ilavská Jana" w:date="2026-07-29T14:35:00Z" w16du:dateUtc="2026-07-29T12:35:00Z">
                    <w:r w:rsidRPr="00D2403F">
                      <w:rPr>
                        <w:rFonts w:ascii="Corbel" w:hAnsi="Corbel" w:cs="Times New Roman"/>
                        <w:kern w:val="28"/>
                        <w:lang w:val="en-US"/>
                        <w:rPrChange w:id="411" w:author="Ilavská Jana" w:date="2026-07-29T15:48:00Z" w16du:dateUtc="2026-07-29T13:48:00Z">
                          <w:rPr>
                            <w:rFonts w:ascii="Corbel" w:hAnsi="Corbel" w:cs="Times New Roman"/>
                            <w:kern w:val="28"/>
                            <w:lang w:val="sk-SK"/>
                          </w:rPr>
                        </w:rPrChange>
                      </w:rPr>
                      <w:t>&lt; 96,99</w:t>
                    </w:r>
                  </w:ins>
                </w:p>
              </w:tc>
              <w:tc>
                <w:tcPr>
                  <w:tcW w:w="3011" w:type="dxa"/>
                </w:tcPr>
                <w:p w14:paraId="6F7746EF" w14:textId="77777777" w:rsidR="00BF57EE" w:rsidRPr="00D2403F" w:rsidRDefault="00BF57EE" w:rsidP="006B54A2">
                  <w:pPr>
                    <w:ind w:right="340"/>
                    <w:rPr>
                      <w:ins w:id="412" w:author="Ilavská Jana" w:date="2026-07-29T14:35:00Z" w16du:dateUtc="2026-07-29T12:35:00Z"/>
                      <w:rFonts w:ascii="Corbel" w:hAnsi="Corbel" w:cs="Times New Roman"/>
                      <w:kern w:val="28"/>
                      <w:lang w:val="en-US"/>
                      <w:rPrChange w:id="413" w:author="Ilavská Jana" w:date="2026-07-29T15:48:00Z" w16du:dateUtc="2026-07-29T13:48:00Z">
                        <w:rPr>
                          <w:ins w:id="414" w:author="Ilavská Jana" w:date="2026-07-29T14:35:00Z" w16du:dateUtc="2026-07-29T12:35:00Z"/>
                          <w:rFonts w:ascii="Corbel" w:hAnsi="Corbel" w:cs="Times New Roman"/>
                          <w:kern w:val="28"/>
                          <w:lang w:val="sk-SK"/>
                        </w:rPr>
                      </w:rPrChange>
                    </w:rPr>
                  </w:pPr>
                  <w:ins w:id="415" w:author="Ilavská Jana" w:date="2026-07-29T14:35:00Z" w16du:dateUtc="2026-07-29T12:35:00Z">
                    <w:r w:rsidRPr="00D2403F">
                      <w:rPr>
                        <w:rFonts w:ascii="Corbel" w:hAnsi="Corbel" w:cs="Times New Roman"/>
                        <w:kern w:val="28"/>
                        <w:lang w:val="en-US"/>
                        <w:rPrChange w:id="416" w:author="Ilavská Jana" w:date="2026-07-29T15:48:00Z" w16du:dateUtc="2026-07-29T13:48:00Z">
                          <w:rPr>
                            <w:rFonts w:ascii="Corbel" w:hAnsi="Corbel" w:cs="Times New Roman"/>
                            <w:kern w:val="28"/>
                            <w:lang w:val="sk-SK"/>
                          </w:rPr>
                        </w:rPrChange>
                      </w:rPr>
                      <w:t>30 %</w:t>
                    </w:r>
                  </w:ins>
                </w:p>
              </w:tc>
            </w:tr>
          </w:tbl>
          <w:p w14:paraId="2BF3DDA3" w14:textId="77777777" w:rsidR="00BF57EE" w:rsidRPr="00D2403F" w:rsidRDefault="00BF57EE" w:rsidP="006B54A2">
            <w:pPr>
              <w:ind w:left="360" w:right="340"/>
              <w:rPr>
                <w:ins w:id="417" w:author="Ilavská Jana" w:date="2026-07-29T14:52:00Z" w16du:dateUtc="2026-07-29T12:52:00Z"/>
                <w:rFonts w:ascii="Corbel" w:hAnsi="Corbel" w:cs="Times New Roman"/>
                <w:kern w:val="28"/>
                <w:lang w:val="en-US"/>
                <w:rPrChange w:id="418" w:author="Ilavská Jana" w:date="2026-07-29T15:48:00Z" w16du:dateUtc="2026-07-29T13:48:00Z">
                  <w:rPr>
                    <w:ins w:id="419" w:author="Ilavská Jana" w:date="2026-07-29T14:52:00Z" w16du:dateUtc="2026-07-29T12:52:00Z"/>
                    <w:rFonts w:ascii="Corbel" w:hAnsi="Corbel" w:cs="Times New Roman"/>
                    <w:kern w:val="28"/>
                  </w:rPr>
                </w:rPrChange>
              </w:rPr>
            </w:pPr>
          </w:p>
          <w:p w14:paraId="1CEE33C7" w14:textId="223A9ED1" w:rsidR="00BF57EE" w:rsidRPr="00D2403F" w:rsidRDefault="00D2403F" w:rsidP="00D2403F">
            <w:pPr>
              <w:pStyle w:val="Odsekzoznamu"/>
              <w:numPr>
                <w:ilvl w:val="1"/>
                <w:numId w:val="30"/>
              </w:numPr>
              <w:spacing w:before="120" w:after="120"/>
              <w:outlineLvl w:val="0"/>
              <w:rPr>
                <w:ins w:id="420" w:author="Ilavská Jana" w:date="2026-07-29T15:44:00Z" w16du:dateUtc="2026-07-29T13:44:00Z"/>
                <w:rFonts w:ascii="Corbel" w:hAnsi="Corbel" w:cs="Times New Roman"/>
                <w:kern w:val="28"/>
                <w:sz w:val="22"/>
              </w:rPr>
            </w:pPr>
            <w:ins w:id="421" w:author="Ilavská Jana" w:date="2026-07-29T15:44:00Z">
              <w:r w:rsidRPr="00D2403F">
                <w:rPr>
                  <w:rFonts w:ascii="Corbel" w:hAnsi="Corbel" w:cs="Times New Roman"/>
                  <w:kern w:val="28"/>
                  <w:sz w:val="22"/>
                  <w:rPrChange w:id="422" w:author="Ilavská Jana" w:date="2026-07-29T15:48:00Z" w16du:dateUtc="2026-07-29T13:48:00Z">
                    <w:rPr>
                      <w:rFonts w:ascii="Corbel" w:hAnsi="Corbel" w:cs="Times New Roman"/>
                      <w:kern w:val="28"/>
                      <w:sz w:val="22"/>
                      <w:lang w:val="nl-NL"/>
                    </w:rPr>
                  </w:rPrChange>
                </w:rPr>
                <w:t xml:space="preserve">If the Customer becomes entitled to receive a Service Credit under this Agreement or the SLA, the Customer shall be entitled to claim such Service Credit by submitting a written request to the Provider by email to the contact address designated by the Provider for this purpose – </w:t>
              </w:r>
              <w:r w:rsidRPr="00A666CC">
                <w:rPr>
                  <w:rFonts w:ascii="Corbel" w:hAnsi="Corbel" w:cs="Times New Roman"/>
                  <w:kern w:val="28"/>
                  <w:sz w:val="22"/>
                  <w:highlight w:val="yellow"/>
                  <w:rPrChange w:id="423" w:author="Ilavská Jana" w:date="2026-07-29T15:58:00Z" w16du:dateUtc="2026-07-29T13:58:00Z">
                    <w:rPr>
                      <w:rFonts w:ascii="Corbel" w:hAnsi="Corbel" w:cs="Times New Roman"/>
                      <w:kern w:val="28"/>
                      <w:sz w:val="22"/>
                      <w:lang w:val="nl-NL"/>
                    </w:rPr>
                  </w:rPrChange>
                </w:rPr>
                <w:t>xxx@xxx</w:t>
              </w:r>
              <w:r w:rsidRPr="00D2403F">
                <w:rPr>
                  <w:rFonts w:ascii="Corbel" w:hAnsi="Corbel" w:cs="Times New Roman"/>
                  <w:kern w:val="28"/>
                  <w:sz w:val="22"/>
                  <w:rPrChange w:id="424" w:author="Ilavská Jana" w:date="2026-07-29T15:48:00Z" w16du:dateUtc="2026-07-29T13:48:00Z">
                    <w:rPr>
                      <w:rFonts w:ascii="Corbel" w:hAnsi="Corbel" w:cs="Times New Roman"/>
                      <w:kern w:val="28"/>
                      <w:sz w:val="22"/>
                      <w:lang w:val="nl-NL"/>
                    </w:rPr>
                  </w:rPrChange>
                </w:rPr>
                <w:t xml:space="preserve"> </w:t>
              </w:r>
              <w:r w:rsidRPr="00A666CC">
                <w:rPr>
                  <w:rFonts w:ascii="Corbel" w:hAnsi="Corbel" w:cs="Times New Roman"/>
                  <w:color w:val="FF0000"/>
                  <w:kern w:val="28"/>
                  <w:sz w:val="22"/>
                  <w:rPrChange w:id="425" w:author="Ilavská Jana" w:date="2026-07-29T15:59:00Z" w16du:dateUtc="2026-07-29T13:59:00Z">
                    <w:rPr>
                      <w:rFonts w:ascii="Corbel" w:hAnsi="Corbel" w:cs="Times New Roman"/>
                      <w:kern w:val="28"/>
                      <w:sz w:val="22"/>
                      <w:lang w:val="nl-NL"/>
                    </w:rPr>
                  </w:rPrChange>
                </w:rPr>
                <w:t>(to be completed by the successful tenderer prior to the execution of the Agreement)</w:t>
              </w:r>
              <w:r w:rsidRPr="00D2403F">
                <w:rPr>
                  <w:rFonts w:ascii="Corbel" w:hAnsi="Corbel" w:cs="Times New Roman"/>
                  <w:kern w:val="28"/>
                  <w:sz w:val="22"/>
                  <w:rPrChange w:id="426" w:author="Ilavská Jana" w:date="2026-07-29T15:48:00Z" w16du:dateUtc="2026-07-29T13:48:00Z">
                    <w:rPr>
                      <w:rFonts w:ascii="Corbel" w:hAnsi="Corbel" w:cs="Times New Roman"/>
                      <w:kern w:val="28"/>
                      <w:sz w:val="22"/>
                      <w:lang w:val="nl-NL"/>
                    </w:rPr>
                  </w:rPrChange>
                </w:rPr>
                <w:t>, no later than forty-five (45) days from the date of receipt of the relevant Quarterly Report or other similar report evidencing that the guaranteed level of provision of the SaaS Service has not been achieved</w:t>
              </w:r>
            </w:ins>
            <w:ins w:id="427" w:author="Ilavská Jana" w:date="2026-07-29T14:52:00Z">
              <w:r w:rsidR="00BF57EE" w:rsidRPr="00D2403F">
                <w:rPr>
                  <w:rFonts w:ascii="Corbel" w:hAnsi="Corbel" w:cs="Times New Roman"/>
                  <w:kern w:val="28"/>
                  <w:sz w:val="22"/>
                </w:rPr>
                <w:t>.</w:t>
              </w:r>
            </w:ins>
          </w:p>
          <w:p w14:paraId="54F50590" w14:textId="77777777" w:rsidR="00D2403F" w:rsidRPr="00D2403F" w:rsidRDefault="00D2403F" w:rsidP="00D2403F">
            <w:pPr>
              <w:spacing w:before="120" w:after="120"/>
              <w:ind w:left="1152"/>
              <w:jc w:val="both"/>
              <w:outlineLvl w:val="0"/>
              <w:rPr>
                <w:ins w:id="428" w:author="Ilavská Jana" w:date="2026-07-29T15:45:00Z"/>
                <w:rFonts w:ascii="Corbel" w:hAnsi="Corbel" w:cs="Times New Roman"/>
                <w:kern w:val="28"/>
                <w:lang w:val="en-US"/>
              </w:rPr>
            </w:pPr>
            <w:ins w:id="429" w:author="Ilavská Jana" w:date="2026-07-29T15:45:00Z">
              <w:r w:rsidRPr="00D2403F">
                <w:rPr>
                  <w:rFonts w:ascii="Corbel" w:hAnsi="Corbel" w:cs="Times New Roman"/>
                  <w:kern w:val="28"/>
                  <w:lang w:val="en-US"/>
                </w:rPr>
                <w:t>The request for the provision of a Service Credit shall include, in particular, identification of the period to which the claim relates, identification of the relevant SLA parameter, a description of the reason for claiming the Service Credit, and information necessary to verify the correctness of the calculation of the Service Credit.</w:t>
              </w:r>
            </w:ins>
          </w:p>
          <w:p w14:paraId="56E34B83" w14:textId="77777777" w:rsidR="00D2403F" w:rsidRPr="00D2403F" w:rsidRDefault="00D2403F" w:rsidP="00D2403F">
            <w:pPr>
              <w:spacing w:before="120" w:after="120"/>
              <w:ind w:left="1152"/>
              <w:jc w:val="both"/>
              <w:outlineLvl w:val="0"/>
              <w:rPr>
                <w:ins w:id="430" w:author="Ilavská Jana" w:date="2026-07-29T15:45:00Z"/>
                <w:rFonts w:ascii="Corbel" w:hAnsi="Corbel" w:cs="Times New Roman"/>
                <w:kern w:val="28"/>
                <w:lang w:val="en-US"/>
              </w:rPr>
            </w:pPr>
            <w:ins w:id="431" w:author="Ilavská Jana" w:date="2026-07-29T15:45:00Z">
              <w:r w:rsidRPr="00D2403F">
                <w:rPr>
                  <w:rFonts w:ascii="Corbel" w:hAnsi="Corbel" w:cs="Times New Roman"/>
                  <w:kern w:val="28"/>
                  <w:lang w:val="en-US"/>
                </w:rPr>
                <w:lastRenderedPageBreak/>
                <w:t>The Provider shall be entitled to verify the correctness of the claimed Service Credit. If the Provider disagrees with the calculation or the existence of the Customer’s entitlement to a Service Credit, the Provider shall notify the Customer of such fact without undue delay, but no later than thirty (30) days from the date of receipt of the Customer’s request, and shall duly substantiate its position and provide all relevant facts and supporting documentation.</w:t>
              </w:r>
            </w:ins>
          </w:p>
          <w:p w14:paraId="68D4D780" w14:textId="77777777" w:rsidR="00D2403F" w:rsidRPr="00D2403F" w:rsidRDefault="00D2403F" w:rsidP="00D2403F">
            <w:pPr>
              <w:spacing w:before="120" w:after="120"/>
              <w:ind w:left="1152"/>
              <w:jc w:val="both"/>
              <w:outlineLvl w:val="0"/>
              <w:rPr>
                <w:ins w:id="432" w:author="Ilavská Jana" w:date="2026-07-29T15:46:00Z" w16du:dateUtc="2026-07-29T13:46:00Z"/>
                <w:rFonts w:ascii="Corbel" w:hAnsi="Corbel" w:cs="Times New Roman"/>
                <w:kern w:val="28"/>
                <w:lang w:val="en-US"/>
              </w:rPr>
            </w:pPr>
            <w:ins w:id="433" w:author="Ilavská Jana" w:date="2026-07-29T15:45:00Z">
              <w:r w:rsidRPr="00D2403F">
                <w:rPr>
                  <w:rFonts w:ascii="Corbel" w:hAnsi="Corbel" w:cs="Times New Roman"/>
                  <w:kern w:val="28"/>
                  <w:lang w:val="en-US"/>
                </w:rPr>
                <w:t>If the Provider does not raise duly substantiated objections to the Customer’s entitlement to a Service Credit within the above period, the Customer’s entitlement to such Service Credit shall be deemed accepted.</w:t>
              </w:r>
            </w:ins>
          </w:p>
          <w:p w14:paraId="292CC786" w14:textId="77777777" w:rsidR="00D2403F" w:rsidRPr="00603362" w:rsidRDefault="00D2403F" w:rsidP="00D2403F">
            <w:pPr>
              <w:pStyle w:val="Odsekzoznamu"/>
              <w:numPr>
                <w:ilvl w:val="1"/>
                <w:numId w:val="30"/>
              </w:numPr>
              <w:spacing w:before="120" w:after="120"/>
              <w:outlineLvl w:val="0"/>
              <w:rPr>
                <w:ins w:id="434" w:author="Ilavská Jana" w:date="2026-07-29T15:46:00Z"/>
                <w:rFonts w:ascii="Corbel" w:hAnsi="Corbel" w:cs="Times New Roman"/>
                <w:kern w:val="28"/>
                <w:sz w:val="22"/>
              </w:rPr>
            </w:pPr>
            <w:ins w:id="435" w:author="Ilavská Jana" w:date="2026-07-29T15:46:00Z">
              <w:r w:rsidRPr="00D2403F">
                <w:rPr>
                  <w:rFonts w:ascii="Corbel" w:hAnsi="Corbel" w:cs="Times New Roman"/>
                  <w:kern w:val="28"/>
                  <w:sz w:val="22"/>
                </w:rPr>
                <w:t>If</w:t>
              </w:r>
              <w:r w:rsidRPr="00603362">
                <w:rPr>
                  <w:rFonts w:ascii="Corbel" w:hAnsi="Corbel" w:cs="Times New Roman"/>
                  <w:kern w:val="28"/>
                  <w:sz w:val="22"/>
                </w:rPr>
                <w:t xml:space="preserve"> the Customer disagrees with the correctness of the Quarterly Report or the data contained therein, the Customer shall notify the Provider of such disagreement without undue delay, but no later than fourteen (14) days from the date of receipt of the Quarterly Report.</w:t>
              </w:r>
            </w:ins>
          </w:p>
          <w:p w14:paraId="35EF3A92" w14:textId="77777777" w:rsidR="00D2403F" w:rsidRPr="00603362" w:rsidRDefault="00D2403F" w:rsidP="00D2403F">
            <w:pPr>
              <w:spacing w:before="120" w:after="120"/>
              <w:ind w:left="1152"/>
              <w:jc w:val="both"/>
              <w:outlineLvl w:val="0"/>
              <w:rPr>
                <w:ins w:id="436" w:author="Ilavská Jana" w:date="2026-07-29T15:46:00Z"/>
                <w:rFonts w:ascii="Corbel" w:hAnsi="Corbel" w:cs="Times New Roman"/>
                <w:kern w:val="28"/>
                <w:lang w:val="en-US"/>
              </w:rPr>
            </w:pPr>
            <w:ins w:id="437" w:author="Ilavská Jana" w:date="2026-07-29T15:46:00Z">
              <w:r w:rsidRPr="00603362">
                <w:rPr>
                  <w:rFonts w:ascii="Corbel" w:hAnsi="Corbel" w:cs="Times New Roman"/>
                  <w:kern w:val="28"/>
                  <w:lang w:val="en-US"/>
                </w:rPr>
                <w:t>The notification shall contain reasonable information enabling the Provider to verify the disputed facts, in particular the date, time and duration of individual incidents which, according to the Customer, affected the availability or level of provision of the SaaS Service (LSP).</w:t>
              </w:r>
            </w:ins>
          </w:p>
          <w:p w14:paraId="35A6B32E" w14:textId="77777777" w:rsidR="00D2403F" w:rsidRPr="00603362" w:rsidRDefault="00D2403F" w:rsidP="00D2403F">
            <w:pPr>
              <w:spacing w:before="120" w:after="120"/>
              <w:ind w:left="1152"/>
              <w:jc w:val="both"/>
              <w:outlineLvl w:val="0"/>
              <w:rPr>
                <w:ins w:id="438" w:author="Ilavská Jana" w:date="2026-07-29T15:47:00Z" w16du:dateUtc="2026-07-29T13:47:00Z"/>
                <w:rFonts w:ascii="Corbel" w:hAnsi="Corbel" w:cs="Times New Roman"/>
                <w:kern w:val="28"/>
                <w:lang w:val="en-US"/>
              </w:rPr>
            </w:pPr>
            <w:ins w:id="439" w:author="Ilavská Jana" w:date="2026-07-29T15:46:00Z">
              <w:r w:rsidRPr="00603362">
                <w:rPr>
                  <w:rFonts w:ascii="Corbel" w:hAnsi="Corbel" w:cs="Times New Roman"/>
                  <w:kern w:val="28"/>
                  <w:lang w:val="en-US"/>
                </w:rPr>
                <w:t>If the Customer does not raise objections to the Quarterly Report within the above period, such report shall be deemed accepted and final for the purposes of calculating the Service Credit for the relevant period.</w:t>
              </w:r>
            </w:ins>
          </w:p>
          <w:p w14:paraId="37AC694F" w14:textId="77777777" w:rsidR="00D2403F" w:rsidRPr="00206781" w:rsidRDefault="00D2403F" w:rsidP="00D2403F">
            <w:pPr>
              <w:pStyle w:val="Odsekzoznamu"/>
              <w:numPr>
                <w:ilvl w:val="1"/>
                <w:numId w:val="30"/>
              </w:numPr>
              <w:spacing w:before="120" w:after="120"/>
              <w:outlineLvl w:val="0"/>
              <w:rPr>
                <w:ins w:id="440" w:author="Ilavská Jana" w:date="2026-07-29T15:47:00Z"/>
                <w:rFonts w:ascii="Corbel" w:hAnsi="Corbel" w:cs="Times New Roman"/>
                <w:kern w:val="28"/>
                <w:sz w:val="22"/>
              </w:rPr>
            </w:pPr>
            <w:ins w:id="441" w:author="Ilavská Jana" w:date="2026-07-29T15:47:00Z">
              <w:r w:rsidRPr="00206781">
                <w:rPr>
                  <w:rFonts w:ascii="Corbel" w:hAnsi="Corbel" w:cs="Times New Roman"/>
                  <w:kern w:val="28"/>
                  <w:sz w:val="22"/>
                </w:rPr>
                <w:t>The Service Credit shall be provided in the form of a reduction of the price of the next invoice for the SaaS Services Subscription. The Provider shall apply the relevant Service Credit without undue delay, but no later than in the invoice issued for the next billing period following the acceptance of the entitlement to the Service Credit.</w:t>
              </w:r>
            </w:ins>
          </w:p>
          <w:p w14:paraId="6C50D53C" w14:textId="77777777" w:rsidR="00D2403F" w:rsidRDefault="00D2403F" w:rsidP="00D2403F">
            <w:pPr>
              <w:spacing w:before="120" w:after="120"/>
              <w:ind w:left="1152"/>
              <w:jc w:val="both"/>
              <w:outlineLvl w:val="0"/>
              <w:rPr>
                <w:rFonts w:ascii="Corbel" w:hAnsi="Corbel" w:cs="Times New Roman"/>
                <w:kern w:val="28"/>
                <w:lang w:val="sk-SK"/>
              </w:rPr>
            </w:pPr>
            <w:ins w:id="442" w:author="Ilavská Jana" w:date="2026-07-29T15:47:00Z">
              <w:r w:rsidRPr="00603362">
                <w:rPr>
                  <w:rFonts w:ascii="Corbel" w:hAnsi="Corbel" w:cs="Times New Roman"/>
                  <w:kern w:val="28"/>
                  <w:lang w:val="sk-SK"/>
                </w:rPr>
                <w:t>The Service Credit shall not entitle the Customer to a refund of any amounts paid or to any other financial compensation during the term of this Agreement, except as expressly provided for in this Agreement.</w:t>
              </w:r>
            </w:ins>
          </w:p>
          <w:p w14:paraId="66B56356" w14:textId="77777777" w:rsidR="0058589E" w:rsidRDefault="0058589E" w:rsidP="00D2403F">
            <w:pPr>
              <w:spacing w:before="120" w:after="120"/>
              <w:ind w:left="1152"/>
              <w:jc w:val="both"/>
              <w:outlineLvl w:val="0"/>
              <w:rPr>
                <w:rFonts w:ascii="Corbel" w:hAnsi="Corbel" w:cs="Times New Roman"/>
                <w:kern w:val="28"/>
                <w:lang w:val="sk-SK"/>
              </w:rPr>
            </w:pPr>
          </w:p>
          <w:p w14:paraId="357167D4" w14:textId="77777777" w:rsidR="0058589E" w:rsidRPr="00603362" w:rsidRDefault="0058589E" w:rsidP="00D2403F">
            <w:pPr>
              <w:spacing w:before="120" w:after="120"/>
              <w:ind w:left="1152"/>
              <w:jc w:val="both"/>
              <w:outlineLvl w:val="0"/>
              <w:rPr>
                <w:ins w:id="443" w:author="Ilavská Jana" w:date="2026-07-29T15:47:00Z"/>
                <w:rFonts w:ascii="Corbel" w:hAnsi="Corbel" w:cs="Times New Roman"/>
                <w:kern w:val="28"/>
                <w:lang w:val="sk-SK"/>
              </w:rPr>
            </w:pPr>
          </w:p>
          <w:p w14:paraId="03F09C3E" w14:textId="77777777" w:rsidR="00735D78" w:rsidRPr="00603362" w:rsidRDefault="00735D78" w:rsidP="00603362">
            <w:pPr>
              <w:pStyle w:val="Odsekzoznamu"/>
              <w:numPr>
                <w:ilvl w:val="1"/>
                <w:numId w:val="30"/>
              </w:numPr>
              <w:spacing w:before="120" w:after="120"/>
              <w:outlineLvl w:val="0"/>
              <w:rPr>
                <w:ins w:id="444" w:author="Ilavská Jana" w:date="2026-07-29T15:48:00Z"/>
                <w:rFonts w:ascii="Corbel" w:hAnsi="Corbel" w:cs="Times New Roman"/>
                <w:kern w:val="28"/>
                <w:sz w:val="22"/>
                <w:lang w:val="sk-SK"/>
              </w:rPr>
            </w:pPr>
            <w:ins w:id="445" w:author="Ilavská Jana" w:date="2026-07-29T15:48:00Z">
              <w:r w:rsidRPr="00603362">
                <w:rPr>
                  <w:rFonts w:ascii="Corbel" w:hAnsi="Corbel" w:cs="Times New Roman"/>
                  <w:kern w:val="28"/>
                  <w:sz w:val="22"/>
                  <w:lang w:val="sk-SK"/>
                </w:rPr>
                <w:t>If this Agreement is terminated and the Customer has accrued unused Service Credits, such Service Credits shall be applied against any outstanding payments owed by the Customer to the Provider.</w:t>
              </w:r>
            </w:ins>
          </w:p>
          <w:p w14:paraId="40A696F8" w14:textId="77777777" w:rsidR="00735D78" w:rsidRDefault="00735D78" w:rsidP="00735D78">
            <w:pPr>
              <w:spacing w:before="120" w:after="120"/>
              <w:ind w:left="1152"/>
              <w:jc w:val="both"/>
              <w:outlineLvl w:val="0"/>
              <w:rPr>
                <w:ins w:id="446" w:author="Batková Lenka" w:date="2026-07-30T08:14:00Z" w16du:dateUtc="2026-07-30T06:14:00Z"/>
                <w:rFonts w:ascii="Corbel" w:hAnsi="Corbel" w:cs="Times New Roman"/>
                <w:kern w:val="28"/>
                <w:lang w:val="sk-SK"/>
              </w:rPr>
            </w:pPr>
            <w:ins w:id="447" w:author="Ilavská Jana" w:date="2026-07-29T15:48:00Z">
              <w:r w:rsidRPr="00603362">
                <w:rPr>
                  <w:rFonts w:ascii="Corbel" w:hAnsi="Corbel" w:cs="Times New Roman"/>
                  <w:kern w:val="28"/>
                  <w:lang w:val="sk-SK"/>
                </w:rPr>
                <w:t>If, after such set-off, there remains any unused value of the Service Credits, the Provider shall reimburse such value to the Customer if the termination of the Agreement occurred due to a breach of the Provider’s obligations or for reasons attributable to the Provider.</w:t>
              </w:r>
            </w:ins>
          </w:p>
          <w:p w14:paraId="72A03F51" w14:textId="77777777" w:rsidR="00AA043A" w:rsidRPr="00603362" w:rsidRDefault="00AA043A" w:rsidP="00735D78">
            <w:pPr>
              <w:spacing w:before="120" w:after="120"/>
              <w:ind w:left="1152"/>
              <w:jc w:val="both"/>
              <w:outlineLvl w:val="0"/>
              <w:rPr>
                <w:rFonts w:ascii="Corbel" w:hAnsi="Corbel" w:cs="Times New Roman"/>
                <w:kern w:val="28"/>
                <w:lang w:val="sk-SK"/>
              </w:rPr>
            </w:pPr>
          </w:p>
          <w:p w14:paraId="6E37873B" w14:textId="77777777" w:rsidR="00603362" w:rsidRPr="00603362" w:rsidRDefault="00603362" w:rsidP="00603362">
            <w:pPr>
              <w:pStyle w:val="Odsekzoznamu"/>
              <w:numPr>
                <w:ilvl w:val="1"/>
                <w:numId w:val="30"/>
              </w:numPr>
              <w:spacing w:before="120" w:after="120"/>
              <w:outlineLvl w:val="0"/>
              <w:rPr>
                <w:rFonts w:ascii="Corbel" w:hAnsi="Corbel" w:cs="Times New Roman"/>
                <w:kern w:val="28"/>
                <w:sz w:val="22"/>
                <w:lang w:val="sk-SK"/>
              </w:rPr>
            </w:pPr>
            <w:r w:rsidRPr="00603362">
              <w:rPr>
                <w:rFonts w:ascii="Corbel" w:hAnsi="Corbel" w:cs="Times New Roman"/>
                <w:kern w:val="28"/>
                <w:sz w:val="22"/>
                <w:lang w:val="sk-SK"/>
              </w:rPr>
              <w:t>The Customer shall not be entitled to Service Credits to the extent that the Provider demonstrates that the failure to achieve the guaranteed level of availability of the SaaS Service was caused by:</w:t>
            </w:r>
          </w:p>
          <w:p w14:paraId="634BE46F" w14:textId="77777777" w:rsidR="00603362" w:rsidRPr="00603362" w:rsidRDefault="00603362" w:rsidP="00603362">
            <w:pPr>
              <w:spacing w:before="120" w:after="120"/>
              <w:ind w:left="1152"/>
              <w:jc w:val="both"/>
              <w:outlineLvl w:val="0"/>
              <w:rPr>
                <w:rFonts w:ascii="Corbel" w:hAnsi="Corbel" w:cs="Times New Roman"/>
                <w:kern w:val="28"/>
                <w:lang w:val="sk-SK"/>
              </w:rPr>
            </w:pPr>
            <w:r w:rsidRPr="00603362">
              <w:rPr>
                <w:rFonts w:ascii="Corbel" w:hAnsi="Corbel" w:cs="Times New Roman"/>
                <w:kern w:val="28"/>
                <w:lang w:val="sk-SK"/>
              </w:rPr>
              <w:t>a) a breach of the Customer’s obligations under this Agreement or the SLA;</w:t>
            </w:r>
          </w:p>
          <w:p w14:paraId="718755DB" w14:textId="77777777" w:rsidR="00603362" w:rsidRPr="00603362" w:rsidRDefault="00603362" w:rsidP="00603362">
            <w:pPr>
              <w:spacing w:before="120" w:after="120"/>
              <w:ind w:left="1152"/>
              <w:jc w:val="both"/>
              <w:outlineLvl w:val="0"/>
              <w:rPr>
                <w:rFonts w:ascii="Corbel" w:hAnsi="Corbel" w:cs="Times New Roman"/>
                <w:kern w:val="28"/>
                <w:lang w:val="sk-SK"/>
              </w:rPr>
            </w:pPr>
            <w:r w:rsidRPr="00603362">
              <w:rPr>
                <w:rFonts w:ascii="Corbel" w:hAnsi="Corbel" w:cs="Times New Roman"/>
                <w:kern w:val="28"/>
                <w:lang w:val="sk-SK"/>
              </w:rPr>
              <w:t>b) the Customer’s failure to provide necessary cooperation despite a prior request from the Provider;</w:t>
            </w:r>
          </w:p>
          <w:p w14:paraId="6FF5A319" w14:textId="77777777" w:rsidR="00603362" w:rsidRPr="00603362" w:rsidRDefault="00603362" w:rsidP="00603362">
            <w:pPr>
              <w:spacing w:before="120" w:after="120"/>
              <w:ind w:left="1152"/>
              <w:jc w:val="both"/>
              <w:outlineLvl w:val="0"/>
              <w:rPr>
                <w:rFonts w:ascii="Corbel" w:hAnsi="Corbel" w:cs="Times New Roman"/>
                <w:kern w:val="28"/>
                <w:lang w:val="sk-SK"/>
              </w:rPr>
            </w:pPr>
            <w:r w:rsidRPr="00603362">
              <w:rPr>
                <w:rFonts w:ascii="Corbel" w:hAnsi="Corbel" w:cs="Times New Roman"/>
                <w:kern w:val="28"/>
                <w:lang w:val="sk-SK"/>
              </w:rPr>
              <w:t>c) deficiencies in the Customer’s technical environment that are beyond the Provider’s control and that directly affect the availability of the SaaS Service.</w:t>
            </w:r>
          </w:p>
          <w:p w14:paraId="3D7EEFB1" w14:textId="77777777" w:rsidR="00603362" w:rsidRPr="00603362" w:rsidRDefault="00603362" w:rsidP="00603362">
            <w:pPr>
              <w:spacing w:before="120" w:after="120"/>
              <w:ind w:left="1152"/>
              <w:jc w:val="both"/>
              <w:outlineLvl w:val="0"/>
              <w:rPr>
                <w:rFonts w:ascii="Corbel" w:hAnsi="Corbel" w:cs="Times New Roman"/>
                <w:kern w:val="28"/>
                <w:lang w:val="sk-SK"/>
              </w:rPr>
            </w:pPr>
            <w:r w:rsidRPr="00603362">
              <w:rPr>
                <w:rFonts w:ascii="Corbel" w:hAnsi="Corbel" w:cs="Times New Roman"/>
                <w:kern w:val="28"/>
                <w:lang w:val="sk-SK"/>
              </w:rPr>
              <w:t>The Provider shall not be entitled to refuse or reduce a Service Credit due to an immaterial breach of the Customer’s obligations which had no direct impact on the failure to achieve the guaranteed level of availability of the SaaS Service.</w:t>
            </w:r>
          </w:p>
          <w:p w14:paraId="722B5178" w14:textId="77777777" w:rsidR="00735D78" w:rsidRPr="00735D78" w:rsidRDefault="00735D78" w:rsidP="00735D78">
            <w:pPr>
              <w:spacing w:before="120" w:after="120"/>
              <w:ind w:left="1152"/>
              <w:jc w:val="both"/>
              <w:outlineLvl w:val="0"/>
              <w:rPr>
                <w:rFonts w:ascii="Corbel" w:hAnsi="Corbel" w:cs="Times New Roman"/>
                <w:kern w:val="28"/>
                <w:lang w:val="sk-SK"/>
              </w:rPr>
            </w:pPr>
          </w:p>
          <w:p w14:paraId="15C99E79" w14:textId="0C53A29A" w:rsidR="00BF57EE" w:rsidRPr="00D2403F" w:rsidRDefault="00BF57EE" w:rsidP="00BA0A84">
            <w:pPr>
              <w:pStyle w:val="Odsekzoznamu"/>
              <w:numPr>
                <w:ilvl w:val="0"/>
                <w:numId w:val="36"/>
              </w:numPr>
              <w:ind w:left="360" w:right="340"/>
              <w:rPr>
                <w:rFonts w:ascii="Corbel" w:hAnsi="Corbel" w:cs="Times New Roman"/>
                <w:kern w:val="28"/>
              </w:rPr>
            </w:pPr>
            <w:r w:rsidRPr="00D2403F">
              <w:rPr>
                <w:rFonts w:ascii="Corbel" w:hAnsi="Corbel" w:cs="Times New Roman"/>
                <w:b/>
                <w:bCs/>
                <w:kern w:val="28"/>
              </w:rPr>
              <w:t>Low Uptime Percentage</w:t>
            </w:r>
          </w:p>
          <w:p w14:paraId="7E0A0DB0" w14:textId="77777777" w:rsidR="00D2403F" w:rsidRPr="00D2403F" w:rsidRDefault="00D2403F" w:rsidP="00D2403F">
            <w:pPr>
              <w:pStyle w:val="Odsekzoznamu"/>
              <w:numPr>
                <w:ilvl w:val="0"/>
                <w:numId w:val="30"/>
              </w:numPr>
              <w:spacing w:before="120" w:after="120"/>
              <w:outlineLvl w:val="0"/>
              <w:rPr>
                <w:ins w:id="448" w:author="Ilavská Jana" w:date="2026-07-29T15:44:00Z" w16du:dateUtc="2026-07-29T13:44:00Z"/>
                <w:rFonts w:ascii="Corbel" w:hAnsi="Corbel"/>
                <w:vanish/>
                <w:sz w:val="22"/>
              </w:rPr>
            </w:pPr>
          </w:p>
          <w:p w14:paraId="72D138F5" w14:textId="5A2FFD02" w:rsidR="00BF57EE" w:rsidRPr="00D2403F" w:rsidRDefault="00BF57EE" w:rsidP="00D2403F">
            <w:pPr>
              <w:pStyle w:val="Odsekzoznamu"/>
              <w:numPr>
                <w:ilvl w:val="1"/>
                <w:numId w:val="30"/>
              </w:numPr>
              <w:spacing w:before="120" w:after="120"/>
              <w:outlineLvl w:val="0"/>
              <w:rPr>
                <w:rFonts w:ascii="Corbel" w:hAnsi="Corbel" w:cstheme="majorBidi"/>
                <w:snapToGrid w:val="0"/>
                <w:sz w:val="22"/>
              </w:rPr>
            </w:pPr>
            <w:ins w:id="449" w:author="Ilavská Jana" w:date="2026-07-29T14:37:00Z" w16du:dateUtc="2026-07-29T12:37:00Z">
              <w:r w:rsidRPr="00D2403F">
                <w:rPr>
                  <w:rFonts w:ascii="Corbel" w:hAnsi="Corbel"/>
                  <w:sz w:val="22"/>
                </w:rPr>
                <w:t xml:space="preserve">Notwithstanding Section 4 above, </w:t>
              </w:r>
            </w:ins>
            <w:del w:id="450" w:author="Ilavská Jana" w:date="2026-07-29T14:37:00Z" w16du:dateUtc="2026-07-29T12:37:00Z">
              <w:r w:rsidRPr="00D2403F" w:rsidDel="006B54A2">
                <w:rPr>
                  <w:rFonts w:ascii="Corbel" w:hAnsi="Corbel"/>
                  <w:sz w:val="22"/>
                </w:rPr>
                <w:delText>I</w:delText>
              </w:r>
            </w:del>
            <w:ins w:id="451" w:author="Ilavská Jana" w:date="2026-07-29T14:37:00Z" w16du:dateUtc="2026-07-29T12:37:00Z">
              <w:r w:rsidRPr="00D2403F">
                <w:rPr>
                  <w:rFonts w:ascii="Corbel" w:hAnsi="Corbel"/>
                  <w:sz w:val="22"/>
                </w:rPr>
                <w:t>i</w:t>
              </w:r>
            </w:ins>
            <w:r w:rsidRPr="00D2403F">
              <w:rPr>
                <w:rFonts w:ascii="Corbel" w:hAnsi="Corbel" w:cstheme="majorBidi"/>
                <w:snapToGrid w:val="0"/>
                <w:sz w:val="22"/>
              </w:rPr>
              <w:t xml:space="preserve">f the Uptime Percentage shown on any two consecutive Quarterly Reports falls below 97%, then the Customer shall be entitled to terminate the Subscription </w:t>
            </w:r>
            <w:r w:rsidRPr="00D2403F">
              <w:rPr>
                <w:rFonts w:ascii="Corbel" w:hAnsi="Corbel" w:cstheme="majorBidi"/>
                <w:snapToGrid w:val="0"/>
                <w:sz w:val="22"/>
              </w:rPr>
              <w:lastRenderedPageBreak/>
              <w:t xml:space="preserve">immediately, without Provider incurring any liability arising from the fact of such termination. The Customer is liable for Subscription Fees only up to the date of termination. The Customer's right to terminate under this Section 4.1 only exists for a period of one month following delivery of the applicable Quarterly Report. </w:t>
            </w:r>
          </w:p>
          <w:p w14:paraId="5F830743" w14:textId="77777777" w:rsidR="00BF57EE" w:rsidRPr="00D2403F" w:rsidRDefault="00BF57EE" w:rsidP="00E22F87">
            <w:pPr>
              <w:pStyle w:val="Odsekzoznamu"/>
              <w:numPr>
                <w:ilvl w:val="1"/>
                <w:numId w:val="30"/>
              </w:numPr>
              <w:outlineLvl w:val="0"/>
              <w:rPr>
                <w:rFonts w:ascii="Corbel" w:hAnsi="Corbel" w:cstheme="majorBidi"/>
                <w:snapToGrid w:val="0"/>
                <w:sz w:val="22"/>
              </w:rPr>
            </w:pPr>
            <w:r w:rsidRPr="00D2403F">
              <w:rPr>
                <w:rFonts w:ascii="Corbel" w:hAnsi="Corbel" w:cstheme="majorBidi"/>
                <w:snapToGrid w:val="0"/>
                <w:sz w:val="22"/>
              </w:rPr>
              <w:t xml:space="preserve">If the Customer disputes the accuracy of any Quarterly Report, it must submit notice thereof within two weeks of its receipt of the Quarterly Report, which notice must include the dates, times and duration of each incident of Downtime that the Customer claims to have experienced, including instance ID’s of the instances of the LSP environment that were running and affected during the time of each incident. Failure to do so shall render the Quarterly Report definitive. </w:t>
            </w:r>
          </w:p>
          <w:p w14:paraId="40BA83B6" w14:textId="77777777" w:rsidR="00BF57EE" w:rsidRPr="00D2403F" w:rsidRDefault="00BF57EE" w:rsidP="00E22F87">
            <w:pPr>
              <w:numPr>
                <w:ilvl w:val="1"/>
                <w:numId w:val="30"/>
              </w:numPr>
              <w:spacing w:after="0" w:line="240" w:lineRule="auto"/>
              <w:jc w:val="both"/>
              <w:outlineLvl w:val="0"/>
              <w:rPr>
                <w:rFonts w:ascii="Corbel" w:hAnsi="Corbel" w:cstheme="majorBidi"/>
                <w:snapToGrid w:val="0"/>
                <w:lang w:val="en-US" w:eastAsia="he-IL"/>
              </w:rPr>
            </w:pPr>
            <w:r w:rsidRPr="00D2403F">
              <w:rPr>
                <w:rFonts w:ascii="Corbel" w:hAnsi="Corbel" w:cstheme="majorBidi"/>
                <w:snapToGrid w:val="0"/>
                <w:lang w:val="en-US" w:eastAsia="he-IL"/>
              </w:rPr>
              <w:t xml:space="preserve">Provider' obligations hereunder are based on and subject to the Customer: (i) complying with the terms and conditions of the Agreement, including this SLA; (ii) complying with Provider' instructions, if any, for performing corrective action; and (iii) the Customer maintaining the connectivity (with acceptable bandwidth) of the workstations and end customers to the main internet, including network connectivity to the SaaS Service, and connectivity between the SaaS Service and the Customer’s local applications interacting with the SaaS Service, as well as creating and maintaining firewall definitions and opening required ports that permit access to the SaaS Service. </w:t>
            </w:r>
          </w:p>
          <w:p w14:paraId="24C315EC" w14:textId="77777777" w:rsidR="00BF57EE" w:rsidRPr="00D2403F" w:rsidRDefault="00BF57EE" w:rsidP="00452524">
            <w:pPr>
              <w:spacing w:after="0" w:line="240" w:lineRule="auto"/>
              <w:jc w:val="both"/>
              <w:outlineLvl w:val="0"/>
              <w:rPr>
                <w:rFonts w:ascii="Corbel" w:hAnsi="Corbel" w:cstheme="majorBidi"/>
                <w:snapToGrid w:val="0"/>
                <w:lang w:val="en-US" w:eastAsia="he-IL"/>
              </w:rPr>
            </w:pPr>
          </w:p>
          <w:p w14:paraId="4E5BA5F2" w14:textId="14D29F34" w:rsidR="00BF57EE" w:rsidRPr="00D2403F" w:rsidRDefault="00BF57EE" w:rsidP="003A256A">
            <w:pPr>
              <w:pStyle w:val="Odsekzoznamu"/>
              <w:numPr>
                <w:ilvl w:val="0"/>
                <w:numId w:val="36"/>
              </w:numPr>
              <w:ind w:left="360" w:right="340"/>
              <w:rPr>
                <w:rFonts w:ascii="Corbel" w:hAnsi="Corbel" w:cs="Times New Roman"/>
                <w:b/>
                <w:bCs/>
                <w:kern w:val="28"/>
              </w:rPr>
            </w:pPr>
            <w:r w:rsidRPr="00D2403F">
              <w:rPr>
                <w:rFonts w:ascii="Corbel" w:hAnsi="Corbel" w:cs="Times New Roman"/>
                <w:b/>
                <w:bCs/>
                <w:kern w:val="28"/>
              </w:rPr>
              <w:t>Support Incidents</w:t>
            </w:r>
          </w:p>
          <w:p w14:paraId="2D133F34" w14:textId="77777777" w:rsidR="00BF57EE" w:rsidRPr="00D2403F" w:rsidRDefault="00BF57EE" w:rsidP="00E377A3">
            <w:pPr>
              <w:pStyle w:val="Odsekzoznamu"/>
              <w:numPr>
                <w:ilvl w:val="0"/>
                <w:numId w:val="30"/>
              </w:numPr>
              <w:spacing w:before="120" w:after="120"/>
              <w:outlineLvl w:val="0"/>
              <w:rPr>
                <w:rFonts w:ascii="Corbel" w:hAnsi="Corbel" w:cs="Times New Roman"/>
                <w:vanish/>
                <w:kern w:val="28"/>
                <w:sz w:val="22"/>
              </w:rPr>
            </w:pPr>
          </w:p>
          <w:p w14:paraId="2CFA2409" w14:textId="0A5BBAA9" w:rsidR="00BF57EE" w:rsidRPr="00D2403F" w:rsidRDefault="00BF57EE" w:rsidP="00E377A3">
            <w:pPr>
              <w:numPr>
                <w:ilvl w:val="1"/>
                <w:numId w:val="30"/>
              </w:numPr>
              <w:spacing w:before="120" w:after="120" w:line="240" w:lineRule="auto"/>
              <w:jc w:val="both"/>
              <w:outlineLvl w:val="0"/>
              <w:rPr>
                <w:rFonts w:ascii="Corbel" w:eastAsia="Times New Roman" w:hAnsi="Corbel" w:cs="Times New Roman"/>
                <w:kern w:val="28"/>
                <w:lang w:val="en-US" w:eastAsia="he-IL" w:bidi="he-IL"/>
              </w:rPr>
            </w:pPr>
            <w:r w:rsidRPr="00D2403F">
              <w:rPr>
                <w:rFonts w:ascii="Corbel" w:eastAsia="Times New Roman" w:hAnsi="Corbel" w:cs="Times New Roman"/>
                <w:kern w:val="28"/>
                <w:lang w:val="en-US" w:eastAsia="he-IL" w:bidi="he-IL"/>
              </w:rPr>
              <w:t xml:space="preserve">Customer shall report all issues via dedicated system, through the creation of a Case (a </w:t>
            </w:r>
            <w:r w:rsidRPr="00D2403F">
              <w:rPr>
                <w:rFonts w:ascii="Corbel" w:eastAsia="Times New Roman" w:hAnsi="Corbel" w:cs="Times New Roman"/>
                <w:b/>
                <w:bCs/>
                <w:kern w:val="28"/>
                <w:lang w:val="en-US" w:eastAsia="he-IL" w:bidi="he-IL"/>
              </w:rPr>
              <w:t>"Support Case"</w:t>
            </w:r>
            <w:r w:rsidRPr="00D2403F">
              <w:rPr>
                <w:rFonts w:ascii="Corbel" w:eastAsia="Times New Roman" w:hAnsi="Corbel" w:cs="Times New Roman"/>
                <w:kern w:val="28"/>
                <w:lang w:val="en-US" w:eastAsia="he-IL" w:bidi="he-IL"/>
              </w:rPr>
              <w:t xml:space="preserve">). Level I and II issues, as described in 5.2 below, should also be reported to dedicated e-mail </w:t>
            </w:r>
            <w:r w:rsidRPr="00D2403F">
              <w:rPr>
                <w:rFonts w:ascii="Corbel" w:eastAsia="Times New Roman" w:hAnsi="Corbel" w:cs="Times New Roman"/>
                <w:kern w:val="28"/>
                <w:highlight w:val="yellow"/>
                <w:lang w:val="en-US" w:eastAsia="he-IL" w:bidi="he-IL"/>
              </w:rPr>
              <w:t>xxx@xxx</w:t>
            </w:r>
            <w:r w:rsidRPr="00D2403F">
              <w:rPr>
                <w:rFonts w:ascii="Corbel" w:eastAsia="Times New Roman" w:hAnsi="Corbel" w:cs="Times New Roman"/>
                <w:kern w:val="28"/>
                <w:lang w:val="en-US" w:eastAsia="he-IL" w:bidi="he-IL"/>
              </w:rPr>
              <w:t>.</w:t>
            </w:r>
            <w:r w:rsidRPr="00D2403F">
              <w:rPr>
                <w:rFonts w:ascii="Corbel" w:eastAsia="Times New Roman" w:hAnsi="Corbel" w:cs="Times New Roman"/>
                <w:color w:val="FF0000"/>
                <w:kern w:val="28"/>
                <w:sz w:val="18"/>
                <w:szCs w:val="18"/>
                <w:lang w:val="en-US" w:eastAsia="he-IL" w:bidi="he-IL"/>
              </w:rPr>
              <w:t>(</w:t>
            </w:r>
            <w:r w:rsidRPr="00D2403F">
              <w:rPr>
                <w:rFonts w:ascii="Corbel" w:eastAsia="Times New Roman" w:hAnsi="Corbel" w:cs="Times New Roman"/>
                <w:color w:val="FF0000"/>
                <w:kern w:val="28"/>
                <w:sz w:val="18"/>
                <w:szCs w:val="18"/>
                <w:lang w:val="en-US" w:eastAsia="he-IL" w:bidi="he-IL"/>
                <w:rPrChange w:id="452" w:author="Ilavská Jana" w:date="2026-07-29T15:48:00Z" w16du:dateUtc="2026-07-29T13:48:00Z">
                  <w:rPr>
                    <w:rFonts w:ascii="Corbel" w:eastAsia="Times New Roman" w:hAnsi="Corbel" w:cs="Times New Roman"/>
                    <w:color w:val="FF0000"/>
                    <w:kern w:val="28"/>
                    <w:sz w:val="18"/>
                    <w:szCs w:val="18"/>
                    <w:lang w:eastAsia="he-IL" w:bidi="he-IL"/>
                  </w:rPr>
                </w:rPrChange>
              </w:rPr>
              <w:t>to be completed by the successful tenderer prior to execution of the Agreement</w:t>
            </w:r>
            <w:r w:rsidRPr="00D2403F">
              <w:rPr>
                <w:rFonts w:ascii="Corbel" w:eastAsia="Times New Roman" w:hAnsi="Corbel" w:cs="Times New Roman"/>
                <w:color w:val="FF0000"/>
                <w:kern w:val="28"/>
                <w:sz w:val="18"/>
                <w:szCs w:val="18"/>
                <w:lang w:val="en-US" w:eastAsia="he-IL" w:bidi="he-IL"/>
              </w:rPr>
              <w:t>)</w:t>
            </w:r>
          </w:p>
          <w:p w14:paraId="13452F0F" w14:textId="5962DAF1" w:rsidR="00BF57EE" w:rsidRPr="00D2403F" w:rsidRDefault="00BF57EE" w:rsidP="00E377A3">
            <w:pPr>
              <w:numPr>
                <w:ilvl w:val="1"/>
                <w:numId w:val="30"/>
              </w:numPr>
              <w:spacing w:before="120" w:after="120" w:line="240" w:lineRule="auto"/>
              <w:jc w:val="both"/>
              <w:outlineLvl w:val="0"/>
              <w:rPr>
                <w:rFonts w:ascii="Corbel" w:eastAsia="Times New Roman" w:hAnsi="Corbel" w:cs="Times New Roman"/>
                <w:bCs/>
                <w:kern w:val="28"/>
                <w:lang w:val="en-US" w:eastAsia="he-IL" w:bidi="he-IL"/>
              </w:rPr>
            </w:pPr>
            <w:r w:rsidRPr="00D2403F">
              <w:rPr>
                <w:rFonts w:ascii="Corbel" w:eastAsia="Times New Roman" w:hAnsi="Corbel" w:cs="Times New Roman"/>
                <w:bCs/>
                <w:kern w:val="28"/>
                <w:lang w:val="en-US" w:eastAsia="he-IL" w:bidi="he-IL"/>
              </w:rPr>
              <w:t>Provider Response to Support Cases:</w:t>
            </w:r>
          </w:p>
          <w:tbl>
            <w:tblPr>
              <w:tblW w:w="5803"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4"/>
              <w:gridCol w:w="3459"/>
              <w:gridCol w:w="1250"/>
            </w:tblGrid>
            <w:tr w:rsidR="00BF57EE" w:rsidRPr="00D2403F" w14:paraId="30C22C0E" w14:textId="77777777" w:rsidTr="008E4C92">
              <w:tc>
                <w:tcPr>
                  <w:tcW w:w="943" w:type="pct"/>
                </w:tcPr>
                <w:p w14:paraId="322B3271" w14:textId="77777777" w:rsidR="00BF57EE" w:rsidRPr="00D2403F" w:rsidRDefault="00BF57EE" w:rsidP="00E00EC1">
                  <w:pPr>
                    <w:spacing w:after="0" w:line="240" w:lineRule="auto"/>
                    <w:jc w:val="both"/>
                    <w:rPr>
                      <w:rFonts w:ascii="Corbel" w:eastAsia="Times New Roman" w:hAnsi="Corbel" w:cs="Times New Roman"/>
                      <w:kern w:val="32"/>
                      <w:lang w:val="en-US" w:eastAsia="he-IL" w:bidi="he-IL"/>
                    </w:rPr>
                  </w:pPr>
                  <w:r w:rsidRPr="00D2403F">
                    <w:rPr>
                      <w:rFonts w:ascii="Corbel" w:eastAsia="Times New Roman" w:hAnsi="Corbel" w:cs="Times New Roman"/>
                      <w:kern w:val="32"/>
                      <w:lang w:val="en-US" w:eastAsia="he-IL" w:bidi="he-IL"/>
                    </w:rPr>
                    <w:br w:type="page"/>
                    <w:t>Response Level</w:t>
                  </w:r>
                </w:p>
              </w:tc>
              <w:tc>
                <w:tcPr>
                  <w:tcW w:w="2980" w:type="pct"/>
                </w:tcPr>
                <w:p w14:paraId="3E3AE255" w14:textId="77777777" w:rsidR="00BF57EE" w:rsidRPr="00D2403F" w:rsidRDefault="00BF57EE" w:rsidP="00E00EC1">
                  <w:pPr>
                    <w:spacing w:after="0" w:line="240" w:lineRule="auto"/>
                    <w:rPr>
                      <w:rFonts w:ascii="Corbel" w:eastAsia="Times New Roman" w:hAnsi="Corbel" w:cs="Times New Roman"/>
                      <w:kern w:val="32"/>
                      <w:lang w:val="en-US" w:eastAsia="he-IL" w:bidi="he-IL"/>
                    </w:rPr>
                  </w:pPr>
                  <w:r w:rsidRPr="00D2403F">
                    <w:rPr>
                      <w:rFonts w:ascii="Corbel" w:eastAsia="Times New Roman" w:hAnsi="Corbel" w:cs="Times New Roman"/>
                      <w:kern w:val="32"/>
                      <w:lang w:val="en-US" w:eastAsia="he-IL" w:bidi="he-IL"/>
                    </w:rPr>
                    <w:t xml:space="preserve">Description </w:t>
                  </w:r>
                </w:p>
              </w:tc>
              <w:tc>
                <w:tcPr>
                  <w:tcW w:w="1077" w:type="pct"/>
                </w:tcPr>
                <w:p w14:paraId="7409A314" w14:textId="77777777" w:rsidR="00BF57EE" w:rsidRPr="00D2403F" w:rsidRDefault="00BF57EE" w:rsidP="00E00EC1">
                  <w:pPr>
                    <w:spacing w:after="0" w:line="240" w:lineRule="auto"/>
                    <w:jc w:val="both"/>
                    <w:rPr>
                      <w:rFonts w:ascii="Corbel" w:eastAsia="Times New Roman" w:hAnsi="Corbel" w:cs="Times New Roman"/>
                      <w:kern w:val="32"/>
                      <w:lang w:val="en-US" w:eastAsia="he-IL" w:bidi="he-IL"/>
                    </w:rPr>
                  </w:pPr>
                  <w:r w:rsidRPr="00D2403F">
                    <w:rPr>
                      <w:rFonts w:ascii="Corbel" w:eastAsia="Times New Roman" w:hAnsi="Corbel" w:cs="Times New Roman"/>
                      <w:kern w:val="32"/>
                      <w:lang w:val="en-US" w:eastAsia="he-IL" w:bidi="he-IL"/>
                    </w:rPr>
                    <w:t>Initial  Response</w:t>
                  </w:r>
                </w:p>
              </w:tc>
            </w:tr>
            <w:tr w:rsidR="00BF57EE" w:rsidRPr="00D2403F" w14:paraId="44781E60" w14:textId="77777777" w:rsidTr="008E4C92">
              <w:tc>
                <w:tcPr>
                  <w:tcW w:w="943" w:type="pct"/>
                </w:tcPr>
                <w:p w14:paraId="2420DD3E" w14:textId="77777777" w:rsidR="00BF57EE" w:rsidRPr="00D2403F" w:rsidRDefault="00BF57EE" w:rsidP="00E00EC1">
                  <w:pPr>
                    <w:spacing w:before="120" w:after="0" w:line="240" w:lineRule="auto"/>
                    <w:jc w:val="both"/>
                    <w:rPr>
                      <w:rFonts w:ascii="Corbel" w:eastAsia="Times New Roman" w:hAnsi="Corbel" w:cs="Times New Roman"/>
                      <w:kern w:val="32"/>
                      <w:lang w:val="en-US" w:eastAsia="he-IL" w:bidi="he-IL"/>
                    </w:rPr>
                  </w:pPr>
                  <w:r w:rsidRPr="00D2403F">
                    <w:rPr>
                      <w:rFonts w:ascii="Corbel" w:eastAsia="Times New Roman" w:hAnsi="Corbel" w:cs="Times New Roman"/>
                      <w:kern w:val="32"/>
                      <w:lang w:val="en-US" w:eastAsia="he-IL" w:bidi="he-IL"/>
                    </w:rPr>
                    <w:t>I</w:t>
                  </w:r>
                </w:p>
              </w:tc>
              <w:tc>
                <w:tcPr>
                  <w:tcW w:w="2980" w:type="pct"/>
                </w:tcPr>
                <w:p w14:paraId="1BD46A4B" w14:textId="77777777" w:rsidR="00BF57EE" w:rsidRPr="00D2403F" w:rsidRDefault="00BF57EE" w:rsidP="00E00EC1">
                  <w:pPr>
                    <w:tabs>
                      <w:tab w:val="left" w:pos="380"/>
                    </w:tabs>
                    <w:autoSpaceDE w:val="0"/>
                    <w:autoSpaceDN w:val="0"/>
                    <w:adjustRightInd w:val="0"/>
                    <w:spacing w:before="120" w:after="120" w:line="240" w:lineRule="auto"/>
                    <w:ind w:left="380" w:hanging="380"/>
                    <w:rPr>
                      <w:rFonts w:ascii="Corbel" w:eastAsia="Times New Roman" w:hAnsi="Corbel" w:cs="Times New Roman"/>
                      <w:kern w:val="32"/>
                      <w:lang w:val="en-US" w:bidi="he-IL"/>
                    </w:rPr>
                  </w:pPr>
                  <w:r w:rsidRPr="00D2403F">
                    <w:rPr>
                      <w:rFonts w:ascii="Corbel" w:eastAsia="Times New Roman" w:hAnsi="Corbel" w:cs="Times New Roman"/>
                      <w:kern w:val="32"/>
                      <w:lang w:val="en-US" w:bidi="he-IL"/>
                    </w:rPr>
                    <w:t>The SaaS Service is not available</w:t>
                  </w:r>
                </w:p>
              </w:tc>
              <w:tc>
                <w:tcPr>
                  <w:tcW w:w="1077" w:type="pct"/>
                </w:tcPr>
                <w:p w14:paraId="3EFE7FC2" w14:textId="77777777" w:rsidR="00BF57EE" w:rsidRPr="00D2403F" w:rsidRDefault="00BF57EE" w:rsidP="00E00EC1">
                  <w:pPr>
                    <w:spacing w:before="120" w:after="0" w:line="240" w:lineRule="auto"/>
                    <w:rPr>
                      <w:rFonts w:ascii="Corbel" w:eastAsia="Times New Roman" w:hAnsi="Corbel" w:cs="Times New Roman"/>
                      <w:kern w:val="32"/>
                      <w:lang w:val="en-US" w:eastAsia="he-IL" w:bidi="he-IL"/>
                    </w:rPr>
                  </w:pPr>
                  <w:r w:rsidRPr="00D2403F">
                    <w:rPr>
                      <w:rFonts w:ascii="Corbel" w:eastAsia="Times New Roman" w:hAnsi="Corbel" w:cs="Times New Roman"/>
                      <w:kern w:val="32"/>
                      <w:lang w:val="en-US" w:eastAsia="he-IL" w:bidi="he-IL"/>
                    </w:rPr>
                    <w:t>1 hour</w:t>
                  </w:r>
                </w:p>
              </w:tc>
            </w:tr>
            <w:tr w:rsidR="00BF57EE" w:rsidRPr="00D2403F" w14:paraId="336B7FFF" w14:textId="77777777" w:rsidTr="008E4C92">
              <w:tc>
                <w:tcPr>
                  <w:tcW w:w="943" w:type="pct"/>
                </w:tcPr>
                <w:p w14:paraId="4F322E1A" w14:textId="77777777" w:rsidR="00BF57EE" w:rsidRPr="00D2403F" w:rsidRDefault="00BF57EE" w:rsidP="00E00EC1">
                  <w:pPr>
                    <w:spacing w:before="120" w:after="0" w:line="240" w:lineRule="auto"/>
                    <w:jc w:val="both"/>
                    <w:rPr>
                      <w:rFonts w:ascii="Corbel" w:eastAsia="Times New Roman" w:hAnsi="Corbel" w:cs="Times New Roman"/>
                      <w:kern w:val="32"/>
                      <w:lang w:val="en-US" w:eastAsia="he-IL" w:bidi="he-IL"/>
                    </w:rPr>
                  </w:pPr>
                  <w:r w:rsidRPr="00D2403F">
                    <w:rPr>
                      <w:rFonts w:ascii="Corbel" w:eastAsia="Times New Roman" w:hAnsi="Corbel" w:cs="Times New Roman"/>
                      <w:kern w:val="32"/>
                      <w:lang w:val="en-US" w:eastAsia="he-IL" w:bidi="he-IL"/>
                    </w:rPr>
                    <w:lastRenderedPageBreak/>
                    <w:t>II</w:t>
                  </w:r>
                </w:p>
              </w:tc>
              <w:tc>
                <w:tcPr>
                  <w:tcW w:w="2980" w:type="pct"/>
                </w:tcPr>
                <w:p w14:paraId="531F847E" w14:textId="77777777" w:rsidR="00BF57EE" w:rsidRPr="00D2403F" w:rsidRDefault="00BF57EE" w:rsidP="00E00EC1">
                  <w:pPr>
                    <w:tabs>
                      <w:tab w:val="left" w:pos="380"/>
                    </w:tabs>
                    <w:autoSpaceDE w:val="0"/>
                    <w:autoSpaceDN w:val="0"/>
                    <w:adjustRightInd w:val="0"/>
                    <w:spacing w:before="120" w:after="120" w:line="240" w:lineRule="auto"/>
                    <w:ind w:left="380" w:hanging="380"/>
                    <w:rPr>
                      <w:rFonts w:ascii="Corbel" w:eastAsia="Times New Roman" w:hAnsi="Corbel" w:cs="Times New Roman"/>
                      <w:kern w:val="32"/>
                      <w:lang w:val="en-US" w:bidi="he-IL"/>
                    </w:rPr>
                  </w:pPr>
                  <w:r w:rsidRPr="00D2403F">
                    <w:rPr>
                      <w:rFonts w:ascii="Corbel" w:eastAsia="Times New Roman" w:hAnsi="Corbel" w:cs="Times New Roman"/>
                      <w:kern w:val="32"/>
                      <w:lang w:val="en-US" w:bidi="he-IL"/>
                    </w:rPr>
                    <w:t>An inoperable production module</w:t>
                  </w:r>
                </w:p>
              </w:tc>
              <w:tc>
                <w:tcPr>
                  <w:tcW w:w="1077" w:type="pct"/>
                </w:tcPr>
                <w:p w14:paraId="7B2AC8EF" w14:textId="77777777" w:rsidR="00BF57EE" w:rsidRPr="00D2403F" w:rsidRDefault="00BF57EE" w:rsidP="00E00EC1">
                  <w:pPr>
                    <w:spacing w:before="120" w:after="0" w:line="240" w:lineRule="auto"/>
                    <w:rPr>
                      <w:rFonts w:ascii="Corbel" w:eastAsia="Times New Roman" w:hAnsi="Corbel" w:cs="Times New Roman"/>
                      <w:kern w:val="32"/>
                      <w:lang w:val="en-US" w:eastAsia="he-IL" w:bidi="he-IL"/>
                    </w:rPr>
                  </w:pPr>
                  <w:r w:rsidRPr="00D2403F">
                    <w:rPr>
                      <w:rFonts w:ascii="Corbel" w:eastAsia="Times New Roman" w:hAnsi="Corbel" w:cs="Times New Roman"/>
                      <w:kern w:val="32"/>
                      <w:lang w:val="en-US" w:eastAsia="he-IL" w:bidi="he-IL"/>
                    </w:rPr>
                    <w:t>2 hours</w:t>
                  </w:r>
                </w:p>
              </w:tc>
            </w:tr>
            <w:tr w:rsidR="00BF57EE" w:rsidRPr="00D2403F" w14:paraId="0D922BBC" w14:textId="77777777" w:rsidTr="008E4C92">
              <w:tc>
                <w:tcPr>
                  <w:tcW w:w="943" w:type="pct"/>
                </w:tcPr>
                <w:p w14:paraId="3E1A2730" w14:textId="155CE8FC" w:rsidR="00BF57EE" w:rsidRPr="00D2403F" w:rsidRDefault="00BF57EE" w:rsidP="00E00EC1">
                  <w:pPr>
                    <w:spacing w:before="120" w:after="0" w:line="240" w:lineRule="auto"/>
                    <w:jc w:val="both"/>
                    <w:rPr>
                      <w:rFonts w:ascii="Corbel" w:eastAsia="Times New Roman" w:hAnsi="Corbel" w:cs="Times New Roman"/>
                      <w:kern w:val="32"/>
                      <w:lang w:val="en-US" w:eastAsia="he-IL" w:bidi="he-IL"/>
                    </w:rPr>
                  </w:pPr>
                  <w:r w:rsidRPr="00D2403F">
                    <w:rPr>
                      <w:rFonts w:ascii="Corbel" w:eastAsia="Times New Roman" w:hAnsi="Corbel" w:cs="Times New Roman"/>
                      <w:kern w:val="32"/>
                      <w:lang w:val="en-US" w:eastAsia="he-IL" w:bidi="he-IL"/>
                    </w:rPr>
                    <w:t>III</w:t>
                  </w:r>
                </w:p>
              </w:tc>
              <w:tc>
                <w:tcPr>
                  <w:tcW w:w="2980" w:type="pct"/>
                </w:tcPr>
                <w:p w14:paraId="58D32FB8" w14:textId="77777777" w:rsidR="00877BBA" w:rsidRDefault="00BF57EE" w:rsidP="00877BBA">
                  <w:pPr>
                    <w:tabs>
                      <w:tab w:val="left" w:pos="380"/>
                    </w:tabs>
                    <w:autoSpaceDE w:val="0"/>
                    <w:autoSpaceDN w:val="0"/>
                    <w:adjustRightInd w:val="0"/>
                    <w:spacing w:after="0" w:line="240" w:lineRule="auto"/>
                    <w:ind w:left="380" w:hanging="380"/>
                    <w:rPr>
                      <w:rFonts w:ascii="Corbel" w:eastAsia="Times New Roman" w:hAnsi="Corbel" w:cs="Times New Roman"/>
                      <w:kern w:val="32"/>
                      <w:lang w:val="en-US" w:bidi="he-IL"/>
                    </w:rPr>
                  </w:pPr>
                  <w:r w:rsidRPr="00D2403F">
                    <w:rPr>
                      <w:rFonts w:ascii="Corbel" w:eastAsia="Times New Roman" w:hAnsi="Corbel" w:cs="Times New Roman"/>
                      <w:kern w:val="32"/>
                      <w:lang w:val="en-US" w:bidi="he-IL"/>
                    </w:rPr>
                    <w:t>Other production performance</w:t>
                  </w:r>
                </w:p>
                <w:p w14:paraId="77328780" w14:textId="77777777" w:rsidR="00877BBA" w:rsidRDefault="00BF57EE" w:rsidP="00877BBA">
                  <w:pPr>
                    <w:tabs>
                      <w:tab w:val="left" w:pos="380"/>
                    </w:tabs>
                    <w:autoSpaceDE w:val="0"/>
                    <w:autoSpaceDN w:val="0"/>
                    <w:adjustRightInd w:val="0"/>
                    <w:spacing w:after="0" w:line="240" w:lineRule="auto"/>
                    <w:ind w:left="380" w:hanging="380"/>
                    <w:rPr>
                      <w:rFonts w:ascii="Corbel" w:eastAsia="Times New Roman" w:hAnsi="Corbel" w:cs="Times New Roman"/>
                      <w:kern w:val="32"/>
                      <w:lang w:val="en-US" w:bidi="he-IL"/>
                    </w:rPr>
                  </w:pPr>
                  <w:r w:rsidRPr="00D2403F">
                    <w:rPr>
                      <w:rFonts w:ascii="Corbel" w:eastAsia="Times New Roman" w:hAnsi="Corbel" w:cs="Times New Roman"/>
                      <w:kern w:val="32"/>
                      <w:lang w:val="en-US" w:bidi="he-IL"/>
                    </w:rPr>
                    <w:t>related issues, typically a module</w:t>
                  </w:r>
                </w:p>
                <w:p w14:paraId="0C5E3634" w14:textId="09BEC905" w:rsidR="00BF57EE" w:rsidRPr="00D2403F" w:rsidRDefault="00BF57EE" w:rsidP="00877BBA">
                  <w:pPr>
                    <w:tabs>
                      <w:tab w:val="left" w:pos="380"/>
                    </w:tabs>
                    <w:autoSpaceDE w:val="0"/>
                    <w:autoSpaceDN w:val="0"/>
                    <w:adjustRightInd w:val="0"/>
                    <w:spacing w:after="0" w:line="240" w:lineRule="auto"/>
                    <w:ind w:left="380" w:hanging="380"/>
                    <w:rPr>
                      <w:rFonts w:ascii="Corbel" w:eastAsia="Times New Roman" w:hAnsi="Corbel" w:cs="Times New Roman"/>
                      <w:kern w:val="32"/>
                      <w:lang w:val="en-US" w:bidi="he-IL"/>
                    </w:rPr>
                  </w:pPr>
                  <w:r w:rsidRPr="00D2403F">
                    <w:rPr>
                      <w:rFonts w:ascii="Corbel" w:eastAsia="Times New Roman" w:hAnsi="Corbel" w:cs="Times New Roman"/>
                      <w:kern w:val="32"/>
                      <w:lang w:val="en-US" w:bidi="he-IL"/>
                    </w:rPr>
                    <w:t>feature working incorrectly</w:t>
                  </w:r>
                </w:p>
              </w:tc>
              <w:tc>
                <w:tcPr>
                  <w:tcW w:w="1077" w:type="pct"/>
                </w:tcPr>
                <w:p w14:paraId="4684DCBA" w14:textId="7BC50274" w:rsidR="00BF57EE" w:rsidRPr="00D2403F" w:rsidRDefault="00877BBA" w:rsidP="00E00EC1">
                  <w:pPr>
                    <w:spacing w:before="120" w:after="0" w:line="240" w:lineRule="auto"/>
                    <w:rPr>
                      <w:rFonts w:ascii="Corbel" w:eastAsia="Times New Roman" w:hAnsi="Corbel" w:cs="Times New Roman"/>
                      <w:kern w:val="32"/>
                      <w:lang w:val="en-US" w:eastAsia="he-IL" w:bidi="he-IL"/>
                    </w:rPr>
                  </w:pPr>
                  <w:r w:rsidRPr="00D2403F">
                    <w:rPr>
                      <w:rFonts w:ascii="Corbel" w:eastAsia="Times New Roman" w:hAnsi="Corbel" w:cs="Times New Roman"/>
                      <w:kern w:val="32"/>
                      <w:lang w:val="en-US" w:eastAsia="he-IL" w:bidi="he-IL"/>
                    </w:rPr>
                    <w:t>1 business day</w:t>
                  </w:r>
                </w:p>
                <w:p w14:paraId="15523399" w14:textId="75DEA13B" w:rsidR="00BF57EE" w:rsidRPr="00D2403F" w:rsidRDefault="00BF57EE" w:rsidP="00E00EC1">
                  <w:pPr>
                    <w:spacing w:before="120" w:after="0" w:line="240" w:lineRule="auto"/>
                    <w:rPr>
                      <w:rFonts w:ascii="Corbel" w:eastAsia="Times New Roman" w:hAnsi="Corbel" w:cs="Times New Roman"/>
                      <w:kern w:val="32"/>
                      <w:lang w:val="en-US" w:eastAsia="he-IL" w:bidi="he-IL"/>
                    </w:rPr>
                  </w:pPr>
                </w:p>
              </w:tc>
            </w:tr>
            <w:tr w:rsidR="00BF57EE" w:rsidRPr="00D2403F" w14:paraId="38EE4507" w14:textId="77777777" w:rsidTr="008E4C92">
              <w:tc>
                <w:tcPr>
                  <w:tcW w:w="943" w:type="pct"/>
                </w:tcPr>
                <w:p w14:paraId="3BA472C9" w14:textId="77777777" w:rsidR="00BF57EE" w:rsidRPr="00D2403F" w:rsidRDefault="00BF57EE" w:rsidP="00E00EC1">
                  <w:pPr>
                    <w:spacing w:before="120" w:after="0" w:line="240" w:lineRule="auto"/>
                    <w:jc w:val="both"/>
                    <w:rPr>
                      <w:rFonts w:ascii="Corbel" w:eastAsia="Times New Roman" w:hAnsi="Corbel" w:cs="Times New Roman"/>
                      <w:kern w:val="32"/>
                      <w:lang w:val="en-US" w:eastAsia="he-IL" w:bidi="he-IL"/>
                    </w:rPr>
                  </w:pPr>
                  <w:r w:rsidRPr="00D2403F">
                    <w:rPr>
                      <w:rFonts w:ascii="Corbel" w:eastAsia="Times New Roman" w:hAnsi="Corbel" w:cs="Times New Roman"/>
                      <w:kern w:val="32"/>
                      <w:lang w:val="en-US" w:eastAsia="he-IL" w:bidi="he-IL"/>
                    </w:rPr>
                    <w:t>IV</w:t>
                  </w:r>
                </w:p>
              </w:tc>
              <w:tc>
                <w:tcPr>
                  <w:tcW w:w="2980" w:type="pct"/>
                </w:tcPr>
                <w:p w14:paraId="4E20C428" w14:textId="77777777" w:rsidR="00877BBA" w:rsidRDefault="00BF57EE" w:rsidP="00877BBA">
                  <w:pPr>
                    <w:tabs>
                      <w:tab w:val="left" w:pos="380"/>
                    </w:tabs>
                    <w:autoSpaceDE w:val="0"/>
                    <w:autoSpaceDN w:val="0"/>
                    <w:adjustRightInd w:val="0"/>
                    <w:spacing w:after="0" w:line="240" w:lineRule="auto"/>
                    <w:ind w:left="380" w:hanging="380"/>
                    <w:rPr>
                      <w:rFonts w:ascii="Corbel" w:eastAsia="Times New Roman" w:hAnsi="Corbel" w:cs="Times New Roman"/>
                      <w:kern w:val="32"/>
                      <w:lang w:val="en-US" w:bidi="he-IL"/>
                    </w:rPr>
                  </w:pPr>
                  <w:r w:rsidRPr="00D2403F">
                    <w:rPr>
                      <w:rFonts w:ascii="Corbel" w:eastAsia="Times New Roman" w:hAnsi="Corbel" w:cs="Times New Roman"/>
                      <w:kern w:val="32"/>
                      <w:lang w:val="en-US" w:bidi="he-IL"/>
                    </w:rPr>
                    <w:t>Non-performance related</w:t>
                  </w:r>
                </w:p>
                <w:p w14:paraId="28EC8A1A" w14:textId="77777777" w:rsidR="00877BBA" w:rsidRDefault="00BF57EE" w:rsidP="00877BBA">
                  <w:pPr>
                    <w:tabs>
                      <w:tab w:val="left" w:pos="380"/>
                    </w:tabs>
                    <w:autoSpaceDE w:val="0"/>
                    <w:autoSpaceDN w:val="0"/>
                    <w:adjustRightInd w:val="0"/>
                    <w:spacing w:after="0" w:line="240" w:lineRule="auto"/>
                    <w:ind w:left="380" w:hanging="380"/>
                    <w:rPr>
                      <w:rFonts w:ascii="Corbel" w:eastAsia="Times New Roman" w:hAnsi="Corbel" w:cs="Times New Roman"/>
                      <w:kern w:val="32"/>
                      <w:lang w:val="en-US" w:bidi="he-IL"/>
                    </w:rPr>
                  </w:pPr>
                  <w:r w:rsidRPr="00D2403F">
                    <w:rPr>
                      <w:rFonts w:ascii="Corbel" w:eastAsia="Times New Roman" w:hAnsi="Corbel" w:cs="Times New Roman"/>
                      <w:kern w:val="32"/>
                      <w:lang w:val="en-US" w:bidi="he-IL"/>
                    </w:rPr>
                    <w:t>incidents, including: general</w:t>
                  </w:r>
                </w:p>
                <w:p w14:paraId="08692A4A" w14:textId="77777777" w:rsidR="00877BBA" w:rsidRDefault="00BF57EE" w:rsidP="00877BBA">
                  <w:pPr>
                    <w:tabs>
                      <w:tab w:val="left" w:pos="380"/>
                    </w:tabs>
                    <w:autoSpaceDE w:val="0"/>
                    <w:autoSpaceDN w:val="0"/>
                    <w:adjustRightInd w:val="0"/>
                    <w:spacing w:after="0" w:line="240" w:lineRule="auto"/>
                    <w:ind w:left="380" w:hanging="380"/>
                    <w:rPr>
                      <w:rFonts w:ascii="Corbel" w:eastAsia="Times New Roman" w:hAnsi="Corbel" w:cs="Times New Roman"/>
                      <w:kern w:val="32"/>
                      <w:lang w:val="en-US" w:bidi="he-IL"/>
                    </w:rPr>
                  </w:pPr>
                  <w:r w:rsidRPr="00D2403F">
                    <w:rPr>
                      <w:rFonts w:ascii="Corbel" w:eastAsia="Times New Roman" w:hAnsi="Corbel" w:cs="Times New Roman"/>
                      <w:kern w:val="32"/>
                      <w:lang w:val="en-US" w:bidi="he-IL"/>
                    </w:rPr>
                    <w:t>questions, requests for information,</w:t>
                  </w:r>
                </w:p>
                <w:p w14:paraId="6AC03724" w14:textId="77777777" w:rsidR="00877BBA" w:rsidRDefault="00BF57EE" w:rsidP="00877BBA">
                  <w:pPr>
                    <w:tabs>
                      <w:tab w:val="left" w:pos="380"/>
                    </w:tabs>
                    <w:autoSpaceDE w:val="0"/>
                    <w:autoSpaceDN w:val="0"/>
                    <w:adjustRightInd w:val="0"/>
                    <w:spacing w:after="0" w:line="240" w:lineRule="auto"/>
                    <w:ind w:left="380" w:hanging="380"/>
                    <w:rPr>
                      <w:rFonts w:ascii="Corbel" w:eastAsia="Times New Roman" w:hAnsi="Corbel" w:cs="Times New Roman"/>
                      <w:kern w:val="32"/>
                      <w:lang w:val="en-US" w:bidi="he-IL"/>
                    </w:rPr>
                  </w:pPr>
                  <w:r w:rsidRPr="00D2403F">
                    <w:rPr>
                      <w:rFonts w:ascii="Corbel" w:eastAsia="Times New Roman" w:hAnsi="Corbel" w:cs="Times New Roman"/>
                      <w:kern w:val="32"/>
                      <w:lang w:val="en-US" w:bidi="he-IL"/>
                    </w:rPr>
                    <w:t>documentation questions,</w:t>
                  </w:r>
                </w:p>
                <w:p w14:paraId="2ED4584C" w14:textId="42B667FD" w:rsidR="00BF57EE" w:rsidRPr="00D2403F" w:rsidRDefault="00BF57EE" w:rsidP="00877BBA">
                  <w:pPr>
                    <w:tabs>
                      <w:tab w:val="left" w:pos="380"/>
                    </w:tabs>
                    <w:autoSpaceDE w:val="0"/>
                    <w:autoSpaceDN w:val="0"/>
                    <w:adjustRightInd w:val="0"/>
                    <w:spacing w:after="0" w:line="240" w:lineRule="auto"/>
                    <w:ind w:left="380" w:hanging="380"/>
                    <w:rPr>
                      <w:rFonts w:ascii="Corbel" w:eastAsia="Times New Roman" w:hAnsi="Corbel" w:cs="Times New Roman"/>
                      <w:kern w:val="32"/>
                      <w:lang w:val="en-US" w:bidi="he-IL"/>
                    </w:rPr>
                  </w:pPr>
                  <w:r w:rsidRPr="00D2403F">
                    <w:rPr>
                      <w:rFonts w:ascii="Corbel" w:eastAsia="Times New Roman" w:hAnsi="Corbel" w:cs="Times New Roman"/>
                      <w:kern w:val="32"/>
                      <w:lang w:val="en-US" w:bidi="he-IL"/>
                    </w:rPr>
                    <w:t>enhancement requests</w:t>
                  </w:r>
                </w:p>
              </w:tc>
              <w:tc>
                <w:tcPr>
                  <w:tcW w:w="1077" w:type="pct"/>
                </w:tcPr>
                <w:p w14:paraId="234C15D5" w14:textId="77777777" w:rsidR="00BF57EE" w:rsidRPr="00D2403F" w:rsidRDefault="00BF57EE" w:rsidP="00E00EC1">
                  <w:pPr>
                    <w:spacing w:before="120" w:after="0" w:line="240" w:lineRule="auto"/>
                    <w:rPr>
                      <w:rFonts w:ascii="Corbel" w:eastAsia="Times New Roman" w:hAnsi="Corbel" w:cs="Times New Roman"/>
                      <w:kern w:val="32"/>
                      <w:lang w:val="en-US" w:eastAsia="he-IL" w:bidi="he-IL"/>
                    </w:rPr>
                  </w:pPr>
                  <w:r w:rsidRPr="00D2403F">
                    <w:rPr>
                      <w:rFonts w:ascii="Corbel" w:eastAsia="Times New Roman" w:hAnsi="Corbel" w:cs="Times New Roman"/>
                      <w:kern w:val="32"/>
                      <w:lang w:val="en-US" w:eastAsia="he-IL" w:bidi="he-IL"/>
                    </w:rPr>
                    <w:t>2 business days</w:t>
                  </w:r>
                </w:p>
              </w:tc>
            </w:tr>
          </w:tbl>
          <w:p w14:paraId="27DADD4F" w14:textId="7F7B0E86" w:rsidR="00BF57EE" w:rsidRPr="00D2403F" w:rsidRDefault="00BF57EE" w:rsidP="00E377A3">
            <w:pPr>
              <w:numPr>
                <w:ilvl w:val="1"/>
                <w:numId w:val="30"/>
              </w:numPr>
              <w:spacing w:before="120" w:after="120" w:line="240" w:lineRule="auto"/>
              <w:jc w:val="both"/>
              <w:outlineLvl w:val="0"/>
              <w:rPr>
                <w:rFonts w:ascii="Corbel" w:eastAsia="Times New Roman" w:hAnsi="Corbel" w:cs="Times New Roman"/>
                <w:kern w:val="28"/>
                <w:lang w:val="en-US" w:eastAsia="he-IL" w:bidi="he-IL"/>
              </w:rPr>
            </w:pPr>
            <w:r w:rsidRPr="00D2403F">
              <w:rPr>
                <w:rFonts w:ascii="Corbel" w:eastAsia="Times New Roman" w:hAnsi="Corbel" w:cs="Times New Roman"/>
                <w:kern w:val="28"/>
                <w:lang w:val="en-US" w:eastAsia="he-IL" w:bidi="he-IL"/>
              </w:rPr>
              <w:t>Updates relating to Support Cases</w:t>
            </w:r>
          </w:p>
          <w:p w14:paraId="1268E948" w14:textId="77777777" w:rsidR="00BF57EE" w:rsidRPr="00D2403F" w:rsidRDefault="00BF57EE" w:rsidP="00E00EC1">
            <w:pPr>
              <w:spacing w:before="120" w:after="120" w:line="240" w:lineRule="auto"/>
              <w:ind w:left="794" w:right="340"/>
              <w:jc w:val="both"/>
              <w:outlineLvl w:val="0"/>
              <w:rPr>
                <w:rFonts w:ascii="Corbel" w:eastAsia="Times New Roman" w:hAnsi="Corbel" w:cs="Times New Roman"/>
                <w:kern w:val="28"/>
                <w:lang w:val="en-US" w:eastAsia="he-IL" w:bidi="he-IL"/>
              </w:rPr>
            </w:pPr>
            <w:r w:rsidRPr="00D2403F">
              <w:rPr>
                <w:rFonts w:ascii="Corbel" w:eastAsia="Times New Roman" w:hAnsi="Corbel" w:cs="Times New Roman"/>
                <w:kern w:val="28"/>
                <w:lang w:val="en-US" w:eastAsia="he-IL" w:bidi="he-IL"/>
              </w:rPr>
              <w:t>All incidents of Downtime which are known by Provider are reported by Provider to Customer and available for Customer to view via a designated link on the Customer Portal (</w:t>
            </w:r>
            <w:r w:rsidRPr="00D2403F">
              <w:rPr>
                <w:rFonts w:ascii="Corbel" w:eastAsia="Times New Roman" w:hAnsi="Corbel" w:cs="Times New Roman"/>
                <w:b/>
                <w:bCs/>
                <w:kern w:val="28"/>
                <w:lang w:val="en-US" w:eastAsia="he-IL" w:bidi="he-IL"/>
              </w:rPr>
              <w:t>"Downtime Status Page"</w:t>
            </w:r>
            <w:r w:rsidRPr="00D2403F">
              <w:rPr>
                <w:rFonts w:ascii="Corbel" w:eastAsia="Times New Roman" w:hAnsi="Corbel" w:cs="Times New Roman"/>
                <w:kern w:val="28"/>
                <w:lang w:val="en-US" w:eastAsia="he-IL" w:bidi="he-IL"/>
              </w:rPr>
              <w:t>). In the event of Downtime, Provider shall update the Downtime Status Page on an hourly basis until resolution of such Downtime event. All incidents of Downtime which are known by Provider and which affect only Customer will be communicated via a support case or by email.</w:t>
            </w:r>
          </w:p>
          <w:p w14:paraId="5DCA30DE" w14:textId="4C64BE65" w:rsidR="00BF57EE" w:rsidRPr="00D2403F" w:rsidRDefault="00BF57EE" w:rsidP="00E377A3">
            <w:pPr>
              <w:numPr>
                <w:ilvl w:val="1"/>
                <w:numId w:val="30"/>
              </w:numPr>
              <w:spacing w:before="120" w:after="120" w:line="240" w:lineRule="auto"/>
              <w:jc w:val="both"/>
              <w:outlineLvl w:val="0"/>
              <w:rPr>
                <w:rFonts w:ascii="Corbel" w:eastAsia="Times New Roman" w:hAnsi="Corbel" w:cs="Times New Roman"/>
                <w:kern w:val="28"/>
                <w:lang w:val="en-US" w:eastAsia="he-IL" w:bidi="he-IL"/>
              </w:rPr>
            </w:pPr>
            <w:r w:rsidRPr="00D2403F">
              <w:rPr>
                <w:rFonts w:ascii="Corbel" w:eastAsia="Times New Roman" w:hAnsi="Corbel" w:cs="Times New Roman"/>
                <w:kern w:val="28"/>
                <w:lang w:val="en-US" w:eastAsia="he-IL" w:bidi="he-IL"/>
              </w:rPr>
              <w:t xml:space="preserve">Escalation </w:t>
            </w:r>
          </w:p>
          <w:p w14:paraId="391B8CB1" w14:textId="38A11E1D" w:rsidR="00BF57EE" w:rsidRPr="00D2403F" w:rsidRDefault="00BF57EE" w:rsidP="00E00EC1">
            <w:pPr>
              <w:spacing w:before="120" w:after="120" w:line="240" w:lineRule="auto"/>
              <w:ind w:left="792" w:right="340"/>
              <w:jc w:val="both"/>
              <w:outlineLvl w:val="0"/>
              <w:rPr>
                <w:rFonts w:ascii="Corbel" w:eastAsia="Times New Roman" w:hAnsi="Corbel" w:cs="Times New Roman"/>
                <w:kern w:val="28"/>
                <w:lang w:val="en-US" w:eastAsia="he-IL" w:bidi="he-IL"/>
              </w:rPr>
            </w:pPr>
            <w:r w:rsidRPr="00D2403F">
              <w:rPr>
                <w:rFonts w:ascii="Corbel" w:eastAsia="Times New Roman" w:hAnsi="Corbel" w:cs="Times New Roman"/>
                <w:kern w:val="28"/>
                <w:lang w:val="en-US" w:eastAsia="he-IL" w:bidi="he-IL"/>
              </w:rPr>
              <w:t>If Downtime is not resolved within two hours, then Provider will escalate the matter to its 24x7 Team Hub Manager; if it is not resolved within four hours, then Provider will escalate the matter to its Director of Support for Europe; and if it is not resolved within eight hours, then Provider will escalate the matter to its Global Support Director.</w:t>
            </w:r>
          </w:p>
          <w:p w14:paraId="5336FAA8" w14:textId="77777777" w:rsidR="00BF57EE" w:rsidRDefault="00BF57EE" w:rsidP="00E00EC1">
            <w:pPr>
              <w:spacing w:before="120" w:after="120" w:line="240" w:lineRule="auto"/>
              <w:ind w:left="792" w:right="340"/>
              <w:jc w:val="both"/>
              <w:outlineLvl w:val="0"/>
              <w:rPr>
                <w:rFonts w:ascii="Corbel" w:eastAsia="Times New Roman" w:hAnsi="Corbel" w:cs="Times New Roman"/>
                <w:kern w:val="28"/>
                <w:lang w:val="en-US" w:eastAsia="he-IL" w:bidi="he-IL"/>
              </w:rPr>
            </w:pPr>
          </w:p>
          <w:p w14:paraId="4726F1DA" w14:textId="77777777" w:rsidR="00366F77" w:rsidRPr="00D2403F" w:rsidRDefault="00366F77" w:rsidP="00E00EC1">
            <w:pPr>
              <w:spacing w:before="120" w:after="120" w:line="240" w:lineRule="auto"/>
              <w:ind w:left="792" w:right="340"/>
              <w:jc w:val="both"/>
              <w:outlineLvl w:val="0"/>
              <w:rPr>
                <w:rFonts w:ascii="Corbel" w:eastAsia="Times New Roman" w:hAnsi="Corbel" w:cs="Times New Roman"/>
                <w:kern w:val="28"/>
                <w:lang w:val="en-US" w:eastAsia="he-IL" w:bidi="he-IL"/>
              </w:rPr>
            </w:pPr>
          </w:p>
          <w:p w14:paraId="0E3BEF4C" w14:textId="770BD83A" w:rsidR="00BF57EE" w:rsidRPr="00D2403F" w:rsidRDefault="00BF57EE" w:rsidP="00B051E6">
            <w:pPr>
              <w:pStyle w:val="Odsekzoznamu"/>
              <w:numPr>
                <w:ilvl w:val="0"/>
                <w:numId w:val="36"/>
              </w:numPr>
              <w:ind w:left="360" w:right="340"/>
              <w:rPr>
                <w:rFonts w:ascii="Corbel" w:hAnsi="Corbel" w:cs="Times New Roman"/>
                <w:b/>
                <w:bCs/>
                <w:kern w:val="28"/>
              </w:rPr>
            </w:pPr>
            <w:r w:rsidRPr="00D2403F">
              <w:rPr>
                <w:rFonts w:ascii="Corbel" w:hAnsi="Corbel" w:cs="Times New Roman"/>
                <w:b/>
                <w:bCs/>
                <w:kern w:val="28"/>
              </w:rPr>
              <w:t>24x7 Monitoring</w:t>
            </w:r>
          </w:p>
          <w:p w14:paraId="191EB79F" w14:textId="1DDD9A12" w:rsidR="00BF57EE" w:rsidRPr="00D2403F" w:rsidRDefault="00BF57EE" w:rsidP="00BF2CA3">
            <w:pPr>
              <w:spacing w:before="120" w:after="120" w:line="240" w:lineRule="auto"/>
              <w:ind w:left="360"/>
              <w:jc w:val="both"/>
              <w:rPr>
                <w:rFonts w:ascii="Corbel" w:eastAsia="Times New Roman" w:hAnsi="Corbel" w:cs="Times New Roman"/>
                <w:lang w:val="en-US" w:bidi="he-IL"/>
              </w:rPr>
            </w:pPr>
            <w:r w:rsidRPr="00D2403F">
              <w:rPr>
                <w:rFonts w:ascii="Corbel" w:eastAsia="Times New Roman" w:hAnsi="Corbel" w:cs="Times New Roman"/>
                <w:lang w:val="en-US" w:bidi="he-IL"/>
              </w:rPr>
              <w:t>The Provider hub team provides 24x7 coverage for the SaaS Service by monitoring and alerting on any issues or problems with:</w:t>
            </w:r>
          </w:p>
          <w:p w14:paraId="46E99B11" w14:textId="77777777" w:rsidR="00BF57EE" w:rsidRPr="00366F77" w:rsidRDefault="00BF57EE" w:rsidP="00BF2CA3">
            <w:pPr>
              <w:pStyle w:val="Odsekzoznamu"/>
              <w:numPr>
                <w:ilvl w:val="0"/>
                <w:numId w:val="33"/>
              </w:numPr>
              <w:tabs>
                <w:tab w:val="left" w:pos="1287"/>
              </w:tabs>
              <w:ind w:left="814" w:right="340"/>
              <w:rPr>
                <w:rFonts w:ascii="Corbel" w:hAnsi="Corbel" w:cs="Times New Roman"/>
                <w:sz w:val="22"/>
              </w:rPr>
            </w:pPr>
            <w:r w:rsidRPr="00D2403F">
              <w:rPr>
                <w:rFonts w:ascii="Corbel" w:hAnsi="Corbel" w:cs="Times New Roman"/>
              </w:rPr>
              <w:t>s</w:t>
            </w:r>
            <w:r w:rsidRPr="00366F77">
              <w:rPr>
                <w:rFonts w:ascii="Corbel" w:hAnsi="Corbel" w:cs="Times New Roman"/>
                <w:sz w:val="22"/>
              </w:rPr>
              <w:t>ervers</w:t>
            </w:r>
          </w:p>
          <w:p w14:paraId="0AEEA535" w14:textId="77777777" w:rsidR="00BF57EE" w:rsidRPr="00366F77" w:rsidRDefault="00BF57EE" w:rsidP="00BF2CA3">
            <w:pPr>
              <w:pStyle w:val="Odsekzoznamu"/>
              <w:numPr>
                <w:ilvl w:val="0"/>
                <w:numId w:val="33"/>
              </w:numPr>
              <w:tabs>
                <w:tab w:val="left" w:pos="1287"/>
              </w:tabs>
              <w:ind w:left="814" w:right="340"/>
              <w:rPr>
                <w:rFonts w:ascii="Corbel" w:hAnsi="Corbel" w:cs="Times New Roman"/>
                <w:sz w:val="22"/>
              </w:rPr>
            </w:pPr>
            <w:r w:rsidRPr="00366F77">
              <w:rPr>
                <w:rFonts w:ascii="Corbel" w:hAnsi="Corbel" w:cs="Times New Roman"/>
                <w:sz w:val="22"/>
              </w:rPr>
              <w:t>operating systems</w:t>
            </w:r>
          </w:p>
          <w:p w14:paraId="0044A76B" w14:textId="77777777" w:rsidR="00BF57EE" w:rsidRPr="00366F77" w:rsidRDefault="00BF57EE" w:rsidP="00BF2CA3">
            <w:pPr>
              <w:pStyle w:val="Odsekzoznamu"/>
              <w:numPr>
                <w:ilvl w:val="0"/>
                <w:numId w:val="33"/>
              </w:numPr>
              <w:tabs>
                <w:tab w:val="left" w:pos="1287"/>
              </w:tabs>
              <w:ind w:left="814" w:right="340"/>
              <w:rPr>
                <w:rFonts w:ascii="Corbel" w:hAnsi="Corbel" w:cs="Times New Roman"/>
                <w:sz w:val="22"/>
              </w:rPr>
            </w:pPr>
            <w:r w:rsidRPr="00366F77">
              <w:rPr>
                <w:rFonts w:ascii="Corbel" w:hAnsi="Corbel" w:cs="Times New Roman"/>
                <w:sz w:val="22"/>
              </w:rPr>
              <w:t>network devices (switches/routers)</w:t>
            </w:r>
          </w:p>
          <w:p w14:paraId="64D75A15" w14:textId="77777777" w:rsidR="00BF57EE" w:rsidRPr="00366F77" w:rsidRDefault="00BF57EE" w:rsidP="00BF2CA3">
            <w:pPr>
              <w:pStyle w:val="Odsekzoznamu"/>
              <w:numPr>
                <w:ilvl w:val="0"/>
                <w:numId w:val="33"/>
              </w:numPr>
              <w:tabs>
                <w:tab w:val="left" w:pos="1287"/>
              </w:tabs>
              <w:ind w:left="814" w:right="340"/>
              <w:rPr>
                <w:rFonts w:ascii="Corbel" w:hAnsi="Corbel" w:cs="Times New Roman"/>
                <w:sz w:val="22"/>
              </w:rPr>
            </w:pPr>
            <w:r w:rsidRPr="00366F77">
              <w:rPr>
                <w:rFonts w:ascii="Corbel" w:hAnsi="Corbel" w:cs="Times New Roman"/>
                <w:sz w:val="22"/>
              </w:rPr>
              <w:lastRenderedPageBreak/>
              <w:t>backup systems</w:t>
            </w:r>
          </w:p>
          <w:p w14:paraId="34A7C9E6" w14:textId="77777777" w:rsidR="00BF57EE" w:rsidRPr="00366F77" w:rsidRDefault="00BF57EE" w:rsidP="00BF2CA3">
            <w:pPr>
              <w:pStyle w:val="Odsekzoznamu"/>
              <w:numPr>
                <w:ilvl w:val="0"/>
                <w:numId w:val="33"/>
              </w:numPr>
              <w:tabs>
                <w:tab w:val="left" w:pos="1287"/>
              </w:tabs>
              <w:ind w:left="814" w:right="340"/>
              <w:rPr>
                <w:rFonts w:ascii="Corbel" w:hAnsi="Corbel" w:cs="Times New Roman"/>
                <w:sz w:val="22"/>
              </w:rPr>
            </w:pPr>
            <w:r w:rsidRPr="00366F77">
              <w:rPr>
                <w:rFonts w:ascii="Corbel" w:hAnsi="Corbel" w:cs="Times New Roman"/>
                <w:sz w:val="22"/>
              </w:rPr>
              <w:t>server side performance</w:t>
            </w:r>
          </w:p>
          <w:p w14:paraId="2DFF000E" w14:textId="77777777" w:rsidR="00BF57EE" w:rsidRPr="00366F77" w:rsidRDefault="00BF57EE" w:rsidP="00E00EC1">
            <w:pPr>
              <w:spacing w:before="120" w:after="120" w:line="240" w:lineRule="auto"/>
              <w:ind w:right="567"/>
              <w:jc w:val="both"/>
              <w:rPr>
                <w:rFonts w:ascii="Corbel" w:eastAsia="Times New Roman" w:hAnsi="Corbel" w:cs="Times New Roman"/>
                <w:lang w:val="en-US" w:eastAsia="he-IL"/>
              </w:rPr>
            </w:pPr>
            <w:r w:rsidRPr="00366F77">
              <w:rPr>
                <w:rFonts w:ascii="Corbel" w:eastAsia="Times New Roman" w:hAnsi="Corbel" w:cs="Times New Roman"/>
                <w:b/>
                <w:bCs/>
                <w:u w:val="single"/>
                <w:lang w:val="en-US" w:eastAsia="he-IL"/>
              </w:rPr>
              <w:t>B.</w:t>
            </w:r>
            <w:r w:rsidRPr="00366F77">
              <w:rPr>
                <w:rFonts w:ascii="Corbel" w:eastAsia="Times New Roman" w:hAnsi="Corbel" w:cs="Times New Roman"/>
                <w:b/>
                <w:bCs/>
                <w:lang w:val="en-US" w:eastAsia="he-IL"/>
              </w:rPr>
              <w:t xml:space="preserve">  </w:t>
            </w:r>
            <w:r w:rsidRPr="00366F77">
              <w:rPr>
                <w:rFonts w:ascii="Corbel" w:eastAsia="Times New Roman" w:hAnsi="Corbel" w:cs="Times New Roman"/>
                <w:b/>
                <w:bCs/>
                <w:u w:val="single"/>
                <w:lang w:val="en-US" w:eastAsia="he-IL"/>
              </w:rPr>
              <w:t>For Sandbox</w:t>
            </w:r>
          </w:p>
          <w:p w14:paraId="2AB1E2E4" w14:textId="77777777" w:rsidR="00BF57EE" w:rsidRPr="00D2403F" w:rsidRDefault="00BF57EE" w:rsidP="00E00EC1">
            <w:pPr>
              <w:tabs>
                <w:tab w:val="right" w:pos="9000"/>
              </w:tabs>
              <w:spacing w:before="120" w:after="120" w:line="240" w:lineRule="auto"/>
              <w:ind w:left="360" w:right="70"/>
              <w:jc w:val="both"/>
              <w:rPr>
                <w:rFonts w:ascii="Corbel" w:eastAsia="Times New Roman" w:hAnsi="Corbel" w:cs="Times New Roman"/>
                <w:lang w:val="en-US" w:eastAsia="he-IL"/>
              </w:rPr>
            </w:pPr>
            <w:r w:rsidRPr="00D2403F">
              <w:rPr>
                <w:rFonts w:ascii="Corbel" w:eastAsia="Times New Roman" w:hAnsi="Corbel" w:cs="Times New Roman"/>
                <w:lang w:val="en-US" w:eastAsia="he-IL" w:bidi="he-IL"/>
              </w:rPr>
              <w:t>Provider makes no warranty or representation regarding Uptime.  Provider shall respond to Support Cases for Sandbox as follows:</w:t>
            </w:r>
          </w:p>
          <w:p w14:paraId="055A1B73" w14:textId="77777777" w:rsidR="00BF57EE" w:rsidRPr="00D2403F" w:rsidRDefault="00BF57EE" w:rsidP="000E01CD">
            <w:pPr>
              <w:tabs>
                <w:tab w:val="left" w:pos="1080"/>
                <w:tab w:val="num" w:pos="1260"/>
              </w:tabs>
              <w:spacing w:before="120" w:after="120" w:line="240" w:lineRule="auto"/>
              <w:ind w:left="903" w:right="68" w:hanging="540"/>
              <w:jc w:val="both"/>
              <w:rPr>
                <w:rFonts w:ascii="Corbel" w:eastAsia="Times New Roman" w:hAnsi="Corbel" w:cs="Times New Roman"/>
                <w:lang w:val="en-US" w:eastAsia="he-IL" w:bidi="he-IL"/>
              </w:rPr>
            </w:pPr>
            <w:r w:rsidRPr="00D2403F">
              <w:rPr>
                <w:rFonts w:ascii="Corbel" w:eastAsia="Times New Roman" w:hAnsi="Corbel" w:cs="Times New Roman"/>
                <w:lang w:val="en-US" w:eastAsia="he-IL" w:bidi="he-IL"/>
              </w:rPr>
              <w:t>(i)</w:t>
            </w:r>
            <w:r w:rsidRPr="00D2403F">
              <w:rPr>
                <w:rFonts w:ascii="Corbel" w:eastAsia="Times New Roman" w:hAnsi="Corbel" w:cs="Times New Roman"/>
                <w:lang w:val="en-US" w:eastAsia="he-IL" w:bidi="he-IL"/>
              </w:rPr>
              <w:tab/>
              <w:t>Performance related issues: within two (2) business days.</w:t>
            </w:r>
          </w:p>
          <w:p w14:paraId="335ACD0B" w14:textId="2CA89A31" w:rsidR="00BF57EE" w:rsidRPr="00D2403F" w:rsidRDefault="00BF57EE" w:rsidP="000E01CD">
            <w:pPr>
              <w:tabs>
                <w:tab w:val="left" w:pos="1080"/>
                <w:tab w:val="num" w:pos="1260"/>
              </w:tabs>
              <w:spacing w:before="120" w:after="120" w:line="240" w:lineRule="auto"/>
              <w:ind w:left="903" w:right="68" w:hanging="540"/>
              <w:jc w:val="both"/>
              <w:rPr>
                <w:rFonts w:ascii="Corbel" w:eastAsia="Times New Roman" w:hAnsi="Corbel" w:cs="Times New Roman"/>
                <w:lang w:val="en-US" w:eastAsia="he-IL" w:bidi="he-IL"/>
              </w:rPr>
            </w:pPr>
            <w:r w:rsidRPr="00D2403F">
              <w:rPr>
                <w:rFonts w:ascii="Corbel" w:eastAsia="Times New Roman" w:hAnsi="Corbel" w:cs="Times New Roman"/>
                <w:lang w:val="en-US" w:eastAsia="he-IL" w:bidi="he-IL"/>
              </w:rPr>
              <w:t>(ii)</w:t>
            </w:r>
            <w:r w:rsidRPr="00D2403F">
              <w:rPr>
                <w:rFonts w:ascii="Corbel" w:eastAsia="Times New Roman" w:hAnsi="Corbel" w:cs="Times New Roman"/>
                <w:lang w:val="en-US" w:eastAsia="he-IL" w:bidi="he-IL"/>
              </w:rPr>
              <w:tab/>
              <w:t>Non-performance related matters, including: general questions, requests for information, documentation questions, and enhancement requests: within four (4) business days.</w:t>
            </w:r>
            <w:bookmarkEnd w:id="307"/>
          </w:p>
        </w:tc>
      </w:tr>
    </w:tbl>
    <w:p w14:paraId="61CCFF7F" w14:textId="77777777" w:rsidR="00B60345" w:rsidRPr="00942CAE" w:rsidRDefault="00B60345" w:rsidP="00E00EC1">
      <w:pPr>
        <w:spacing w:line="240" w:lineRule="auto"/>
        <w:rPr>
          <w:rFonts w:ascii="Corbel" w:hAnsi="Corbel" w:cs="Times New Roman"/>
          <w:lang w:val="sk-SK"/>
        </w:rPr>
      </w:pPr>
      <w:r w:rsidRPr="00942CAE">
        <w:rPr>
          <w:rFonts w:ascii="Corbel" w:hAnsi="Corbel" w:cs="Times New Roman"/>
          <w:lang w:val="sk-SK"/>
        </w:rPr>
        <w:lastRenderedPageBreak/>
        <w:br w:type="page"/>
      </w:r>
    </w:p>
    <w:tbl>
      <w:tblPr>
        <w:tblW w:w="15108" w:type="dxa"/>
        <w:tblInd w:w="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7554"/>
        <w:gridCol w:w="7554"/>
      </w:tblGrid>
      <w:tr w:rsidR="00120D5D" w:rsidRPr="00942CAE" w14:paraId="3CAD920D" w14:textId="77777777" w:rsidTr="002774BA">
        <w:trPr>
          <w:trHeight w:val="300"/>
        </w:trPr>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49659D24" w14:textId="77777777" w:rsidR="00120D5D" w:rsidRDefault="00120D5D" w:rsidP="005E3F24">
            <w:pPr>
              <w:spacing w:after="0" w:line="240" w:lineRule="auto"/>
              <w:jc w:val="center"/>
              <w:rPr>
                <w:rFonts w:ascii="Corbel" w:hAnsi="Corbel" w:cs="Times New Roman"/>
                <w:b/>
                <w:bCs/>
                <w:lang w:val="fr-FR"/>
              </w:rPr>
            </w:pPr>
            <w:r w:rsidRPr="00942CAE">
              <w:rPr>
                <w:rFonts w:ascii="Corbel" w:hAnsi="Corbel" w:cs="Times New Roman"/>
                <w:b/>
                <w:bCs/>
                <w:lang w:val="fr-FR"/>
              </w:rPr>
              <w:lastRenderedPageBreak/>
              <w:t>PRÍLOHA E</w:t>
            </w:r>
          </w:p>
          <w:p w14:paraId="01421CA7" w14:textId="6051F4AE" w:rsidR="007712F9" w:rsidRDefault="007712F9" w:rsidP="005E3F24">
            <w:pPr>
              <w:spacing w:after="0" w:line="240" w:lineRule="auto"/>
              <w:jc w:val="center"/>
              <w:rPr>
                <w:rFonts w:ascii="Corbel" w:hAnsi="Corbel" w:cs="Times New Roman"/>
                <w:sz w:val="16"/>
                <w:szCs w:val="16"/>
                <w:lang w:val="sk-SK"/>
              </w:rPr>
            </w:pPr>
            <w:r w:rsidRPr="00607B23">
              <w:rPr>
                <w:rFonts w:ascii="Corbel" w:hAnsi="Corbel" w:cs="Times New Roman"/>
                <w:sz w:val="16"/>
                <w:szCs w:val="16"/>
                <w:lang w:val="sk-SK"/>
              </w:rPr>
              <w:t xml:space="preserve">k Prílohe </w:t>
            </w:r>
            <w:r>
              <w:rPr>
                <w:rFonts w:ascii="Corbel" w:hAnsi="Corbel" w:cs="Times New Roman"/>
                <w:sz w:val="16"/>
                <w:szCs w:val="16"/>
                <w:lang w:val="sk-SK"/>
              </w:rPr>
              <w:t xml:space="preserve">č. </w:t>
            </w:r>
            <w:r w:rsidRPr="00607B23">
              <w:rPr>
                <w:rFonts w:ascii="Corbel" w:hAnsi="Corbel" w:cs="Times New Roman"/>
                <w:sz w:val="16"/>
                <w:szCs w:val="16"/>
                <w:lang w:val="sk-SK"/>
              </w:rPr>
              <w:t>3a</w:t>
            </w:r>
            <w:r w:rsidRPr="00607B23">
              <w:rPr>
                <w:rFonts w:ascii="Corbel" w:hAnsi="Corbel" w:cs="Times New Roman"/>
                <w:b/>
                <w:bCs/>
                <w:sz w:val="16"/>
                <w:szCs w:val="16"/>
                <w:lang w:val="sk-SK"/>
              </w:rPr>
              <w:t xml:space="preserve"> </w:t>
            </w:r>
            <w:r w:rsidRPr="00607B23">
              <w:rPr>
                <w:rFonts w:ascii="Corbel" w:hAnsi="Corbel" w:cs="Times New Roman"/>
                <w:sz w:val="16"/>
                <w:szCs w:val="16"/>
                <w:lang w:val="sk-SK"/>
              </w:rPr>
              <w:t>Zmluva o podpore prevádzky, údržbe a rozvoji  Systému/LSP – predplatné SaaS služieb</w:t>
            </w:r>
          </w:p>
          <w:p w14:paraId="003FDBAF" w14:textId="77777777" w:rsidR="007712F9" w:rsidRPr="007712F9" w:rsidRDefault="007712F9" w:rsidP="005E3F24">
            <w:pPr>
              <w:spacing w:after="0" w:line="240" w:lineRule="auto"/>
              <w:jc w:val="center"/>
              <w:rPr>
                <w:rFonts w:ascii="Corbel" w:hAnsi="Corbel" w:cs="Times New Roman"/>
                <w:b/>
                <w:bCs/>
                <w:sz w:val="16"/>
                <w:szCs w:val="16"/>
                <w:lang w:val="fr-FR"/>
              </w:rPr>
            </w:pPr>
          </w:p>
          <w:p w14:paraId="01E1D319" w14:textId="4FE96F74" w:rsidR="00120D5D" w:rsidRDefault="00120D5D" w:rsidP="005E3F24">
            <w:pPr>
              <w:spacing w:after="0" w:line="240" w:lineRule="auto"/>
              <w:jc w:val="center"/>
              <w:rPr>
                <w:rFonts w:ascii="Corbel" w:hAnsi="Corbel" w:cs="Times New Roman"/>
                <w:b/>
                <w:bCs/>
                <w:lang w:val="sk-SK"/>
              </w:rPr>
            </w:pPr>
            <w:r w:rsidRPr="00881933">
              <w:rPr>
                <w:rFonts w:ascii="Corbel" w:hAnsi="Corbel" w:cs="Times New Roman"/>
                <w:b/>
                <w:bCs/>
                <w:lang w:val="sk-SK"/>
              </w:rPr>
              <w:t>Harmonogram implementácie</w:t>
            </w:r>
          </w:p>
          <w:p w14:paraId="1B2A6D39" w14:textId="77777777" w:rsidR="00BD6748" w:rsidRPr="00942CAE" w:rsidRDefault="00BD6748" w:rsidP="005E3F24">
            <w:pPr>
              <w:spacing w:after="0" w:line="240" w:lineRule="auto"/>
              <w:jc w:val="center"/>
              <w:rPr>
                <w:rFonts w:ascii="Corbel" w:hAnsi="Corbel" w:cstheme="majorBidi"/>
                <w:b/>
                <w:bCs/>
                <w:lang w:val="fr-FR"/>
              </w:rPr>
            </w:pPr>
          </w:p>
          <w:p w14:paraId="6B4995EE" w14:textId="77777777" w:rsidR="00120D5D" w:rsidRPr="0049620A" w:rsidRDefault="00120D5D" w:rsidP="0049620A">
            <w:pPr>
              <w:pStyle w:val="Odsekzoznamu"/>
              <w:spacing w:after="160"/>
              <w:ind w:left="-132"/>
              <w:contextualSpacing/>
              <w:jc w:val="center"/>
              <w:rPr>
                <w:rFonts w:ascii="Corbel" w:hAnsi="Corbel" w:cs="Times New Roman"/>
                <w:sz w:val="16"/>
                <w:szCs w:val="16"/>
                <w:lang w:val="sk-SK"/>
              </w:rPr>
            </w:pPr>
            <w:r w:rsidRPr="00D468AF">
              <w:rPr>
                <w:rFonts w:ascii="Corbel" w:hAnsi="Corbel" w:cs="Times New Roman"/>
                <w:sz w:val="18"/>
                <w:szCs w:val="18"/>
              </w:rPr>
              <w:t>(</w:t>
            </w:r>
            <w:r w:rsidRPr="0049620A">
              <w:rPr>
                <w:rFonts w:ascii="Corbel" w:hAnsi="Corbel" w:cs="Times New Roman"/>
                <w:sz w:val="16"/>
                <w:szCs w:val="16"/>
                <w:lang w:val="sk-SK"/>
              </w:rPr>
              <w:t xml:space="preserve">pred podpisom </w:t>
            </w:r>
            <w:r>
              <w:rPr>
                <w:rFonts w:ascii="Corbel" w:hAnsi="Corbel" w:cs="Times New Roman"/>
                <w:sz w:val="16"/>
                <w:szCs w:val="16"/>
                <w:lang w:val="sk-SK"/>
              </w:rPr>
              <w:t>Z</w:t>
            </w:r>
            <w:r w:rsidRPr="0049620A">
              <w:rPr>
                <w:rFonts w:ascii="Corbel" w:hAnsi="Corbel" w:cs="Times New Roman"/>
                <w:sz w:val="16"/>
                <w:szCs w:val="16"/>
                <w:lang w:val="sk-SK"/>
              </w:rPr>
              <w:t>mluvy s úspešným uchádzačom bude doplnená vyplnená Príloha č. 5 súťažných podkladov v znení, v akom bola predložená v rámci jeho ponuky</w:t>
            </w:r>
            <w:r>
              <w:rPr>
                <w:rFonts w:ascii="Corbel" w:hAnsi="Corbel" w:cs="Times New Roman"/>
                <w:sz w:val="16"/>
                <w:szCs w:val="16"/>
                <w:lang w:val="sk-SK"/>
              </w:rPr>
              <w:t>, pre účely uzatvorenia tejto Zmluvy bude premenovaná na Prílohu E a tento text bude k podpisu Zmluvy zmazaný)</w:t>
            </w:r>
          </w:p>
        </w:tc>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5194C50" w14:textId="59132E70" w:rsidR="00120D5D" w:rsidRPr="00BD6748" w:rsidRDefault="00120D5D" w:rsidP="00120D5D">
            <w:pPr>
              <w:spacing w:after="0" w:line="240" w:lineRule="auto"/>
              <w:jc w:val="center"/>
              <w:rPr>
                <w:rFonts w:ascii="Corbel" w:hAnsi="Corbel" w:cstheme="majorBidi"/>
                <w:b/>
                <w:bCs/>
                <w:lang w:val="en-US"/>
              </w:rPr>
            </w:pPr>
            <w:r w:rsidRPr="00BD6748">
              <w:rPr>
                <w:rFonts w:ascii="Corbel" w:hAnsi="Corbel" w:cstheme="majorBidi"/>
                <w:b/>
                <w:bCs/>
                <w:lang w:val="en-US"/>
              </w:rPr>
              <w:t>ANNEX E</w:t>
            </w:r>
          </w:p>
          <w:p w14:paraId="1E500B9C" w14:textId="13BC2E38" w:rsidR="007712F9" w:rsidRPr="00BD6748" w:rsidRDefault="007712F9" w:rsidP="00120D5D">
            <w:pPr>
              <w:spacing w:after="0" w:line="240" w:lineRule="auto"/>
              <w:jc w:val="center"/>
              <w:rPr>
                <w:rFonts w:ascii="Corbel" w:hAnsi="Corbel" w:cstheme="majorBidi"/>
                <w:b/>
                <w:bCs/>
                <w:lang w:val="en-US"/>
              </w:rPr>
            </w:pPr>
            <w:r>
              <w:rPr>
                <w:rFonts w:ascii="Corbel" w:hAnsi="Corbel" w:cs="Times New Roman"/>
                <w:sz w:val="16"/>
                <w:szCs w:val="16"/>
                <w:lang w:val="en-US"/>
              </w:rPr>
              <w:t>to Annex No. 3</w:t>
            </w:r>
            <w:r w:rsidR="009F6878">
              <w:rPr>
                <w:rFonts w:ascii="Corbel" w:hAnsi="Corbel" w:cs="Times New Roman"/>
                <w:sz w:val="16"/>
                <w:szCs w:val="16"/>
                <w:lang w:val="en-US"/>
              </w:rPr>
              <w:t>a</w:t>
            </w:r>
            <w:r>
              <w:rPr>
                <w:rFonts w:ascii="Corbel" w:hAnsi="Corbel" w:cs="Times New Roman"/>
                <w:sz w:val="16"/>
                <w:szCs w:val="16"/>
                <w:lang w:val="en-US"/>
              </w:rPr>
              <w:t xml:space="preserve"> </w:t>
            </w:r>
            <w:r w:rsidRPr="00845E6D">
              <w:rPr>
                <w:rFonts w:ascii="Corbel" w:hAnsi="Corbel" w:cs="Times New Roman"/>
                <w:sz w:val="16"/>
                <w:szCs w:val="16"/>
                <w:lang w:val="en-US"/>
              </w:rPr>
              <w:t>Agreement on support for operation, maintenance, and development of the System/LSP – SaaS Services Subscription</w:t>
            </w:r>
          </w:p>
          <w:p w14:paraId="3E933073" w14:textId="77777777" w:rsidR="00120D5D" w:rsidRPr="00BD6748" w:rsidRDefault="00120D5D" w:rsidP="00FB307F">
            <w:pPr>
              <w:spacing w:after="0" w:line="240" w:lineRule="auto"/>
              <w:jc w:val="center"/>
              <w:rPr>
                <w:rFonts w:ascii="Corbel" w:hAnsi="Corbel" w:cs="Times New Roman"/>
                <w:b/>
                <w:bCs/>
                <w:lang w:val="en-US"/>
              </w:rPr>
            </w:pPr>
            <w:r w:rsidRPr="00BD6748">
              <w:rPr>
                <w:rFonts w:ascii="Corbel" w:hAnsi="Corbel" w:cs="Times New Roman"/>
                <w:b/>
                <w:bCs/>
                <w:lang w:val="en-US"/>
              </w:rPr>
              <w:t>Implementation Schedule</w:t>
            </w:r>
          </w:p>
          <w:p w14:paraId="15295C55" w14:textId="77777777" w:rsidR="00BD6748" w:rsidRPr="00BD6748" w:rsidRDefault="00BD6748" w:rsidP="00FB307F">
            <w:pPr>
              <w:spacing w:after="0" w:line="240" w:lineRule="auto"/>
              <w:jc w:val="center"/>
              <w:rPr>
                <w:rFonts w:ascii="Corbel" w:hAnsi="Corbel" w:cs="Times New Roman"/>
                <w:b/>
                <w:bCs/>
                <w:lang w:val="en-US"/>
              </w:rPr>
            </w:pPr>
          </w:p>
          <w:p w14:paraId="49618163" w14:textId="7C79FF96" w:rsidR="00FB307F" w:rsidRPr="00120D5D" w:rsidRDefault="00FB307F" w:rsidP="00FB307F">
            <w:pPr>
              <w:pStyle w:val="Odsekzoznamu"/>
              <w:spacing w:after="160"/>
              <w:ind w:left="-132"/>
              <w:contextualSpacing/>
              <w:jc w:val="center"/>
              <w:rPr>
                <w:rFonts w:ascii="Corbel" w:hAnsi="Corbel" w:cs="Times New Roman"/>
                <w:b/>
                <w:bCs/>
                <w:sz w:val="22"/>
              </w:rPr>
            </w:pPr>
            <w:r w:rsidRPr="00BD6748">
              <w:rPr>
                <w:rFonts w:ascii="Corbel" w:hAnsi="Corbel" w:cs="Times New Roman"/>
                <w:sz w:val="18"/>
                <w:szCs w:val="18"/>
              </w:rPr>
              <w:t>(Prior to execution of the Agreement, the completed Annex No. 5</w:t>
            </w:r>
            <w:r w:rsidR="001B6189" w:rsidRPr="00BD6748">
              <w:rPr>
                <w:rFonts w:ascii="Corbel" w:hAnsi="Corbel" w:cs="Times New Roman"/>
                <w:sz w:val="18"/>
                <w:szCs w:val="18"/>
              </w:rPr>
              <w:t xml:space="preserve"> </w:t>
            </w:r>
            <w:r w:rsidRPr="00BD6748">
              <w:rPr>
                <w:rFonts w:ascii="Corbel" w:hAnsi="Corbel" w:cs="Times New Roman"/>
                <w:sz w:val="18"/>
                <w:szCs w:val="18"/>
              </w:rPr>
              <w:t xml:space="preserve"> to the Tender Documents, as submitted by the successful </w:t>
            </w:r>
            <w:r w:rsidR="006E570B" w:rsidRPr="00BD6748">
              <w:rPr>
                <w:rFonts w:ascii="Corbel" w:hAnsi="Corbel" w:cs="Times New Roman"/>
                <w:sz w:val="18"/>
                <w:szCs w:val="18"/>
              </w:rPr>
              <w:t>tenderer</w:t>
            </w:r>
            <w:r w:rsidRPr="00BD6748">
              <w:rPr>
                <w:rFonts w:ascii="Corbel" w:hAnsi="Corbel" w:cs="Times New Roman"/>
                <w:sz w:val="18"/>
                <w:szCs w:val="18"/>
              </w:rPr>
              <w:t xml:space="preserve"> as part of its tender submission, shall be attached to this Agreement as Annex E. This note shall be removed prior to execution of the Agreement.)</w:t>
            </w:r>
          </w:p>
        </w:tc>
      </w:tr>
    </w:tbl>
    <w:p w14:paraId="32A7D9C3" w14:textId="619A81BB" w:rsidR="004E3A12" w:rsidRDefault="004E3A12" w:rsidP="00E00EC1">
      <w:pPr>
        <w:spacing w:after="160" w:line="240" w:lineRule="auto"/>
        <w:rPr>
          <w:rFonts w:ascii="Corbel" w:hAnsi="Corbel" w:cs="Times New Roman"/>
          <w:lang w:val="en-US"/>
        </w:rPr>
      </w:pPr>
    </w:p>
    <w:p w14:paraId="4D0D2D03" w14:textId="77777777" w:rsidR="00206682" w:rsidRDefault="00206682" w:rsidP="00E00EC1">
      <w:pPr>
        <w:spacing w:after="160" w:line="240" w:lineRule="auto"/>
        <w:rPr>
          <w:rFonts w:ascii="Corbel" w:hAnsi="Corbel" w:cs="Times New Roman"/>
          <w:lang w:val="en-US"/>
        </w:rPr>
      </w:pPr>
    </w:p>
    <w:p w14:paraId="5C7F04E2" w14:textId="77777777" w:rsidR="00AB75FE" w:rsidRDefault="00AB75FE" w:rsidP="00E00EC1">
      <w:pPr>
        <w:spacing w:after="160" w:line="240" w:lineRule="auto"/>
        <w:rPr>
          <w:rFonts w:ascii="Corbel" w:hAnsi="Corbel" w:cs="Times New Roman"/>
          <w:lang w:val="en-US"/>
        </w:rPr>
      </w:pPr>
    </w:p>
    <w:p w14:paraId="52028790" w14:textId="77777777" w:rsidR="00366F77" w:rsidRDefault="00366F77" w:rsidP="00E00EC1">
      <w:pPr>
        <w:spacing w:after="160" w:line="240" w:lineRule="auto"/>
        <w:rPr>
          <w:rFonts w:ascii="Corbel" w:hAnsi="Corbel" w:cs="Times New Roman"/>
          <w:lang w:val="en-US"/>
        </w:rPr>
      </w:pPr>
    </w:p>
    <w:p w14:paraId="2929F9F6" w14:textId="77777777" w:rsidR="00366F77" w:rsidRDefault="00366F77" w:rsidP="00E00EC1">
      <w:pPr>
        <w:spacing w:after="160" w:line="240" w:lineRule="auto"/>
        <w:rPr>
          <w:rFonts w:ascii="Corbel" w:hAnsi="Corbel" w:cs="Times New Roman"/>
          <w:lang w:val="en-US"/>
        </w:rPr>
      </w:pPr>
    </w:p>
    <w:p w14:paraId="45BADA49" w14:textId="77777777" w:rsidR="00366F77" w:rsidRDefault="00366F77" w:rsidP="00E00EC1">
      <w:pPr>
        <w:spacing w:after="160" w:line="240" w:lineRule="auto"/>
        <w:rPr>
          <w:rFonts w:ascii="Corbel" w:hAnsi="Corbel" w:cs="Times New Roman"/>
          <w:lang w:val="en-US"/>
        </w:rPr>
      </w:pPr>
    </w:p>
    <w:p w14:paraId="4FABBBF2" w14:textId="77777777" w:rsidR="00366F77" w:rsidRDefault="00366F77" w:rsidP="00E00EC1">
      <w:pPr>
        <w:spacing w:after="160" w:line="240" w:lineRule="auto"/>
        <w:rPr>
          <w:rFonts w:ascii="Corbel" w:hAnsi="Corbel" w:cs="Times New Roman"/>
          <w:lang w:val="en-US"/>
        </w:rPr>
      </w:pPr>
    </w:p>
    <w:p w14:paraId="091970B9" w14:textId="77777777" w:rsidR="00366F77" w:rsidRDefault="00366F77" w:rsidP="00E00EC1">
      <w:pPr>
        <w:spacing w:after="160" w:line="240" w:lineRule="auto"/>
        <w:rPr>
          <w:rFonts w:ascii="Corbel" w:hAnsi="Corbel" w:cs="Times New Roman"/>
          <w:lang w:val="en-US"/>
        </w:rPr>
      </w:pPr>
    </w:p>
    <w:p w14:paraId="1EDABF48" w14:textId="77777777" w:rsidR="00366F77" w:rsidRDefault="00366F77" w:rsidP="00E00EC1">
      <w:pPr>
        <w:spacing w:after="160" w:line="240" w:lineRule="auto"/>
        <w:rPr>
          <w:rFonts w:ascii="Corbel" w:hAnsi="Corbel" w:cs="Times New Roman"/>
          <w:lang w:val="en-US"/>
        </w:rPr>
      </w:pPr>
    </w:p>
    <w:p w14:paraId="556AB04B" w14:textId="77777777" w:rsidR="00366F77" w:rsidRDefault="00366F77" w:rsidP="00E00EC1">
      <w:pPr>
        <w:spacing w:after="160" w:line="240" w:lineRule="auto"/>
        <w:rPr>
          <w:rFonts w:ascii="Corbel" w:hAnsi="Corbel" w:cs="Times New Roman"/>
          <w:lang w:val="en-US"/>
        </w:rPr>
      </w:pPr>
    </w:p>
    <w:p w14:paraId="213FCFAD" w14:textId="77777777" w:rsidR="00366F77" w:rsidRDefault="00366F77" w:rsidP="00E00EC1">
      <w:pPr>
        <w:spacing w:after="160" w:line="240" w:lineRule="auto"/>
        <w:rPr>
          <w:rFonts w:ascii="Corbel" w:hAnsi="Corbel" w:cs="Times New Roman"/>
          <w:lang w:val="en-US"/>
        </w:rPr>
      </w:pPr>
    </w:p>
    <w:p w14:paraId="32DADC5D" w14:textId="77777777" w:rsidR="00366F77" w:rsidRDefault="00366F77" w:rsidP="00E00EC1">
      <w:pPr>
        <w:spacing w:after="160" w:line="240" w:lineRule="auto"/>
        <w:rPr>
          <w:rFonts w:ascii="Corbel" w:hAnsi="Corbel" w:cs="Times New Roman"/>
          <w:lang w:val="en-US"/>
        </w:rPr>
      </w:pPr>
    </w:p>
    <w:p w14:paraId="52E4386C" w14:textId="77777777" w:rsidR="00366F77" w:rsidRDefault="00366F77" w:rsidP="00E00EC1">
      <w:pPr>
        <w:spacing w:after="160" w:line="240" w:lineRule="auto"/>
        <w:rPr>
          <w:rFonts w:ascii="Corbel" w:hAnsi="Corbel" w:cs="Times New Roman"/>
          <w:lang w:val="en-US"/>
        </w:rPr>
      </w:pPr>
    </w:p>
    <w:p w14:paraId="233074E1" w14:textId="77777777" w:rsidR="00366F77" w:rsidRDefault="00366F77" w:rsidP="00E00EC1">
      <w:pPr>
        <w:spacing w:after="160" w:line="240" w:lineRule="auto"/>
        <w:rPr>
          <w:rFonts w:ascii="Corbel" w:hAnsi="Corbel" w:cs="Times New Roman"/>
          <w:lang w:val="en-US"/>
        </w:rPr>
      </w:pPr>
    </w:p>
    <w:p w14:paraId="6DC06888" w14:textId="77777777" w:rsidR="00366F77" w:rsidRDefault="00366F77" w:rsidP="00E00EC1">
      <w:pPr>
        <w:spacing w:after="160" w:line="240" w:lineRule="auto"/>
        <w:rPr>
          <w:rFonts w:ascii="Corbel" w:hAnsi="Corbel" w:cs="Times New Roman"/>
          <w:lang w:val="en-US"/>
        </w:rPr>
      </w:pPr>
    </w:p>
    <w:p w14:paraId="5592812D" w14:textId="77777777" w:rsidR="00366F77" w:rsidRDefault="00366F77" w:rsidP="00E00EC1">
      <w:pPr>
        <w:spacing w:after="160" w:line="240" w:lineRule="auto"/>
        <w:rPr>
          <w:rFonts w:ascii="Corbel" w:hAnsi="Corbel" w:cs="Times New Roman"/>
          <w:lang w:val="en-US"/>
        </w:rPr>
      </w:pPr>
    </w:p>
    <w:p w14:paraId="4B08AA7C" w14:textId="77777777" w:rsidR="00366F77" w:rsidRDefault="00366F77" w:rsidP="00E00EC1">
      <w:pPr>
        <w:spacing w:after="160" w:line="240" w:lineRule="auto"/>
        <w:rPr>
          <w:rFonts w:ascii="Corbel" w:hAnsi="Corbel" w:cs="Times New Roman"/>
          <w:lang w:val="en-US"/>
        </w:rPr>
      </w:pPr>
    </w:p>
    <w:p w14:paraId="35C182EB" w14:textId="77777777" w:rsidR="00206682" w:rsidRDefault="00206682" w:rsidP="00E00EC1">
      <w:pPr>
        <w:spacing w:after="160" w:line="240" w:lineRule="auto"/>
        <w:rPr>
          <w:rFonts w:ascii="Corbel" w:hAnsi="Corbel" w:cs="Times New Roman"/>
          <w:lang w:val="en-US"/>
        </w:rPr>
      </w:pPr>
    </w:p>
    <w:p w14:paraId="52FD54C6" w14:textId="1CA5E8B1" w:rsidR="00206682" w:rsidRPr="00942CAE" w:rsidRDefault="00206682" w:rsidP="00E00EC1">
      <w:pPr>
        <w:spacing w:after="120" w:line="240" w:lineRule="auto"/>
        <w:rPr>
          <w:rFonts w:ascii="Corbel" w:hAnsi="Corbel" w:cs="Times New Roman"/>
          <w:lang w:val="en-US"/>
        </w:rPr>
      </w:pPr>
    </w:p>
    <w:tbl>
      <w:tblPr>
        <w:tblW w:w="15108" w:type="dxa"/>
        <w:tblInd w:w="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7554"/>
        <w:gridCol w:w="7554"/>
      </w:tblGrid>
      <w:tr w:rsidR="00206682" w:rsidRPr="00942CAE" w14:paraId="5270E4BC" w14:textId="77777777" w:rsidTr="002774BA">
        <w:trPr>
          <w:trHeight w:val="300"/>
        </w:trPr>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5BAA1588" w14:textId="11B4BAF1" w:rsidR="00206682" w:rsidRPr="002C36F4" w:rsidRDefault="00206682" w:rsidP="009D5D53">
            <w:pPr>
              <w:spacing w:after="0" w:line="240" w:lineRule="auto"/>
              <w:jc w:val="center"/>
              <w:rPr>
                <w:rFonts w:ascii="Corbel" w:hAnsi="Corbel" w:cs="Times New Roman"/>
                <w:b/>
                <w:bCs/>
                <w:lang w:val="sk-SK"/>
              </w:rPr>
            </w:pPr>
            <w:r w:rsidRPr="002C36F4">
              <w:rPr>
                <w:rFonts w:ascii="Corbel" w:hAnsi="Corbel" w:cs="Times New Roman"/>
                <w:b/>
                <w:bCs/>
                <w:lang w:val="sk-SK"/>
              </w:rPr>
              <w:lastRenderedPageBreak/>
              <w:t>PRÍLOHA F</w:t>
            </w:r>
          </w:p>
          <w:p w14:paraId="6D02DB2D" w14:textId="219F35E0" w:rsidR="007712F9" w:rsidRDefault="007712F9" w:rsidP="009D5D53">
            <w:pPr>
              <w:spacing w:after="0" w:line="240" w:lineRule="auto"/>
              <w:jc w:val="center"/>
              <w:rPr>
                <w:rFonts w:ascii="Corbel" w:hAnsi="Corbel" w:cs="Times New Roman"/>
                <w:sz w:val="16"/>
                <w:szCs w:val="16"/>
                <w:lang w:val="sk-SK"/>
              </w:rPr>
            </w:pPr>
            <w:r w:rsidRPr="00607B23">
              <w:rPr>
                <w:rFonts w:ascii="Corbel" w:hAnsi="Corbel" w:cs="Times New Roman"/>
                <w:sz w:val="16"/>
                <w:szCs w:val="16"/>
                <w:lang w:val="sk-SK"/>
              </w:rPr>
              <w:t xml:space="preserve">k Prílohe </w:t>
            </w:r>
            <w:r>
              <w:rPr>
                <w:rFonts w:ascii="Corbel" w:hAnsi="Corbel" w:cs="Times New Roman"/>
                <w:sz w:val="16"/>
                <w:szCs w:val="16"/>
                <w:lang w:val="sk-SK"/>
              </w:rPr>
              <w:t xml:space="preserve">č. </w:t>
            </w:r>
            <w:r w:rsidRPr="00607B23">
              <w:rPr>
                <w:rFonts w:ascii="Corbel" w:hAnsi="Corbel" w:cs="Times New Roman"/>
                <w:sz w:val="16"/>
                <w:szCs w:val="16"/>
                <w:lang w:val="sk-SK"/>
              </w:rPr>
              <w:t>3a</w:t>
            </w:r>
            <w:r w:rsidRPr="00607B23">
              <w:rPr>
                <w:rFonts w:ascii="Corbel" w:hAnsi="Corbel" w:cs="Times New Roman"/>
                <w:b/>
                <w:bCs/>
                <w:sz w:val="16"/>
                <w:szCs w:val="16"/>
                <w:lang w:val="sk-SK"/>
              </w:rPr>
              <w:t xml:space="preserve"> </w:t>
            </w:r>
            <w:r w:rsidRPr="00607B23">
              <w:rPr>
                <w:rFonts w:ascii="Corbel" w:hAnsi="Corbel" w:cs="Times New Roman"/>
                <w:sz w:val="16"/>
                <w:szCs w:val="16"/>
                <w:lang w:val="sk-SK"/>
              </w:rPr>
              <w:t>Zmluva o podpore prevádzky, údržbe a rozvoji  Systému/LSP – predplatné SaaS služieb</w:t>
            </w:r>
          </w:p>
          <w:p w14:paraId="0E859F04" w14:textId="77777777" w:rsidR="00735D59" w:rsidRPr="00735D59" w:rsidRDefault="00735D59" w:rsidP="009D5D53">
            <w:pPr>
              <w:spacing w:after="0" w:line="240" w:lineRule="auto"/>
              <w:jc w:val="center"/>
              <w:rPr>
                <w:rFonts w:ascii="Corbel" w:hAnsi="Corbel" w:cs="Times New Roman"/>
                <w:b/>
                <w:bCs/>
                <w:sz w:val="16"/>
                <w:szCs w:val="16"/>
                <w:lang w:val="sk-SK"/>
              </w:rPr>
            </w:pPr>
          </w:p>
          <w:p w14:paraId="4C9DA878" w14:textId="77777777" w:rsidR="00C362D4" w:rsidRPr="002C36F4" w:rsidRDefault="00C362D4" w:rsidP="009D5D53">
            <w:pPr>
              <w:pStyle w:val="Odsekzoznamu"/>
              <w:spacing w:after="160"/>
              <w:ind w:left="-132"/>
              <w:contextualSpacing/>
              <w:jc w:val="center"/>
              <w:rPr>
                <w:rFonts w:ascii="Corbel" w:eastAsiaTheme="minorHAnsi" w:hAnsi="Corbel" w:cs="Times New Roman"/>
                <w:b/>
                <w:bCs/>
                <w:sz w:val="22"/>
                <w:lang w:val="sk-SK" w:eastAsia="en-US" w:bidi="ar-SA"/>
              </w:rPr>
            </w:pPr>
            <w:r w:rsidRPr="002C36F4">
              <w:rPr>
                <w:rFonts w:ascii="Corbel" w:eastAsiaTheme="minorHAnsi" w:hAnsi="Corbel" w:cs="Times New Roman"/>
                <w:b/>
                <w:bCs/>
                <w:sz w:val="22"/>
                <w:lang w:val="sk-SK" w:eastAsia="en-US" w:bidi="ar-SA"/>
              </w:rPr>
              <w:t>Ustanovenia vzťahujúce sa na špecifické SaaS služby</w:t>
            </w:r>
          </w:p>
          <w:p w14:paraId="0E7967B1" w14:textId="77777777" w:rsidR="002C36F4" w:rsidRPr="009A55C7" w:rsidRDefault="002C36F4" w:rsidP="009A55C7">
            <w:pPr>
              <w:spacing w:before="120" w:after="0" w:line="240" w:lineRule="auto"/>
              <w:jc w:val="center"/>
              <w:rPr>
                <w:rFonts w:ascii="Corbel" w:eastAsia="Times New Roman" w:hAnsi="Corbel" w:cs="Times New Roman"/>
                <w:bCs/>
                <w:sz w:val="18"/>
                <w:szCs w:val="18"/>
                <w:lang w:val="sk-SK" w:eastAsia="he-IL" w:bidi="he-IL"/>
              </w:rPr>
            </w:pPr>
            <w:r w:rsidRPr="009A55C7">
              <w:rPr>
                <w:rFonts w:ascii="Corbel" w:eastAsia="Times New Roman" w:hAnsi="Corbel" w:cs="Times New Roman"/>
                <w:bCs/>
                <w:sz w:val="18"/>
                <w:szCs w:val="18"/>
                <w:lang w:val="sk-SK" w:eastAsia="he-IL" w:bidi="he-IL"/>
              </w:rPr>
              <w:t>(dobrovoľná príloha pre Poskytovateľa, pričom podmienky uvedené v tejto prílohe nemôžu byť v rozpore so zadávacími podmienkami a s ustanoveniami tejto Zmluvy,</w:t>
            </w:r>
            <w:r w:rsidRPr="009A55C7">
              <w:rPr>
                <w:rFonts w:ascii="Corbel" w:hAnsi="Corbel" w:cs="Times New Roman"/>
                <w:sz w:val="18"/>
                <w:szCs w:val="18"/>
                <w:lang w:val="sk-SK"/>
              </w:rPr>
              <w:t> tento text bude k podpis Zmluvy zmazaný</w:t>
            </w:r>
            <w:r w:rsidRPr="009A55C7">
              <w:rPr>
                <w:rFonts w:ascii="Corbel" w:eastAsia="Times New Roman" w:hAnsi="Corbel" w:cs="Times New Roman"/>
                <w:bCs/>
                <w:sz w:val="18"/>
                <w:szCs w:val="18"/>
                <w:lang w:val="sk-SK" w:eastAsia="he-IL" w:bidi="he-IL"/>
              </w:rPr>
              <w:t>)</w:t>
            </w:r>
          </w:p>
          <w:p w14:paraId="2EF25BF0" w14:textId="77777777" w:rsidR="00ED7F78" w:rsidRDefault="00ED7F78" w:rsidP="009A55C7">
            <w:pPr>
              <w:pStyle w:val="Odsekzoznamu"/>
              <w:ind w:left="0"/>
              <w:contextualSpacing/>
              <w:jc w:val="center"/>
              <w:rPr>
                <w:rFonts w:ascii="Corbel" w:hAnsi="Corbel" w:cs="Times New Roman"/>
                <w:lang w:val="sk-SK"/>
              </w:rPr>
            </w:pPr>
          </w:p>
          <w:p w14:paraId="4FEBF886" w14:textId="0003DAED" w:rsidR="00206682" w:rsidRPr="00AB75FE" w:rsidRDefault="008577E0" w:rsidP="009D5D53">
            <w:pPr>
              <w:pStyle w:val="Odsekzoznamu"/>
              <w:spacing w:after="160"/>
              <w:ind w:left="-132"/>
              <w:contextualSpacing/>
              <w:jc w:val="center"/>
              <w:rPr>
                <w:rFonts w:ascii="Corbel" w:hAnsi="Corbel" w:cs="Times New Roman"/>
                <w:sz w:val="18"/>
                <w:szCs w:val="18"/>
                <w:lang w:val="sk-SK"/>
              </w:rPr>
            </w:pPr>
            <w:r w:rsidRPr="00942CAE">
              <w:rPr>
                <w:rFonts w:ascii="Corbel" w:hAnsi="Corbel" w:cs="Times New Roman"/>
                <w:lang w:val="sk-SK"/>
              </w:rPr>
              <w:t>Ustanovenia, ktoré sa vzťahujú konkrétne na</w:t>
            </w:r>
            <w:r>
              <w:rPr>
                <w:rFonts w:ascii="Corbel" w:hAnsi="Corbel" w:cs="Times New Roman"/>
                <w:lang w:val="sk-SK"/>
              </w:rPr>
              <w:t xml:space="preserve"> ...</w:t>
            </w:r>
            <w:r w:rsidRPr="00FE78B7">
              <w:rPr>
                <w:rFonts w:ascii="Corbel" w:hAnsi="Corbel" w:cs="Times New Roman"/>
                <w:sz w:val="16"/>
                <w:szCs w:val="16"/>
                <w:lang w:val="sk-SK"/>
              </w:rPr>
              <w:t xml:space="preserve"> </w:t>
            </w:r>
            <w:r w:rsidRPr="00AB75FE">
              <w:rPr>
                <w:rFonts w:ascii="Corbel" w:hAnsi="Corbel" w:cs="Times New Roman"/>
                <w:color w:val="FF0000"/>
                <w:sz w:val="18"/>
                <w:szCs w:val="18"/>
                <w:lang w:val="sk-SK"/>
              </w:rPr>
              <w:t>(úspešný uchádzač doplní pred podpisom Zmluvy názov služby)</w:t>
            </w:r>
            <w:r w:rsidRPr="00AB75FE">
              <w:rPr>
                <w:rFonts w:ascii="Corbel" w:hAnsi="Corbel" w:cs="Times New Roman"/>
                <w:color w:val="FF0000"/>
                <w:sz w:val="18"/>
                <w:szCs w:val="18"/>
              </w:rPr>
              <w:t xml:space="preserve"> </w:t>
            </w:r>
          </w:p>
          <w:p w14:paraId="1BB69A63" w14:textId="71C339FF" w:rsidR="008577E0" w:rsidRPr="002C36F4" w:rsidRDefault="008577E0" w:rsidP="009D5D53">
            <w:pPr>
              <w:pStyle w:val="Odsekzoznamu"/>
              <w:spacing w:after="160"/>
              <w:ind w:left="-132"/>
              <w:contextualSpacing/>
              <w:jc w:val="center"/>
              <w:rPr>
                <w:rFonts w:ascii="Corbel" w:hAnsi="Corbel" w:cs="Times New Roman"/>
                <w:sz w:val="16"/>
                <w:szCs w:val="16"/>
                <w:lang w:val="sk-SK"/>
              </w:rPr>
            </w:pPr>
          </w:p>
        </w:tc>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74D8448" w14:textId="5718BD6B" w:rsidR="00206682" w:rsidRDefault="00206682" w:rsidP="009D5D53">
            <w:pPr>
              <w:spacing w:after="0" w:line="240" w:lineRule="auto"/>
              <w:jc w:val="center"/>
              <w:rPr>
                <w:rFonts w:ascii="Corbel" w:hAnsi="Corbel" w:cstheme="majorBidi"/>
                <w:b/>
                <w:bCs/>
                <w:lang w:val="fr-FR"/>
              </w:rPr>
            </w:pPr>
            <w:r w:rsidRPr="009A55C7">
              <w:rPr>
                <w:rFonts w:ascii="Corbel" w:hAnsi="Corbel" w:cs="Times New Roman"/>
                <w:b/>
                <w:bCs/>
                <w:lang w:val="sk-SK"/>
              </w:rPr>
              <w:t>ANNEX</w:t>
            </w:r>
            <w:r w:rsidRPr="00942CAE">
              <w:rPr>
                <w:rFonts w:ascii="Corbel" w:hAnsi="Corbel" w:cstheme="majorBidi"/>
                <w:b/>
                <w:bCs/>
                <w:lang w:val="fr-FR"/>
              </w:rPr>
              <w:t xml:space="preserve"> </w:t>
            </w:r>
            <w:r>
              <w:rPr>
                <w:rFonts w:ascii="Corbel" w:hAnsi="Corbel" w:cstheme="majorBidi"/>
                <w:b/>
                <w:bCs/>
                <w:lang w:val="fr-FR"/>
              </w:rPr>
              <w:t>F</w:t>
            </w:r>
          </w:p>
          <w:p w14:paraId="48765C3F" w14:textId="3EB09E56" w:rsidR="00735D59" w:rsidRDefault="00735D59" w:rsidP="009D5D53">
            <w:pPr>
              <w:spacing w:after="0" w:line="240" w:lineRule="auto"/>
              <w:jc w:val="center"/>
              <w:rPr>
                <w:rFonts w:ascii="Corbel" w:hAnsi="Corbel" w:cstheme="majorBidi"/>
                <w:b/>
                <w:bCs/>
                <w:lang w:val="fr-FR"/>
              </w:rPr>
            </w:pPr>
            <w:r>
              <w:rPr>
                <w:rFonts w:ascii="Corbel" w:hAnsi="Corbel" w:cs="Times New Roman"/>
                <w:sz w:val="16"/>
                <w:szCs w:val="16"/>
                <w:lang w:val="en-US"/>
              </w:rPr>
              <w:t>to Annex No. 3</w:t>
            </w:r>
            <w:r w:rsidR="00DD4F94">
              <w:rPr>
                <w:rFonts w:ascii="Corbel" w:hAnsi="Corbel" w:cs="Times New Roman"/>
                <w:sz w:val="16"/>
                <w:szCs w:val="16"/>
                <w:lang w:val="en-US"/>
              </w:rPr>
              <w:t>a</w:t>
            </w:r>
            <w:r>
              <w:rPr>
                <w:rFonts w:ascii="Corbel" w:hAnsi="Corbel" w:cs="Times New Roman"/>
                <w:sz w:val="16"/>
                <w:szCs w:val="16"/>
                <w:lang w:val="en-US"/>
              </w:rPr>
              <w:t xml:space="preserve"> </w:t>
            </w:r>
            <w:r w:rsidRPr="00845E6D">
              <w:rPr>
                <w:rFonts w:ascii="Corbel" w:hAnsi="Corbel" w:cs="Times New Roman"/>
                <w:sz w:val="16"/>
                <w:szCs w:val="16"/>
                <w:lang w:val="en-US"/>
              </w:rPr>
              <w:t>Agreement on support for operation, maintenance, and development of the System/LSP – SaaS Services Subscription</w:t>
            </w:r>
          </w:p>
          <w:p w14:paraId="012141D5" w14:textId="77777777" w:rsidR="002C36F4" w:rsidRPr="00735D59" w:rsidRDefault="002C36F4" w:rsidP="009D5D53">
            <w:pPr>
              <w:pStyle w:val="Odsekzoznamu"/>
              <w:spacing w:after="160"/>
              <w:ind w:left="-132"/>
              <w:contextualSpacing/>
              <w:jc w:val="center"/>
              <w:rPr>
                <w:rFonts w:ascii="Corbel" w:hAnsi="Corbel" w:cs="Times New Roman"/>
                <w:b/>
                <w:sz w:val="22"/>
              </w:rPr>
            </w:pPr>
            <w:r w:rsidRPr="00735D59">
              <w:rPr>
                <w:rFonts w:ascii="Corbel" w:hAnsi="Corbel" w:cs="Times New Roman"/>
                <w:b/>
                <w:sz w:val="22"/>
              </w:rPr>
              <w:t>SaaS Service-Specific Provisions</w:t>
            </w:r>
          </w:p>
          <w:p w14:paraId="5379C8EA" w14:textId="77777777" w:rsidR="00206682" w:rsidRPr="009A55C7" w:rsidRDefault="006809F2" w:rsidP="009A55C7">
            <w:pPr>
              <w:spacing w:before="120" w:after="0" w:line="240" w:lineRule="auto"/>
              <w:jc w:val="center"/>
              <w:rPr>
                <w:rFonts w:ascii="Corbel" w:eastAsia="Times New Roman" w:hAnsi="Corbel" w:cs="Times New Roman"/>
                <w:bCs/>
                <w:sz w:val="18"/>
                <w:szCs w:val="18"/>
                <w:lang w:val="sk-SK" w:eastAsia="he-IL" w:bidi="he-IL"/>
              </w:rPr>
            </w:pPr>
            <w:r w:rsidRPr="009A55C7">
              <w:rPr>
                <w:rFonts w:ascii="Corbel" w:eastAsia="Times New Roman" w:hAnsi="Corbel" w:cs="Times New Roman"/>
                <w:bCs/>
                <w:sz w:val="18"/>
                <w:szCs w:val="18"/>
                <w:lang w:val="sk-SK" w:eastAsia="he-IL" w:bidi="he-IL"/>
              </w:rPr>
              <w:t>(Optional annex for the Provider, provided that the terms and conditions set out here shall not conflict with the tender conditions or the provisions of this Agreement. This text shall be deleted prior to execution of the Agreement.)</w:t>
            </w:r>
          </w:p>
          <w:p w14:paraId="15A077A1" w14:textId="77777777" w:rsidR="00ED7F78" w:rsidRPr="002774BA" w:rsidRDefault="00ED7F78" w:rsidP="009A55C7">
            <w:pPr>
              <w:spacing w:after="0"/>
              <w:contextualSpacing/>
              <w:rPr>
                <w:rFonts w:ascii="Corbel" w:hAnsi="Corbel" w:cs="Times New Roman"/>
                <w:lang w:val="sk-SK"/>
              </w:rPr>
            </w:pPr>
          </w:p>
          <w:p w14:paraId="2890B4B2" w14:textId="0BBEDA59" w:rsidR="008577E0" w:rsidRPr="00ED7F78" w:rsidRDefault="00ED7F78" w:rsidP="00ED7F78">
            <w:pPr>
              <w:spacing w:after="160"/>
              <w:contextualSpacing/>
              <w:rPr>
                <w:rFonts w:ascii="Corbel" w:hAnsi="Corbel" w:cs="Times New Roman"/>
                <w:b/>
                <w:bCs/>
              </w:rPr>
            </w:pPr>
            <w:r w:rsidRPr="002774BA">
              <w:rPr>
                <w:rFonts w:ascii="Corbel" w:hAnsi="Corbel" w:cs="Times New Roman"/>
                <w:lang w:val="sk-SK"/>
              </w:rPr>
              <w:t xml:space="preserve"> Provisions that apply specifically to </w:t>
            </w:r>
            <w:r w:rsidR="009A55C7" w:rsidRPr="002774BA">
              <w:rPr>
                <w:rFonts w:ascii="Corbel" w:hAnsi="Corbel" w:cs="Times New Roman"/>
                <w:lang w:val="sk-SK"/>
              </w:rPr>
              <w:t xml:space="preserve">... </w:t>
            </w:r>
            <w:r w:rsidR="00AB75FE" w:rsidRPr="002774BA">
              <w:rPr>
                <w:rFonts w:ascii="Corbel" w:eastAsia="Times New Roman" w:hAnsi="Corbel" w:cs="Times New Roman"/>
                <w:color w:val="FF0000"/>
                <w:sz w:val="18"/>
                <w:szCs w:val="18"/>
                <w:lang w:val="sk-SK" w:eastAsia="he-IL" w:bidi="he-IL"/>
              </w:rPr>
              <w:t>(To be completed by the successful tenderer with the name of the service prior to execution of the Agreement.)</w:t>
            </w:r>
          </w:p>
        </w:tc>
      </w:tr>
    </w:tbl>
    <w:p w14:paraId="7F6FCA68" w14:textId="35E9520C" w:rsidR="004E3A12" w:rsidRPr="00942CAE" w:rsidRDefault="004E3A12" w:rsidP="00E00EC1">
      <w:pPr>
        <w:spacing w:after="120" w:line="240" w:lineRule="auto"/>
        <w:rPr>
          <w:rFonts w:ascii="Corbel" w:hAnsi="Corbel" w:cs="Times New Roman"/>
          <w:lang w:val="en-US"/>
        </w:rPr>
      </w:pPr>
    </w:p>
    <w:p w14:paraId="60E0D921" w14:textId="77777777" w:rsidR="00206682" w:rsidRDefault="00206682">
      <w:r>
        <w:br w:type="page"/>
      </w:r>
    </w:p>
    <w:tbl>
      <w:tblPr>
        <w:tblW w:w="15108" w:type="dxa"/>
        <w:tblInd w:w="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7554"/>
        <w:gridCol w:w="7554"/>
      </w:tblGrid>
      <w:tr w:rsidR="000B5AF7" w:rsidRPr="00942CAE" w14:paraId="33C1265F" w14:textId="77777777" w:rsidTr="00BD6748">
        <w:trPr>
          <w:trHeight w:val="300"/>
        </w:trPr>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74362175" w14:textId="77777777" w:rsidR="000B5AF7" w:rsidRDefault="000B5AF7" w:rsidP="007712F9">
            <w:pPr>
              <w:spacing w:after="0" w:line="240" w:lineRule="auto"/>
              <w:jc w:val="center"/>
              <w:rPr>
                <w:rFonts w:ascii="Corbel" w:hAnsi="Corbel" w:cs="Times New Roman"/>
                <w:b/>
                <w:bCs/>
                <w:lang w:val="fr-FR"/>
              </w:rPr>
            </w:pPr>
            <w:r w:rsidRPr="00942CAE">
              <w:rPr>
                <w:rFonts w:ascii="Corbel" w:hAnsi="Corbel" w:cs="Times New Roman"/>
                <w:b/>
                <w:bCs/>
                <w:lang w:val="fr-FR"/>
              </w:rPr>
              <w:lastRenderedPageBreak/>
              <w:t>PRÍLOHA G</w:t>
            </w:r>
          </w:p>
          <w:p w14:paraId="5674B400" w14:textId="562A5152" w:rsidR="007712F9" w:rsidRDefault="007712F9" w:rsidP="007712F9">
            <w:pPr>
              <w:spacing w:after="0" w:line="240" w:lineRule="auto"/>
              <w:jc w:val="center"/>
              <w:rPr>
                <w:rFonts w:ascii="Corbel" w:hAnsi="Corbel" w:cs="Times New Roman"/>
                <w:sz w:val="16"/>
                <w:szCs w:val="16"/>
                <w:lang w:val="sk-SK"/>
              </w:rPr>
            </w:pPr>
            <w:r w:rsidRPr="00607B23">
              <w:rPr>
                <w:rFonts w:ascii="Corbel" w:hAnsi="Corbel" w:cs="Times New Roman"/>
                <w:sz w:val="16"/>
                <w:szCs w:val="16"/>
                <w:lang w:val="sk-SK"/>
              </w:rPr>
              <w:t xml:space="preserve">k Prílohe </w:t>
            </w:r>
            <w:r>
              <w:rPr>
                <w:rFonts w:ascii="Corbel" w:hAnsi="Corbel" w:cs="Times New Roman"/>
                <w:sz w:val="16"/>
                <w:szCs w:val="16"/>
                <w:lang w:val="sk-SK"/>
              </w:rPr>
              <w:t xml:space="preserve">č. </w:t>
            </w:r>
            <w:r w:rsidRPr="00607B23">
              <w:rPr>
                <w:rFonts w:ascii="Corbel" w:hAnsi="Corbel" w:cs="Times New Roman"/>
                <w:sz w:val="16"/>
                <w:szCs w:val="16"/>
                <w:lang w:val="sk-SK"/>
              </w:rPr>
              <w:t>3a</w:t>
            </w:r>
            <w:r w:rsidRPr="00607B23">
              <w:rPr>
                <w:rFonts w:ascii="Corbel" w:hAnsi="Corbel" w:cs="Times New Roman"/>
                <w:b/>
                <w:bCs/>
                <w:sz w:val="16"/>
                <w:szCs w:val="16"/>
                <w:lang w:val="sk-SK"/>
              </w:rPr>
              <w:t xml:space="preserve"> </w:t>
            </w:r>
            <w:r w:rsidRPr="00607B23">
              <w:rPr>
                <w:rFonts w:ascii="Corbel" w:hAnsi="Corbel" w:cs="Times New Roman"/>
                <w:sz w:val="16"/>
                <w:szCs w:val="16"/>
                <w:lang w:val="sk-SK"/>
              </w:rPr>
              <w:t>Zmluva o podpore prevádzky, údržbe a rozvoji  Systému/LSP – predplatné SaaS služieb</w:t>
            </w:r>
          </w:p>
          <w:p w14:paraId="674F54F8" w14:textId="77777777" w:rsidR="00DD4F94" w:rsidRPr="00DD4F94" w:rsidRDefault="00DD4F94" w:rsidP="007712F9">
            <w:pPr>
              <w:spacing w:after="0" w:line="240" w:lineRule="auto"/>
              <w:jc w:val="center"/>
              <w:rPr>
                <w:rFonts w:ascii="Corbel" w:hAnsi="Corbel" w:cs="Times New Roman"/>
                <w:b/>
                <w:bCs/>
                <w:sz w:val="16"/>
                <w:szCs w:val="16"/>
                <w:lang w:val="fr-FR"/>
              </w:rPr>
            </w:pPr>
          </w:p>
          <w:p w14:paraId="68ED58E8" w14:textId="177DE699" w:rsidR="000B5AF7" w:rsidRPr="00942CAE" w:rsidRDefault="000B5AF7" w:rsidP="007712F9">
            <w:pPr>
              <w:spacing w:after="0" w:line="240" w:lineRule="auto"/>
              <w:jc w:val="center"/>
              <w:rPr>
                <w:rFonts w:ascii="Corbel" w:hAnsi="Corbel" w:cs="Times New Roman"/>
                <w:b/>
                <w:bCs/>
                <w:caps/>
                <w:lang w:val="en-US"/>
              </w:rPr>
            </w:pPr>
            <w:r w:rsidRPr="00942CAE">
              <w:rPr>
                <w:rFonts w:ascii="Corbel" w:hAnsi="Corbel" w:cs="Times New Roman"/>
                <w:b/>
                <w:bCs/>
                <w:lang w:val="sk-SK"/>
              </w:rPr>
              <w:t>Definície</w:t>
            </w:r>
          </w:p>
        </w:tc>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9ABE6BE" w14:textId="77777777" w:rsidR="000B5AF7" w:rsidRDefault="000B5AF7" w:rsidP="007712F9">
            <w:pPr>
              <w:spacing w:after="0" w:line="240" w:lineRule="auto"/>
              <w:jc w:val="center"/>
              <w:rPr>
                <w:rFonts w:ascii="Corbel" w:hAnsi="Corbel" w:cs="Times New Roman"/>
                <w:b/>
                <w:bCs/>
                <w:caps/>
                <w:lang w:val="en-US"/>
              </w:rPr>
            </w:pPr>
            <w:r w:rsidRPr="00942CAE">
              <w:rPr>
                <w:rFonts w:ascii="Corbel" w:hAnsi="Corbel" w:cs="Times New Roman"/>
                <w:b/>
                <w:bCs/>
                <w:caps/>
                <w:lang w:val="en-US"/>
              </w:rPr>
              <w:t>Annex G</w:t>
            </w:r>
          </w:p>
          <w:p w14:paraId="45EC013D" w14:textId="7F8A5E1B" w:rsidR="00DD4F94" w:rsidRDefault="00DD4F94" w:rsidP="007712F9">
            <w:pPr>
              <w:spacing w:after="0" w:line="240" w:lineRule="auto"/>
              <w:jc w:val="center"/>
              <w:rPr>
                <w:rFonts w:ascii="Corbel" w:hAnsi="Corbel" w:cs="Times New Roman"/>
                <w:b/>
                <w:bCs/>
                <w:caps/>
                <w:lang w:val="en-US"/>
              </w:rPr>
            </w:pPr>
            <w:r>
              <w:rPr>
                <w:rFonts w:ascii="Corbel" w:hAnsi="Corbel" w:cs="Times New Roman"/>
                <w:sz w:val="16"/>
                <w:szCs w:val="16"/>
                <w:lang w:val="en-US"/>
              </w:rPr>
              <w:t xml:space="preserve">to Annex No. 3a </w:t>
            </w:r>
            <w:r w:rsidRPr="00845E6D">
              <w:rPr>
                <w:rFonts w:ascii="Corbel" w:hAnsi="Corbel" w:cs="Times New Roman"/>
                <w:sz w:val="16"/>
                <w:szCs w:val="16"/>
                <w:lang w:val="en-US"/>
              </w:rPr>
              <w:t>Agreement on support for operation, maintenance, and development of the System/LSP – SaaS Services Subscription</w:t>
            </w:r>
          </w:p>
          <w:p w14:paraId="0000A4DB" w14:textId="1FE10B5E" w:rsidR="000B5AF7" w:rsidRPr="00942CAE" w:rsidRDefault="000B5AF7" w:rsidP="007712F9">
            <w:pPr>
              <w:spacing w:after="0" w:line="240" w:lineRule="auto"/>
              <w:jc w:val="center"/>
              <w:rPr>
                <w:rFonts w:ascii="Corbel" w:hAnsi="Corbel" w:cs="Times New Roman"/>
                <w:b/>
                <w:bCs/>
                <w:lang w:val="en-US"/>
              </w:rPr>
            </w:pPr>
            <w:r w:rsidRPr="00942CAE">
              <w:rPr>
                <w:rFonts w:ascii="Corbel" w:hAnsi="Corbel" w:cs="Times New Roman"/>
                <w:b/>
                <w:bCs/>
                <w:lang w:val="en-US"/>
              </w:rPr>
              <w:t>Definitions</w:t>
            </w:r>
          </w:p>
        </w:tc>
      </w:tr>
      <w:tr w:rsidR="007B3A9D" w:rsidRPr="00561BE7" w14:paraId="30A6008E" w14:textId="77777777" w:rsidTr="00BD6748">
        <w:trPr>
          <w:trHeight w:val="300"/>
        </w:trPr>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0ACD7285" w14:textId="6E2DFD33" w:rsidR="007B3A9D" w:rsidRDefault="007B3A9D" w:rsidP="00E00EC1">
            <w:pPr>
              <w:spacing w:before="120" w:after="120" w:line="240" w:lineRule="auto"/>
              <w:jc w:val="both"/>
              <w:rPr>
                <w:rFonts w:ascii="Corbel" w:eastAsia="Times New Roman" w:hAnsi="Corbel" w:cs="Times New Roman"/>
                <w:lang w:val="sk-SK" w:eastAsia="he-IL" w:bidi="he-IL"/>
              </w:rPr>
            </w:pPr>
            <w:r w:rsidRPr="00CA4B77">
              <w:rPr>
                <w:rFonts w:ascii="Corbel" w:eastAsia="Times New Roman" w:hAnsi="Corbel" w:cs="Times New Roman"/>
                <w:lang w:eastAsia="he-IL" w:bidi="he-IL"/>
              </w:rPr>
              <w:t xml:space="preserve">Pokiaľ nie je výslovne uvedené inak, odkazy nižšie na články, úvodné ustanovenia  a prílohy sa vzťahujú na príslušné časti tejto </w:t>
            </w:r>
            <w:r w:rsidR="002A605B">
              <w:rPr>
                <w:rFonts w:ascii="Corbel" w:eastAsia="Times New Roman" w:hAnsi="Corbel" w:cs="Times New Roman"/>
                <w:lang w:eastAsia="he-IL" w:bidi="he-IL"/>
              </w:rPr>
              <w:t>Z</w:t>
            </w:r>
            <w:r w:rsidRPr="00CA4B77">
              <w:rPr>
                <w:rFonts w:ascii="Corbel" w:eastAsia="Times New Roman" w:hAnsi="Corbel" w:cs="Times New Roman"/>
                <w:lang w:eastAsia="he-IL" w:bidi="he-IL"/>
              </w:rPr>
              <w:t>mluvy.</w:t>
            </w:r>
            <w:r w:rsidRPr="00CA4B77">
              <w:rPr>
                <w:rFonts w:ascii="Corbel" w:eastAsia="Times New Roman" w:hAnsi="Corbel" w:cs="Times New Roman"/>
                <w:lang w:val="sk-SK" w:eastAsia="he-IL" w:bidi="he-IL"/>
              </w:rPr>
              <w:t xml:space="preserve"> </w:t>
            </w:r>
          </w:p>
          <w:p w14:paraId="076979A2" w14:textId="1BC5C11B" w:rsidR="007B3A9D" w:rsidRDefault="007B3A9D" w:rsidP="00E00EC1">
            <w:pPr>
              <w:spacing w:before="120" w:after="120" w:line="240" w:lineRule="auto"/>
              <w:jc w:val="both"/>
              <w:rPr>
                <w:rFonts w:ascii="Corbel" w:eastAsia="Times New Roman" w:hAnsi="Corbel" w:cs="Times New Roman"/>
                <w:lang w:val="sk-SK" w:eastAsia="he-IL" w:bidi="he-IL"/>
              </w:rPr>
            </w:pPr>
            <w:r w:rsidRPr="00024DD2">
              <w:rPr>
                <w:rFonts w:ascii="Corbel" w:eastAsia="Times New Roman" w:hAnsi="Corbel" w:cs="Times New Roman"/>
                <w:b/>
                <w:bCs/>
                <w:lang w:val="sk-SK" w:eastAsia="he-IL" w:bidi="he-IL"/>
              </w:rPr>
              <w:t>„Dodatočné obdobie používania“</w:t>
            </w:r>
            <w:r w:rsidRPr="00942CAE">
              <w:rPr>
                <w:rFonts w:ascii="Corbel" w:eastAsia="Times New Roman" w:hAnsi="Corbel" w:cs="Times New Roman"/>
                <w:lang w:val="sk-SK" w:eastAsia="he-IL" w:bidi="he-IL"/>
              </w:rPr>
              <w:t xml:space="preserve"> </w:t>
            </w:r>
            <w:r w:rsidRPr="00CF2AA2">
              <w:rPr>
                <w:rFonts w:ascii="Corbel" w:eastAsia="Times New Roman" w:hAnsi="Corbel" w:cs="Times New Roman"/>
                <w:lang w:val="sk-SK" w:eastAsia="he-IL" w:bidi="he-IL"/>
              </w:rPr>
              <w:t>znamená obdobie nasledujúce po Dátume spustenia do prevádzky</w:t>
            </w:r>
            <w:r w:rsidR="001C32C4">
              <w:rPr>
                <w:rFonts w:ascii="Corbel" w:eastAsia="Times New Roman" w:hAnsi="Corbel" w:cs="Times New Roman"/>
                <w:lang w:val="sk-SK" w:eastAsia="he-IL" w:bidi="he-IL"/>
              </w:rPr>
              <w:t xml:space="preserve"> </w:t>
            </w:r>
            <w:r w:rsidRPr="00CF2AA2">
              <w:rPr>
                <w:rFonts w:ascii="Corbel" w:eastAsia="Times New Roman" w:hAnsi="Corbel" w:cs="Times New Roman"/>
                <w:lang w:val="sk-SK" w:eastAsia="he-IL" w:bidi="he-IL"/>
              </w:rPr>
              <w:t xml:space="preserve">SaaS služby, počas ktorého je </w:t>
            </w:r>
            <w:r w:rsidR="00CE30F2">
              <w:rPr>
                <w:rFonts w:ascii="Corbel" w:eastAsia="Times New Roman" w:hAnsi="Corbel" w:cs="Times New Roman"/>
                <w:lang w:val="sk-SK" w:eastAsia="he-IL" w:bidi="he-IL"/>
              </w:rPr>
              <w:t>Objednávateľ</w:t>
            </w:r>
            <w:r w:rsidR="00CE30F2" w:rsidRPr="00CF2AA2">
              <w:rPr>
                <w:rFonts w:ascii="Corbel" w:eastAsia="Times New Roman" w:hAnsi="Corbel" w:cs="Times New Roman"/>
                <w:lang w:val="sk-SK" w:eastAsia="he-IL" w:bidi="he-IL"/>
              </w:rPr>
              <w:t xml:space="preserve"> </w:t>
            </w:r>
            <w:r w:rsidRPr="00CF2AA2">
              <w:rPr>
                <w:rFonts w:ascii="Corbel" w:eastAsia="Times New Roman" w:hAnsi="Corbel" w:cs="Times New Roman"/>
                <w:lang w:val="sk-SK" w:eastAsia="he-IL" w:bidi="he-IL"/>
              </w:rPr>
              <w:t>oprávnený pokračovať v používaní Aktuálneho softvéru.</w:t>
            </w:r>
          </w:p>
          <w:p w14:paraId="746BF2D9" w14:textId="77777777" w:rsidR="007B3A9D" w:rsidRDefault="007B3A9D" w:rsidP="00E00EC1">
            <w:pPr>
              <w:spacing w:before="120" w:after="120" w:line="240" w:lineRule="auto"/>
              <w:jc w:val="both"/>
              <w:rPr>
                <w:rFonts w:ascii="Corbel" w:eastAsia="Times New Roman" w:hAnsi="Corbel" w:cs="Times New Roman"/>
                <w:lang w:eastAsia="he-IL" w:bidi="he-IL"/>
              </w:rPr>
            </w:pPr>
            <w:r w:rsidRPr="00091177">
              <w:rPr>
                <w:rFonts w:ascii="Corbel" w:eastAsia="Times New Roman" w:hAnsi="Corbel" w:cs="Times New Roman"/>
                <w:b/>
                <w:bCs/>
                <w:lang w:val="sk-SK" w:eastAsia="he-IL" w:bidi="he-IL"/>
              </w:rPr>
              <w:t xml:space="preserve">„Pridružená </w:t>
            </w:r>
            <w:r>
              <w:rPr>
                <w:rFonts w:ascii="Corbel" w:eastAsia="Times New Roman" w:hAnsi="Corbel" w:cs="Times New Roman"/>
                <w:b/>
                <w:bCs/>
                <w:lang w:val="sk-SK" w:eastAsia="he-IL" w:bidi="he-IL"/>
              </w:rPr>
              <w:t>osoba/</w:t>
            </w:r>
            <w:r w:rsidRPr="00091177">
              <w:rPr>
                <w:rFonts w:ascii="Corbel" w:eastAsia="Times New Roman" w:hAnsi="Corbel" w:cs="Times New Roman"/>
                <w:b/>
                <w:bCs/>
                <w:lang w:val="sk-SK" w:eastAsia="he-IL" w:bidi="he-IL"/>
              </w:rPr>
              <w:t>spoločnosť“</w:t>
            </w:r>
            <w:r w:rsidRPr="00942CAE">
              <w:rPr>
                <w:rFonts w:ascii="Corbel" w:eastAsia="Times New Roman" w:hAnsi="Corbel" w:cs="Times New Roman"/>
                <w:lang w:val="sk-SK" w:eastAsia="he-IL" w:bidi="he-IL"/>
              </w:rPr>
              <w:t xml:space="preserve"> </w:t>
            </w:r>
            <w:r w:rsidRPr="009548FF">
              <w:rPr>
                <w:rFonts w:ascii="Corbel" w:eastAsia="Times New Roman" w:hAnsi="Corbel" w:cs="Times New Roman"/>
                <w:lang w:eastAsia="he-IL" w:bidi="he-IL"/>
              </w:rPr>
              <w:t>znamená vo vzťahu k určitému subjektu iný subjekt, ktorý tento subjekt ovláda, je ním ovládaný alebo je pod spoločnou kontrolou s týmto subjektom.</w:t>
            </w:r>
          </w:p>
          <w:p w14:paraId="6C50551B" w14:textId="64592599" w:rsidR="007B3A9D" w:rsidRDefault="007B3A9D" w:rsidP="00E00EC1">
            <w:pPr>
              <w:spacing w:before="120" w:after="120" w:line="240" w:lineRule="auto"/>
              <w:jc w:val="both"/>
              <w:rPr>
                <w:rFonts w:ascii="Corbel" w:eastAsia="Times New Roman" w:hAnsi="Corbel" w:cs="Times New Roman"/>
                <w:lang w:val="sk-SK" w:eastAsia="he-IL" w:bidi="he-IL"/>
              </w:rPr>
            </w:pPr>
            <w:r w:rsidRPr="009548FF">
              <w:rPr>
                <w:rFonts w:ascii="Corbel" w:eastAsia="Times New Roman" w:hAnsi="Corbel" w:cs="Times New Roman"/>
                <w:b/>
                <w:bCs/>
                <w:lang w:val="sk-SK" w:eastAsia="he-IL" w:bidi="he-IL"/>
              </w:rPr>
              <w:t xml:space="preserve"> </w:t>
            </w:r>
            <w:r w:rsidRPr="005929E0">
              <w:rPr>
                <w:rFonts w:ascii="Corbel" w:eastAsia="Times New Roman" w:hAnsi="Corbel" w:cs="Times New Roman"/>
                <w:b/>
                <w:bCs/>
                <w:lang w:val="sk-SK" w:eastAsia="he-IL" w:bidi="he-IL"/>
              </w:rPr>
              <w:t>„Zmluva“</w:t>
            </w:r>
            <w:r w:rsidRPr="005929E0">
              <w:rPr>
                <w:rFonts w:ascii="Corbel" w:eastAsia="Times New Roman" w:hAnsi="Corbel" w:cs="Times New Roman"/>
                <w:lang w:val="sk-SK" w:eastAsia="he-IL" w:bidi="he-IL"/>
              </w:rPr>
              <w:t xml:space="preserve"> znamená túto </w:t>
            </w:r>
            <w:r w:rsidR="001E160A">
              <w:rPr>
                <w:rFonts w:ascii="Corbel" w:eastAsia="Times New Roman" w:hAnsi="Corbel" w:cs="Times New Roman"/>
                <w:lang w:val="sk-SK" w:eastAsia="he-IL" w:bidi="he-IL"/>
              </w:rPr>
              <w:t>Z</w:t>
            </w:r>
            <w:r w:rsidRPr="005929E0">
              <w:rPr>
                <w:rFonts w:ascii="Corbel" w:eastAsia="Times New Roman" w:hAnsi="Corbel" w:cs="Times New Roman"/>
                <w:lang w:val="sk-SK" w:eastAsia="he-IL" w:bidi="he-IL"/>
              </w:rPr>
              <w:t xml:space="preserve">mluvu o </w:t>
            </w:r>
            <w:r w:rsidR="001E160A">
              <w:rPr>
                <w:rFonts w:ascii="Corbel" w:eastAsia="Times New Roman" w:hAnsi="Corbel" w:cs="Times New Roman"/>
                <w:lang w:val="sk-SK" w:eastAsia="he-IL" w:bidi="he-IL"/>
              </w:rPr>
              <w:t>P</w:t>
            </w:r>
            <w:r w:rsidRPr="005929E0">
              <w:rPr>
                <w:rFonts w:ascii="Corbel" w:eastAsia="Times New Roman" w:hAnsi="Corbel" w:cs="Times New Roman"/>
                <w:lang w:val="sk-SK" w:eastAsia="he-IL" w:bidi="he-IL"/>
              </w:rPr>
              <w:t>redplatnom SaaS</w:t>
            </w:r>
            <w:r w:rsidR="001E160A">
              <w:rPr>
                <w:rFonts w:ascii="Corbel" w:eastAsia="Times New Roman" w:hAnsi="Corbel" w:cs="Times New Roman"/>
                <w:lang w:val="sk-SK" w:eastAsia="he-IL" w:bidi="he-IL"/>
              </w:rPr>
              <w:t xml:space="preserve"> služieb </w:t>
            </w:r>
            <w:r w:rsidRPr="005929E0">
              <w:rPr>
                <w:rFonts w:ascii="Corbel" w:eastAsia="Times New Roman" w:hAnsi="Corbel" w:cs="Times New Roman"/>
                <w:lang w:val="sk-SK" w:eastAsia="he-IL" w:bidi="he-IL"/>
              </w:rPr>
              <w:t>vrátane jej príloh</w:t>
            </w:r>
            <w:r w:rsidRPr="00280FC6">
              <w:rPr>
                <w:rFonts w:ascii="Corbel" w:eastAsia="Times New Roman" w:hAnsi="Corbel" w:cs="Times New Roman"/>
                <w:lang w:val="sk-SK" w:eastAsia="he-IL" w:bidi="he-IL"/>
              </w:rPr>
              <w:t>.</w:t>
            </w:r>
            <w:r w:rsidRPr="00942CAE">
              <w:rPr>
                <w:rFonts w:ascii="Corbel" w:eastAsia="Times New Roman" w:hAnsi="Corbel" w:cs="Times New Roman"/>
                <w:lang w:val="sk-SK" w:eastAsia="he-IL" w:bidi="he-IL"/>
              </w:rPr>
              <w:t xml:space="preserve"> </w:t>
            </w:r>
          </w:p>
          <w:p w14:paraId="7210513B" w14:textId="4A6F6459" w:rsidR="00963B38" w:rsidRPr="005929E0" w:rsidRDefault="007B3A9D" w:rsidP="00006249">
            <w:pPr>
              <w:spacing w:after="120" w:line="240" w:lineRule="auto"/>
              <w:jc w:val="both"/>
              <w:rPr>
                <w:rFonts w:ascii="Corbel" w:eastAsia="Times New Roman" w:hAnsi="Corbel" w:cs="Times New Roman"/>
                <w:lang w:val="sk-SK" w:eastAsia="he-IL" w:bidi="he-IL"/>
              </w:rPr>
            </w:pPr>
            <w:r w:rsidRPr="00561BE7">
              <w:rPr>
                <w:rFonts w:ascii="Corbel" w:eastAsia="Times New Roman" w:hAnsi="Corbel" w:cs="Times New Roman"/>
                <w:b/>
                <w:bCs/>
                <w:lang w:val="sk-SK" w:eastAsia="he-IL" w:bidi="he-IL"/>
              </w:rPr>
              <w:t>„Dátum nadobudnutia účinnosti zmluvy“</w:t>
            </w:r>
            <w:r w:rsidRPr="00561BE7">
              <w:rPr>
                <w:rFonts w:ascii="Corbel" w:eastAsia="Times New Roman" w:hAnsi="Corbel" w:cs="Times New Roman"/>
                <w:lang w:val="sk-SK" w:eastAsia="he-IL" w:bidi="he-IL"/>
              </w:rPr>
              <w:t xml:space="preserve"> znamená dátum podľa článku XV.</w:t>
            </w:r>
            <w:r w:rsidR="005929E0" w:rsidRPr="00561BE7">
              <w:rPr>
                <w:rFonts w:ascii="Corbel" w:eastAsia="Times New Roman" w:hAnsi="Corbel" w:cs="Times New Roman"/>
                <w:lang w:val="sk-SK" w:eastAsia="he-IL" w:bidi="he-IL"/>
              </w:rPr>
              <w:t>4</w:t>
            </w:r>
            <w:r w:rsidRPr="00561BE7">
              <w:rPr>
                <w:rFonts w:ascii="Corbel" w:eastAsia="Times New Roman" w:hAnsi="Corbel" w:cs="Times New Roman"/>
                <w:lang w:val="sk-SK" w:eastAsia="he-IL" w:bidi="he-IL"/>
              </w:rPr>
              <w:t>. tejto Zmluvy.</w:t>
            </w:r>
            <w:r w:rsidRPr="00942CAE">
              <w:rPr>
                <w:rFonts w:ascii="Corbel" w:eastAsia="Times New Roman" w:hAnsi="Corbel" w:cs="Times New Roman"/>
                <w:lang w:val="sk-SK" w:eastAsia="he-IL" w:bidi="he-IL"/>
              </w:rPr>
              <w:t xml:space="preserve"> </w:t>
            </w:r>
          </w:p>
          <w:p w14:paraId="26321648" w14:textId="4FB62F60" w:rsidR="007B3A9D" w:rsidRDefault="007B3A9D" w:rsidP="00E00EC1">
            <w:pPr>
              <w:spacing w:before="120" w:after="120" w:line="240" w:lineRule="auto"/>
              <w:jc w:val="both"/>
              <w:rPr>
                <w:rFonts w:ascii="Corbel" w:eastAsia="Times New Roman" w:hAnsi="Corbel" w:cs="Times New Roman"/>
                <w:lang w:val="sk-SK" w:eastAsia="he-IL" w:bidi="he-IL"/>
              </w:rPr>
            </w:pPr>
            <w:r w:rsidRPr="00AE3180">
              <w:rPr>
                <w:rFonts w:ascii="Corbel" w:eastAsia="Times New Roman" w:hAnsi="Corbel" w:cs="Times New Roman"/>
                <w:b/>
                <w:bCs/>
                <w:lang w:val="sk-SK" w:eastAsia="he-IL" w:bidi="he-IL"/>
              </w:rPr>
              <w:t>„Aktuálny softvér“</w:t>
            </w:r>
            <w:r w:rsidRPr="00942CAE">
              <w:rPr>
                <w:rFonts w:ascii="Corbel" w:eastAsia="Times New Roman" w:hAnsi="Corbel" w:cs="Times New Roman"/>
                <w:lang w:val="sk-SK" w:eastAsia="he-IL" w:bidi="he-IL"/>
              </w:rPr>
              <w:t xml:space="preserve"> znamená</w:t>
            </w:r>
            <w:r w:rsidR="00DD6D20">
              <w:rPr>
                <w:rFonts w:ascii="Corbel" w:eastAsia="Times New Roman" w:hAnsi="Corbel" w:cs="Times New Roman"/>
                <w:lang w:val="sk-SK" w:eastAsia="he-IL" w:bidi="he-IL"/>
              </w:rPr>
              <w:t xml:space="preserve"> </w:t>
            </w:r>
            <w:r w:rsidRPr="00942CAE">
              <w:rPr>
                <w:rFonts w:ascii="Corbel" w:eastAsia="Times New Roman" w:hAnsi="Corbel" w:cs="Times New Roman"/>
                <w:lang w:val="sk-SK" w:eastAsia="he-IL" w:bidi="he-IL"/>
              </w:rPr>
              <w:t xml:space="preserve">softvér uvedený v </w:t>
            </w:r>
            <w:r>
              <w:rPr>
                <w:rFonts w:ascii="Corbel" w:eastAsia="Times New Roman" w:hAnsi="Corbel" w:cs="Times New Roman"/>
                <w:lang w:val="sk-SK" w:eastAsia="he-IL" w:bidi="he-IL"/>
              </w:rPr>
              <w:t>P</w:t>
            </w:r>
            <w:r w:rsidRPr="00942CAE">
              <w:rPr>
                <w:rFonts w:ascii="Corbel" w:eastAsia="Times New Roman" w:hAnsi="Corbel" w:cs="Times New Roman"/>
                <w:lang w:val="sk-SK" w:eastAsia="he-IL" w:bidi="he-IL"/>
              </w:rPr>
              <w:t xml:space="preserve">rílohe A pod nadpisom „Aktuálny softvér“. </w:t>
            </w:r>
          </w:p>
          <w:p w14:paraId="6A8D94F5" w14:textId="77777777" w:rsidR="007B3A9D" w:rsidRDefault="007B3A9D" w:rsidP="00E00EC1">
            <w:pPr>
              <w:spacing w:before="120" w:after="120" w:line="240" w:lineRule="auto"/>
              <w:jc w:val="both"/>
              <w:rPr>
                <w:rFonts w:ascii="Corbel" w:eastAsia="Times New Roman" w:hAnsi="Corbel" w:cs="Times New Roman"/>
                <w:lang w:val="sk-SK" w:eastAsia="he-IL" w:bidi="he-IL"/>
              </w:rPr>
            </w:pPr>
            <w:r w:rsidRPr="00AD119C">
              <w:rPr>
                <w:rFonts w:ascii="Corbel" w:eastAsia="Times New Roman" w:hAnsi="Corbel" w:cs="Times New Roman"/>
                <w:b/>
                <w:bCs/>
                <w:lang w:val="sk-SK" w:eastAsia="he-IL" w:bidi="he-IL"/>
              </w:rPr>
              <w:t xml:space="preserve">„Zákazník“ </w:t>
            </w:r>
            <w:r w:rsidRPr="00942CAE">
              <w:rPr>
                <w:rFonts w:ascii="Corbel" w:eastAsia="Times New Roman" w:hAnsi="Corbel" w:cs="Times New Roman"/>
                <w:lang w:val="sk-SK" w:eastAsia="he-IL" w:bidi="he-IL"/>
              </w:rPr>
              <w:t xml:space="preserve">znamená, ako je uvedené v prvom odseku tejto Zmluvy, </w:t>
            </w:r>
            <w:r>
              <w:rPr>
                <w:rFonts w:ascii="Corbel" w:eastAsia="Times New Roman" w:hAnsi="Corbel" w:cs="Times New Roman"/>
                <w:lang w:val="sk-SK" w:eastAsia="he-IL" w:bidi="he-IL"/>
              </w:rPr>
              <w:t>Objednávateľ</w:t>
            </w:r>
            <w:r w:rsidRPr="00942CAE">
              <w:rPr>
                <w:rFonts w:ascii="Corbel" w:eastAsia="Times New Roman" w:hAnsi="Corbel" w:cs="Times New Roman"/>
                <w:lang w:val="sk-SK" w:eastAsia="he-IL" w:bidi="he-IL"/>
              </w:rPr>
              <w:t xml:space="preserve">a, ktorý uzavrel túto Zmluvu s Poskytovateľom. </w:t>
            </w:r>
          </w:p>
          <w:p w14:paraId="54985BCF" w14:textId="7A5A4EA4" w:rsidR="007B3A9D" w:rsidRDefault="007B3A9D" w:rsidP="00E00EC1">
            <w:pPr>
              <w:spacing w:before="120" w:after="120" w:line="240" w:lineRule="auto"/>
              <w:jc w:val="both"/>
              <w:rPr>
                <w:rFonts w:ascii="Corbel" w:eastAsia="Times New Roman" w:hAnsi="Corbel" w:cs="Times New Roman"/>
                <w:lang w:val="sk-SK" w:eastAsia="he-IL" w:bidi="he-IL"/>
              </w:rPr>
            </w:pPr>
            <w:r w:rsidRPr="00AD119C">
              <w:rPr>
                <w:rFonts w:ascii="Corbel" w:eastAsia="Times New Roman" w:hAnsi="Corbel" w:cs="Times New Roman"/>
                <w:b/>
                <w:bCs/>
                <w:lang w:val="sk-SK" w:eastAsia="he-IL" w:bidi="he-IL"/>
              </w:rPr>
              <w:t>„Údaje Zákazníka“</w:t>
            </w:r>
            <w:r w:rsidRPr="00942CAE">
              <w:rPr>
                <w:rFonts w:ascii="Corbel" w:eastAsia="Times New Roman" w:hAnsi="Corbel" w:cs="Times New Roman"/>
                <w:lang w:val="sk-SK" w:eastAsia="he-IL" w:bidi="he-IL"/>
              </w:rPr>
              <w:t xml:space="preserve"> znamenajú, ako je uvedené v </w:t>
            </w:r>
            <w:r>
              <w:rPr>
                <w:rFonts w:ascii="Corbel" w:eastAsia="Times New Roman" w:hAnsi="Corbel" w:cs="Times New Roman"/>
                <w:lang w:val="sk-SK" w:eastAsia="he-IL" w:bidi="he-IL"/>
              </w:rPr>
              <w:t>ča</w:t>
            </w:r>
            <w:r w:rsidRPr="0018147D">
              <w:rPr>
                <w:rFonts w:ascii="Corbel" w:eastAsia="Times New Roman" w:hAnsi="Corbel" w:cs="Times New Roman"/>
                <w:lang w:val="sk-SK" w:eastAsia="he-IL" w:bidi="he-IL"/>
              </w:rPr>
              <w:t>sti IX.1, a</w:t>
            </w:r>
            <w:r w:rsidRPr="00942CAE">
              <w:rPr>
                <w:rFonts w:ascii="Corbel" w:eastAsia="Times New Roman" w:hAnsi="Corbel" w:cs="Times New Roman"/>
                <w:lang w:val="sk-SK" w:eastAsia="he-IL" w:bidi="he-IL"/>
              </w:rPr>
              <w:t xml:space="preserve">kékoľvek obchodné informácie, </w:t>
            </w:r>
            <w:r w:rsidR="00E93048">
              <w:rPr>
                <w:rFonts w:ascii="Corbel" w:eastAsia="Times New Roman" w:hAnsi="Corbel" w:cs="Times New Roman"/>
                <w:lang w:val="sk-SK" w:eastAsia="he-IL" w:bidi="he-IL"/>
              </w:rPr>
              <w:t>O</w:t>
            </w:r>
            <w:r w:rsidRPr="00942CAE">
              <w:rPr>
                <w:rFonts w:ascii="Corbel" w:eastAsia="Times New Roman" w:hAnsi="Corbel" w:cs="Times New Roman"/>
                <w:lang w:val="sk-SK" w:eastAsia="he-IL" w:bidi="he-IL"/>
              </w:rPr>
              <w:t xml:space="preserve">sobné údaje alebo iné údaje, ktoré </w:t>
            </w:r>
            <w:r>
              <w:rPr>
                <w:rFonts w:ascii="Corbel" w:eastAsia="Times New Roman" w:hAnsi="Corbel" w:cs="Times New Roman"/>
                <w:lang w:val="sk-SK" w:eastAsia="he-IL" w:bidi="he-IL"/>
              </w:rPr>
              <w:t>Objednávateľ</w:t>
            </w:r>
            <w:r w:rsidRPr="00942CAE">
              <w:rPr>
                <w:rFonts w:ascii="Corbel" w:eastAsia="Times New Roman" w:hAnsi="Corbel" w:cs="Times New Roman"/>
                <w:lang w:val="sk-SK" w:eastAsia="he-IL" w:bidi="he-IL"/>
              </w:rPr>
              <w:t xml:space="preserve"> ukladá alebo poskytuje Poskytovateľovi na uloženie v </w:t>
            </w:r>
            <w:r w:rsidR="00816BC7">
              <w:rPr>
                <w:rFonts w:ascii="Corbel" w:eastAsia="Times New Roman" w:hAnsi="Corbel" w:cs="Times New Roman"/>
                <w:lang w:val="sk-SK" w:eastAsia="he-IL" w:bidi="he-IL"/>
              </w:rPr>
              <w:t>s</w:t>
            </w:r>
            <w:r w:rsidRPr="00942CAE">
              <w:rPr>
                <w:rFonts w:ascii="Corbel" w:eastAsia="Times New Roman" w:hAnsi="Corbel" w:cs="Times New Roman"/>
                <w:lang w:val="sk-SK" w:eastAsia="he-IL" w:bidi="he-IL"/>
              </w:rPr>
              <w:t xml:space="preserve">lužbe SaaS. </w:t>
            </w:r>
          </w:p>
          <w:p w14:paraId="4030C6D4" w14:textId="752EC5C9" w:rsidR="007B3A9D" w:rsidRDefault="007B3A9D" w:rsidP="00E00EC1">
            <w:pPr>
              <w:spacing w:before="120" w:after="120" w:line="240" w:lineRule="auto"/>
              <w:jc w:val="both"/>
              <w:rPr>
                <w:rFonts w:ascii="Corbel" w:eastAsia="Times New Roman" w:hAnsi="Corbel" w:cs="Times New Roman"/>
                <w:lang w:val="sk-SK" w:eastAsia="he-IL" w:bidi="he-IL"/>
              </w:rPr>
            </w:pPr>
            <w:r w:rsidRPr="00AD119C">
              <w:rPr>
                <w:rFonts w:ascii="Corbel" w:eastAsia="Times New Roman" w:hAnsi="Corbel" w:cs="Times New Roman"/>
                <w:b/>
                <w:bCs/>
                <w:lang w:val="sk-SK" w:eastAsia="he-IL" w:bidi="he-IL"/>
              </w:rPr>
              <w:t>„Dokumentácia“</w:t>
            </w:r>
            <w:r w:rsidRPr="00942CAE">
              <w:rPr>
                <w:rFonts w:ascii="Corbel" w:eastAsia="Times New Roman" w:hAnsi="Corbel" w:cs="Times New Roman"/>
                <w:lang w:val="sk-SK" w:eastAsia="he-IL" w:bidi="he-IL"/>
              </w:rPr>
              <w:t xml:space="preserve"> znamená</w:t>
            </w:r>
            <w:r>
              <w:rPr>
                <w:rFonts w:ascii="Corbel" w:eastAsia="Times New Roman" w:hAnsi="Corbel" w:cs="Times New Roman"/>
                <w:lang w:val="sk-SK" w:eastAsia="he-IL" w:bidi="he-IL"/>
              </w:rPr>
              <w:t xml:space="preserve"> </w:t>
            </w:r>
            <w:r w:rsidRPr="00942CAE">
              <w:rPr>
                <w:rFonts w:ascii="Corbel" w:eastAsia="Times New Roman" w:hAnsi="Corbel" w:cs="Times New Roman"/>
                <w:lang w:val="sk-SK" w:eastAsia="he-IL" w:bidi="he-IL"/>
              </w:rPr>
              <w:t xml:space="preserve">materiály publikované Poskytovateľom na použitie </w:t>
            </w:r>
            <w:r>
              <w:rPr>
                <w:rFonts w:ascii="Corbel" w:eastAsia="Times New Roman" w:hAnsi="Corbel" w:cs="Times New Roman"/>
                <w:lang w:val="sk-SK" w:eastAsia="he-IL" w:bidi="he-IL"/>
              </w:rPr>
              <w:t>Objednávateľom</w:t>
            </w:r>
            <w:r w:rsidRPr="00942CAE">
              <w:rPr>
                <w:rFonts w:ascii="Corbel" w:eastAsia="Times New Roman" w:hAnsi="Corbel" w:cs="Times New Roman"/>
                <w:lang w:val="sk-SK" w:eastAsia="he-IL" w:bidi="he-IL"/>
              </w:rPr>
              <w:t xml:space="preserve"> </w:t>
            </w:r>
            <w:r w:rsidR="009F38DB">
              <w:rPr>
                <w:rFonts w:ascii="Corbel" w:eastAsia="Times New Roman" w:hAnsi="Corbel" w:cs="Times New Roman"/>
                <w:lang w:val="sk-SK" w:eastAsia="he-IL" w:bidi="he-IL"/>
              </w:rPr>
              <w:t>s</w:t>
            </w:r>
            <w:r w:rsidRPr="00942CAE">
              <w:rPr>
                <w:rFonts w:ascii="Corbel" w:eastAsia="Times New Roman" w:hAnsi="Corbel" w:cs="Times New Roman"/>
                <w:lang w:val="sk-SK" w:eastAsia="he-IL" w:bidi="he-IL"/>
              </w:rPr>
              <w:t xml:space="preserve">lužby SaaS, vrátane manuálov a iných materiálov. </w:t>
            </w:r>
          </w:p>
          <w:p w14:paraId="2A48781A" w14:textId="77777777" w:rsidR="007B3A9D" w:rsidRDefault="007B3A9D" w:rsidP="00E00EC1">
            <w:pPr>
              <w:spacing w:before="120" w:after="120" w:line="240" w:lineRule="auto"/>
              <w:jc w:val="both"/>
              <w:rPr>
                <w:rFonts w:ascii="Corbel" w:eastAsia="Times New Roman" w:hAnsi="Corbel" w:cs="Times New Roman"/>
                <w:lang w:val="sk-SK" w:eastAsia="he-IL" w:bidi="he-IL"/>
              </w:rPr>
            </w:pPr>
            <w:r w:rsidRPr="008B78F1">
              <w:rPr>
                <w:rFonts w:ascii="Corbel" w:eastAsia="Times New Roman" w:hAnsi="Corbel" w:cs="Times New Roman"/>
                <w:b/>
                <w:bCs/>
                <w:lang w:val="sk-SK" w:eastAsia="he-IL" w:bidi="he-IL"/>
              </w:rPr>
              <w:t>„Poskytovateľ“</w:t>
            </w:r>
            <w:r w:rsidRPr="00942CAE">
              <w:rPr>
                <w:rFonts w:ascii="Corbel" w:eastAsia="Times New Roman" w:hAnsi="Corbel" w:cs="Times New Roman"/>
                <w:lang w:val="sk-SK" w:eastAsia="he-IL" w:bidi="he-IL"/>
              </w:rPr>
              <w:t xml:space="preserve"> znamená subjekt Poskytovateľa uvedený v prvom odseku tejto Zmluvy. </w:t>
            </w:r>
          </w:p>
          <w:p w14:paraId="3B126148" w14:textId="65D57021" w:rsidR="007B3A9D" w:rsidRDefault="007B3A9D" w:rsidP="00E00EC1">
            <w:pPr>
              <w:spacing w:before="120" w:after="120" w:line="240" w:lineRule="auto"/>
              <w:jc w:val="both"/>
              <w:rPr>
                <w:rFonts w:ascii="Corbel" w:eastAsia="Times New Roman" w:hAnsi="Corbel" w:cs="Times New Roman"/>
                <w:lang w:eastAsia="he-IL" w:bidi="he-IL"/>
              </w:rPr>
            </w:pPr>
            <w:r w:rsidRPr="009D415C">
              <w:rPr>
                <w:rFonts w:ascii="Corbel" w:eastAsia="Times New Roman" w:hAnsi="Corbel" w:cs="Times New Roman"/>
                <w:b/>
                <w:bCs/>
                <w:lang w:eastAsia="he-IL" w:bidi="he-IL"/>
              </w:rPr>
              <w:t>„Dátum spustenia do prevádzk</w:t>
            </w:r>
            <w:r w:rsidR="0087563E">
              <w:rPr>
                <w:rFonts w:ascii="Corbel" w:eastAsia="Times New Roman" w:hAnsi="Corbel" w:cs="Times New Roman"/>
                <w:b/>
                <w:bCs/>
                <w:lang w:eastAsia="he-IL" w:bidi="he-IL"/>
              </w:rPr>
              <w:t>y</w:t>
            </w:r>
            <w:r w:rsidRPr="009D415C">
              <w:rPr>
                <w:rFonts w:ascii="Corbel" w:eastAsia="Times New Roman" w:hAnsi="Corbel" w:cs="Times New Roman"/>
                <w:b/>
                <w:bCs/>
                <w:lang w:eastAsia="he-IL" w:bidi="he-IL"/>
              </w:rPr>
              <w:t>“</w:t>
            </w:r>
            <w:r w:rsidRPr="009D415C">
              <w:rPr>
                <w:rFonts w:ascii="Corbel" w:eastAsia="Times New Roman" w:hAnsi="Corbel" w:cs="Times New Roman"/>
                <w:lang w:eastAsia="he-IL" w:bidi="he-IL"/>
              </w:rPr>
              <w:t xml:space="preserve"> znamená dátum, ku ktorému Zákazník prvýkrát používa SaaS službu na komerčné alebo produkčné účely, sprístupní SaaS službu svojim používateľom, alebo ju používa inak než len na testovacie účely.</w:t>
            </w:r>
          </w:p>
          <w:p w14:paraId="024C4013" w14:textId="77777777" w:rsidR="002E4575" w:rsidRDefault="002E4575" w:rsidP="00E00EC1">
            <w:pPr>
              <w:spacing w:before="120" w:after="120" w:line="240" w:lineRule="auto"/>
              <w:jc w:val="both"/>
              <w:rPr>
                <w:rFonts w:ascii="Corbel" w:eastAsia="Times New Roman" w:hAnsi="Corbel" w:cs="Times New Roman"/>
                <w:lang w:eastAsia="he-IL" w:bidi="he-IL"/>
              </w:rPr>
            </w:pPr>
          </w:p>
          <w:p w14:paraId="0EDED845" w14:textId="02D1E79F" w:rsidR="00BB0282" w:rsidRPr="002B7024" w:rsidRDefault="007B3A9D" w:rsidP="002B7024">
            <w:pPr>
              <w:spacing w:before="120" w:after="120" w:line="240" w:lineRule="auto"/>
              <w:jc w:val="both"/>
              <w:rPr>
                <w:rFonts w:ascii="Corbel" w:eastAsia="Times New Roman" w:hAnsi="Corbel" w:cs="Times New Roman"/>
                <w:lang w:val="sk-SK" w:eastAsia="he-IL" w:bidi="he-IL"/>
              </w:rPr>
            </w:pPr>
            <w:r w:rsidRPr="002B7024">
              <w:rPr>
                <w:rFonts w:ascii="Corbel" w:eastAsia="Times New Roman" w:hAnsi="Corbel" w:cs="Times New Roman"/>
                <w:b/>
                <w:bCs/>
                <w:lang w:val="sk-SK" w:eastAsia="he-IL" w:bidi="he-IL"/>
              </w:rPr>
              <w:lastRenderedPageBreak/>
              <w:t>„</w:t>
            </w:r>
            <w:r w:rsidR="00F57E0A" w:rsidRPr="002B7024">
              <w:rPr>
                <w:rFonts w:ascii="Corbel" w:eastAsia="Times New Roman" w:hAnsi="Corbel" w:cs="Times New Roman"/>
                <w:b/>
                <w:bCs/>
                <w:lang w:val="sk-SK" w:eastAsia="he-IL" w:bidi="he-IL"/>
              </w:rPr>
              <w:t>Harmonogram implementácie</w:t>
            </w:r>
            <w:r w:rsidRPr="002B7024">
              <w:rPr>
                <w:rFonts w:ascii="Corbel" w:eastAsia="Times New Roman" w:hAnsi="Corbel" w:cs="Times New Roman"/>
                <w:b/>
                <w:bCs/>
                <w:lang w:val="sk-SK" w:eastAsia="he-IL" w:bidi="he-IL"/>
              </w:rPr>
              <w:t>“</w:t>
            </w:r>
            <w:r w:rsidRPr="002B7024">
              <w:rPr>
                <w:rFonts w:ascii="Corbel" w:eastAsia="Times New Roman" w:hAnsi="Corbel" w:cs="Times New Roman"/>
                <w:lang w:val="sk-SK" w:eastAsia="he-IL" w:bidi="he-IL"/>
              </w:rPr>
              <w:t xml:space="preserve"> znamen</w:t>
            </w:r>
            <w:r w:rsidR="000A0562" w:rsidRPr="002B7024">
              <w:rPr>
                <w:rFonts w:ascii="Corbel" w:eastAsia="Times New Roman" w:hAnsi="Corbel" w:cs="Times New Roman"/>
                <w:lang w:val="sk-SK" w:eastAsia="he-IL" w:bidi="he-IL"/>
              </w:rPr>
              <w:t>á</w:t>
            </w:r>
            <w:r w:rsidRPr="002B7024">
              <w:rPr>
                <w:rFonts w:ascii="Corbel" w:eastAsia="Times New Roman" w:hAnsi="Corbel" w:cs="Times New Roman"/>
                <w:lang w:val="sk-SK" w:eastAsia="he-IL" w:bidi="he-IL"/>
              </w:rPr>
              <w:t xml:space="preserve">, v súvislosti s príslušnou </w:t>
            </w:r>
            <w:r w:rsidR="004D3DE4" w:rsidRPr="002B7024">
              <w:rPr>
                <w:rFonts w:ascii="Corbel" w:eastAsia="Times New Roman" w:hAnsi="Corbel" w:cs="Times New Roman"/>
                <w:lang w:val="sk-SK" w:eastAsia="he-IL" w:bidi="he-IL"/>
              </w:rPr>
              <w:t xml:space="preserve">SaaS </w:t>
            </w:r>
            <w:r w:rsidRPr="002B7024">
              <w:rPr>
                <w:rFonts w:ascii="Corbel" w:eastAsia="Times New Roman" w:hAnsi="Corbel" w:cs="Times New Roman"/>
                <w:lang w:val="sk-SK" w:eastAsia="he-IL" w:bidi="he-IL"/>
              </w:rPr>
              <w:t xml:space="preserve">službou, implementačné služby uvedené v prílohe E k tejto </w:t>
            </w:r>
            <w:r w:rsidR="00FC4AE9" w:rsidRPr="002B7024">
              <w:rPr>
                <w:rFonts w:ascii="Corbel" w:eastAsia="Times New Roman" w:hAnsi="Corbel" w:cs="Times New Roman"/>
                <w:lang w:val="sk-SK" w:eastAsia="he-IL" w:bidi="he-IL"/>
              </w:rPr>
              <w:t>Z</w:t>
            </w:r>
            <w:r w:rsidRPr="002B7024">
              <w:rPr>
                <w:rFonts w:ascii="Corbel" w:eastAsia="Times New Roman" w:hAnsi="Corbel" w:cs="Times New Roman"/>
                <w:lang w:val="sk-SK" w:eastAsia="he-IL" w:bidi="he-IL"/>
              </w:rPr>
              <w:t>mluve</w:t>
            </w:r>
            <w:r w:rsidR="0061409B">
              <w:rPr>
                <w:rFonts w:ascii="Corbel" w:eastAsia="Times New Roman" w:hAnsi="Corbel" w:cs="Times New Roman"/>
                <w:lang w:val="sk-SK" w:eastAsia="he-IL" w:bidi="he-IL"/>
              </w:rPr>
              <w:t xml:space="preserve"> a realizované </w:t>
            </w:r>
            <w:r w:rsidR="00232998">
              <w:rPr>
                <w:rFonts w:ascii="Corbel" w:eastAsia="Times New Roman" w:hAnsi="Corbel" w:cs="Times New Roman"/>
                <w:lang w:val="sk-SK" w:eastAsia="he-IL" w:bidi="he-IL"/>
              </w:rPr>
              <w:t>v stanovenom časovom rámci</w:t>
            </w:r>
            <w:r w:rsidRPr="002B7024">
              <w:rPr>
                <w:rFonts w:ascii="Corbel" w:eastAsia="Times New Roman" w:hAnsi="Corbel" w:cs="Times New Roman"/>
                <w:lang w:val="sk-SK" w:eastAsia="he-IL" w:bidi="he-IL"/>
              </w:rPr>
              <w:t>.</w:t>
            </w:r>
          </w:p>
          <w:p w14:paraId="7DE534AB" w14:textId="681F2BC3" w:rsidR="007B3A9D" w:rsidRDefault="007B3A9D" w:rsidP="00BB0282">
            <w:pPr>
              <w:spacing w:after="120" w:line="240" w:lineRule="auto"/>
              <w:jc w:val="both"/>
              <w:rPr>
                <w:rFonts w:ascii="Corbel" w:eastAsia="Times New Roman" w:hAnsi="Corbel" w:cs="Times New Roman"/>
                <w:lang w:val="sk-SK" w:eastAsia="he-IL" w:bidi="he-IL"/>
              </w:rPr>
            </w:pPr>
            <w:r w:rsidRPr="00A50E80">
              <w:rPr>
                <w:rFonts w:ascii="Corbel" w:eastAsia="Times New Roman" w:hAnsi="Corbel" w:cs="Times New Roman"/>
                <w:b/>
                <w:bCs/>
                <w:lang w:val="sk-SK" w:eastAsia="he-IL" w:bidi="he-IL"/>
              </w:rPr>
              <w:t>„</w:t>
            </w:r>
            <w:r w:rsidR="004D1B8C">
              <w:rPr>
                <w:rFonts w:ascii="Corbel" w:eastAsia="Times New Roman" w:hAnsi="Corbel" w:cs="Times New Roman"/>
                <w:b/>
                <w:bCs/>
                <w:lang w:val="sk-SK" w:eastAsia="he-IL" w:bidi="he-IL"/>
              </w:rPr>
              <w:t>C</w:t>
            </w:r>
            <w:r w:rsidRPr="00A50E80">
              <w:rPr>
                <w:rFonts w:ascii="Corbel" w:eastAsia="Times New Roman" w:hAnsi="Corbel" w:cs="Times New Roman"/>
                <w:b/>
                <w:bCs/>
                <w:lang w:val="sk-SK" w:eastAsia="he-IL" w:bidi="he-IL"/>
              </w:rPr>
              <w:t>enová ponuka“</w:t>
            </w:r>
            <w:r w:rsidRPr="00CB09F9">
              <w:t xml:space="preserve"> </w:t>
            </w:r>
            <w:r w:rsidRPr="00CB09F9">
              <w:rPr>
                <w:rFonts w:ascii="Corbel" w:eastAsia="Times New Roman" w:hAnsi="Corbel" w:cs="Times New Roman"/>
                <w:lang w:eastAsia="he-IL" w:bidi="he-IL"/>
              </w:rPr>
              <w:t xml:space="preserve">znamená cenovú ponuku pripojenú k tejto </w:t>
            </w:r>
            <w:r w:rsidR="00FE04C0">
              <w:rPr>
                <w:rFonts w:ascii="Corbel" w:eastAsia="Times New Roman" w:hAnsi="Corbel" w:cs="Times New Roman"/>
                <w:lang w:eastAsia="he-IL" w:bidi="he-IL"/>
              </w:rPr>
              <w:t>Z</w:t>
            </w:r>
            <w:r w:rsidRPr="00CB09F9">
              <w:rPr>
                <w:rFonts w:ascii="Corbel" w:eastAsia="Times New Roman" w:hAnsi="Corbel" w:cs="Times New Roman"/>
                <w:lang w:eastAsia="he-IL" w:bidi="he-IL"/>
              </w:rPr>
              <w:t>mluve ako Príloha B k Dátumu účinnosti zmluvy.</w:t>
            </w:r>
            <w:r w:rsidRPr="00942CAE">
              <w:rPr>
                <w:rFonts w:ascii="Corbel" w:eastAsia="Times New Roman" w:hAnsi="Corbel" w:cs="Times New Roman"/>
                <w:lang w:val="sk-SK" w:eastAsia="he-IL" w:bidi="he-IL"/>
              </w:rPr>
              <w:t xml:space="preserve"> </w:t>
            </w:r>
          </w:p>
          <w:p w14:paraId="3CC394BE" w14:textId="4EA273DD" w:rsidR="00012586" w:rsidRDefault="00012586" w:rsidP="00E00EC1">
            <w:pPr>
              <w:spacing w:before="120" w:after="120" w:line="240" w:lineRule="auto"/>
              <w:jc w:val="both"/>
              <w:rPr>
                <w:rFonts w:ascii="Corbel" w:eastAsia="Times New Roman" w:hAnsi="Corbel" w:cs="Times New Roman"/>
                <w:lang w:eastAsia="he-IL" w:bidi="he-IL"/>
              </w:rPr>
            </w:pPr>
            <w:r w:rsidRPr="007B3A9D">
              <w:rPr>
                <w:rFonts w:ascii="Corbel" w:eastAsia="Times New Roman" w:hAnsi="Corbel" w:cs="Times New Roman"/>
                <w:b/>
                <w:bCs/>
                <w:lang w:eastAsia="he-IL" w:bidi="he-IL"/>
              </w:rPr>
              <w:t>„Cenové ponuky“</w:t>
            </w:r>
            <w:r w:rsidRPr="007B3A9D">
              <w:rPr>
                <w:rFonts w:ascii="Corbel" w:eastAsia="Times New Roman" w:hAnsi="Corbel" w:cs="Times New Roman"/>
                <w:lang w:eastAsia="he-IL" w:bidi="he-IL"/>
              </w:rPr>
              <w:t xml:space="preserve"> znamenaj</w:t>
            </w:r>
            <w:r>
              <w:rPr>
                <w:rFonts w:ascii="Corbel" w:eastAsia="Times New Roman" w:hAnsi="Corbel" w:cs="Times New Roman"/>
                <w:lang w:eastAsia="he-IL" w:bidi="he-IL"/>
              </w:rPr>
              <w:t xml:space="preserve">ú </w:t>
            </w:r>
            <w:r w:rsidRPr="007B3A9D">
              <w:rPr>
                <w:rFonts w:ascii="Corbel" w:eastAsia="Times New Roman" w:hAnsi="Corbel" w:cs="Times New Roman"/>
                <w:lang w:eastAsia="he-IL" w:bidi="he-IL"/>
              </w:rPr>
              <w:t xml:space="preserve">spoločne </w:t>
            </w:r>
            <w:r>
              <w:rPr>
                <w:rFonts w:ascii="Corbel" w:eastAsia="Times New Roman" w:hAnsi="Corbel" w:cs="Times New Roman"/>
                <w:lang w:eastAsia="he-IL" w:bidi="he-IL"/>
              </w:rPr>
              <w:t>C</w:t>
            </w:r>
            <w:r w:rsidRPr="007B3A9D">
              <w:rPr>
                <w:rFonts w:ascii="Corbel" w:eastAsia="Times New Roman" w:hAnsi="Corbel" w:cs="Times New Roman"/>
                <w:lang w:eastAsia="he-IL" w:bidi="he-IL"/>
              </w:rPr>
              <w:t>enovú ponuku a akékoľvek Dodatočné cenové ponuky</w:t>
            </w:r>
            <w:r>
              <w:rPr>
                <w:rFonts w:ascii="Corbel" w:eastAsia="Times New Roman" w:hAnsi="Corbel" w:cs="Times New Roman"/>
                <w:lang w:eastAsia="he-IL" w:bidi="he-IL"/>
              </w:rPr>
              <w:t>.</w:t>
            </w:r>
          </w:p>
          <w:p w14:paraId="3ABD4F48" w14:textId="12AE9D1E" w:rsidR="00012586" w:rsidRDefault="00012586" w:rsidP="00E00EC1">
            <w:pPr>
              <w:spacing w:before="120" w:after="120" w:line="240" w:lineRule="auto"/>
              <w:jc w:val="both"/>
              <w:rPr>
                <w:rFonts w:ascii="Corbel" w:eastAsia="Times New Roman" w:hAnsi="Corbel" w:cs="Times New Roman"/>
                <w:lang w:eastAsia="he-IL" w:bidi="he-IL"/>
              </w:rPr>
            </w:pPr>
            <w:r w:rsidRPr="002A605B">
              <w:rPr>
                <w:rFonts w:ascii="Corbel" w:eastAsia="Times New Roman" w:hAnsi="Corbel" w:cs="Times New Roman"/>
                <w:b/>
                <w:bCs/>
                <w:lang w:val="sk-SK" w:eastAsia="he-IL" w:bidi="he-IL"/>
              </w:rPr>
              <w:t xml:space="preserve">„Dodatočná cenová ponuka“ </w:t>
            </w:r>
            <w:r w:rsidRPr="002A605B">
              <w:rPr>
                <w:rFonts w:ascii="Corbel" w:eastAsia="Times New Roman" w:hAnsi="Corbel" w:cs="Times New Roman"/>
                <w:lang w:eastAsia="he-IL" w:bidi="he-IL"/>
              </w:rPr>
              <w:t>znamená, v zmysle úvodných ustanovení,</w:t>
            </w:r>
            <w:r w:rsidRPr="002A605B" w:rsidDel="007B1AC6">
              <w:rPr>
                <w:rFonts w:ascii="Corbel" w:eastAsia="Times New Roman" w:hAnsi="Corbel" w:cs="Times New Roman"/>
                <w:lang w:eastAsia="he-IL" w:bidi="he-IL"/>
              </w:rPr>
              <w:t xml:space="preserve"> </w:t>
            </w:r>
            <w:r w:rsidRPr="002A605B">
              <w:rPr>
                <w:rFonts w:ascii="Corbel" w:eastAsia="Times New Roman" w:hAnsi="Corbel" w:cs="Times New Roman"/>
                <w:lang w:eastAsia="he-IL" w:bidi="he-IL"/>
              </w:rPr>
              <w:t>Cenovú ponuku, ktorá môže byť po Dátume účinnosti zmluvy doplnená do Prílohy B na základe písomnej dohody Zmluvných strán a v súlade so Zákonom o verejnom obstarávaní.</w:t>
            </w:r>
          </w:p>
          <w:p w14:paraId="57011FED" w14:textId="77777777" w:rsidR="00276D2F" w:rsidRDefault="00276D2F" w:rsidP="00276D2F">
            <w:pPr>
              <w:spacing w:after="0" w:line="240" w:lineRule="auto"/>
              <w:jc w:val="both"/>
              <w:rPr>
                <w:rFonts w:ascii="Corbel" w:eastAsia="Times New Roman" w:hAnsi="Corbel" w:cs="Times New Roman"/>
                <w:b/>
                <w:bCs/>
                <w:lang w:val="sk-SK" w:eastAsia="he-IL" w:bidi="he-IL"/>
              </w:rPr>
            </w:pPr>
          </w:p>
          <w:p w14:paraId="5D227C28" w14:textId="5AB7C4AE" w:rsidR="007B3A9D" w:rsidRDefault="007B3A9D" w:rsidP="00276D2F">
            <w:pPr>
              <w:spacing w:after="120" w:line="240" w:lineRule="auto"/>
              <w:jc w:val="both"/>
              <w:rPr>
                <w:rFonts w:ascii="Corbel" w:eastAsia="Times New Roman" w:hAnsi="Corbel" w:cs="Times New Roman"/>
                <w:lang w:val="sk-SK" w:eastAsia="he-IL" w:bidi="he-IL"/>
              </w:rPr>
            </w:pPr>
            <w:r w:rsidRPr="00CB09F9">
              <w:rPr>
                <w:rFonts w:ascii="Corbel" w:eastAsia="Times New Roman" w:hAnsi="Corbel" w:cs="Times New Roman"/>
                <w:b/>
                <w:bCs/>
                <w:lang w:val="sk-SK" w:eastAsia="he-IL" w:bidi="he-IL"/>
              </w:rPr>
              <w:t>„Počiatočné obdobie“</w:t>
            </w:r>
            <w:r w:rsidRPr="00942CAE">
              <w:rPr>
                <w:rFonts w:ascii="Corbel" w:eastAsia="Times New Roman" w:hAnsi="Corbel" w:cs="Times New Roman"/>
                <w:lang w:val="sk-SK" w:eastAsia="he-IL" w:bidi="he-IL"/>
              </w:rPr>
              <w:t xml:space="preserve"> znamená, v súvislosti s </w:t>
            </w:r>
            <w:r w:rsidR="00D461B2">
              <w:rPr>
                <w:rFonts w:ascii="Corbel" w:eastAsia="Times New Roman" w:hAnsi="Corbel" w:cs="Times New Roman"/>
                <w:lang w:val="sk-SK" w:eastAsia="he-IL" w:bidi="he-IL"/>
              </w:rPr>
              <w:t>P</w:t>
            </w:r>
            <w:r w:rsidRPr="00942CAE">
              <w:rPr>
                <w:rFonts w:ascii="Corbel" w:eastAsia="Times New Roman" w:hAnsi="Corbel" w:cs="Times New Roman"/>
                <w:lang w:val="sk-SK" w:eastAsia="he-IL" w:bidi="he-IL"/>
              </w:rPr>
              <w:t>redplatným, obdobie začínajúce dátumom nadobudnutia účin</w:t>
            </w:r>
            <w:r w:rsidRPr="00FF1BE4">
              <w:rPr>
                <w:rFonts w:ascii="Corbel" w:eastAsia="Times New Roman" w:hAnsi="Corbel" w:cs="Times New Roman"/>
                <w:lang w:val="sk-SK" w:eastAsia="he-IL" w:bidi="he-IL"/>
              </w:rPr>
              <w:t xml:space="preserve">nosti </w:t>
            </w:r>
            <w:r w:rsidR="00D461B2" w:rsidRPr="00FF1BE4">
              <w:rPr>
                <w:rFonts w:ascii="Corbel" w:eastAsia="Times New Roman" w:hAnsi="Corbel" w:cs="Times New Roman"/>
                <w:lang w:val="sk-SK" w:eastAsia="he-IL" w:bidi="he-IL"/>
              </w:rPr>
              <w:t>P</w:t>
            </w:r>
            <w:r w:rsidRPr="00FF1BE4">
              <w:rPr>
                <w:rFonts w:ascii="Corbel" w:eastAsia="Times New Roman" w:hAnsi="Corbel" w:cs="Times New Roman"/>
                <w:lang w:val="sk-SK" w:eastAsia="he-IL" w:bidi="he-IL"/>
              </w:rPr>
              <w:t>redplatného a končiace uplynutím počtu rokov uvedeného v článku X</w:t>
            </w:r>
            <w:r w:rsidR="00FF1BE4" w:rsidRPr="00FF1BE4">
              <w:rPr>
                <w:rFonts w:ascii="Corbel" w:eastAsia="Times New Roman" w:hAnsi="Corbel" w:cs="Times New Roman"/>
                <w:lang w:val="sk-SK" w:eastAsia="he-IL" w:bidi="he-IL"/>
              </w:rPr>
              <w:t>II</w:t>
            </w:r>
            <w:r w:rsidRPr="00FF1BE4">
              <w:rPr>
                <w:rFonts w:ascii="Corbel" w:eastAsia="Times New Roman" w:hAnsi="Corbel" w:cs="Times New Roman"/>
                <w:lang w:val="sk-SK" w:eastAsia="he-IL" w:bidi="he-IL"/>
              </w:rPr>
              <w:t xml:space="preserve"> (</w:t>
            </w:r>
            <w:r w:rsidRPr="00942CAE">
              <w:rPr>
                <w:rFonts w:ascii="Corbel" w:eastAsia="Times New Roman" w:hAnsi="Corbel" w:cs="Times New Roman"/>
                <w:lang w:val="sk-SK" w:eastAsia="he-IL" w:bidi="he-IL"/>
              </w:rPr>
              <w:t>pokiaľ nebolo ukončené skôr).</w:t>
            </w:r>
          </w:p>
          <w:p w14:paraId="0F01E413" w14:textId="77777777" w:rsidR="007B3A9D" w:rsidRDefault="007B3A9D" w:rsidP="00E00EC1">
            <w:pPr>
              <w:spacing w:before="120" w:after="120" w:line="240" w:lineRule="auto"/>
              <w:jc w:val="both"/>
              <w:rPr>
                <w:rFonts w:ascii="Corbel" w:eastAsia="Times New Roman" w:hAnsi="Corbel" w:cs="Times New Roman"/>
                <w:lang w:val="sk-SK" w:eastAsia="he-IL" w:bidi="he-IL"/>
              </w:rPr>
            </w:pPr>
            <w:r w:rsidRPr="00E751FE">
              <w:rPr>
                <w:rFonts w:ascii="Corbel" w:eastAsia="Times New Roman" w:hAnsi="Corbel" w:cs="Times New Roman"/>
                <w:b/>
                <w:bCs/>
                <w:lang w:val="sk-SK" w:eastAsia="he-IL" w:bidi="he-IL"/>
              </w:rPr>
              <w:t>„Údaje poskytovateľa licencie“</w:t>
            </w:r>
            <w:r w:rsidRPr="00942CAE">
              <w:rPr>
                <w:rFonts w:ascii="Corbel" w:eastAsia="Times New Roman" w:hAnsi="Corbel" w:cs="Times New Roman"/>
                <w:lang w:val="sk-SK" w:eastAsia="he-IL" w:bidi="he-IL"/>
              </w:rPr>
              <w:t xml:space="preserve"> znamenajú</w:t>
            </w:r>
            <w:r>
              <w:rPr>
                <w:rFonts w:ascii="Corbel" w:eastAsia="Times New Roman" w:hAnsi="Corbel" w:cs="Times New Roman"/>
                <w:lang w:val="sk-SK" w:eastAsia="he-IL" w:bidi="he-IL"/>
              </w:rPr>
              <w:t xml:space="preserve"> </w:t>
            </w:r>
            <w:r w:rsidRPr="00942CAE">
              <w:rPr>
                <w:rFonts w:ascii="Corbel" w:eastAsia="Times New Roman" w:hAnsi="Corbel" w:cs="Times New Roman"/>
                <w:lang w:val="sk-SK" w:eastAsia="he-IL" w:bidi="he-IL"/>
              </w:rPr>
              <w:t>údaje tretích strán, ku ktorým je možné pristupovať prostredníctvom služby SaaS.</w:t>
            </w:r>
          </w:p>
          <w:p w14:paraId="15E2F2B3" w14:textId="6110A2D1" w:rsidR="004F6B13" w:rsidRDefault="001D0A15" w:rsidP="00E00EC1">
            <w:pPr>
              <w:spacing w:before="120" w:after="120" w:line="240" w:lineRule="auto"/>
              <w:jc w:val="both"/>
              <w:rPr>
                <w:rFonts w:ascii="Corbel" w:eastAsia="Times New Roman" w:hAnsi="Corbel" w:cs="Times New Roman"/>
                <w:lang w:val="sk-SK" w:eastAsia="he-IL" w:bidi="he-IL"/>
              </w:rPr>
            </w:pPr>
            <w:r w:rsidRPr="00893A11">
              <w:rPr>
                <w:rFonts w:ascii="Corbel" w:eastAsia="Times New Roman" w:hAnsi="Corbel" w:cs="Times New Roman"/>
                <w:b/>
                <w:bCs/>
                <w:lang w:val="sk-SK" w:eastAsia="he-IL" w:bidi="he-IL"/>
              </w:rPr>
              <w:t>„LSP“</w:t>
            </w:r>
            <w:r w:rsidR="00C845D2">
              <w:rPr>
                <w:rFonts w:ascii="Corbel" w:eastAsia="Times New Roman" w:hAnsi="Corbel" w:cs="Times New Roman"/>
                <w:b/>
                <w:bCs/>
                <w:lang w:val="sk-SK" w:eastAsia="he-IL" w:bidi="he-IL"/>
              </w:rPr>
              <w:t xml:space="preserve"> alebo „Systém“</w:t>
            </w:r>
            <w:r w:rsidRPr="001D0A15">
              <w:rPr>
                <w:rFonts w:ascii="Corbel" w:eastAsia="Times New Roman" w:hAnsi="Corbel" w:cs="Times New Roman"/>
                <w:lang w:val="sk-SK" w:eastAsia="he-IL" w:bidi="he-IL"/>
              </w:rPr>
              <w:t xml:space="preserve"> znamená </w:t>
            </w:r>
            <w:r>
              <w:rPr>
                <w:rFonts w:ascii="Corbel" w:eastAsia="Times New Roman" w:hAnsi="Corbel" w:cs="Times New Roman"/>
                <w:lang w:val="sk-SK" w:eastAsia="he-IL" w:bidi="he-IL"/>
              </w:rPr>
              <w:t>p</w:t>
            </w:r>
            <w:r w:rsidRPr="001D0A15">
              <w:rPr>
                <w:rFonts w:ascii="Corbel" w:eastAsia="Times New Roman" w:hAnsi="Corbel" w:cs="Times New Roman"/>
                <w:lang w:val="sk-SK" w:eastAsia="he-IL" w:bidi="he-IL"/>
              </w:rPr>
              <w:t>latform</w:t>
            </w:r>
            <w:r w:rsidR="003026FF">
              <w:rPr>
                <w:rFonts w:ascii="Corbel" w:eastAsia="Times New Roman" w:hAnsi="Corbel" w:cs="Times New Roman"/>
                <w:lang w:val="sk-SK" w:eastAsia="he-IL" w:bidi="he-IL"/>
              </w:rPr>
              <w:t>u</w:t>
            </w:r>
            <w:r w:rsidRPr="001D0A15">
              <w:rPr>
                <w:rFonts w:ascii="Corbel" w:eastAsia="Times New Roman" w:hAnsi="Corbel" w:cs="Times New Roman"/>
                <w:lang w:val="sk-SK" w:eastAsia="he-IL" w:bidi="he-IL"/>
              </w:rPr>
              <w:t xml:space="preserve"> knižničných služieb ako súčasť SaaS služieb, t. j. softvérový systém používaný na správu knižničných </w:t>
            </w:r>
            <w:r w:rsidR="009D532B">
              <w:rPr>
                <w:rFonts w:ascii="Corbel" w:eastAsia="Times New Roman" w:hAnsi="Corbel" w:cs="Times New Roman"/>
                <w:lang w:val="sk-SK" w:eastAsia="he-IL" w:bidi="he-IL"/>
              </w:rPr>
              <w:t>procesov</w:t>
            </w:r>
            <w:r w:rsidRPr="001D0A15">
              <w:rPr>
                <w:rFonts w:ascii="Corbel" w:eastAsia="Times New Roman" w:hAnsi="Corbel" w:cs="Times New Roman"/>
                <w:lang w:val="sk-SK" w:eastAsia="he-IL" w:bidi="he-IL"/>
              </w:rPr>
              <w:t xml:space="preserve">, zdrojov, pracovných postupov a služieb pre </w:t>
            </w:r>
            <w:r w:rsidR="001A21DE">
              <w:rPr>
                <w:rFonts w:ascii="Corbel" w:eastAsia="Times New Roman" w:hAnsi="Corbel" w:cs="Times New Roman"/>
                <w:lang w:val="sk-SK" w:eastAsia="he-IL" w:bidi="he-IL"/>
              </w:rPr>
              <w:t xml:space="preserve">Menovaných </w:t>
            </w:r>
            <w:r w:rsidRPr="001D0A15">
              <w:rPr>
                <w:rFonts w:ascii="Corbel" w:eastAsia="Times New Roman" w:hAnsi="Corbel" w:cs="Times New Roman"/>
                <w:lang w:val="sk-SK" w:eastAsia="he-IL" w:bidi="he-IL"/>
              </w:rPr>
              <w:t>používateľov</w:t>
            </w:r>
            <w:r w:rsidR="00F023C0">
              <w:rPr>
                <w:rFonts w:ascii="Corbel" w:eastAsia="Times New Roman" w:hAnsi="Corbel" w:cs="Times New Roman"/>
                <w:lang w:val="sk-SK" w:eastAsia="he-IL" w:bidi="he-IL"/>
              </w:rPr>
              <w:t>,</w:t>
            </w:r>
            <w:r w:rsidRPr="001D0A15">
              <w:rPr>
                <w:rFonts w:ascii="Corbel" w:eastAsia="Times New Roman" w:hAnsi="Corbel" w:cs="Times New Roman"/>
                <w:lang w:val="sk-SK" w:eastAsia="he-IL" w:bidi="he-IL"/>
              </w:rPr>
              <w:t xml:space="preserve"> vrátane</w:t>
            </w:r>
            <w:r w:rsidR="00B50874">
              <w:rPr>
                <w:rFonts w:ascii="Corbel" w:eastAsia="Times New Roman" w:hAnsi="Corbel" w:cs="Times New Roman"/>
                <w:lang w:val="sk-SK" w:eastAsia="he-IL" w:bidi="he-IL"/>
              </w:rPr>
              <w:t xml:space="preserve"> správy </w:t>
            </w:r>
            <w:r w:rsidRPr="001D0A15">
              <w:rPr>
                <w:rFonts w:ascii="Corbel" w:eastAsia="Times New Roman" w:hAnsi="Corbel" w:cs="Times New Roman"/>
                <w:lang w:val="sk-SK" w:eastAsia="he-IL" w:bidi="he-IL"/>
              </w:rPr>
              <w:t xml:space="preserve"> tlačených, digitálnych a elektronických zbierok prostredníctvom integrovanej platformy.</w:t>
            </w:r>
          </w:p>
          <w:p w14:paraId="569762B3" w14:textId="318F7867" w:rsidR="007B3A9D" w:rsidRDefault="007B3A9D" w:rsidP="00E00EC1">
            <w:pPr>
              <w:spacing w:before="120" w:after="120" w:line="240" w:lineRule="auto"/>
              <w:jc w:val="both"/>
              <w:rPr>
                <w:rFonts w:ascii="Corbel" w:eastAsia="Times New Roman" w:hAnsi="Corbel" w:cs="Times New Roman"/>
                <w:lang w:eastAsia="he-IL" w:bidi="he-IL"/>
              </w:rPr>
            </w:pPr>
            <w:r w:rsidRPr="00BE0003">
              <w:rPr>
                <w:rFonts w:ascii="Corbel" w:eastAsia="Times New Roman" w:hAnsi="Corbel" w:cs="Times New Roman"/>
                <w:b/>
                <w:bCs/>
                <w:lang w:val="sk-SK" w:eastAsia="he-IL" w:bidi="he-IL"/>
              </w:rPr>
              <w:t>„Menovaní používatelia“</w:t>
            </w:r>
            <w:r w:rsidRPr="00BE0003">
              <w:rPr>
                <w:rFonts w:ascii="Corbel" w:eastAsia="Times New Roman" w:hAnsi="Corbel" w:cs="Times New Roman"/>
                <w:lang w:val="sk-SK" w:eastAsia="he-IL" w:bidi="he-IL"/>
              </w:rPr>
              <w:t xml:space="preserve"> </w:t>
            </w:r>
            <w:r w:rsidRPr="00BE0003">
              <w:rPr>
                <w:rFonts w:ascii="Corbel" w:eastAsia="Times New Roman" w:hAnsi="Corbel" w:cs="Times New Roman"/>
                <w:lang w:eastAsia="he-IL" w:bidi="he-IL"/>
              </w:rPr>
              <w:t>znamenajú používateľov Objed</w:t>
            </w:r>
            <w:r w:rsidR="00D461B2" w:rsidRPr="00BE0003">
              <w:rPr>
                <w:rFonts w:ascii="Corbel" w:eastAsia="Times New Roman" w:hAnsi="Corbel" w:cs="Times New Roman"/>
                <w:lang w:eastAsia="he-IL" w:bidi="he-IL"/>
              </w:rPr>
              <w:t>n</w:t>
            </w:r>
            <w:r w:rsidRPr="00BE0003">
              <w:rPr>
                <w:rFonts w:ascii="Corbel" w:eastAsia="Times New Roman" w:hAnsi="Corbel" w:cs="Times New Roman"/>
                <w:lang w:eastAsia="he-IL" w:bidi="he-IL"/>
              </w:rPr>
              <w:t>ávateľa, ktorým Objednávateľ pridelil jedinečné prihlasovacie údaje do SaaS služby; môžu zahŕňať zamestnancov Objednávateľa, študentov, dočasných pracovníkov, konzultantov alebo dodávateľov.</w:t>
            </w:r>
          </w:p>
          <w:p w14:paraId="2C9E9BC8" w14:textId="5AAF7C40" w:rsidR="007B3A9D" w:rsidRPr="007B3A9D" w:rsidRDefault="007B3A9D" w:rsidP="00E00EC1">
            <w:pPr>
              <w:spacing w:before="120" w:after="120" w:line="240" w:lineRule="auto"/>
              <w:jc w:val="both"/>
              <w:rPr>
                <w:rFonts w:ascii="Corbel" w:eastAsia="Times New Roman" w:hAnsi="Corbel" w:cs="Times New Roman"/>
                <w:lang w:eastAsia="he-IL" w:bidi="he-IL"/>
              </w:rPr>
            </w:pPr>
            <w:r w:rsidRPr="007B3A9D">
              <w:rPr>
                <w:rFonts w:ascii="Corbel" w:eastAsia="Times New Roman" w:hAnsi="Corbel" w:cs="Times New Roman"/>
                <w:b/>
                <w:bCs/>
                <w:lang w:eastAsia="he-IL" w:bidi="he-IL"/>
              </w:rPr>
              <w:t>„Osobné údaje“</w:t>
            </w:r>
            <w:r w:rsidRPr="007B3A9D">
              <w:rPr>
                <w:rFonts w:ascii="Corbel" w:eastAsia="Times New Roman" w:hAnsi="Corbel" w:cs="Times New Roman"/>
                <w:lang w:eastAsia="he-IL" w:bidi="he-IL"/>
              </w:rPr>
              <w:t xml:space="preserve"> znamenajú osobné údaje oprávnených používateľov </w:t>
            </w:r>
            <w:r w:rsidR="001A7C28">
              <w:rPr>
                <w:rFonts w:ascii="Corbel" w:eastAsia="Times New Roman" w:hAnsi="Corbel" w:cs="Times New Roman"/>
                <w:lang w:val="sk-SK" w:eastAsia="he-IL" w:bidi="he-IL"/>
              </w:rPr>
              <w:t>Objednávateľa</w:t>
            </w:r>
            <w:r w:rsidRPr="007B3A9D">
              <w:rPr>
                <w:rFonts w:ascii="Corbel" w:eastAsia="Times New Roman" w:hAnsi="Corbel" w:cs="Times New Roman"/>
                <w:lang w:eastAsia="he-IL" w:bidi="he-IL"/>
              </w:rPr>
              <w:t xml:space="preserve"> (napr. jeho zamestnancov a používateľov knižnice) a iných tretích osôb.</w:t>
            </w:r>
          </w:p>
          <w:p w14:paraId="199784E8" w14:textId="37B988EB" w:rsidR="007B3A9D" w:rsidRPr="007B3A9D" w:rsidRDefault="007B3A9D" w:rsidP="00E00EC1">
            <w:pPr>
              <w:spacing w:before="120" w:after="120" w:line="240" w:lineRule="auto"/>
              <w:jc w:val="both"/>
              <w:rPr>
                <w:rFonts w:ascii="Corbel" w:eastAsia="Times New Roman" w:hAnsi="Corbel" w:cs="Times New Roman"/>
                <w:lang w:eastAsia="he-IL" w:bidi="he-IL"/>
              </w:rPr>
            </w:pPr>
            <w:r w:rsidRPr="007B3A9D">
              <w:rPr>
                <w:rFonts w:ascii="Corbel" w:eastAsia="Times New Roman" w:hAnsi="Corbel" w:cs="Times New Roman"/>
                <w:b/>
                <w:bCs/>
                <w:lang w:eastAsia="he-IL" w:bidi="he-IL"/>
              </w:rPr>
              <w:t>„Dokumenty vyhľadávacej služby</w:t>
            </w:r>
            <w:r w:rsidR="009F6408">
              <w:rPr>
                <w:rFonts w:ascii="Corbel" w:eastAsia="Times New Roman" w:hAnsi="Corbel" w:cs="Times New Roman"/>
                <w:b/>
                <w:bCs/>
                <w:lang w:val="sk-SK" w:eastAsia="he-IL" w:bidi="he-IL"/>
              </w:rPr>
              <w:t xml:space="preserve"> Discovery</w:t>
            </w:r>
            <w:r w:rsidRPr="007B3A9D">
              <w:rPr>
                <w:rFonts w:ascii="Corbel" w:eastAsia="Times New Roman" w:hAnsi="Corbel" w:cs="Times New Roman"/>
                <w:b/>
                <w:bCs/>
                <w:lang w:eastAsia="he-IL" w:bidi="he-IL"/>
              </w:rPr>
              <w:t>“</w:t>
            </w:r>
            <w:r w:rsidRPr="007B3A9D">
              <w:rPr>
                <w:rFonts w:ascii="Corbel" w:eastAsia="Times New Roman" w:hAnsi="Corbel" w:cs="Times New Roman"/>
                <w:lang w:eastAsia="he-IL" w:bidi="he-IL"/>
              </w:rPr>
              <w:t xml:space="preserve"> znamenajú úplné texty alebo záznamy metadát, ktoré sú získavané (z LSP alebo z iných knižničných zdrojov, ako sú inštitucionálne digitálne repozitáre) a sprístupnené na vyhľadávanie </w:t>
            </w:r>
            <w:r w:rsidRPr="007B3A9D">
              <w:rPr>
                <w:rFonts w:ascii="Corbel" w:eastAsia="Times New Roman" w:hAnsi="Corbel" w:cs="Times New Roman"/>
                <w:lang w:eastAsia="he-IL" w:bidi="he-IL"/>
              </w:rPr>
              <w:lastRenderedPageBreak/>
              <w:t>prostredníctvom vyhľadávacej služby; priemerná veľkosť jedného záznamu nesmie presiahnuť 5 kB.</w:t>
            </w:r>
          </w:p>
          <w:p w14:paraId="7B7EF4FA" w14:textId="6F349A25" w:rsidR="007B3A9D" w:rsidRPr="007B3A9D" w:rsidRDefault="007B3A9D" w:rsidP="00E00EC1">
            <w:pPr>
              <w:spacing w:before="120" w:after="120" w:line="240" w:lineRule="auto"/>
              <w:jc w:val="both"/>
              <w:rPr>
                <w:rFonts w:ascii="Corbel" w:eastAsia="Times New Roman" w:hAnsi="Corbel" w:cs="Times New Roman"/>
                <w:lang w:eastAsia="he-IL" w:bidi="he-IL"/>
              </w:rPr>
            </w:pPr>
            <w:r w:rsidRPr="000B172A">
              <w:rPr>
                <w:rFonts w:ascii="Corbel" w:eastAsia="Times New Roman" w:hAnsi="Corbel" w:cs="Times New Roman"/>
                <w:b/>
                <w:bCs/>
                <w:lang w:eastAsia="he-IL" w:bidi="he-IL"/>
              </w:rPr>
              <w:t>„SaaS“</w:t>
            </w:r>
            <w:r w:rsidRPr="000B172A">
              <w:rPr>
                <w:rFonts w:ascii="Corbel" w:eastAsia="Times New Roman" w:hAnsi="Corbel" w:cs="Times New Roman"/>
                <w:lang w:eastAsia="he-IL" w:bidi="he-IL"/>
              </w:rPr>
              <w:t xml:space="preserve"> znamená „Soft</w:t>
            </w:r>
            <w:r w:rsidR="00A85EDB" w:rsidRPr="000B172A">
              <w:rPr>
                <w:rFonts w:ascii="Corbel" w:eastAsia="Times New Roman" w:hAnsi="Corbel" w:cs="Times New Roman"/>
                <w:lang w:val="sk-SK" w:eastAsia="he-IL" w:bidi="he-IL"/>
              </w:rPr>
              <w:t>vér ako Služba</w:t>
            </w:r>
            <w:r w:rsidRPr="000B172A">
              <w:rPr>
                <w:rFonts w:ascii="Corbel" w:eastAsia="Times New Roman" w:hAnsi="Corbel" w:cs="Times New Roman"/>
                <w:lang w:eastAsia="he-IL" w:bidi="he-IL"/>
              </w:rPr>
              <w:t>“.</w:t>
            </w:r>
          </w:p>
          <w:p w14:paraId="50890D29" w14:textId="0CE43767" w:rsidR="007B3A9D" w:rsidRPr="007B3A9D" w:rsidRDefault="007B3A9D" w:rsidP="00E00EC1">
            <w:pPr>
              <w:spacing w:before="120" w:after="120" w:line="240" w:lineRule="auto"/>
              <w:jc w:val="both"/>
              <w:rPr>
                <w:rFonts w:ascii="Corbel" w:eastAsia="Times New Roman" w:hAnsi="Corbel" w:cs="Times New Roman"/>
                <w:lang w:eastAsia="he-IL" w:bidi="he-IL"/>
              </w:rPr>
            </w:pPr>
            <w:r w:rsidRPr="007B3A9D">
              <w:rPr>
                <w:rFonts w:ascii="Corbel" w:eastAsia="Times New Roman" w:hAnsi="Corbel" w:cs="Times New Roman"/>
                <w:b/>
                <w:bCs/>
                <w:lang w:eastAsia="he-IL" w:bidi="he-IL"/>
              </w:rPr>
              <w:t>„SaaS služba“</w:t>
            </w:r>
            <w:r w:rsidRPr="007B3A9D">
              <w:rPr>
                <w:rFonts w:ascii="Corbel" w:eastAsia="Times New Roman" w:hAnsi="Corbel" w:cs="Times New Roman"/>
                <w:lang w:eastAsia="he-IL" w:bidi="he-IL"/>
              </w:rPr>
              <w:t xml:space="preserve"> znamená, v zmysle úvodných ustanovení, SaaS službu(-y) uvedenú(-é) v Prílohe A pod označením „SaaS služba(-y)“.</w:t>
            </w:r>
          </w:p>
          <w:p w14:paraId="347B889F" w14:textId="77777777" w:rsidR="00541F4F" w:rsidRDefault="007B3A9D" w:rsidP="00541F4F">
            <w:pPr>
              <w:spacing w:before="120" w:after="120" w:line="240" w:lineRule="auto"/>
              <w:jc w:val="both"/>
              <w:rPr>
                <w:rFonts w:ascii="Corbel" w:eastAsia="Times New Roman" w:hAnsi="Corbel" w:cs="Times New Roman"/>
                <w:lang w:eastAsia="he-IL" w:bidi="he-IL"/>
              </w:rPr>
            </w:pPr>
            <w:r w:rsidRPr="007B3A9D">
              <w:rPr>
                <w:rFonts w:ascii="Corbel" w:eastAsia="Times New Roman" w:hAnsi="Corbel" w:cs="Times New Roman"/>
                <w:b/>
                <w:bCs/>
                <w:lang w:eastAsia="he-IL" w:bidi="he-IL"/>
              </w:rPr>
              <w:t>„Dátum uzavretia zmluvy o SaaS službe“</w:t>
            </w:r>
            <w:r w:rsidRPr="007B3A9D">
              <w:rPr>
                <w:rFonts w:ascii="Corbel" w:eastAsia="Times New Roman" w:hAnsi="Corbel" w:cs="Times New Roman"/>
                <w:lang w:eastAsia="he-IL" w:bidi="he-IL"/>
              </w:rPr>
              <w:t xml:space="preserve"> znamená dátum</w:t>
            </w:r>
            <w:r w:rsidR="009F7E31">
              <w:rPr>
                <w:rFonts w:ascii="Corbel" w:eastAsia="Times New Roman" w:hAnsi="Corbel" w:cs="Times New Roman"/>
                <w:lang w:eastAsia="he-IL" w:bidi="he-IL"/>
              </w:rPr>
              <w:t xml:space="preserve"> </w:t>
            </w:r>
            <w:r w:rsidR="006860BC">
              <w:rPr>
                <w:rFonts w:ascii="Corbel" w:eastAsia="Times New Roman" w:hAnsi="Corbel" w:cs="Times New Roman"/>
                <w:lang w:eastAsia="he-IL" w:bidi="he-IL"/>
              </w:rPr>
              <w:t xml:space="preserve">podpisu </w:t>
            </w:r>
            <w:r w:rsidR="00753724">
              <w:rPr>
                <w:rFonts w:ascii="Corbel" w:eastAsia="Times New Roman" w:hAnsi="Corbel" w:cs="Times New Roman"/>
                <w:lang w:eastAsia="he-IL" w:bidi="he-IL"/>
              </w:rPr>
              <w:t>Z</w:t>
            </w:r>
            <w:r w:rsidR="006860BC">
              <w:rPr>
                <w:rFonts w:ascii="Corbel" w:eastAsia="Times New Roman" w:hAnsi="Corbel" w:cs="Times New Roman"/>
                <w:lang w:eastAsia="he-IL" w:bidi="he-IL"/>
              </w:rPr>
              <w:t>mluvy</w:t>
            </w:r>
            <w:r w:rsidR="009F7E31">
              <w:rPr>
                <w:rFonts w:ascii="Corbel" w:eastAsia="Times New Roman" w:hAnsi="Corbel" w:cs="Times New Roman"/>
                <w:lang w:eastAsia="he-IL" w:bidi="he-IL"/>
              </w:rPr>
              <w:t xml:space="preserve"> </w:t>
            </w:r>
            <w:r w:rsidR="00F863A9">
              <w:rPr>
                <w:rFonts w:ascii="Corbel" w:eastAsia="Times New Roman" w:hAnsi="Corbel" w:cs="Times New Roman"/>
                <w:lang w:eastAsia="he-IL" w:bidi="he-IL"/>
              </w:rPr>
              <w:t>Objednávateľom</w:t>
            </w:r>
            <w:r w:rsidRPr="007B3A9D">
              <w:rPr>
                <w:rFonts w:ascii="Corbel" w:eastAsia="Times New Roman" w:hAnsi="Corbel" w:cs="Times New Roman"/>
                <w:lang w:eastAsia="he-IL" w:bidi="he-IL"/>
              </w:rPr>
              <w:t xml:space="preserve">, v prípade SaaS služby uvedenej v Dodatočnej cenovej ponuke ide o dátum </w:t>
            </w:r>
            <w:r w:rsidR="002171C4">
              <w:rPr>
                <w:rFonts w:ascii="Corbel" w:eastAsia="Times New Roman" w:hAnsi="Corbel" w:cs="Times New Roman"/>
                <w:lang w:eastAsia="he-IL" w:bidi="he-IL"/>
              </w:rPr>
              <w:t xml:space="preserve">podpisu </w:t>
            </w:r>
            <w:r w:rsidRPr="007B3A9D">
              <w:rPr>
                <w:rFonts w:ascii="Corbel" w:eastAsia="Times New Roman" w:hAnsi="Corbel" w:cs="Times New Roman"/>
                <w:lang w:eastAsia="he-IL" w:bidi="he-IL"/>
              </w:rPr>
              <w:t xml:space="preserve">dodatku </w:t>
            </w:r>
            <w:r w:rsidR="00F863A9">
              <w:rPr>
                <w:rFonts w:ascii="Corbel" w:eastAsia="Times New Roman" w:hAnsi="Corbel" w:cs="Times New Roman"/>
                <w:lang w:eastAsia="he-IL" w:bidi="he-IL"/>
              </w:rPr>
              <w:t>Objednávateľom</w:t>
            </w:r>
            <w:r w:rsidRPr="007B3A9D">
              <w:rPr>
                <w:rFonts w:ascii="Corbel" w:eastAsia="Times New Roman" w:hAnsi="Corbel" w:cs="Times New Roman"/>
                <w:lang w:eastAsia="he-IL" w:bidi="he-IL"/>
              </w:rPr>
              <w:t>, ktorým bola SaaS služba doplnená.</w:t>
            </w:r>
          </w:p>
          <w:p w14:paraId="34FD2A54" w14:textId="77777777" w:rsidR="002E4575" w:rsidRDefault="002E4575" w:rsidP="002E4575">
            <w:pPr>
              <w:spacing w:after="0" w:line="240" w:lineRule="auto"/>
              <w:jc w:val="both"/>
              <w:rPr>
                <w:rFonts w:ascii="Corbel" w:eastAsia="Times New Roman" w:hAnsi="Corbel" w:cs="Times New Roman"/>
                <w:lang w:eastAsia="he-IL" w:bidi="he-IL"/>
              </w:rPr>
            </w:pPr>
          </w:p>
          <w:p w14:paraId="610B6C8D" w14:textId="2AC2C6F2" w:rsidR="007B3A9D" w:rsidRPr="007B3A9D" w:rsidRDefault="007B3A9D" w:rsidP="002E4575">
            <w:pPr>
              <w:spacing w:after="120" w:line="240" w:lineRule="auto"/>
              <w:jc w:val="both"/>
              <w:rPr>
                <w:rFonts w:ascii="Corbel" w:eastAsia="Times New Roman" w:hAnsi="Corbel" w:cs="Times New Roman"/>
                <w:lang w:eastAsia="he-IL" w:bidi="he-IL"/>
              </w:rPr>
            </w:pPr>
            <w:r w:rsidRPr="007B3A9D">
              <w:rPr>
                <w:rFonts w:ascii="Corbel" w:eastAsia="Times New Roman" w:hAnsi="Corbel" w:cs="Times New Roman"/>
                <w:b/>
                <w:bCs/>
                <w:lang w:eastAsia="he-IL" w:bidi="he-IL"/>
              </w:rPr>
              <w:t>„SLA“</w:t>
            </w:r>
            <w:r w:rsidRPr="007B3A9D">
              <w:rPr>
                <w:rFonts w:ascii="Corbel" w:eastAsia="Times New Roman" w:hAnsi="Corbel" w:cs="Times New Roman"/>
                <w:lang w:eastAsia="he-IL" w:bidi="he-IL"/>
              </w:rPr>
              <w:t xml:space="preserve"> znamená </w:t>
            </w:r>
            <w:r w:rsidR="0044012D">
              <w:rPr>
                <w:rFonts w:ascii="Corbel" w:eastAsia="Times New Roman" w:hAnsi="Corbel" w:cs="Times New Roman"/>
                <w:lang w:eastAsia="he-IL" w:bidi="he-IL"/>
              </w:rPr>
              <w:t>D</w:t>
            </w:r>
            <w:r w:rsidRPr="007B3A9D">
              <w:rPr>
                <w:rFonts w:ascii="Corbel" w:eastAsia="Times New Roman" w:hAnsi="Corbel" w:cs="Times New Roman"/>
                <w:lang w:eastAsia="he-IL" w:bidi="he-IL"/>
              </w:rPr>
              <w:t>ohodu o úrovni poskytovaných služieb uvedenú v Prílohe D.</w:t>
            </w:r>
          </w:p>
          <w:p w14:paraId="0E5050FD" w14:textId="013C1A48" w:rsidR="007B3A9D" w:rsidRDefault="007B3A9D" w:rsidP="00E00EC1">
            <w:pPr>
              <w:spacing w:before="120" w:after="120" w:line="240" w:lineRule="auto"/>
              <w:jc w:val="both"/>
              <w:rPr>
                <w:rFonts w:ascii="Corbel" w:eastAsia="Times New Roman" w:hAnsi="Corbel" w:cs="Times New Roman"/>
                <w:lang w:eastAsia="he-IL" w:bidi="he-IL"/>
              </w:rPr>
            </w:pPr>
            <w:r w:rsidRPr="007B3A9D">
              <w:rPr>
                <w:rFonts w:ascii="Corbel" w:eastAsia="Times New Roman" w:hAnsi="Corbel" w:cs="Times New Roman"/>
                <w:b/>
                <w:bCs/>
                <w:lang w:eastAsia="he-IL" w:bidi="he-IL"/>
              </w:rPr>
              <w:t>„Predplatné“</w:t>
            </w:r>
            <w:r w:rsidRPr="007B3A9D">
              <w:rPr>
                <w:rFonts w:ascii="Corbel" w:eastAsia="Times New Roman" w:hAnsi="Corbel" w:cs="Times New Roman"/>
                <w:lang w:eastAsia="he-IL" w:bidi="he-IL"/>
              </w:rPr>
              <w:t xml:space="preserve"> znamená právo na prístup a používanie funkcionalít SaaS služ</w:t>
            </w:r>
            <w:r w:rsidR="00533AD3">
              <w:rPr>
                <w:rFonts w:ascii="Corbel" w:eastAsia="Times New Roman" w:hAnsi="Corbel" w:cs="Times New Roman"/>
                <w:lang w:eastAsia="he-IL" w:bidi="he-IL"/>
              </w:rPr>
              <w:t>ieb</w:t>
            </w:r>
            <w:r w:rsidRPr="007B3A9D">
              <w:rPr>
                <w:rFonts w:ascii="Corbel" w:eastAsia="Times New Roman" w:hAnsi="Corbel" w:cs="Times New Roman"/>
                <w:lang w:eastAsia="he-IL" w:bidi="he-IL"/>
              </w:rPr>
              <w:t>.</w:t>
            </w:r>
          </w:p>
          <w:p w14:paraId="5805ACD5" w14:textId="77777777" w:rsidR="002E4575" w:rsidRPr="007B3A9D" w:rsidRDefault="002E4575" w:rsidP="002E4575">
            <w:pPr>
              <w:spacing w:after="0" w:line="240" w:lineRule="auto"/>
              <w:jc w:val="both"/>
              <w:rPr>
                <w:rFonts w:ascii="Corbel" w:eastAsia="Times New Roman" w:hAnsi="Corbel" w:cs="Times New Roman"/>
                <w:lang w:eastAsia="he-IL" w:bidi="he-IL"/>
              </w:rPr>
            </w:pPr>
          </w:p>
          <w:p w14:paraId="3A3FC5BD" w14:textId="77777777" w:rsidR="007B3A9D" w:rsidRPr="005025D0" w:rsidRDefault="007B3A9D" w:rsidP="002E4575">
            <w:pPr>
              <w:spacing w:after="120" w:line="240" w:lineRule="auto"/>
              <w:jc w:val="both"/>
              <w:rPr>
                <w:rFonts w:ascii="Corbel" w:eastAsia="Times New Roman" w:hAnsi="Corbel" w:cs="Times New Roman"/>
                <w:lang w:eastAsia="he-IL" w:bidi="he-IL"/>
              </w:rPr>
            </w:pPr>
            <w:r w:rsidRPr="005025D0">
              <w:rPr>
                <w:rFonts w:ascii="Corbel" w:eastAsia="Times New Roman" w:hAnsi="Corbel" w:cs="Times New Roman"/>
                <w:b/>
                <w:bCs/>
                <w:lang w:eastAsia="he-IL" w:bidi="he-IL"/>
              </w:rPr>
              <w:t>„Dátum začiatku predplatného“</w:t>
            </w:r>
            <w:r w:rsidRPr="005025D0">
              <w:rPr>
                <w:rFonts w:ascii="Corbel" w:eastAsia="Times New Roman" w:hAnsi="Corbel" w:cs="Times New Roman"/>
                <w:lang w:eastAsia="he-IL" w:bidi="he-IL"/>
              </w:rPr>
              <w:t xml:space="preserve"> znamená vo vzťahu k Predplatnému dátum jeho začiatku uvedený v Prílohe C.</w:t>
            </w:r>
          </w:p>
          <w:p w14:paraId="3B91B69B" w14:textId="4B891E7F" w:rsidR="007B3A9D" w:rsidRPr="005025D0" w:rsidRDefault="007B3A9D" w:rsidP="00E00EC1">
            <w:pPr>
              <w:spacing w:before="120" w:after="120" w:line="240" w:lineRule="auto"/>
              <w:jc w:val="both"/>
              <w:rPr>
                <w:rFonts w:ascii="Corbel" w:eastAsia="Times New Roman" w:hAnsi="Corbel" w:cs="Times New Roman"/>
                <w:lang w:eastAsia="he-IL" w:bidi="he-IL"/>
              </w:rPr>
            </w:pPr>
            <w:r w:rsidRPr="005025D0">
              <w:rPr>
                <w:rFonts w:ascii="Corbel" w:eastAsia="Times New Roman" w:hAnsi="Corbel" w:cs="Times New Roman"/>
                <w:b/>
                <w:bCs/>
                <w:lang w:eastAsia="he-IL" w:bidi="he-IL"/>
              </w:rPr>
              <w:t>„Poplatok za predplatné“</w:t>
            </w:r>
            <w:r w:rsidRPr="005025D0">
              <w:rPr>
                <w:rFonts w:ascii="Corbel" w:eastAsia="Times New Roman" w:hAnsi="Corbel" w:cs="Times New Roman"/>
                <w:lang w:eastAsia="he-IL" w:bidi="he-IL"/>
              </w:rPr>
              <w:t xml:space="preserve"> znamená vo vzťahu k príslušnej SaaS službe poplatok uvedený v príslušnej Cenovej ponuke</w:t>
            </w:r>
            <w:r w:rsidR="0090190B" w:rsidRPr="005025D0">
              <w:rPr>
                <w:rFonts w:ascii="Corbel" w:eastAsia="Times New Roman" w:hAnsi="Corbel" w:cs="Times New Roman"/>
                <w:lang w:val="sk-SK" w:eastAsia="he-IL" w:bidi="he-IL"/>
              </w:rPr>
              <w:t>.</w:t>
            </w:r>
            <w:r w:rsidRPr="005025D0">
              <w:rPr>
                <w:rFonts w:ascii="Corbel" w:eastAsia="Times New Roman" w:hAnsi="Corbel" w:cs="Times New Roman"/>
                <w:lang w:eastAsia="he-IL" w:bidi="he-IL"/>
              </w:rPr>
              <w:t xml:space="preserve"> </w:t>
            </w:r>
          </w:p>
          <w:p w14:paraId="60173511" w14:textId="1FEAE4AF" w:rsidR="007B3A9D" w:rsidRPr="007B3A9D" w:rsidRDefault="007B3A9D" w:rsidP="00E00EC1">
            <w:pPr>
              <w:spacing w:before="120" w:after="120" w:line="240" w:lineRule="auto"/>
              <w:jc w:val="both"/>
              <w:rPr>
                <w:rFonts w:ascii="Corbel" w:eastAsia="Times New Roman" w:hAnsi="Corbel" w:cs="Times New Roman"/>
                <w:lang w:eastAsia="he-IL" w:bidi="he-IL"/>
              </w:rPr>
            </w:pPr>
            <w:r w:rsidRPr="005025D0">
              <w:rPr>
                <w:rFonts w:ascii="Corbel" w:eastAsia="Times New Roman" w:hAnsi="Corbel" w:cs="Times New Roman"/>
                <w:b/>
                <w:bCs/>
                <w:lang w:eastAsia="he-IL" w:bidi="he-IL"/>
              </w:rPr>
              <w:t>„Podporné služby“</w:t>
            </w:r>
            <w:r w:rsidRPr="005025D0">
              <w:rPr>
                <w:rFonts w:ascii="Corbel" w:eastAsia="Times New Roman" w:hAnsi="Corbel" w:cs="Times New Roman"/>
                <w:lang w:eastAsia="he-IL" w:bidi="he-IL"/>
              </w:rPr>
              <w:t xml:space="preserve"> znamenajú</w:t>
            </w:r>
            <w:r w:rsidR="0090190B" w:rsidRPr="005025D0">
              <w:rPr>
                <w:rFonts w:ascii="Corbel" w:eastAsia="Times New Roman" w:hAnsi="Corbel" w:cs="Times New Roman"/>
                <w:lang w:val="sk-SK" w:eastAsia="he-IL" w:bidi="he-IL"/>
              </w:rPr>
              <w:t xml:space="preserve"> </w:t>
            </w:r>
            <w:r w:rsidRPr="005025D0">
              <w:rPr>
                <w:rFonts w:ascii="Corbel" w:eastAsia="Times New Roman" w:hAnsi="Corbel" w:cs="Times New Roman"/>
                <w:lang w:eastAsia="he-IL" w:bidi="he-IL"/>
              </w:rPr>
              <w:t>služby údržby</w:t>
            </w:r>
            <w:r w:rsidR="00FD735B" w:rsidRPr="005025D0">
              <w:rPr>
                <w:rFonts w:ascii="Corbel" w:eastAsia="Times New Roman" w:hAnsi="Corbel" w:cs="Times New Roman"/>
                <w:lang w:eastAsia="he-IL" w:bidi="he-IL"/>
              </w:rPr>
              <w:t xml:space="preserve">, </w:t>
            </w:r>
            <w:r w:rsidRPr="005025D0">
              <w:rPr>
                <w:rFonts w:ascii="Corbel" w:eastAsia="Times New Roman" w:hAnsi="Corbel" w:cs="Times New Roman"/>
                <w:lang w:eastAsia="he-IL" w:bidi="he-IL"/>
              </w:rPr>
              <w:t>podpory</w:t>
            </w:r>
            <w:r w:rsidR="00FD735B" w:rsidRPr="005025D0">
              <w:rPr>
                <w:rFonts w:ascii="Corbel" w:eastAsia="Times New Roman" w:hAnsi="Corbel" w:cs="Times New Roman"/>
                <w:lang w:eastAsia="he-IL" w:bidi="he-IL"/>
              </w:rPr>
              <w:t xml:space="preserve"> a rozvoja</w:t>
            </w:r>
            <w:r w:rsidRPr="005025D0">
              <w:rPr>
                <w:rFonts w:ascii="Corbel" w:eastAsia="Times New Roman" w:hAnsi="Corbel" w:cs="Times New Roman"/>
                <w:lang w:eastAsia="he-IL" w:bidi="he-IL"/>
              </w:rPr>
              <w:t xml:space="preserve"> týkajúce sa SaaS služby špecifikované v SLA.</w:t>
            </w:r>
          </w:p>
          <w:p w14:paraId="755BC86E" w14:textId="267FE998" w:rsidR="007B3A9D" w:rsidRPr="007B3A9D" w:rsidRDefault="007B3A9D" w:rsidP="00E00EC1">
            <w:pPr>
              <w:spacing w:before="120" w:after="120" w:line="240" w:lineRule="auto"/>
              <w:jc w:val="both"/>
              <w:rPr>
                <w:rFonts w:ascii="Corbel" w:eastAsia="Times New Roman" w:hAnsi="Corbel" w:cs="Times New Roman"/>
                <w:lang w:eastAsia="he-IL" w:bidi="he-IL"/>
              </w:rPr>
            </w:pPr>
            <w:r w:rsidRPr="007B3A9D">
              <w:rPr>
                <w:rFonts w:ascii="Corbel" w:eastAsia="Times New Roman" w:hAnsi="Corbel" w:cs="Times New Roman"/>
                <w:b/>
                <w:bCs/>
                <w:lang w:eastAsia="he-IL" w:bidi="he-IL"/>
              </w:rPr>
              <w:t>„Trvanie“</w:t>
            </w:r>
            <w:r w:rsidRPr="007B3A9D">
              <w:rPr>
                <w:rFonts w:ascii="Corbel" w:eastAsia="Times New Roman" w:hAnsi="Corbel" w:cs="Times New Roman"/>
                <w:lang w:eastAsia="he-IL" w:bidi="he-IL"/>
              </w:rPr>
              <w:t xml:space="preserve"> znamená vo vzťahu k Predplatnému Počiatočné obdobie a akékoľvek Obnovovaci</w:t>
            </w:r>
            <w:r w:rsidRPr="00FF1BE4">
              <w:rPr>
                <w:rFonts w:ascii="Corbel" w:eastAsia="Times New Roman" w:hAnsi="Corbel" w:cs="Times New Roman"/>
                <w:lang w:eastAsia="he-IL" w:bidi="he-IL"/>
              </w:rPr>
              <w:t xml:space="preserve">e obdobia podľa článku </w:t>
            </w:r>
            <w:r w:rsidR="0090190B" w:rsidRPr="00FF1BE4">
              <w:rPr>
                <w:rFonts w:ascii="Corbel" w:eastAsia="Times New Roman" w:hAnsi="Corbel" w:cs="Times New Roman"/>
                <w:lang w:val="sk-SK" w:eastAsia="he-IL" w:bidi="he-IL"/>
              </w:rPr>
              <w:t>X</w:t>
            </w:r>
            <w:r w:rsidR="00FF1BE4" w:rsidRPr="00FF1BE4">
              <w:rPr>
                <w:rFonts w:ascii="Corbel" w:eastAsia="Times New Roman" w:hAnsi="Corbel" w:cs="Times New Roman"/>
                <w:lang w:val="sk-SK" w:eastAsia="he-IL" w:bidi="he-IL"/>
              </w:rPr>
              <w:t>II</w:t>
            </w:r>
            <w:r w:rsidRPr="00FF1BE4">
              <w:rPr>
                <w:rFonts w:ascii="Corbel" w:eastAsia="Times New Roman" w:hAnsi="Corbel" w:cs="Times New Roman"/>
                <w:lang w:eastAsia="he-IL" w:bidi="he-IL"/>
              </w:rPr>
              <w:t>.</w:t>
            </w:r>
          </w:p>
          <w:p w14:paraId="5D251C72" w14:textId="3C36827D" w:rsidR="007B3A9D" w:rsidRDefault="007B3A9D" w:rsidP="00E00EC1">
            <w:pPr>
              <w:spacing w:before="120" w:after="120" w:line="240" w:lineRule="auto"/>
              <w:jc w:val="both"/>
              <w:rPr>
                <w:rFonts w:ascii="Corbel" w:eastAsia="Times New Roman" w:hAnsi="Corbel" w:cs="Times New Roman"/>
                <w:lang w:eastAsia="he-IL" w:bidi="he-IL"/>
              </w:rPr>
            </w:pPr>
            <w:r w:rsidRPr="007B3A9D">
              <w:rPr>
                <w:rFonts w:ascii="Corbel" w:eastAsia="Times New Roman" w:hAnsi="Corbel" w:cs="Times New Roman"/>
                <w:b/>
                <w:bCs/>
                <w:lang w:eastAsia="he-IL" w:bidi="he-IL"/>
              </w:rPr>
              <w:t>„Obdobie asistencie pri ukončení“</w:t>
            </w:r>
            <w:r w:rsidRPr="007B3A9D">
              <w:rPr>
                <w:rFonts w:ascii="Corbel" w:eastAsia="Times New Roman" w:hAnsi="Corbel" w:cs="Times New Roman"/>
                <w:lang w:eastAsia="he-IL" w:bidi="he-IL"/>
              </w:rPr>
              <w:t xml:space="preserve"> znamená obdobie 30 dní bezprostredne po uplynutí alebo ukončení Predplatného, počas ktorého Poskytovateľ na žiadosť </w:t>
            </w:r>
            <w:r w:rsidR="0090190B">
              <w:rPr>
                <w:rFonts w:ascii="Corbel" w:eastAsia="Times New Roman" w:hAnsi="Corbel" w:cs="Times New Roman"/>
                <w:lang w:val="sk-SK" w:eastAsia="he-IL" w:bidi="he-IL"/>
              </w:rPr>
              <w:t>Objednávateľa</w:t>
            </w:r>
            <w:r w:rsidRPr="007B3A9D">
              <w:rPr>
                <w:rFonts w:ascii="Corbel" w:eastAsia="Times New Roman" w:hAnsi="Corbel" w:cs="Times New Roman"/>
                <w:lang w:eastAsia="he-IL" w:bidi="he-IL"/>
              </w:rPr>
              <w:t xml:space="preserve"> sprístupní Údaje zákazníka na stiahnutie.</w:t>
            </w:r>
          </w:p>
          <w:p w14:paraId="422EBA2F" w14:textId="77777777" w:rsidR="002E4575" w:rsidRPr="007B3A9D" w:rsidRDefault="002E4575" w:rsidP="002E4575">
            <w:pPr>
              <w:spacing w:after="0" w:line="240" w:lineRule="auto"/>
              <w:jc w:val="both"/>
              <w:rPr>
                <w:rFonts w:ascii="Corbel" w:eastAsia="Times New Roman" w:hAnsi="Corbel" w:cs="Times New Roman"/>
                <w:lang w:eastAsia="he-IL" w:bidi="he-IL"/>
              </w:rPr>
            </w:pPr>
          </w:p>
          <w:p w14:paraId="73C11E3F" w14:textId="230F4256" w:rsidR="007B3A9D" w:rsidRPr="007B3A9D" w:rsidRDefault="007B3A9D" w:rsidP="002E4575">
            <w:pPr>
              <w:spacing w:after="120" w:line="240" w:lineRule="auto"/>
              <w:jc w:val="both"/>
              <w:rPr>
                <w:rFonts w:ascii="Corbel" w:eastAsia="Times New Roman" w:hAnsi="Corbel" w:cs="Times New Roman"/>
                <w:lang w:eastAsia="he-IL" w:bidi="he-IL"/>
              </w:rPr>
            </w:pPr>
            <w:r w:rsidRPr="007B3A9D">
              <w:rPr>
                <w:rFonts w:ascii="Corbel" w:eastAsia="Times New Roman" w:hAnsi="Corbel" w:cs="Times New Roman"/>
                <w:b/>
                <w:bCs/>
                <w:lang w:eastAsia="he-IL" w:bidi="he-IL"/>
              </w:rPr>
              <w:t>„Programy tretích strán“</w:t>
            </w:r>
            <w:r w:rsidRPr="007B3A9D">
              <w:rPr>
                <w:rFonts w:ascii="Corbel" w:eastAsia="Times New Roman" w:hAnsi="Corbel" w:cs="Times New Roman"/>
                <w:lang w:eastAsia="he-IL" w:bidi="he-IL"/>
              </w:rPr>
              <w:t xml:space="preserve"> znamenajú programy iné než programy Poskytovateľa, ktoré spolupracujú so SaaS službami.</w:t>
            </w:r>
          </w:p>
          <w:p w14:paraId="2E344DC9" w14:textId="77777777" w:rsidR="007B3A9D" w:rsidRPr="00464BF0" w:rsidRDefault="007B3A9D" w:rsidP="00E00EC1">
            <w:pPr>
              <w:spacing w:before="120" w:after="120" w:line="240" w:lineRule="auto"/>
              <w:jc w:val="both"/>
              <w:rPr>
                <w:rFonts w:ascii="Corbel" w:eastAsia="Times New Roman" w:hAnsi="Corbel" w:cs="Times New Roman"/>
                <w:lang w:eastAsia="he-IL" w:bidi="he-IL"/>
              </w:rPr>
            </w:pPr>
          </w:p>
        </w:tc>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FEF7924" w14:textId="77777777" w:rsidR="00FD236B" w:rsidRPr="00561BE7" w:rsidRDefault="007B3A9D" w:rsidP="00023FDD">
            <w:pPr>
              <w:spacing w:before="120" w:after="120" w:line="240" w:lineRule="auto"/>
              <w:rPr>
                <w:rFonts w:ascii="Corbel" w:eastAsia="Times New Roman" w:hAnsi="Corbel" w:cs="Times New Roman"/>
                <w:lang w:val="en-US" w:eastAsia="he-IL" w:bidi="he-IL"/>
              </w:rPr>
            </w:pPr>
            <w:r w:rsidRPr="00561BE7">
              <w:rPr>
                <w:rFonts w:ascii="Corbel" w:eastAsia="Times New Roman" w:hAnsi="Corbel" w:cs="Times New Roman"/>
                <w:lang w:val="en-US" w:eastAsia="he-IL" w:bidi="he-IL"/>
              </w:rPr>
              <w:lastRenderedPageBreak/>
              <w:t>Unless otherwise stated, references below to Sections, “Whereas” clauses and Annexes refer to such parts of this Agreement.</w:t>
            </w:r>
          </w:p>
          <w:p w14:paraId="1B162215" w14:textId="0020C7DA"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 xml:space="preserve">“Additional Use Period” </w:t>
            </w:r>
            <w:r w:rsidRPr="00561BE7">
              <w:rPr>
                <w:rFonts w:ascii="Corbel" w:eastAsia="Times New Roman" w:hAnsi="Corbel" w:cs="Times New Roman"/>
                <w:lang w:val="en-US" w:bidi="he-IL"/>
              </w:rPr>
              <w:t xml:space="preserve">means the period of time following the Go Live Date of the SaaS Service during which Customer is permitted to continue using the Current Software. </w:t>
            </w:r>
          </w:p>
          <w:p w14:paraId="3B2645D6" w14:textId="77777777"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“Affiliate”</w:t>
            </w:r>
            <w:r w:rsidRPr="00561BE7">
              <w:rPr>
                <w:rFonts w:ascii="Corbel" w:eastAsia="Times New Roman" w:hAnsi="Corbel" w:cs="Times New Roman"/>
                <w:lang w:val="en-US" w:bidi="he-IL"/>
              </w:rPr>
              <w:t xml:space="preserve"> means, with respect to an entity, another entity that controls, is controlled by, or is under common control with, the first entity.</w:t>
            </w:r>
          </w:p>
          <w:p w14:paraId="7B290992" w14:textId="77777777" w:rsidR="00AE411E" w:rsidRPr="00561BE7" w:rsidRDefault="00AE411E" w:rsidP="00AE411E">
            <w:pPr>
              <w:spacing w:after="0" w:line="240" w:lineRule="auto"/>
              <w:rPr>
                <w:rFonts w:ascii="Corbel" w:eastAsia="Times New Roman" w:hAnsi="Corbel" w:cs="Times New Roman"/>
                <w:lang w:val="en-US" w:bidi="he-IL"/>
              </w:rPr>
            </w:pPr>
          </w:p>
          <w:p w14:paraId="46520426" w14:textId="77777777" w:rsidR="007B3A9D" w:rsidRPr="00561BE7" w:rsidRDefault="007B3A9D" w:rsidP="00AE411E">
            <w:pPr>
              <w:spacing w:after="120" w:line="240" w:lineRule="auto"/>
              <w:rPr>
                <w:rFonts w:ascii="Corbel" w:eastAsia="Times New Roman" w:hAnsi="Corbel" w:cs="Times New Roman"/>
                <w:lang w:val="en-US" w:eastAsia="he-IL" w:bidi="he-IL"/>
              </w:rPr>
            </w:pPr>
            <w:r w:rsidRPr="00561BE7">
              <w:rPr>
                <w:rFonts w:ascii="Corbel" w:eastAsia="Times New Roman" w:hAnsi="Corbel" w:cs="Times New Roman"/>
                <w:b/>
                <w:bCs/>
                <w:lang w:val="en-US" w:bidi="he-IL"/>
              </w:rPr>
              <w:t>“Agreement”</w:t>
            </w:r>
            <w:r w:rsidRPr="00561BE7">
              <w:rPr>
                <w:rFonts w:ascii="Corbel" w:eastAsia="Times New Roman" w:hAnsi="Corbel" w:cs="Times New Roman"/>
                <w:lang w:val="en-US" w:bidi="he-IL"/>
              </w:rPr>
              <w:t xml:space="preserve"> means this </w:t>
            </w:r>
            <w:r w:rsidRPr="00561BE7">
              <w:rPr>
                <w:rFonts w:ascii="Corbel" w:eastAsia="Times New Roman" w:hAnsi="Corbel" w:cs="Times New Roman"/>
                <w:lang w:val="en-US" w:eastAsia="he-IL" w:bidi="he-IL"/>
              </w:rPr>
              <w:t>SaaS Subscription Agreement, including its Annexes.</w:t>
            </w:r>
          </w:p>
          <w:p w14:paraId="537604BD" w14:textId="2300EAFF"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eastAsia="he-IL" w:bidi="he-IL"/>
              </w:rPr>
              <w:t>“Agreement Effective Date”</w:t>
            </w:r>
            <w:r w:rsidRPr="00561BE7">
              <w:rPr>
                <w:rFonts w:ascii="Corbel" w:eastAsia="Times New Roman" w:hAnsi="Corbel" w:cs="Times New Roman"/>
                <w:lang w:val="en-US" w:eastAsia="he-IL" w:bidi="he-IL"/>
              </w:rPr>
              <w:t xml:space="preserve"> means the date set forth in the</w:t>
            </w:r>
            <w:r w:rsidRPr="00561BE7">
              <w:rPr>
                <w:rFonts w:ascii="Corbel" w:eastAsia="Times New Roman" w:hAnsi="Corbel" w:cs="Times New Roman"/>
                <w:lang w:val="en" w:eastAsia="he-IL" w:bidi="he-IL"/>
              </w:rPr>
              <w:t xml:space="preserve"> Section XV.</w:t>
            </w:r>
            <w:r w:rsidR="00280FC6" w:rsidRPr="00561BE7">
              <w:rPr>
                <w:rFonts w:ascii="Corbel" w:eastAsia="Times New Roman" w:hAnsi="Corbel" w:cs="Times New Roman"/>
                <w:lang w:val="en" w:eastAsia="he-IL" w:bidi="he-IL"/>
              </w:rPr>
              <w:t>4</w:t>
            </w:r>
            <w:r w:rsidRPr="00561BE7">
              <w:rPr>
                <w:rFonts w:ascii="Corbel" w:eastAsia="Times New Roman" w:hAnsi="Corbel" w:cs="Times New Roman"/>
                <w:lang w:val="en" w:eastAsia="he-IL" w:bidi="he-IL"/>
              </w:rPr>
              <w:t xml:space="preserve"> of this Agreement.</w:t>
            </w:r>
            <w:r w:rsidRPr="00561BE7">
              <w:rPr>
                <w:rFonts w:ascii="Corbel" w:eastAsia="Times New Roman" w:hAnsi="Corbel" w:cs="Times New Roman"/>
                <w:lang w:val="en-US" w:eastAsia="he-IL" w:bidi="he-IL"/>
              </w:rPr>
              <w:t>.</w:t>
            </w:r>
            <w:r w:rsidRPr="00561BE7">
              <w:rPr>
                <w:rFonts w:ascii="Corbel" w:eastAsia="Times New Roman" w:hAnsi="Corbel" w:cs="Times New Roman"/>
                <w:lang w:val="en-US" w:bidi="he-IL"/>
              </w:rPr>
              <w:t xml:space="preserve"> </w:t>
            </w:r>
          </w:p>
          <w:p w14:paraId="33976A11" w14:textId="5E375FA3"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 xml:space="preserve">“Current Software” </w:t>
            </w:r>
            <w:r w:rsidRPr="00561BE7">
              <w:rPr>
                <w:rFonts w:ascii="Corbel" w:eastAsia="Times New Roman" w:hAnsi="Corbel" w:cs="Times New Roman"/>
                <w:lang w:val="en-US" w:bidi="he-IL"/>
              </w:rPr>
              <w:t>means</w:t>
            </w:r>
            <w:r w:rsidR="00763578">
              <w:rPr>
                <w:rFonts w:ascii="Corbel" w:eastAsia="Times New Roman" w:hAnsi="Corbel" w:cs="Times New Roman"/>
                <w:lang w:val="en-US" w:bidi="he-IL"/>
              </w:rPr>
              <w:t xml:space="preserve"> </w:t>
            </w:r>
            <w:r w:rsidRPr="00561BE7">
              <w:rPr>
                <w:rFonts w:ascii="Corbel" w:eastAsia="Times New Roman" w:hAnsi="Corbel" w:cs="Times New Roman"/>
                <w:lang w:val="en-US" w:bidi="he-IL"/>
              </w:rPr>
              <w:t>the software listed on Annex A under the caption “Current Software”.</w:t>
            </w:r>
          </w:p>
          <w:p w14:paraId="52CCD715" w14:textId="77777777"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“Customer”</w:t>
            </w:r>
            <w:r w:rsidRPr="00561BE7">
              <w:rPr>
                <w:rFonts w:ascii="Corbel" w:eastAsia="Times New Roman" w:hAnsi="Corbel" w:cs="Times New Roman"/>
                <w:lang w:val="en-US" w:bidi="he-IL"/>
              </w:rPr>
              <w:t xml:space="preserve"> means, as set forth in the first paragraph of this Agreement, the subscribing party that has entered into this Agreement with Provider.</w:t>
            </w:r>
          </w:p>
          <w:p w14:paraId="1764105B" w14:textId="77777777" w:rsidR="007B3A9D" w:rsidRPr="00561BE7" w:rsidRDefault="007B3A9D" w:rsidP="00E00EC1">
            <w:pPr>
              <w:spacing w:before="120" w:after="120" w:line="240" w:lineRule="auto"/>
              <w:rPr>
                <w:rFonts w:ascii="Corbel" w:eastAsia="Times New Roman" w:hAnsi="Corbel" w:cs="Times New Roman"/>
                <w:spacing w:val="-3"/>
                <w:lang w:val="en-US" w:eastAsia="he-IL" w:bidi="he-IL"/>
              </w:rPr>
            </w:pPr>
            <w:r w:rsidRPr="00561BE7">
              <w:rPr>
                <w:rFonts w:ascii="Corbel" w:eastAsia="Times New Roman" w:hAnsi="Corbel" w:cs="Times New Roman"/>
                <w:b/>
                <w:bCs/>
                <w:spacing w:val="-3"/>
                <w:lang w:val="en-US" w:eastAsia="he-IL" w:bidi="he-IL"/>
              </w:rPr>
              <w:t>“Customer Data”</w:t>
            </w:r>
            <w:r w:rsidRPr="00561BE7">
              <w:rPr>
                <w:rFonts w:ascii="Corbel" w:eastAsia="Times New Roman" w:hAnsi="Corbel" w:cs="Times New Roman"/>
                <w:spacing w:val="-3"/>
                <w:lang w:val="en-US" w:eastAsia="he-IL" w:bidi="he-IL"/>
              </w:rPr>
              <w:t xml:space="preserve"> means, as set forth in Section IX.1, any business information, personal information or other data which Customer stores, or provides to Provider for storing, in the SaaS Service.</w:t>
            </w:r>
          </w:p>
          <w:p w14:paraId="4BE85F98" w14:textId="77777777"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“Documentation”</w:t>
            </w:r>
            <w:r w:rsidRPr="00561BE7">
              <w:rPr>
                <w:rFonts w:ascii="Corbel" w:eastAsia="Times New Roman" w:hAnsi="Corbel" w:cs="Times New Roman"/>
                <w:lang w:val="en-US" w:bidi="he-IL"/>
              </w:rPr>
              <w:t xml:space="preserve"> means materials published by Provider for use by subscribers to the SaaS Service, including manuals and other materials.</w:t>
            </w:r>
          </w:p>
          <w:p w14:paraId="2CA82183" w14:textId="71E0E07D" w:rsidR="007B3A9D" w:rsidRPr="00561BE7" w:rsidRDefault="007B3A9D" w:rsidP="00742179">
            <w:pPr>
              <w:spacing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“Provider”</w:t>
            </w:r>
            <w:r w:rsidRPr="00561BE7">
              <w:rPr>
                <w:rFonts w:ascii="Corbel" w:eastAsia="Times New Roman" w:hAnsi="Corbel" w:cs="Times New Roman"/>
                <w:lang w:val="en-US" w:bidi="he-IL"/>
              </w:rPr>
              <w:t xml:space="preserve"> means the Provider entity named in the first paragraph of this Agreement.</w:t>
            </w:r>
          </w:p>
          <w:p w14:paraId="001694E3" w14:textId="1BA3BFF2"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 xml:space="preserve">“Go Live Date” </w:t>
            </w:r>
            <w:r w:rsidRPr="00561BE7">
              <w:rPr>
                <w:rFonts w:ascii="Corbel" w:eastAsia="Times New Roman" w:hAnsi="Corbel" w:cs="Times New Roman"/>
                <w:lang w:val="en-US" w:bidi="he-IL"/>
              </w:rPr>
              <w:t xml:space="preserve">means </w:t>
            </w:r>
            <w:r w:rsidRPr="00561BE7">
              <w:rPr>
                <w:rFonts w:ascii="Corbel" w:eastAsia="Times New Roman" w:hAnsi="Corbel" w:cs="Times New Roman"/>
                <w:lang w:val="en-US" w:eastAsia="he-IL" w:bidi="he-IL"/>
              </w:rPr>
              <w:t>the date on which the Customer first uses the SaaS Service for commercial or production purposes, or makes the SaaS Service generally available to Customer’s users, or uses the SaaS Service in any way beyond testing.</w:t>
            </w:r>
          </w:p>
          <w:p w14:paraId="7D5A6F93" w14:textId="7A658AEB"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lastRenderedPageBreak/>
              <w:t xml:space="preserve">“Implementation </w:t>
            </w:r>
            <w:r w:rsidR="00BB6AF3">
              <w:rPr>
                <w:rFonts w:ascii="Corbel" w:eastAsia="Times New Roman" w:hAnsi="Corbel" w:cs="Times New Roman"/>
                <w:b/>
                <w:bCs/>
                <w:lang w:val="en-US" w:bidi="he-IL"/>
              </w:rPr>
              <w:t>Schedule</w:t>
            </w:r>
            <w:r w:rsidRPr="00561BE7">
              <w:rPr>
                <w:rFonts w:ascii="Corbel" w:eastAsia="Times New Roman" w:hAnsi="Corbel" w:cs="Times New Roman"/>
                <w:b/>
                <w:bCs/>
                <w:lang w:val="en-US" w:bidi="he-IL"/>
              </w:rPr>
              <w:t>”</w:t>
            </w:r>
            <w:r w:rsidRPr="00561BE7">
              <w:rPr>
                <w:rFonts w:ascii="Corbel" w:eastAsia="Times New Roman" w:hAnsi="Corbel" w:cs="Times New Roman"/>
                <w:lang w:val="en-US" w:bidi="he-IL"/>
              </w:rPr>
              <w:t xml:space="preserve"> means, with respect to the relevant SaaS Service, the implementation services set forth on Annex E to this Agreement</w:t>
            </w:r>
            <w:r w:rsidR="0061409B">
              <w:rPr>
                <w:rFonts w:ascii="Corbel" w:eastAsia="Times New Roman" w:hAnsi="Corbel" w:cs="Times New Roman"/>
                <w:lang w:val="en-US" w:bidi="he-IL"/>
              </w:rPr>
              <w:t xml:space="preserve"> realized within given timeframe.</w:t>
            </w:r>
          </w:p>
          <w:p w14:paraId="11775391" w14:textId="1F5A0906" w:rsidR="007B3A9D"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“Quotation”</w:t>
            </w:r>
            <w:r w:rsidRPr="00561BE7">
              <w:rPr>
                <w:rFonts w:ascii="Corbel" w:eastAsia="Times New Roman" w:hAnsi="Corbel" w:cs="Times New Roman"/>
                <w:lang w:val="en-US" w:bidi="he-IL"/>
              </w:rPr>
              <w:t xml:space="preserve"> means</w:t>
            </w:r>
            <w:r w:rsidR="00902C9F">
              <w:rPr>
                <w:rFonts w:ascii="Corbel" w:eastAsia="Times New Roman" w:hAnsi="Corbel" w:cs="Times New Roman"/>
                <w:lang w:val="en-US" w:bidi="he-IL"/>
              </w:rPr>
              <w:t xml:space="preserve"> Price Offer</w:t>
            </w:r>
            <w:r w:rsidRPr="00561BE7">
              <w:rPr>
                <w:rFonts w:ascii="Corbel" w:eastAsia="Times New Roman" w:hAnsi="Corbel" w:cs="Times New Roman"/>
                <w:lang w:val="en-US" w:bidi="he-IL"/>
              </w:rPr>
              <w:t>, the Quotation attached to this Agreement as Annex B as of the Agreement Effective Date.</w:t>
            </w:r>
          </w:p>
          <w:p w14:paraId="48ABEEBA" w14:textId="0EEFEBA7" w:rsidR="00C02CA4" w:rsidRDefault="00C02CA4" w:rsidP="00E00EC1">
            <w:pPr>
              <w:spacing w:before="120" w:after="120" w:line="240" w:lineRule="auto"/>
              <w:rPr>
                <w:rFonts w:ascii="Corbel" w:eastAsia="Times New Roman" w:hAnsi="Corbel" w:cs="Times New Roman"/>
                <w:lang w:bidi="he-IL"/>
              </w:rPr>
            </w:pPr>
            <w:r w:rsidRPr="00C02CA4">
              <w:rPr>
                <w:rFonts w:ascii="Corbel" w:eastAsia="Times New Roman" w:hAnsi="Corbel" w:cs="Times New Roman"/>
                <w:b/>
                <w:bCs/>
                <w:lang w:bidi="he-IL"/>
              </w:rPr>
              <w:t>“Qu</w:t>
            </w:r>
            <w:r w:rsidR="00FE5BF4">
              <w:rPr>
                <w:rFonts w:ascii="Corbel" w:eastAsia="Times New Roman" w:hAnsi="Corbel" w:cs="Times New Roman"/>
                <w:b/>
                <w:bCs/>
                <w:lang w:bidi="he-IL"/>
              </w:rPr>
              <w:t>o</w:t>
            </w:r>
            <w:r w:rsidRPr="00C02CA4">
              <w:rPr>
                <w:rFonts w:ascii="Corbel" w:eastAsia="Times New Roman" w:hAnsi="Corbel" w:cs="Times New Roman"/>
                <w:b/>
                <w:bCs/>
                <w:lang w:bidi="he-IL"/>
              </w:rPr>
              <w:t>tations”</w:t>
            </w:r>
            <w:r w:rsidRPr="00C02CA4">
              <w:rPr>
                <w:rFonts w:ascii="Corbel" w:eastAsia="Times New Roman" w:hAnsi="Corbel" w:cs="Times New Roman"/>
                <w:lang w:bidi="he-IL"/>
              </w:rPr>
              <w:t xml:space="preserve"> means, collectively, the </w:t>
            </w:r>
            <w:r>
              <w:rPr>
                <w:rFonts w:ascii="Corbel" w:eastAsia="Times New Roman" w:hAnsi="Corbel" w:cs="Times New Roman"/>
                <w:lang w:bidi="he-IL"/>
              </w:rPr>
              <w:t>Quatation/</w:t>
            </w:r>
            <w:r w:rsidRPr="00C02CA4">
              <w:rPr>
                <w:rFonts w:ascii="Corbel" w:eastAsia="Times New Roman" w:hAnsi="Corbel" w:cs="Times New Roman"/>
                <w:lang w:bidi="he-IL"/>
              </w:rPr>
              <w:t>Price Offer and any Additional Price Offers.</w:t>
            </w:r>
          </w:p>
          <w:p w14:paraId="7643466B" w14:textId="7A4092CD" w:rsidR="00E22B65" w:rsidRDefault="00E22B65" w:rsidP="00E00EC1">
            <w:pPr>
              <w:spacing w:before="120" w:after="120" w:line="240" w:lineRule="auto"/>
              <w:rPr>
                <w:rFonts w:ascii="Corbel" w:eastAsia="Times New Roman" w:hAnsi="Corbel" w:cs="Times New Roman"/>
                <w:lang w:bidi="he-IL"/>
              </w:rPr>
            </w:pPr>
            <w:r w:rsidRPr="00FE5BF4">
              <w:rPr>
                <w:rFonts w:ascii="Corbel" w:eastAsia="Times New Roman" w:hAnsi="Corbel" w:cs="Times New Roman"/>
                <w:b/>
                <w:bCs/>
                <w:lang w:bidi="he-IL"/>
              </w:rPr>
              <w:t xml:space="preserve">“Additional </w:t>
            </w:r>
            <w:r w:rsidR="00FE5BF4" w:rsidRPr="00FE5BF4">
              <w:rPr>
                <w:rFonts w:ascii="Corbel" w:eastAsia="Times New Roman" w:hAnsi="Corbel" w:cs="Times New Roman"/>
                <w:b/>
                <w:bCs/>
                <w:lang w:bidi="he-IL"/>
              </w:rPr>
              <w:t>Quotation/</w:t>
            </w:r>
            <w:r w:rsidRPr="00FE5BF4">
              <w:rPr>
                <w:rFonts w:ascii="Corbel" w:eastAsia="Times New Roman" w:hAnsi="Corbel" w:cs="Times New Roman"/>
                <w:b/>
                <w:bCs/>
                <w:lang w:bidi="he-IL"/>
              </w:rPr>
              <w:t xml:space="preserve">Price Offer” </w:t>
            </w:r>
            <w:r w:rsidRPr="00E22B65">
              <w:rPr>
                <w:rFonts w:ascii="Corbel" w:eastAsia="Times New Roman" w:hAnsi="Corbel" w:cs="Times New Roman"/>
                <w:lang w:bidi="he-IL"/>
              </w:rPr>
              <w:t xml:space="preserve">means, as described in the introductory provisions, any Price Offer which, following the Effective Date of the Agreement, may be incorporated into Annex B by written agreement of the </w:t>
            </w:r>
            <w:r w:rsidR="00FE5BF4">
              <w:rPr>
                <w:rFonts w:ascii="Corbel" w:eastAsia="Times New Roman" w:hAnsi="Corbel" w:cs="Times New Roman"/>
                <w:lang w:bidi="he-IL"/>
              </w:rPr>
              <w:t>Contracting p</w:t>
            </w:r>
            <w:r w:rsidRPr="00E22B65">
              <w:rPr>
                <w:rFonts w:ascii="Corbel" w:eastAsia="Times New Roman" w:hAnsi="Corbel" w:cs="Times New Roman"/>
                <w:lang w:bidi="he-IL"/>
              </w:rPr>
              <w:t>arties, provided that such incorporation is made in compliance with the Public Procurement Act.</w:t>
            </w:r>
          </w:p>
          <w:p w14:paraId="29CD97DA" w14:textId="2D8180BC"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“Initial Term”</w:t>
            </w:r>
            <w:r w:rsidRPr="00561BE7">
              <w:rPr>
                <w:rFonts w:ascii="Corbel" w:eastAsia="Times New Roman" w:hAnsi="Corbel" w:cs="Times New Roman"/>
                <w:lang w:val="en-US" w:bidi="he-IL"/>
              </w:rPr>
              <w:t xml:space="preserve"> means, with respect to a Subscription, the period of time beginning on the Subscription Effective Date and ending upon the expiration of the number of years set forth in Section X</w:t>
            </w:r>
            <w:r w:rsidR="00AF4B57">
              <w:rPr>
                <w:rFonts w:ascii="Corbel" w:eastAsia="Times New Roman" w:hAnsi="Corbel" w:cs="Times New Roman"/>
                <w:lang w:val="en-US" w:bidi="he-IL"/>
              </w:rPr>
              <w:t>II</w:t>
            </w:r>
            <w:r w:rsidRPr="00561BE7">
              <w:rPr>
                <w:rFonts w:ascii="Corbel" w:eastAsia="Times New Roman" w:hAnsi="Corbel" w:cs="Times New Roman"/>
                <w:lang w:val="en-US" w:bidi="he-IL"/>
              </w:rPr>
              <w:t xml:space="preserve"> (unless earlier terminated).</w:t>
            </w:r>
          </w:p>
          <w:p w14:paraId="4F47462F" w14:textId="17B8B624"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“Licensor Data”</w:t>
            </w:r>
            <w:r w:rsidRPr="00561BE7">
              <w:rPr>
                <w:rFonts w:ascii="Corbel" w:eastAsia="Times New Roman" w:hAnsi="Corbel" w:cs="Times New Roman"/>
                <w:lang w:val="en-US" w:bidi="he-IL"/>
              </w:rPr>
              <w:t xml:space="preserve"> means third-party data that may be accessed via the SaaS Service.</w:t>
            </w:r>
          </w:p>
          <w:p w14:paraId="777DDAE8" w14:textId="5D671D73" w:rsidR="00FE6AB3" w:rsidRDefault="00056907" w:rsidP="007426F5">
            <w:pPr>
              <w:spacing w:before="120" w:after="120" w:line="240" w:lineRule="auto"/>
              <w:jc w:val="both"/>
              <w:rPr>
                <w:rFonts w:ascii="Corbel" w:eastAsia="Times New Roman" w:hAnsi="Corbel" w:cs="Times New Roman"/>
                <w:lang w:val="en-US" w:bidi="he-IL"/>
              </w:rPr>
            </w:pPr>
            <w:r w:rsidRPr="00561BE7">
              <w:rPr>
                <w:rFonts w:ascii="Corbel" w:eastAsia="Times New Roman" w:hAnsi="Corbel" w:cs="Times New Roman"/>
                <w:b/>
                <w:bCs/>
                <w:lang w:val="en-US" w:bidi="he-IL"/>
              </w:rPr>
              <w:t>“</w:t>
            </w:r>
            <w:r w:rsidR="00E3541D" w:rsidRPr="00561BE7">
              <w:rPr>
                <w:rFonts w:ascii="Corbel" w:eastAsia="Times New Roman" w:hAnsi="Corbel" w:cs="Times New Roman"/>
                <w:b/>
                <w:bCs/>
                <w:lang w:val="en-US" w:bidi="he-IL"/>
              </w:rPr>
              <w:t>LSP</w:t>
            </w:r>
            <w:r w:rsidRPr="00561BE7">
              <w:rPr>
                <w:rFonts w:ascii="Corbel" w:eastAsia="Times New Roman" w:hAnsi="Corbel" w:cs="Times New Roman"/>
                <w:b/>
                <w:bCs/>
                <w:lang w:val="en-US" w:bidi="he-IL"/>
              </w:rPr>
              <w:t>”</w:t>
            </w:r>
            <w:r w:rsidRPr="00561BE7">
              <w:rPr>
                <w:rFonts w:ascii="Corbel" w:eastAsia="Times New Roman" w:hAnsi="Corbel" w:cs="Times New Roman"/>
                <w:lang w:val="en-US" w:bidi="he-IL"/>
              </w:rPr>
              <w:t xml:space="preserve"> </w:t>
            </w:r>
            <w:r w:rsidR="0093290D" w:rsidRPr="00561BE7">
              <w:rPr>
                <w:rFonts w:ascii="Corbel" w:eastAsia="Times New Roman" w:hAnsi="Corbel" w:cs="Times New Roman"/>
                <w:lang w:val="en-US" w:bidi="he-IL"/>
              </w:rPr>
              <w:t xml:space="preserve">or </w:t>
            </w:r>
            <w:r w:rsidR="0093290D" w:rsidRPr="00561BE7">
              <w:rPr>
                <w:rFonts w:ascii="Corbel" w:eastAsia="Times New Roman" w:hAnsi="Corbel" w:cs="Times New Roman"/>
                <w:b/>
                <w:bCs/>
                <w:lang w:val="en-US" w:bidi="he-IL"/>
              </w:rPr>
              <w:t>“System</w:t>
            </w:r>
            <w:r w:rsidRPr="00561BE7">
              <w:rPr>
                <w:rFonts w:ascii="Corbel" w:eastAsia="Times New Roman" w:hAnsi="Corbel" w:cs="Times New Roman"/>
                <w:b/>
                <w:bCs/>
                <w:lang w:val="en-US" w:bidi="he-IL"/>
              </w:rPr>
              <w:t>”</w:t>
            </w:r>
            <w:r w:rsidRPr="00561BE7">
              <w:rPr>
                <w:rFonts w:ascii="Corbel" w:eastAsia="Times New Roman" w:hAnsi="Corbel" w:cs="Times New Roman"/>
                <w:lang w:val="en-US" w:bidi="he-IL"/>
              </w:rPr>
              <w:t xml:space="preserve"> means </w:t>
            </w:r>
            <w:r w:rsidR="00440DFF" w:rsidRPr="00561BE7">
              <w:rPr>
                <w:rFonts w:ascii="Corbel" w:eastAsia="Times New Roman" w:hAnsi="Corbel" w:cs="Times New Roman"/>
                <w:lang w:val="en-US" w:bidi="he-IL"/>
              </w:rPr>
              <w:t>Library Services Platform</w:t>
            </w:r>
            <w:r w:rsidR="00F34BDB" w:rsidRPr="00561BE7">
              <w:rPr>
                <w:rFonts w:ascii="Corbel" w:eastAsia="Times New Roman" w:hAnsi="Corbel" w:cs="Times New Roman"/>
                <w:lang w:val="en-US" w:bidi="he-IL"/>
              </w:rPr>
              <w:t xml:space="preserve"> as part of SaaS Services</w:t>
            </w:r>
            <w:r w:rsidR="00092164" w:rsidRPr="00561BE7">
              <w:rPr>
                <w:rFonts w:ascii="Corbel" w:eastAsia="Times New Roman" w:hAnsi="Corbel" w:cs="Times New Roman"/>
                <w:lang w:val="en-US" w:bidi="he-IL"/>
              </w:rPr>
              <w:t xml:space="preserve">, </w:t>
            </w:r>
            <w:r w:rsidR="008B0519" w:rsidRPr="00561BE7">
              <w:rPr>
                <w:rFonts w:ascii="Corbel" w:eastAsia="Times New Roman" w:hAnsi="Corbel" w:cs="Times New Roman"/>
                <w:lang w:val="en-US" w:bidi="he-IL"/>
              </w:rPr>
              <w:t>software system used to manage library operations, resources, workflows, and user services, including print, digital, and electronic collections, through an integrated platform.</w:t>
            </w:r>
            <w:r w:rsidR="008B0519" w:rsidRPr="00561BE7" w:rsidDel="008B0519">
              <w:rPr>
                <w:rFonts w:ascii="Corbel" w:eastAsia="Times New Roman" w:hAnsi="Corbel" w:cs="Times New Roman"/>
                <w:lang w:val="en-US" w:bidi="he-IL"/>
              </w:rPr>
              <w:t xml:space="preserve"> </w:t>
            </w:r>
          </w:p>
          <w:p w14:paraId="1764DDC5" w14:textId="77777777" w:rsidR="007426F5" w:rsidRDefault="007426F5" w:rsidP="007426F5">
            <w:pPr>
              <w:spacing w:after="0" w:line="240" w:lineRule="auto"/>
              <w:jc w:val="both"/>
              <w:rPr>
                <w:rFonts w:ascii="Corbel" w:eastAsia="Times New Roman" w:hAnsi="Corbel" w:cs="Times New Roman"/>
                <w:lang w:val="en-US" w:bidi="he-IL"/>
              </w:rPr>
            </w:pPr>
          </w:p>
          <w:p w14:paraId="7C5C578E" w14:textId="770EFF73" w:rsidR="007B3A9D" w:rsidRPr="00561BE7" w:rsidRDefault="007B3A9D" w:rsidP="00DF6413">
            <w:pPr>
              <w:spacing w:after="120" w:line="240" w:lineRule="auto"/>
              <w:jc w:val="both"/>
              <w:rPr>
                <w:rFonts w:ascii="Corbel" w:eastAsia="Times New Roman" w:hAnsi="Corbel" w:cs="Times New Roman"/>
                <w:lang w:val="en-US"/>
              </w:rPr>
            </w:pPr>
            <w:r w:rsidRPr="00561BE7">
              <w:rPr>
                <w:rFonts w:ascii="Corbel" w:eastAsia="Times New Roman" w:hAnsi="Corbel" w:cs="Times New Roman"/>
                <w:b/>
                <w:bCs/>
                <w:lang w:val="en-US"/>
              </w:rPr>
              <w:t xml:space="preserve">“Named Users” </w:t>
            </w:r>
            <w:r w:rsidRPr="00561BE7">
              <w:rPr>
                <w:rFonts w:ascii="Corbel" w:eastAsia="Times New Roman" w:hAnsi="Corbel" w:cs="Times New Roman"/>
                <w:lang w:val="en-US"/>
              </w:rPr>
              <w:t>means, Customer’s users that have been entitled by the Customer with unique login credentials to the SaaS Service.</w:t>
            </w:r>
            <w:r w:rsidRPr="00561BE7">
              <w:rPr>
                <w:rFonts w:ascii="Corbel" w:eastAsia="Times New Roman" w:hAnsi="Corbel" w:cs="Times New Roman"/>
                <w:lang w:val="en-US" w:eastAsia="he-IL"/>
              </w:rPr>
              <w:t xml:space="preserve"> </w:t>
            </w:r>
            <w:r w:rsidRPr="00561BE7">
              <w:rPr>
                <w:rFonts w:ascii="Corbel" w:eastAsia="Times New Roman" w:hAnsi="Corbel" w:cs="Times New Roman"/>
                <w:lang w:val="en-US"/>
              </w:rPr>
              <w:t xml:space="preserve">Named Users may include Customer’s employees, library student assistants, temporary staff, consultants, or contractors. </w:t>
            </w:r>
          </w:p>
          <w:p w14:paraId="472C0DD2" w14:textId="1043936C" w:rsidR="007B3A9D" w:rsidRPr="00561BE7" w:rsidRDefault="007B3A9D" w:rsidP="00E00EC1">
            <w:pPr>
              <w:spacing w:before="120" w:after="120" w:line="240" w:lineRule="auto"/>
              <w:rPr>
                <w:rFonts w:ascii="Corbel" w:eastAsia="Times New Roman" w:hAnsi="Corbel" w:cs="Times New Roman"/>
                <w:spacing w:val="-3"/>
                <w:lang w:val="en-US" w:eastAsia="he-IL" w:bidi="he-IL"/>
              </w:rPr>
            </w:pPr>
            <w:r w:rsidRPr="00561BE7">
              <w:rPr>
                <w:rFonts w:ascii="Corbel" w:eastAsia="Times New Roman" w:hAnsi="Corbel" w:cs="Times New Roman"/>
                <w:b/>
                <w:bCs/>
                <w:lang w:val="en-US" w:bidi="he-IL"/>
              </w:rPr>
              <w:t xml:space="preserve">“Personal Information” </w:t>
            </w:r>
            <w:r w:rsidRPr="00561BE7">
              <w:rPr>
                <w:rFonts w:ascii="Corbel" w:eastAsia="Times New Roman" w:hAnsi="Corbel" w:cs="Times New Roman"/>
                <w:lang w:val="en-US" w:bidi="he-IL"/>
              </w:rPr>
              <w:t xml:space="preserve">means personal information of Customer’s </w:t>
            </w:r>
            <w:r w:rsidRPr="00561BE7">
              <w:rPr>
                <w:rFonts w:ascii="Corbel" w:eastAsia="Times New Roman" w:hAnsi="Corbel" w:cs="Times New Roman"/>
                <w:spacing w:val="-3"/>
                <w:lang w:val="en-US" w:eastAsia="he-IL" w:bidi="he-IL"/>
              </w:rPr>
              <w:t>permitted users, such as its staff and patrons, and other third parties.</w:t>
            </w:r>
          </w:p>
          <w:p w14:paraId="001B16D2" w14:textId="61528B27" w:rsidR="007B3A9D" w:rsidRPr="00561BE7" w:rsidRDefault="001A7C28" w:rsidP="00DF6413">
            <w:pPr>
              <w:spacing w:after="120" w:line="240" w:lineRule="auto"/>
              <w:rPr>
                <w:rFonts w:ascii="Corbel" w:eastAsia="Times New Roman" w:hAnsi="Corbel" w:cs="Times New Roman"/>
                <w:lang w:val="en-US" w:eastAsia="he-IL"/>
              </w:rPr>
            </w:pPr>
            <w:r w:rsidRPr="00561BE7">
              <w:rPr>
                <w:rFonts w:ascii="Corbel" w:eastAsia="Times New Roman" w:hAnsi="Corbel" w:cs="Times New Roman"/>
                <w:lang w:val="en-US" w:eastAsia="he-IL"/>
              </w:rPr>
              <w:br/>
            </w:r>
            <w:r w:rsidR="007B3A9D" w:rsidRPr="00561BE7">
              <w:rPr>
                <w:rFonts w:ascii="Corbel" w:eastAsia="Times New Roman" w:hAnsi="Corbel" w:cs="Times New Roman"/>
                <w:lang w:val="en-US" w:eastAsia="he-IL"/>
              </w:rPr>
              <w:t>“</w:t>
            </w:r>
            <w:r w:rsidR="007B3A9D" w:rsidRPr="00561BE7">
              <w:rPr>
                <w:rFonts w:ascii="Corbel" w:eastAsia="Times New Roman" w:hAnsi="Corbel" w:cs="Times New Roman"/>
                <w:b/>
                <w:bCs/>
                <w:lang w:val="en-US" w:eastAsia="he-IL"/>
              </w:rPr>
              <w:t>Discovery service Documents</w:t>
            </w:r>
            <w:r w:rsidR="007B3A9D" w:rsidRPr="00561BE7">
              <w:rPr>
                <w:rFonts w:ascii="Corbel" w:eastAsia="Times New Roman" w:hAnsi="Corbel" w:cs="Times New Roman"/>
                <w:lang w:val="en-US" w:eastAsia="he-IL"/>
              </w:rPr>
              <w:t>" means, any full text or metadata records which are harvested (from LSP or other library sources such as institutional digital repositories) and made discoverable via Discovery Service. The average record size of all Discovery Service Documents must be under 5kb.</w:t>
            </w:r>
          </w:p>
          <w:p w14:paraId="68565B02" w14:textId="77777777" w:rsidR="002E4575" w:rsidRDefault="002E4575" w:rsidP="002E4575">
            <w:pPr>
              <w:spacing w:after="0" w:line="240" w:lineRule="auto"/>
              <w:rPr>
                <w:rFonts w:ascii="Corbel" w:eastAsia="Times New Roman" w:hAnsi="Corbel" w:cs="Times New Roman"/>
                <w:b/>
                <w:bCs/>
                <w:lang w:val="en-US" w:bidi="he-IL"/>
              </w:rPr>
            </w:pPr>
          </w:p>
          <w:p w14:paraId="7522267E" w14:textId="77777777" w:rsidR="002E4575" w:rsidRDefault="002E4575" w:rsidP="002E4575">
            <w:pPr>
              <w:spacing w:after="0" w:line="240" w:lineRule="auto"/>
              <w:rPr>
                <w:rFonts w:ascii="Corbel" w:eastAsia="Times New Roman" w:hAnsi="Corbel" w:cs="Times New Roman"/>
                <w:b/>
                <w:bCs/>
                <w:lang w:val="en-US" w:bidi="he-IL"/>
              </w:rPr>
            </w:pPr>
          </w:p>
          <w:p w14:paraId="321A2943" w14:textId="53EE3989" w:rsidR="007B3A9D" w:rsidRPr="00561BE7" w:rsidRDefault="007B3A9D" w:rsidP="002E4575">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 xml:space="preserve">“SaaS” </w:t>
            </w:r>
            <w:r w:rsidRPr="00561BE7">
              <w:rPr>
                <w:rFonts w:ascii="Corbel" w:eastAsia="Times New Roman" w:hAnsi="Corbel" w:cs="Times New Roman"/>
                <w:lang w:val="en-US" w:bidi="he-IL"/>
              </w:rPr>
              <w:t>means Software as a Service.</w:t>
            </w:r>
          </w:p>
          <w:p w14:paraId="30ADD060" w14:textId="77777777"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 xml:space="preserve">“SaaS Service” </w:t>
            </w:r>
            <w:r w:rsidRPr="00561BE7">
              <w:rPr>
                <w:rFonts w:ascii="Corbel" w:eastAsia="Times New Roman" w:hAnsi="Corbel" w:cs="Times New Roman"/>
                <w:lang w:val="en-US" w:bidi="he-IL"/>
              </w:rPr>
              <w:t>means, as set forth in the “Whereas” clauses, the SaaS Service(s) listed on Annex A under the caption “SaaS Service(s)”.</w:t>
            </w:r>
          </w:p>
          <w:p w14:paraId="1B98664A" w14:textId="77777777" w:rsidR="00541F4F" w:rsidRPr="00541F4F" w:rsidRDefault="00541F4F" w:rsidP="00E00EC1">
            <w:pPr>
              <w:spacing w:before="120" w:after="120" w:line="240" w:lineRule="auto"/>
              <w:rPr>
                <w:rFonts w:ascii="Corbel" w:eastAsia="Times New Roman" w:hAnsi="Corbel" w:cs="Times New Roman"/>
                <w:lang w:bidi="he-IL"/>
              </w:rPr>
            </w:pPr>
            <w:r w:rsidRPr="00541F4F">
              <w:rPr>
                <w:rFonts w:ascii="Corbel" w:eastAsia="Times New Roman" w:hAnsi="Corbel" w:cs="Times New Roman"/>
                <w:b/>
                <w:bCs/>
                <w:lang w:bidi="he-IL"/>
              </w:rPr>
              <w:t>“SaaS Service Agreement Date”</w:t>
            </w:r>
            <w:r w:rsidRPr="00541F4F">
              <w:rPr>
                <w:rFonts w:ascii="Corbel" w:eastAsia="Times New Roman" w:hAnsi="Corbel" w:cs="Times New Roman"/>
                <w:lang w:bidi="he-IL"/>
              </w:rPr>
              <w:t xml:space="preserve"> means the date of execution of the Agreement by the Customer; with respect to a SaaS Service included in an Additional Price Offer, it means the date of execution by the Customer of the amendment to the Agreement adding such SaaS Service.</w:t>
            </w:r>
          </w:p>
          <w:p w14:paraId="18520E40" w14:textId="67F776E0" w:rsidR="00167B49"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 xml:space="preserve">“SLA” </w:t>
            </w:r>
            <w:r w:rsidRPr="00561BE7">
              <w:rPr>
                <w:rFonts w:ascii="Corbel" w:eastAsia="Times New Roman" w:hAnsi="Corbel" w:cs="Times New Roman"/>
                <w:lang w:val="en-US" w:bidi="he-IL"/>
              </w:rPr>
              <w:t>means the Service Level Agreement set forth on Annex D.</w:t>
            </w:r>
          </w:p>
          <w:p w14:paraId="44462CF7" w14:textId="0D56FE1F" w:rsidR="007B3A9D" w:rsidRPr="00561BE7" w:rsidRDefault="007B3A9D" w:rsidP="00EF15BE">
            <w:pPr>
              <w:spacing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 xml:space="preserve">“Subscription” </w:t>
            </w:r>
            <w:r w:rsidRPr="00561BE7">
              <w:rPr>
                <w:rFonts w:ascii="Corbel" w:eastAsia="Times New Roman" w:hAnsi="Corbel" w:cs="Times New Roman"/>
                <w:lang w:val="en-US" w:bidi="he-IL"/>
              </w:rPr>
              <w:t>means the right to access and use the functionality of the SaaS Services.</w:t>
            </w:r>
          </w:p>
          <w:p w14:paraId="5337D2AD" w14:textId="77777777" w:rsidR="007B3A9D" w:rsidRPr="00561BE7" w:rsidRDefault="007B3A9D" w:rsidP="00E00EC1">
            <w:pPr>
              <w:spacing w:before="120" w:after="120" w:line="240" w:lineRule="auto"/>
              <w:rPr>
                <w:rFonts w:ascii="Corbel" w:eastAsia="Times New Roman" w:hAnsi="Corbel" w:cs="Times New Roman"/>
                <w:b/>
                <w:bCs/>
                <w:lang w:val="en-US" w:bidi="he-IL"/>
              </w:rPr>
            </w:pPr>
            <w:r w:rsidRPr="00561BE7">
              <w:rPr>
                <w:rFonts w:ascii="Corbel" w:eastAsia="Times New Roman" w:hAnsi="Corbel" w:cs="Times New Roman"/>
                <w:b/>
                <w:bCs/>
                <w:lang w:val="en-US" w:bidi="he-IL"/>
              </w:rPr>
              <w:t>“Subscription Effective Date”</w:t>
            </w:r>
            <w:r w:rsidRPr="00561BE7">
              <w:rPr>
                <w:rFonts w:ascii="Corbel" w:eastAsia="Times New Roman" w:hAnsi="Corbel" w:cs="Times New Roman"/>
                <w:lang w:val="en-US" w:bidi="he-IL"/>
              </w:rPr>
              <w:t xml:space="preserve"> means, with respect to a Subscription, the beginning date of that Subscription, as set forth on Annex C.</w:t>
            </w:r>
          </w:p>
          <w:p w14:paraId="1F9A139C" w14:textId="1C51FB20"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 xml:space="preserve">“Subscription Fee” </w:t>
            </w:r>
            <w:r w:rsidRPr="00561BE7">
              <w:rPr>
                <w:rFonts w:ascii="Corbel" w:eastAsia="Times New Roman" w:hAnsi="Corbel" w:cs="Times New Roman"/>
                <w:lang w:val="en-US" w:bidi="he-IL"/>
              </w:rPr>
              <w:t>means, with respect to the relevant SaaS Service, the Subscription Fee set forth on the relevant Quotation</w:t>
            </w:r>
            <w:r w:rsidR="0090190B" w:rsidRPr="00561BE7">
              <w:rPr>
                <w:rFonts w:ascii="Corbel" w:eastAsia="Times New Roman" w:hAnsi="Corbel" w:cs="Times New Roman"/>
                <w:lang w:val="en-US" w:bidi="he-IL"/>
              </w:rPr>
              <w:t>.</w:t>
            </w:r>
            <w:r w:rsidRPr="00561BE7">
              <w:rPr>
                <w:rFonts w:ascii="Corbel" w:eastAsia="Times New Roman" w:hAnsi="Corbel" w:cs="Times New Roman"/>
                <w:lang w:val="en-US" w:bidi="he-IL"/>
              </w:rPr>
              <w:t xml:space="preserve"> </w:t>
            </w:r>
          </w:p>
          <w:p w14:paraId="74EF1C90" w14:textId="426E8507"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“Support Services”</w:t>
            </w:r>
            <w:r w:rsidRPr="00561BE7">
              <w:rPr>
                <w:rFonts w:ascii="Corbel" w:eastAsia="Times New Roman" w:hAnsi="Corbel" w:cs="Times New Roman"/>
                <w:lang w:val="en-US" w:bidi="he-IL"/>
              </w:rPr>
              <w:t xml:space="preserve"> means the maintenance and support services relating to the SaaS Service specified in the SLA.</w:t>
            </w:r>
          </w:p>
          <w:p w14:paraId="1427B8CD" w14:textId="0C3EC854"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“Term”</w:t>
            </w:r>
            <w:r w:rsidRPr="00561BE7">
              <w:rPr>
                <w:rFonts w:ascii="Corbel" w:eastAsia="Times New Roman" w:hAnsi="Corbel" w:cs="Times New Roman"/>
                <w:lang w:val="en-US" w:bidi="he-IL"/>
              </w:rPr>
              <w:t xml:space="preserve"> means, with respect to a Subscription, the Initial Term and any Renewal Terms, as set forth in Section </w:t>
            </w:r>
            <w:r w:rsidR="0090190B" w:rsidRPr="00561BE7">
              <w:rPr>
                <w:rFonts w:ascii="Corbel" w:eastAsia="Times New Roman" w:hAnsi="Corbel" w:cs="Times New Roman"/>
                <w:lang w:val="en-US" w:bidi="he-IL"/>
              </w:rPr>
              <w:t>X</w:t>
            </w:r>
            <w:r w:rsidR="000A7FF8">
              <w:rPr>
                <w:rFonts w:ascii="Corbel" w:eastAsia="Times New Roman" w:hAnsi="Corbel" w:cs="Times New Roman"/>
                <w:lang w:val="en-US" w:bidi="he-IL"/>
              </w:rPr>
              <w:t>II</w:t>
            </w:r>
            <w:r w:rsidRPr="00561BE7">
              <w:rPr>
                <w:rFonts w:ascii="Corbel" w:eastAsia="Times New Roman" w:hAnsi="Corbel" w:cs="Times New Roman"/>
                <w:lang w:val="en-US" w:bidi="he-IL"/>
              </w:rPr>
              <w:t>.</w:t>
            </w:r>
          </w:p>
          <w:p w14:paraId="52E946F2" w14:textId="6A4384E7"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“Termination Assistance Period”</w:t>
            </w:r>
            <w:r w:rsidRPr="00561BE7">
              <w:rPr>
                <w:rFonts w:ascii="Corbel" w:eastAsia="Times New Roman" w:hAnsi="Corbel" w:cs="Times New Roman"/>
                <w:lang w:val="en-US" w:bidi="he-IL"/>
              </w:rPr>
              <w:t xml:space="preserve"> means</w:t>
            </w:r>
            <w:r w:rsidRPr="00561BE7">
              <w:rPr>
                <w:rFonts w:ascii="Corbel" w:eastAsia="Times New Roman" w:hAnsi="Corbel" w:cs="Times New Roman"/>
                <w:lang w:val="en-US" w:eastAsia="he-IL" w:bidi="he-IL"/>
              </w:rPr>
              <w:t xml:space="preserve"> </w:t>
            </w:r>
            <w:r w:rsidRPr="00561BE7">
              <w:rPr>
                <w:rFonts w:ascii="Corbel" w:eastAsia="Times New Roman" w:hAnsi="Corbel" w:cs="Times New Roman"/>
                <w:lang w:val="en-US" w:bidi="he-IL"/>
              </w:rPr>
              <w:t>the 30-day period immediately following the expiration or termination of a Subscription, during which Provider</w:t>
            </w:r>
            <w:r w:rsidRPr="00561BE7">
              <w:rPr>
                <w:rFonts w:ascii="Corbel" w:eastAsia="Times New Roman" w:hAnsi="Corbel" w:cs="Times New Roman"/>
                <w:lang w:val="en-US" w:eastAsia="he-IL" w:bidi="he-IL"/>
              </w:rPr>
              <w:t xml:space="preserve"> will, upon Customer’s request, make the Customer Data available to Customer for download. </w:t>
            </w:r>
          </w:p>
          <w:p w14:paraId="2798EC17" w14:textId="47EB67CE"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“Third Party Programs”</w:t>
            </w:r>
            <w:r w:rsidRPr="00561BE7">
              <w:rPr>
                <w:rFonts w:ascii="Corbel" w:eastAsia="Times New Roman" w:hAnsi="Corbel" w:cs="Times New Roman"/>
                <w:lang w:val="en-US" w:bidi="he-IL"/>
              </w:rPr>
              <w:t xml:space="preserve"> means non-Provider programs that interoperate with the SaaS Services.</w:t>
            </w:r>
          </w:p>
        </w:tc>
      </w:tr>
    </w:tbl>
    <w:p w14:paraId="54E8DBC6" w14:textId="77777777" w:rsidR="00A56E20" w:rsidRPr="00942CAE" w:rsidRDefault="00A56E20" w:rsidP="00A56E20">
      <w:pPr>
        <w:pStyle w:val="Odsekzoznamu"/>
        <w:spacing w:after="160"/>
        <w:ind w:left="-132"/>
        <w:contextualSpacing/>
        <w:jc w:val="center"/>
        <w:rPr>
          <w:rFonts w:ascii="Corbel" w:hAnsi="Corbel" w:cs="Times New Roman"/>
          <w:sz w:val="22"/>
        </w:rPr>
      </w:pPr>
    </w:p>
    <w:p w14:paraId="39493AFA" w14:textId="77777777" w:rsidR="002D44C6" w:rsidRDefault="002D44C6">
      <w:r>
        <w:br w:type="page"/>
      </w:r>
    </w:p>
    <w:tbl>
      <w:tblPr>
        <w:tblW w:w="15108" w:type="dxa"/>
        <w:tblInd w:w="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7554"/>
        <w:gridCol w:w="7554"/>
      </w:tblGrid>
      <w:tr w:rsidR="002D44C6" w:rsidRPr="00942CAE" w14:paraId="0825F95E" w14:textId="77777777" w:rsidTr="002E4575">
        <w:trPr>
          <w:trHeight w:val="300"/>
        </w:trPr>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2EAAD460" w14:textId="537D09E4" w:rsidR="00D9255C" w:rsidRPr="00A64305" w:rsidRDefault="002D44C6" w:rsidP="00975831">
            <w:pPr>
              <w:spacing w:after="0" w:line="240" w:lineRule="auto"/>
              <w:jc w:val="center"/>
              <w:rPr>
                <w:rFonts w:ascii="Corbel" w:hAnsi="Corbel" w:cs="Times New Roman"/>
                <w:b/>
                <w:bCs/>
                <w:lang w:val="sk-SK"/>
              </w:rPr>
            </w:pPr>
            <w:r w:rsidRPr="00A64305">
              <w:rPr>
                <w:rFonts w:ascii="Corbel" w:hAnsi="Corbel" w:cs="Times New Roman"/>
                <w:b/>
                <w:bCs/>
                <w:lang w:val="sk-SK"/>
              </w:rPr>
              <w:lastRenderedPageBreak/>
              <w:t>PRÍLOHA H</w:t>
            </w:r>
          </w:p>
          <w:p w14:paraId="02936142" w14:textId="6B06DD84" w:rsidR="007712F9" w:rsidRDefault="007712F9" w:rsidP="00975831">
            <w:pPr>
              <w:spacing w:after="0" w:line="240" w:lineRule="auto"/>
              <w:jc w:val="center"/>
              <w:rPr>
                <w:rFonts w:ascii="Corbel" w:hAnsi="Corbel" w:cs="Times New Roman"/>
                <w:sz w:val="16"/>
                <w:szCs w:val="16"/>
                <w:lang w:val="sk-SK"/>
              </w:rPr>
            </w:pPr>
            <w:r w:rsidRPr="00607B23">
              <w:rPr>
                <w:rFonts w:ascii="Corbel" w:hAnsi="Corbel" w:cs="Times New Roman"/>
                <w:sz w:val="16"/>
                <w:szCs w:val="16"/>
                <w:lang w:val="sk-SK"/>
              </w:rPr>
              <w:t xml:space="preserve">k Prílohe </w:t>
            </w:r>
            <w:r>
              <w:rPr>
                <w:rFonts w:ascii="Corbel" w:hAnsi="Corbel" w:cs="Times New Roman"/>
                <w:sz w:val="16"/>
                <w:szCs w:val="16"/>
                <w:lang w:val="sk-SK"/>
              </w:rPr>
              <w:t xml:space="preserve">č. </w:t>
            </w:r>
            <w:r w:rsidRPr="00607B23">
              <w:rPr>
                <w:rFonts w:ascii="Corbel" w:hAnsi="Corbel" w:cs="Times New Roman"/>
                <w:sz w:val="16"/>
                <w:szCs w:val="16"/>
                <w:lang w:val="sk-SK"/>
              </w:rPr>
              <w:t>3a</w:t>
            </w:r>
            <w:r w:rsidRPr="00607B23">
              <w:rPr>
                <w:rFonts w:ascii="Corbel" w:hAnsi="Corbel" w:cs="Times New Roman"/>
                <w:b/>
                <w:bCs/>
                <w:sz w:val="16"/>
                <w:szCs w:val="16"/>
                <w:lang w:val="sk-SK"/>
              </w:rPr>
              <w:t xml:space="preserve"> </w:t>
            </w:r>
            <w:r w:rsidRPr="00607B23">
              <w:rPr>
                <w:rFonts w:ascii="Corbel" w:hAnsi="Corbel" w:cs="Times New Roman"/>
                <w:sz w:val="16"/>
                <w:szCs w:val="16"/>
                <w:lang w:val="sk-SK"/>
              </w:rPr>
              <w:t>Zmluva o podpore prevádzky, údržbe a rozvoji  Systému/LSP – predplatné SaaS služieb</w:t>
            </w:r>
          </w:p>
          <w:p w14:paraId="5E7C6420" w14:textId="77777777" w:rsidR="00DD4F94" w:rsidRPr="00DD4F94" w:rsidRDefault="00DD4F94" w:rsidP="00975831">
            <w:pPr>
              <w:spacing w:after="0" w:line="240" w:lineRule="auto"/>
              <w:jc w:val="center"/>
              <w:rPr>
                <w:rFonts w:ascii="Corbel" w:hAnsi="Corbel" w:cs="Times New Roman"/>
                <w:b/>
                <w:bCs/>
                <w:sz w:val="16"/>
                <w:szCs w:val="16"/>
                <w:lang w:val="sk-SK"/>
              </w:rPr>
            </w:pPr>
          </w:p>
          <w:p w14:paraId="1C85D6B1" w14:textId="33FA9174" w:rsidR="002D44C6" w:rsidRPr="00A64305" w:rsidRDefault="002D44C6" w:rsidP="00975831">
            <w:pPr>
              <w:spacing w:after="0" w:line="240" w:lineRule="auto"/>
              <w:jc w:val="center"/>
              <w:rPr>
                <w:rFonts w:ascii="Corbel" w:hAnsi="Corbel" w:cstheme="majorBidi"/>
                <w:b/>
                <w:bCs/>
                <w:lang w:val="sk-SK"/>
              </w:rPr>
            </w:pPr>
            <w:r w:rsidRPr="00A64305">
              <w:rPr>
                <w:rFonts w:ascii="Corbel" w:hAnsi="Corbel" w:cstheme="majorBidi"/>
                <w:b/>
                <w:bCs/>
                <w:lang w:val="sk-SK"/>
              </w:rPr>
              <w:t>Opis predmetu zákazky</w:t>
            </w:r>
          </w:p>
          <w:p w14:paraId="2987D81B" w14:textId="77777777" w:rsidR="00F83002" w:rsidRPr="00A64305" w:rsidRDefault="00F83002" w:rsidP="00975831">
            <w:pPr>
              <w:spacing w:after="0" w:line="240" w:lineRule="auto"/>
              <w:jc w:val="center"/>
              <w:rPr>
                <w:rFonts w:ascii="Corbel" w:hAnsi="Corbel" w:cstheme="majorBidi"/>
                <w:b/>
                <w:bCs/>
                <w:lang w:val="sk-SK"/>
              </w:rPr>
            </w:pPr>
          </w:p>
          <w:p w14:paraId="12B670DD" w14:textId="77777777" w:rsidR="002D44C6" w:rsidRPr="00F83002" w:rsidRDefault="002D44C6" w:rsidP="00855E1F">
            <w:pPr>
              <w:spacing w:after="0" w:line="240" w:lineRule="auto"/>
              <w:ind w:left="113"/>
              <w:jc w:val="center"/>
              <w:rPr>
                <w:rFonts w:ascii="Corbel" w:hAnsi="Corbel" w:cs="Times New Roman"/>
                <w:bCs/>
                <w:sz w:val="18"/>
                <w:szCs w:val="18"/>
                <w:lang w:val="en-US"/>
              </w:rPr>
            </w:pPr>
            <w:r w:rsidRPr="00A64305">
              <w:rPr>
                <w:rFonts w:ascii="Corbel" w:hAnsi="Corbel" w:cs="Times New Roman"/>
                <w:sz w:val="18"/>
                <w:szCs w:val="18"/>
                <w:lang w:val="sk-SK"/>
              </w:rPr>
              <w:t>(</w:t>
            </w:r>
            <w:r w:rsidRPr="00A64305">
              <w:rPr>
                <w:rFonts w:ascii="Corbel" w:hAnsi="Corbel" w:cs="Times New Roman"/>
                <w:bCs/>
                <w:sz w:val="18"/>
                <w:szCs w:val="18"/>
                <w:lang w:val="sk-SK"/>
              </w:rPr>
              <w:t>zložený z Prílohy č. 1 súťažných podkladov, hárku č. 3 prílohy č. 2 súťažných podkladov a hárku č. 4 prílohy č. 2 súťažných  podkladov – do Zmluvy budú z tohto hárku premietnuté iba tie funkcionality, pri ktorých uchádzač uviedol áno, a komisia po vyhodnotení pridelila za dané  funkcionality 3 body. P</w:t>
            </w:r>
            <w:r w:rsidRPr="00A64305">
              <w:rPr>
                <w:rFonts w:ascii="Corbel" w:hAnsi="Corbel" w:cs="Times New Roman"/>
                <w:sz w:val="18"/>
                <w:szCs w:val="18"/>
                <w:lang w:val="sk-SK"/>
              </w:rPr>
              <w:t>re účely uzatvorenia tejto Zmluvy budú vyššie uvedené prílohy premenované na Prílohu H a tento text bude k podpisu Zmluvy zmazaný</w:t>
            </w:r>
            <w:r w:rsidRPr="00A64305">
              <w:rPr>
                <w:rFonts w:ascii="Corbel" w:hAnsi="Corbel" w:cs="Times New Roman"/>
                <w:bCs/>
                <w:sz w:val="18"/>
                <w:szCs w:val="18"/>
                <w:lang w:val="sk-SK"/>
              </w:rPr>
              <w:t>)</w:t>
            </w:r>
          </w:p>
        </w:tc>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102F612" w14:textId="36C26D32" w:rsidR="00D9255C" w:rsidRPr="00D9255C" w:rsidRDefault="00D9255C" w:rsidP="00D9255C">
            <w:pPr>
              <w:spacing w:after="0" w:line="240" w:lineRule="auto"/>
              <w:jc w:val="center"/>
              <w:rPr>
                <w:rFonts w:ascii="Corbel" w:hAnsi="Corbel" w:cs="Times New Roman"/>
                <w:b/>
                <w:bCs/>
                <w:lang w:val="fr-FR"/>
              </w:rPr>
            </w:pPr>
            <w:r w:rsidRPr="00D9255C">
              <w:rPr>
                <w:rFonts w:ascii="Corbel" w:hAnsi="Corbel" w:cs="Times New Roman"/>
                <w:b/>
                <w:bCs/>
                <w:lang w:val="fr-FR"/>
              </w:rPr>
              <w:t>ANNEX H</w:t>
            </w:r>
          </w:p>
          <w:p w14:paraId="6C6793B4" w14:textId="77777777" w:rsidR="00DD4F94" w:rsidRDefault="00DD4F94" w:rsidP="00DD4F94">
            <w:pPr>
              <w:spacing w:after="0" w:line="240" w:lineRule="auto"/>
              <w:jc w:val="center"/>
              <w:rPr>
                <w:rFonts w:ascii="Corbel" w:hAnsi="Corbel" w:cs="Times New Roman"/>
                <w:b/>
                <w:bCs/>
                <w:caps/>
                <w:lang w:val="en-US"/>
              </w:rPr>
            </w:pPr>
            <w:r>
              <w:rPr>
                <w:rFonts w:ascii="Corbel" w:hAnsi="Corbel" w:cs="Times New Roman"/>
                <w:sz w:val="16"/>
                <w:szCs w:val="16"/>
                <w:lang w:val="en-US"/>
              </w:rPr>
              <w:t xml:space="preserve">to Annex No. 3a </w:t>
            </w:r>
            <w:r w:rsidRPr="00845E6D">
              <w:rPr>
                <w:rFonts w:ascii="Corbel" w:hAnsi="Corbel" w:cs="Times New Roman"/>
                <w:sz w:val="16"/>
                <w:szCs w:val="16"/>
                <w:lang w:val="en-US"/>
              </w:rPr>
              <w:t>Agreement on support for operation, maintenance, and development of the System/LSP – SaaS Services Subscription</w:t>
            </w:r>
          </w:p>
          <w:p w14:paraId="5A060748" w14:textId="77777777" w:rsidR="00F83002" w:rsidRDefault="00A94167" w:rsidP="00D9255C">
            <w:pPr>
              <w:spacing w:after="0" w:line="240" w:lineRule="auto"/>
              <w:jc w:val="center"/>
              <w:rPr>
                <w:rFonts w:ascii="Corbel" w:hAnsi="Corbel" w:cs="Times New Roman"/>
                <w:b/>
                <w:bCs/>
                <w:lang w:val="en-US"/>
              </w:rPr>
            </w:pPr>
            <w:r w:rsidRPr="001D1378">
              <w:rPr>
                <w:rFonts w:ascii="Corbel" w:hAnsi="Corbel" w:cs="Times New Roman"/>
                <w:b/>
                <w:bCs/>
                <w:lang w:val="en-US"/>
              </w:rPr>
              <w:t>Description of the Subject Matter of the Procurement</w:t>
            </w:r>
          </w:p>
          <w:p w14:paraId="7B7C739E" w14:textId="77777777" w:rsidR="00F83002" w:rsidRDefault="00F83002" w:rsidP="00D9255C">
            <w:pPr>
              <w:spacing w:after="0" w:line="240" w:lineRule="auto"/>
              <w:jc w:val="center"/>
              <w:rPr>
                <w:rFonts w:ascii="Corbel" w:hAnsi="Corbel" w:cs="Times New Roman"/>
                <w:b/>
                <w:bCs/>
                <w:lang w:val="en-US"/>
              </w:rPr>
            </w:pPr>
          </w:p>
          <w:p w14:paraId="3DA3DDEF" w14:textId="77777777" w:rsidR="002D44C6" w:rsidRDefault="00F83002" w:rsidP="00855E1F">
            <w:pPr>
              <w:spacing w:after="0" w:line="240" w:lineRule="auto"/>
              <w:ind w:left="113"/>
              <w:jc w:val="center"/>
              <w:rPr>
                <w:rFonts w:ascii="Corbel" w:hAnsi="Corbel" w:cs="Times New Roman"/>
                <w:sz w:val="18"/>
                <w:szCs w:val="18"/>
                <w:lang w:val="en-US"/>
              </w:rPr>
            </w:pPr>
            <w:r w:rsidRPr="00F83002">
              <w:rPr>
                <w:rFonts w:ascii="Corbel" w:hAnsi="Corbel" w:cs="Times New Roman"/>
                <w:sz w:val="18"/>
                <w:szCs w:val="18"/>
              </w:rPr>
              <w:t>(Comprising Annex No. 1 to the Tender Documents, Sheet No. 3 of Annex No. 2 to the Tender Documents and Sheet No. 4 of Annex No. 2 to the Tender Documents. Only those functionalities from the respective sheets for which the bidder indicated “yes” and for which the evaluation committee awarded 3 points shall be incorporated into the Agreement. For the purposes of entering into this Agreement, the above-mentioned annexes shall be renamed as Annex H, and this text shall be deleted prior to execution of the Agreement.)</w:t>
            </w:r>
            <w:r w:rsidR="00A94167" w:rsidRPr="00F83002">
              <w:rPr>
                <w:rFonts w:ascii="Corbel" w:hAnsi="Corbel" w:cs="Times New Roman"/>
                <w:sz w:val="18"/>
                <w:szCs w:val="18"/>
                <w:lang w:val="en-US"/>
              </w:rPr>
              <w:t xml:space="preserve"> </w:t>
            </w:r>
          </w:p>
          <w:p w14:paraId="2F090588" w14:textId="245DE04D" w:rsidR="002E4575" w:rsidRPr="00F83002" w:rsidRDefault="002E4575" w:rsidP="00855E1F">
            <w:pPr>
              <w:spacing w:after="0" w:line="240" w:lineRule="auto"/>
              <w:ind w:left="113"/>
              <w:jc w:val="center"/>
              <w:rPr>
                <w:rFonts w:ascii="Corbel" w:hAnsi="Corbel" w:cs="Times New Roman"/>
                <w:sz w:val="18"/>
                <w:szCs w:val="18"/>
              </w:rPr>
            </w:pPr>
          </w:p>
        </w:tc>
      </w:tr>
    </w:tbl>
    <w:p w14:paraId="22D3FABE" w14:textId="77777777" w:rsidR="00A56E20" w:rsidRDefault="00A56E20" w:rsidP="00A56E20">
      <w:pPr>
        <w:pStyle w:val="Odsekzoznamu"/>
        <w:spacing w:after="160"/>
        <w:ind w:left="-132"/>
        <w:contextualSpacing/>
        <w:jc w:val="center"/>
        <w:rPr>
          <w:rFonts w:ascii="Corbel" w:hAnsi="Corbel" w:cs="Times New Roman"/>
          <w:sz w:val="22"/>
        </w:rPr>
      </w:pPr>
    </w:p>
    <w:p w14:paraId="29BCC51D" w14:textId="77777777" w:rsidR="00D179B0" w:rsidRDefault="00D179B0" w:rsidP="00A56E20">
      <w:pPr>
        <w:pStyle w:val="Odsekzoznamu"/>
        <w:spacing w:after="160"/>
        <w:ind w:left="-132"/>
        <w:contextualSpacing/>
        <w:jc w:val="center"/>
        <w:rPr>
          <w:rFonts w:ascii="Corbel" w:hAnsi="Corbel" w:cs="Times New Roman"/>
          <w:sz w:val="22"/>
        </w:rPr>
      </w:pPr>
    </w:p>
    <w:p w14:paraId="199C6080" w14:textId="77777777" w:rsidR="00D179B0" w:rsidRDefault="00D179B0" w:rsidP="00A56E20">
      <w:pPr>
        <w:pStyle w:val="Odsekzoznamu"/>
        <w:spacing w:after="160"/>
        <w:ind w:left="-132"/>
        <w:contextualSpacing/>
        <w:jc w:val="center"/>
        <w:rPr>
          <w:rFonts w:ascii="Corbel" w:hAnsi="Corbel" w:cs="Times New Roman"/>
          <w:sz w:val="22"/>
        </w:rPr>
      </w:pPr>
    </w:p>
    <w:p w14:paraId="62134BA0" w14:textId="77777777" w:rsidR="00D179B0" w:rsidRDefault="00D179B0" w:rsidP="00A56E20">
      <w:pPr>
        <w:pStyle w:val="Odsekzoznamu"/>
        <w:spacing w:after="160"/>
        <w:ind w:left="-132"/>
        <w:contextualSpacing/>
        <w:jc w:val="center"/>
        <w:rPr>
          <w:rFonts w:ascii="Corbel" w:hAnsi="Corbel" w:cs="Times New Roman"/>
          <w:sz w:val="22"/>
        </w:rPr>
      </w:pPr>
    </w:p>
    <w:p w14:paraId="264EFE0A" w14:textId="77777777" w:rsidR="00D179B0" w:rsidRDefault="00D179B0" w:rsidP="00A56E20">
      <w:pPr>
        <w:pStyle w:val="Odsekzoznamu"/>
        <w:spacing w:after="160"/>
        <w:ind w:left="-132"/>
        <w:contextualSpacing/>
        <w:jc w:val="center"/>
        <w:rPr>
          <w:rFonts w:ascii="Corbel" w:hAnsi="Corbel" w:cs="Times New Roman"/>
          <w:sz w:val="22"/>
        </w:rPr>
      </w:pPr>
    </w:p>
    <w:p w14:paraId="73E966BC" w14:textId="77777777" w:rsidR="00D179B0" w:rsidRDefault="00D179B0" w:rsidP="00A56E20">
      <w:pPr>
        <w:pStyle w:val="Odsekzoznamu"/>
        <w:spacing w:after="160"/>
        <w:ind w:left="-132"/>
        <w:contextualSpacing/>
        <w:jc w:val="center"/>
        <w:rPr>
          <w:rFonts w:ascii="Corbel" w:hAnsi="Corbel" w:cs="Times New Roman"/>
          <w:sz w:val="22"/>
        </w:rPr>
      </w:pPr>
    </w:p>
    <w:p w14:paraId="01E1559D" w14:textId="77777777" w:rsidR="00D179B0" w:rsidRDefault="00D179B0" w:rsidP="00A56E20">
      <w:pPr>
        <w:pStyle w:val="Odsekzoznamu"/>
        <w:spacing w:after="160"/>
        <w:ind w:left="-132"/>
        <w:contextualSpacing/>
        <w:jc w:val="center"/>
        <w:rPr>
          <w:rFonts w:ascii="Corbel" w:hAnsi="Corbel" w:cs="Times New Roman"/>
          <w:sz w:val="22"/>
        </w:rPr>
      </w:pPr>
    </w:p>
    <w:p w14:paraId="185BA4B9" w14:textId="77777777" w:rsidR="00D179B0" w:rsidRDefault="00D179B0" w:rsidP="00A56E20">
      <w:pPr>
        <w:pStyle w:val="Odsekzoznamu"/>
        <w:spacing w:after="160"/>
        <w:ind w:left="-132"/>
        <w:contextualSpacing/>
        <w:jc w:val="center"/>
        <w:rPr>
          <w:rFonts w:ascii="Corbel" w:hAnsi="Corbel" w:cs="Times New Roman"/>
          <w:sz w:val="22"/>
        </w:rPr>
      </w:pPr>
    </w:p>
    <w:p w14:paraId="2083A19B" w14:textId="77777777" w:rsidR="00D179B0" w:rsidRDefault="00D179B0" w:rsidP="00A56E20">
      <w:pPr>
        <w:pStyle w:val="Odsekzoznamu"/>
        <w:spacing w:after="160"/>
        <w:ind w:left="-132"/>
        <w:contextualSpacing/>
        <w:jc w:val="center"/>
        <w:rPr>
          <w:rFonts w:ascii="Corbel" w:hAnsi="Corbel" w:cs="Times New Roman"/>
          <w:sz w:val="22"/>
        </w:rPr>
      </w:pPr>
    </w:p>
    <w:p w14:paraId="22E6D850" w14:textId="77777777" w:rsidR="00D179B0" w:rsidRDefault="00D179B0" w:rsidP="00A56E20">
      <w:pPr>
        <w:pStyle w:val="Odsekzoznamu"/>
        <w:spacing w:after="160"/>
        <w:ind w:left="-132"/>
        <w:contextualSpacing/>
        <w:jc w:val="center"/>
        <w:rPr>
          <w:rFonts w:ascii="Corbel" w:hAnsi="Corbel" w:cs="Times New Roman"/>
          <w:sz w:val="22"/>
        </w:rPr>
      </w:pPr>
    </w:p>
    <w:p w14:paraId="1A6402A2" w14:textId="77777777" w:rsidR="00D179B0" w:rsidRDefault="00D179B0" w:rsidP="00A56E20">
      <w:pPr>
        <w:pStyle w:val="Odsekzoznamu"/>
        <w:spacing w:after="160"/>
        <w:ind w:left="-132"/>
        <w:contextualSpacing/>
        <w:jc w:val="center"/>
        <w:rPr>
          <w:rFonts w:ascii="Corbel" w:hAnsi="Corbel" w:cs="Times New Roman"/>
          <w:sz w:val="22"/>
        </w:rPr>
      </w:pPr>
    </w:p>
    <w:p w14:paraId="049D5E69" w14:textId="77777777" w:rsidR="00D179B0" w:rsidRDefault="00D179B0" w:rsidP="00A56E20">
      <w:pPr>
        <w:pStyle w:val="Odsekzoznamu"/>
        <w:spacing w:after="160"/>
        <w:ind w:left="-132"/>
        <w:contextualSpacing/>
        <w:jc w:val="center"/>
        <w:rPr>
          <w:rFonts w:ascii="Corbel" w:hAnsi="Corbel" w:cs="Times New Roman"/>
          <w:sz w:val="22"/>
        </w:rPr>
      </w:pPr>
    </w:p>
    <w:p w14:paraId="1CAE4906" w14:textId="77777777" w:rsidR="00D179B0" w:rsidRDefault="00D179B0" w:rsidP="00A56E20">
      <w:pPr>
        <w:pStyle w:val="Odsekzoznamu"/>
        <w:spacing w:after="160"/>
        <w:ind w:left="-132"/>
        <w:contextualSpacing/>
        <w:jc w:val="center"/>
        <w:rPr>
          <w:rFonts w:ascii="Corbel" w:hAnsi="Corbel" w:cs="Times New Roman"/>
          <w:sz w:val="22"/>
        </w:rPr>
      </w:pPr>
    </w:p>
    <w:p w14:paraId="1C521BA7" w14:textId="77777777" w:rsidR="00D179B0" w:rsidRDefault="00D179B0" w:rsidP="00A56E20">
      <w:pPr>
        <w:pStyle w:val="Odsekzoznamu"/>
        <w:spacing w:after="160"/>
        <w:ind w:left="-132"/>
        <w:contextualSpacing/>
        <w:jc w:val="center"/>
        <w:rPr>
          <w:rFonts w:ascii="Corbel" w:hAnsi="Corbel" w:cs="Times New Roman"/>
          <w:sz w:val="22"/>
        </w:rPr>
      </w:pPr>
    </w:p>
    <w:p w14:paraId="137B0314" w14:textId="77777777" w:rsidR="00D179B0" w:rsidRDefault="00D179B0" w:rsidP="00A56E20">
      <w:pPr>
        <w:pStyle w:val="Odsekzoznamu"/>
        <w:spacing w:after="160"/>
        <w:ind w:left="-132"/>
        <w:contextualSpacing/>
        <w:jc w:val="center"/>
        <w:rPr>
          <w:rFonts w:ascii="Corbel" w:hAnsi="Corbel" w:cs="Times New Roman"/>
          <w:sz w:val="22"/>
        </w:rPr>
      </w:pPr>
    </w:p>
    <w:p w14:paraId="1F4601FD" w14:textId="77777777" w:rsidR="00D179B0" w:rsidRDefault="00D179B0" w:rsidP="00A56E20">
      <w:pPr>
        <w:pStyle w:val="Odsekzoznamu"/>
        <w:spacing w:after="160"/>
        <w:ind w:left="-132"/>
        <w:contextualSpacing/>
        <w:jc w:val="center"/>
        <w:rPr>
          <w:rFonts w:ascii="Corbel" w:hAnsi="Corbel" w:cs="Times New Roman"/>
          <w:sz w:val="22"/>
        </w:rPr>
      </w:pPr>
    </w:p>
    <w:p w14:paraId="7EF5D1CD" w14:textId="77777777" w:rsidR="00D179B0" w:rsidRDefault="00D179B0" w:rsidP="00A56E20">
      <w:pPr>
        <w:pStyle w:val="Odsekzoznamu"/>
        <w:spacing w:after="160"/>
        <w:ind w:left="-132"/>
        <w:contextualSpacing/>
        <w:jc w:val="center"/>
        <w:rPr>
          <w:rFonts w:ascii="Corbel" w:hAnsi="Corbel" w:cs="Times New Roman"/>
          <w:sz w:val="22"/>
        </w:rPr>
      </w:pPr>
    </w:p>
    <w:p w14:paraId="1016F610" w14:textId="77777777" w:rsidR="00D179B0" w:rsidRDefault="00D179B0" w:rsidP="00A56E20">
      <w:pPr>
        <w:pStyle w:val="Odsekzoznamu"/>
        <w:spacing w:after="160"/>
        <w:ind w:left="-132"/>
        <w:contextualSpacing/>
        <w:jc w:val="center"/>
        <w:rPr>
          <w:rFonts w:ascii="Corbel" w:hAnsi="Corbel" w:cs="Times New Roman"/>
          <w:sz w:val="22"/>
        </w:rPr>
      </w:pPr>
    </w:p>
    <w:p w14:paraId="500B5FBB" w14:textId="77777777" w:rsidR="00D179B0" w:rsidRDefault="00D179B0" w:rsidP="00A56E20">
      <w:pPr>
        <w:pStyle w:val="Odsekzoznamu"/>
        <w:spacing w:after="160"/>
        <w:ind w:left="-132"/>
        <w:contextualSpacing/>
        <w:jc w:val="center"/>
        <w:rPr>
          <w:rFonts w:ascii="Corbel" w:hAnsi="Corbel" w:cs="Times New Roman"/>
          <w:sz w:val="22"/>
        </w:rPr>
      </w:pPr>
    </w:p>
    <w:p w14:paraId="2A842837" w14:textId="77777777" w:rsidR="00D179B0" w:rsidRDefault="00D179B0" w:rsidP="00A56E20">
      <w:pPr>
        <w:pStyle w:val="Odsekzoznamu"/>
        <w:spacing w:after="160"/>
        <w:ind w:left="-132"/>
        <w:contextualSpacing/>
        <w:jc w:val="center"/>
        <w:rPr>
          <w:rFonts w:ascii="Corbel" w:hAnsi="Corbel" w:cs="Times New Roman"/>
          <w:sz w:val="22"/>
        </w:rPr>
      </w:pPr>
    </w:p>
    <w:p w14:paraId="59F92198" w14:textId="77777777" w:rsidR="00D179B0" w:rsidRDefault="00D179B0" w:rsidP="00A56E20">
      <w:pPr>
        <w:pStyle w:val="Odsekzoznamu"/>
        <w:spacing w:after="160"/>
        <w:ind w:left="-132"/>
        <w:contextualSpacing/>
        <w:jc w:val="center"/>
        <w:rPr>
          <w:rFonts w:ascii="Corbel" w:hAnsi="Corbel" w:cs="Times New Roman"/>
          <w:sz w:val="22"/>
        </w:rPr>
      </w:pPr>
    </w:p>
    <w:p w14:paraId="75F1E82C" w14:textId="77777777" w:rsidR="00D179B0" w:rsidRDefault="00D179B0" w:rsidP="00A56E20">
      <w:pPr>
        <w:pStyle w:val="Odsekzoznamu"/>
        <w:spacing w:after="160"/>
        <w:ind w:left="-132"/>
        <w:contextualSpacing/>
        <w:jc w:val="center"/>
        <w:rPr>
          <w:rFonts w:ascii="Corbel" w:hAnsi="Corbel" w:cs="Times New Roman"/>
          <w:sz w:val="22"/>
        </w:rPr>
      </w:pPr>
    </w:p>
    <w:p w14:paraId="24F0C380" w14:textId="77777777" w:rsidR="00D179B0" w:rsidRDefault="00D179B0" w:rsidP="00A56E20">
      <w:pPr>
        <w:pStyle w:val="Odsekzoznamu"/>
        <w:spacing w:after="160"/>
        <w:ind w:left="-132"/>
        <w:contextualSpacing/>
        <w:jc w:val="center"/>
        <w:rPr>
          <w:rFonts w:ascii="Corbel" w:hAnsi="Corbel" w:cs="Times New Roman"/>
          <w:sz w:val="22"/>
        </w:rPr>
      </w:pPr>
    </w:p>
    <w:p w14:paraId="70F62BED" w14:textId="77777777" w:rsidR="00D179B0" w:rsidRDefault="00D179B0" w:rsidP="00A56E20">
      <w:pPr>
        <w:pStyle w:val="Odsekzoznamu"/>
        <w:spacing w:after="160"/>
        <w:ind w:left="-132"/>
        <w:contextualSpacing/>
        <w:jc w:val="center"/>
        <w:rPr>
          <w:rFonts w:ascii="Corbel" w:hAnsi="Corbel" w:cs="Times New Roman"/>
          <w:sz w:val="22"/>
        </w:rPr>
      </w:pPr>
    </w:p>
    <w:p w14:paraId="32CFF8B9" w14:textId="77777777" w:rsidR="00D179B0" w:rsidRDefault="00D179B0" w:rsidP="00A56E20">
      <w:pPr>
        <w:pStyle w:val="Odsekzoznamu"/>
        <w:spacing w:after="160"/>
        <w:ind w:left="-132"/>
        <w:contextualSpacing/>
        <w:jc w:val="center"/>
        <w:rPr>
          <w:rFonts w:ascii="Corbel" w:hAnsi="Corbel" w:cs="Times New Roman"/>
          <w:sz w:val="22"/>
        </w:rPr>
      </w:pPr>
    </w:p>
    <w:p w14:paraId="76365A92" w14:textId="77777777" w:rsidR="00D179B0" w:rsidRDefault="00D179B0" w:rsidP="00A56E20">
      <w:pPr>
        <w:pStyle w:val="Odsekzoznamu"/>
        <w:spacing w:after="160"/>
        <w:ind w:left="-132"/>
        <w:contextualSpacing/>
        <w:jc w:val="center"/>
        <w:rPr>
          <w:rFonts w:ascii="Corbel" w:hAnsi="Corbel" w:cs="Times New Roman"/>
          <w:sz w:val="22"/>
        </w:rPr>
      </w:pPr>
    </w:p>
    <w:p w14:paraId="6250634E" w14:textId="77777777" w:rsidR="008D0D84" w:rsidRPr="00942CAE" w:rsidRDefault="008D0D84" w:rsidP="00A56E20">
      <w:pPr>
        <w:pStyle w:val="Odsekzoznamu"/>
        <w:spacing w:after="160"/>
        <w:ind w:left="-132"/>
        <w:contextualSpacing/>
        <w:jc w:val="center"/>
        <w:rPr>
          <w:rFonts w:ascii="Corbel" w:hAnsi="Corbel" w:cs="Times New Roman"/>
          <w:sz w:val="22"/>
        </w:rPr>
      </w:pPr>
    </w:p>
    <w:tbl>
      <w:tblPr>
        <w:tblStyle w:val="Mriekatabuky"/>
        <w:tblW w:w="0" w:type="auto"/>
        <w:tblLook w:val="04A0" w:firstRow="1" w:lastRow="0" w:firstColumn="1" w:lastColumn="0" w:noHBand="0" w:noVBand="1"/>
      </w:tblPr>
      <w:tblGrid>
        <w:gridCol w:w="7694"/>
        <w:gridCol w:w="7694"/>
      </w:tblGrid>
      <w:tr w:rsidR="00A64305" w:rsidRPr="00275437" w14:paraId="3AD91681" w14:textId="77777777" w:rsidTr="008E5630">
        <w:tc>
          <w:tcPr>
            <w:tcW w:w="7694" w:type="dxa"/>
          </w:tcPr>
          <w:p w14:paraId="12BF7F55" w14:textId="77777777" w:rsidR="00A64305" w:rsidRDefault="00A64305" w:rsidP="007712F9">
            <w:pPr>
              <w:spacing w:after="0" w:line="240" w:lineRule="auto"/>
              <w:jc w:val="center"/>
              <w:rPr>
                <w:rFonts w:ascii="Corbel" w:hAnsi="Corbel" w:cs="Times New Roman"/>
                <w:b/>
                <w:bCs/>
                <w:lang w:val="sk-SK"/>
              </w:rPr>
            </w:pPr>
            <w:r w:rsidRPr="00260D00">
              <w:rPr>
                <w:rFonts w:ascii="Corbel" w:hAnsi="Corbel" w:cs="Times New Roman"/>
                <w:b/>
                <w:bCs/>
                <w:lang w:val="sk-SK"/>
              </w:rPr>
              <w:lastRenderedPageBreak/>
              <w:t>PRÍLOHA I</w:t>
            </w:r>
          </w:p>
          <w:p w14:paraId="4EDF23B9" w14:textId="616A62B2" w:rsidR="007712F9" w:rsidRDefault="007712F9" w:rsidP="007712F9">
            <w:pPr>
              <w:spacing w:after="0" w:line="240" w:lineRule="auto"/>
              <w:jc w:val="center"/>
              <w:rPr>
                <w:rFonts w:ascii="Corbel" w:hAnsi="Corbel" w:cs="Times New Roman"/>
                <w:sz w:val="16"/>
                <w:szCs w:val="16"/>
                <w:lang w:val="sk-SK"/>
              </w:rPr>
            </w:pPr>
            <w:r w:rsidRPr="00607B23">
              <w:rPr>
                <w:rFonts w:ascii="Corbel" w:hAnsi="Corbel" w:cs="Times New Roman"/>
                <w:sz w:val="16"/>
                <w:szCs w:val="16"/>
                <w:lang w:val="sk-SK"/>
              </w:rPr>
              <w:t xml:space="preserve">k Prílohe </w:t>
            </w:r>
            <w:r>
              <w:rPr>
                <w:rFonts w:ascii="Corbel" w:hAnsi="Corbel" w:cs="Times New Roman"/>
                <w:sz w:val="16"/>
                <w:szCs w:val="16"/>
                <w:lang w:val="sk-SK"/>
              </w:rPr>
              <w:t xml:space="preserve">č. </w:t>
            </w:r>
            <w:r w:rsidRPr="00607B23">
              <w:rPr>
                <w:rFonts w:ascii="Corbel" w:hAnsi="Corbel" w:cs="Times New Roman"/>
                <w:sz w:val="16"/>
                <w:szCs w:val="16"/>
                <w:lang w:val="sk-SK"/>
              </w:rPr>
              <w:t>3a</w:t>
            </w:r>
            <w:r w:rsidRPr="00607B23">
              <w:rPr>
                <w:rFonts w:ascii="Corbel" w:hAnsi="Corbel" w:cs="Times New Roman"/>
                <w:b/>
                <w:bCs/>
                <w:sz w:val="16"/>
                <w:szCs w:val="16"/>
                <w:lang w:val="sk-SK"/>
              </w:rPr>
              <w:t xml:space="preserve"> </w:t>
            </w:r>
            <w:r w:rsidRPr="00607B23">
              <w:rPr>
                <w:rFonts w:ascii="Corbel" w:hAnsi="Corbel" w:cs="Times New Roman"/>
                <w:sz w:val="16"/>
                <w:szCs w:val="16"/>
                <w:lang w:val="sk-SK"/>
              </w:rPr>
              <w:t>Zmluva o podpore prevádzky, údržbe a rozvoji  Systému/LSP – predplatné SaaS služieb</w:t>
            </w:r>
          </w:p>
          <w:p w14:paraId="098C191E" w14:textId="77777777" w:rsidR="009F6878" w:rsidRPr="009F6878" w:rsidRDefault="009F6878" w:rsidP="007712F9">
            <w:pPr>
              <w:spacing w:after="0" w:line="240" w:lineRule="auto"/>
              <w:jc w:val="center"/>
              <w:rPr>
                <w:rFonts w:ascii="Corbel" w:hAnsi="Corbel" w:cs="Times New Roman"/>
                <w:b/>
                <w:bCs/>
                <w:sz w:val="16"/>
                <w:szCs w:val="16"/>
                <w:lang w:val="sk-SK"/>
              </w:rPr>
            </w:pPr>
          </w:p>
          <w:p w14:paraId="1AEC08A8" w14:textId="5784A363" w:rsidR="00982184" w:rsidRPr="00260D00" w:rsidRDefault="00982184" w:rsidP="007712F9">
            <w:pPr>
              <w:spacing w:after="0" w:line="240" w:lineRule="auto"/>
              <w:jc w:val="center"/>
              <w:rPr>
                <w:rFonts w:ascii="Corbel" w:eastAsia="Times New Roman" w:hAnsi="Corbel" w:cs="Times New Roman"/>
                <w:b/>
                <w:bCs/>
                <w:lang w:val="sk-SK" w:eastAsia="he-IL" w:bidi="he-IL"/>
              </w:rPr>
            </w:pPr>
            <w:r w:rsidRPr="00260D00">
              <w:rPr>
                <w:rFonts w:ascii="Corbel" w:eastAsia="Times New Roman" w:hAnsi="Corbel" w:cs="Times New Roman"/>
                <w:b/>
                <w:bCs/>
                <w:lang w:val="sk-SK" w:eastAsia="he-IL" w:bidi="he-IL"/>
              </w:rPr>
              <w:t>Zoznam subdodávateľov*</w:t>
            </w:r>
          </w:p>
        </w:tc>
        <w:tc>
          <w:tcPr>
            <w:tcW w:w="7694" w:type="dxa"/>
          </w:tcPr>
          <w:p w14:paraId="07A5223C" w14:textId="77777777" w:rsidR="00A64305" w:rsidRDefault="00A64305" w:rsidP="007712F9">
            <w:pPr>
              <w:spacing w:after="0" w:line="240" w:lineRule="auto"/>
              <w:jc w:val="center"/>
              <w:rPr>
                <w:rFonts w:ascii="Corbel" w:eastAsia="Times New Roman" w:hAnsi="Corbel" w:cs="Times New Roman"/>
                <w:b/>
                <w:bCs/>
                <w:lang w:val="en-US" w:eastAsia="he-IL" w:bidi="he-IL"/>
              </w:rPr>
            </w:pPr>
            <w:r w:rsidRPr="00260D00">
              <w:rPr>
                <w:rFonts w:ascii="Corbel" w:eastAsia="Times New Roman" w:hAnsi="Corbel" w:cs="Times New Roman"/>
                <w:b/>
                <w:bCs/>
                <w:lang w:val="en-US" w:eastAsia="he-IL" w:bidi="he-IL"/>
              </w:rPr>
              <w:t>ANNEX I</w:t>
            </w:r>
          </w:p>
          <w:p w14:paraId="700511C0" w14:textId="589E374F" w:rsidR="009F6878" w:rsidRPr="009F6878" w:rsidRDefault="009F6878" w:rsidP="009F6878">
            <w:pPr>
              <w:spacing w:after="0" w:line="240" w:lineRule="auto"/>
              <w:jc w:val="center"/>
              <w:rPr>
                <w:rFonts w:ascii="Corbel" w:hAnsi="Corbel" w:cs="Times New Roman"/>
                <w:b/>
                <w:bCs/>
                <w:caps/>
                <w:lang w:val="en-US"/>
              </w:rPr>
            </w:pPr>
            <w:r>
              <w:rPr>
                <w:rFonts w:ascii="Corbel" w:hAnsi="Corbel" w:cs="Times New Roman"/>
                <w:sz w:val="16"/>
                <w:szCs w:val="16"/>
                <w:lang w:val="en-US"/>
              </w:rPr>
              <w:t xml:space="preserve">to Annex No. 3a </w:t>
            </w:r>
            <w:r w:rsidRPr="00845E6D">
              <w:rPr>
                <w:rFonts w:ascii="Corbel" w:hAnsi="Corbel" w:cs="Times New Roman"/>
                <w:sz w:val="16"/>
                <w:szCs w:val="16"/>
                <w:lang w:val="en-US"/>
              </w:rPr>
              <w:t>Agreement on support for operation, maintenance, and development of the System/LSP – SaaS Services Subscription</w:t>
            </w:r>
          </w:p>
          <w:p w14:paraId="5A2E3CA3" w14:textId="651EFD2F" w:rsidR="00982184" w:rsidRPr="00260D00" w:rsidRDefault="00982184" w:rsidP="007712F9">
            <w:pPr>
              <w:spacing w:after="0" w:line="240" w:lineRule="auto"/>
              <w:jc w:val="center"/>
              <w:rPr>
                <w:rFonts w:ascii="Corbel" w:eastAsia="Times New Roman" w:hAnsi="Corbel" w:cs="Times New Roman"/>
                <w:b/>
                <w:bCs/>
                <w:lang w:val="en-US" w:eastAsia="he-IL" w:bidi="he-IL"/>
              </w:rPr>
            </w:pPr>
            <w:r w:rsidRPr="00260D00">
              <w:rPr>
                <w:rFonts w:ascii="Corbel" w:hAnsi="Corbel" w:cs="Times New Roman"/>
                <w:b/>
                <w:bCs/>
                <w:lang w:val="en-US"/>
              </w:rPr>
              <w:t>List of Subcontractors*</w:t>
            </w:r>
          </w:p>
        </w:tc>
      </w:tr>
      <w:tr w:rsidR="00A64305" w:rsidRPr="00275437" w14:paraId="3BA58825" w14:textId="77777777" w:rsidTr="00C058BF">
        <w:tc>
          <w:tcPr>
            <w:tcW w:w="7694" w:type="dxa"/>
          </w:tcPr>
          <w:p w14:paraId="0192E8C2" w14:textId="5A28136A" w:rsidR="00A64305" w:rsidRPr="00260D00" w:rsidRDefault="00A64305" w:rsidP="00F62782">
            <w:pPr>
              <w:spacing w:after="120" w:line="273" w:lineRule="auto"/>
              <w:jc w:val="both"/>
              <w:rPr>
                <w:rFonts w:ascii="Corbel" w:eastAsia="Arial" w:hAnsi="Corbel"/>
                <w:lang w:val="sk-SK" w:eastAsia="ar-SA"/>
              </w:rPr>
            </w:pPr>
            <w:r w:rsidRPr="00260D00">
              <w:rPr>
                <w:rFonts w:ascii="Corbel" w:eastAsia="Arial" w:hAnsi="Corbel"/>
                <w:lang w:val="sk-SK" w:eastAsia="ar-SA"/>
              </w:rPr>
              <w:t>súlade s ustanovením § 41 Zákona o verejnom obstarávaní</w:t>
            </w:r>
            <w:r w:rsidR="00F62782" w:rsidRPr="00260D00">
              <w:rPr>
                <w:rFonts w:ascii="Corbel" w:eastAsia="Arial" w:hAnsi="Corbel"/>
                <w:lang w:val="sk-SK" w:eastAsia="ar-SA"/>
              </w:rPr>
              <w:t xml:space="preserve"> </w:t>
            </w:r>
            <w:r w:rsidRPr="00260D00">
              <w:rPr>
                <w:rFonts w:ascii="Corbel" w:eastAsia="Arial" w:hAnsi="Corbel"/>
                <w:lang w:val="sk-SK" w:eastAsia="ar-SA"/>
              </w:rPr>
              <w:t>verejný obstarávateľ požaduje od Poskytovateľa, aby najneskôr v momente uzatvorenia Zmluvy uviedol:</w:t>
            </w:r>
          </w:p>
        </w:tc>
        <w:tc>
          <w:tcPr>
            <w:tcW w:w="7694" w:type="dxa"/>
          </w:tcPr>
          <w:p w14:paraId="3C559E45" w14:textId="05E6470F" w:rsidR="00A64305" w:rsidRPr="00260D00" w:rsidRDefault="00F62782" w:rsidP="00F62782">
            <w:pPr>
              <w:spacing w:after="120" w:line="273" w:lineRule="auto"/>
              <w:jc w:val="both"/>
              <w:rPr>
                <w:rFonts w:ascii="Corbel" w:eastAsia="Arial" w:hAnsi="Corbel"/>
                <w:lang w:val="en-US" w:eastAsia="ar-SA"/>
              </w:rPr>
            </w:pPr>
            <w:r w:rsidRPr="00260D00">
              <w:rPr>
                <w:rFonts w:ascii="Corbel" w:eastAsia="Arial" w:hAnsi="Corbel"/>
                <w:lang w:val="en-US" w:eastAsia="ar-SA"/>
              </w:rPr>
              <w:t>In accordance with Section 41 of the Public Procurement Act, the Contracting Authority requires the Provider to specify, no later than at the moment of execution of the Agreement, the following:</w:t>
            </w:r>
          </w:p>
        </w:tc>
      </w:tr>
      <w:tr w:rsidR="00A64305" w:rsidRPr="00275437" w14:paraId="2E29D492" w14:textId="77777777" w:rsidTr="00257DB0">
        <w:trPr>
          <w:trHeight w:val="1059"/>
        </w:trPr>
        <w:tc>
          <w:tcPr>
            <w:tcW w:w="7694" w:type="dxa"/>
          </w:tcPr>
          <w:p w14:paraId="17FE3958" w14:textId="77777777" w:rsidR="00A64305" w:rsidRPr="00260D00" w:rsidRDefault="00A64305">
            <w:pPr>
              <w:pStyle w:val="Odsekzoznamu"/>
              <w:widowControl w:val="0"/>
              <w:numPr>
                <w:ilvl w:val="0"/>
                <w:numId w:val="46"/>
              </w:numPr>
              <w:contextualSpacing/>
              <w:jc w:val="left"/>
              <w:rPr>
                <w:rFonts w:ascii="Corbel" w:eastAsia="Arial" w:hAnsi="Corbel"/>
                <w:sz w:val="22"/>
                <w:lang w:val="sk-SK" w:eastAsia="ar-SA"/>
              </w:rPr>
            </w:pPr>
            <w:r w:rsidRPr="00260D00">
              <w:rPr>
                <w:rFonts w:ascii="Corbel" w:eastAsia="Arial" w:hAnsi="Corbel"/>
                <w:sz w:val="22"/>
                <w:lang w:val="sk-SK" w:eastAsia="ar-SA"/>
              </w:rPr>
              <w:t xml:space="preserve">zoznam všetkých navrhovaných subdodávateľov v rozsahu obchodné meno, sídlo, IČO, </w:t>
            </w:r>
          </w:p>
          <w:p w14:paraId="0E87D2BC" w14:textId="77777777" w:rsidR="00A64305" w:rsidRPr="00260D00" w:rsidRDefault="00A64305">
            <w:pPr>
              <w:pStyle w:val="Odsekzoznamu"/>
              <w:widowControl w:val="0"/>
              <w:numPr>
                <w:ilvl w:val="0"/>
                <w:numId w:val="46"/>
              </w:numPr>
              <w:contextualSpacing/>
              <w:jc w:val="left"/>
              <w:rPr>
                <w:rFonts w:ascii="Corbel" w:eastAsia="Arial" w:hAnsi="Corbel"/>
                <w:sz w:val="22"/>
                <w:lang w:val="sk-SK" w:eastAsia="ar-SA"/>
              </w:rPr>
            </w:pPr>
            <w:r w:rsidRPr="00260D00">
              <w:rPr>
                <w:rFonts w:ascii="Corbel" w:eastAsia="Arial" w:hAnsi="Corbel"/>
                <w:sz w:val="22"/>
                <w:lang w:val="sk-SK" w:eastAsia="ar-SA"/>
              </w:rPr>
              <w:t>údaje o osobe  oprávnenej konať  za  subdodávateľa v rozsahu meno a priezvisko, adresa pobytu, dátum narodenia, tel. č. a e-mail,</w:t>
            </w:r>
          </w:p>
          <w:p w14:paraId="0BAC382A" w14:textId="77777777" w:rsidR="00F62782" w:rsidRPr="00260D00" w:rsidRDefault="00F62782">
            <w:pPr>
              <w:pStyle w:val="Odsekzoznamu"/>
              <w:widowControl w:val="0"/>
              <w:numPr>
                <w:ilvl w:val="0"/>
                <w:numId w:val="46"/>
              </w:numPr>
              <w:contextualSpacing/>
              <w:jc w:val="left"/>
              <w:rPr>
                <w:rFonts w:ascii="Corbel" w:eastAsia="Arial" w:hAnsi="Corbel"/>
                <w:sz w:val="22"/>
                <w:lang w:val="sk-SK" w:eastAsia="ar-SA"/>
              </w:rPr>
            </w:pPr>
            <w:r w:rsidRPr="00260D00">
              <w:rPr>
                <w:rFonts w:ascii="Corbel" w:eastAsia="Arial" w:hAnsi="Corbel"/>
                <w:sz w:val="22"/>
                <w:lang w:val="sk-SK" w:eastAsia="ar-SA"/>
              </w:rPr>
              <w:t>predmet ich subdodávky a</w:t>
            </w:r>
          </w:p>
          <w:p w14:paraId="11B23759" w14:textId="77777777" w:rsidR="00F62782" w:rsidRPr="00260D00" w:rsidRDefault="00F62782">
            <w:pPr>
              <w:pStyle w:val="Odsekzoznamu"/>
              <w:widowControl w:val="0"/>
              <w:numPr>
                <w:ilvl w:val="0"/>
                <w:numId w:val="46"/>
              </w:numPr>
              <w:contextualSpacing/>
              <w:jc w:val="left"/>
              <w:rPr>
                <w:rFonts w:ascii="Corbel" w:eastAsia="Arial" w:hAnsi="Corbel"/>
                <w:sz w:val="22"/>
                <w:lang w:val="sk-SK" w:eastAsia="ar-SA"/>
              </w:rPr>
            </w:pPr>
            <w:r w:rsidRPr="00260D00">
              <w:rPr>
                <w:rFonts w:ascii="Corbel" w:eastAsia="Arial" w:hAnsi="Corbel"/>
                <w:sz w:val="22"/>
                <w:lang w:val="sk-SK" w:eastAsia="ar-SA"/>
              </w:rPr>
              <w:t>percentuálny podiel zákazky zabezpečovaný subdodávateľom.</w:t>
            </w:r>
          </w:p>
          <w:p w14:paraId="1C2EFEF8" w14:textId="68F349C5" w:rsidR="00F62782" w:rsidRPr="00260D00" w:rsidRDefault="00F62782" w:rsidP="00F62782">
            <w:pPr>
              <w:widowControl w:val="0"/>
              <w:ind w:left="360"/>
              <w:contextualSpacing/>
              <w:rPr>
                <w:rFonts w:ascii="Corbel" w:eastAsia="Arial" w:hAnsi="Corbel"/>
                <w:lang w:val="sk-SK" w:eastAsia="ar-SA"/>
              </w:rPr>
            </w:pPr>
          </w:p>
        </w:tc>
        <w:tc>
          <w:tcPr>
            <w:tcW w:w="7694" w:type="dxa"/>
          </w:tcPr>
          <w:p w14:paraId="68B92033" w14:textId="597D35AC" w:rsidR="00260D00" w:rsidRPr="00260D00" w:rsidRDefault="00260D00">
            <w:pPr>
              <w:pStyle w:val="Odsekzoznamu"/>
              <w:widowControl w:val="0"/>
              <w:numPr>
                <w:ilvl w:val="0"/>
                <w:numId w:val="55"/>
              </w:numPr>
              <w:contextualSpacing/>
              <w:rPr>
                <w:rFonts w:ascii="Corbel" w:eastAsia="Arial" w:hAnsi="Corbel"/>
                <w:sz w:val="22"/>
                <w:lang w:eastAsia="ar-SA"/>
              </w:rPr>
            </w:pPr>
            <w:r w:rsidRPr="00260D00">
              <w:rPr>
                <w:rFonts w:ascii="Corbel" w:eastAsia="Arial" w:hAnsi="Corbel"/>
                <w:sz w:val="22"/>
                <w:lang w:eastAsia="ar-SA"/>
              </w:rPr>
              <w:t>the list of all proposed subcontractors, including their business name, registered office, and company identification number (ID);</w:t>
            </w:r>
          </w:p>
          <w:p w14:paraId="2115287C" w14:textId="51A160EF" w:rsidR="00260D00" w:rsidRPr="00260D00" w:rsidRDefault="00260D00">
            <w:pPr>
              <w:pStyle w:val="Odsekzoznamu"/>
              <w:widowControl w:val="0"/>
              <w:numPr>
                <w:ilvl w:val="0"/>
                <w:numId w:val="55"/>
              </w:numPr>
              <w:contextualSpacing/>
              <w:rPr>
                <w:rFonts w:ascii="Corbel" w:eastAsia="Arial" w:hAnsi="Corbel"/>
                <w:sz w:val="22"/>
                <w:lang w:eastAsia="ar-SA"/>
              </w:rPr>
            </w:pPr>
            <w:r w:rsidRPr="00260D00">
              <w:rPr>
                <w:rFonts w:ascii="Corbel" w:eastAsia="Arial" w:hAnsi="Corbel"/>
                <w:sz w:val="22"/>
                <w:lang w:eastAsia="ar-SA"/>
              </w:rPr>
              <w:t>information regarding the person authorized to act on behalf of each subcontractor, including their first name and surname, residential address, date of birth, telephone number and e-mail address;</w:t>
            </w:r>
          </w:p>
          <w:p w14:paraId="43BEDC5D" w14:textId="2D888F64" w:rsidR="00260D00" w:rsidRPr="00260D00" w:rsidRDefault="00260D00">
            <w:pPr>
              <w:pStyle w:val="Odsekzoznamu"/>
              <w:widowControl w:val="0"/>
              <w:numPr>
                <w:ilvl w:val="0"/>
                <w:numId w:val="55"/>
              </w:numPr>
              <w:contextualSpacing/>
              <w:rPr>
                <w:rFonts w:ascii="Corbel" w:eastAsia="Arial" w:hAnsi="Corbel"/>
                <w:sz w:val="22"/>
                <w:lang w:eastAsia="ar-SA"/>
              </w:rPr>
            </w:pPr>
            <w:r w:rsidRPr="00260D00">
              <w:rPr>
                <w:rFonts w:ascii="Corbel" w:eastAsia="Arial" w:hAnsi="Corbel"/>
                <w:sz w:val="22"/>
                <w:lang w:eastAsia="ar-SA"/>
              </w:rPr>
              <w:t>the subject matter of their subcontracting; and</w:t>
            </w:r>
          </w:p>
          <w:p w14:paraId="5864CD6E" w14:textId="2BD64D2B" w:rsidR="00A64305" w:rsidRPr="00260D00" w:rsidRDefault="00260D00">
            <w:pPr>
              <w:pStyle w:val="Odsekzoznamu"/>
              <w:widowControl w:val="0"/>
              <w:numPr>
                <w:ilvl w:val="0"/>
                <w:numId w:val="55"/>
              </w:numPr>
              <w:spacing w:line="223" w:lineRule="exact"/>
              <w:contextualSpacing/>
              <w:jc w:val="left"/>
              <w:rPr>
                <w:rFonts w:ascii="Corbel" w:eastAsia="Arial" w:hAnsi="Corbel"/>
                <w:sz w:val="22"/>
                <w:lang w:eastAsia="ar-SA"/>
              </w:rPr>
            </w:pPr>
            <w:r w:rsidRPr="00260D00">
              <w:rPr>
                <w:rFonts w:ascii="Corbel" w:eastAsia="Arial" w:hAnsi="Corbel"/>
                <w:sz w:val="22"/>
                <w:lang w:eastAsia="ar-SA"/>
              </w:rPr>
              <w:t xml:space="preserve">the percentage share of the </w:t>
            </w:r>
            <w:r w:rsidR="003A78AA">
              <w:rPr>
                <w:rFonts w:ascii="Corbel" w:eastAsia="Arial" w:hAnsi="Corbel"/>
                <w:sz w:val="22"/>
                <w:lang w:eastAsia="ar-SA"/>
              </w:rPr>
              <w:t>c</w:t>
            </w:r>
            <w:r w:rsidRPr="00260D00">
              <w:rPr>
                <w:rFonts w:ascii="Corbel" w:eastAsia="Arial" w:hAnsi="Corbel"/>
                <w:sz w:val="22"/>
                <w:lang w:eastAsia="ar-SA"/>
              </w:rPr>
              <w:t>ontract performed by each subcontractor.</w:t>
            </w:r>
          </w:p>
        </w:tc>
      </w:tr>
      <w:tr w:rsidR="00275437" w:rsidRPr="00275437" w14:paraId="453A756A" w14:textId="77777777" w:rsidTr="00982184">
        <w:trPr>
          <w:trHeight w:val="4959"/>
        </w:trPr>
        <w:tc>
          <w:tcPr>
            <w:tcW w:w="15388" w:type="dxa"/>
            <w:gridSpan w:val="2"/>
          </w:tcPr>
          <w:tbl>
            <w:tblPr>
              <w:tblpPr w:leftFromText="180" w:rightFromText="180" w:vertAnchor="page" w:horzAnchor="margin" w:tblpXSpec="center" w:tblpY="391"/>
              <w:tblOverlap w:val="never"/>
              <w:tblW w:w="0" w:type="auto"/>
              <w:tblLayout w:type="fixed"/>
              <w:tblCellMar>
                <w:top w:w="57" w:type="dxa"/>
                <w:left w:w="0" w:type="dxa"/>
                <w:right w:w="0" w:type="dxa"/>
              </w:tblCellMar>
              <w:tblLook w:val="01E0" w:firstRow="1" w:lastRow="1" w:firstColumn="1" w:lastColumn="1" w:noHBand="0" w:noVBand="0"/>
            </w:tblPr>
            <w:tblGrid>
              <w:gridCol w:w="704"/>
              <w:gridCol w:w="2709"/>
              <w:gridCol w:w="3528"/>
              <w:gridCol w:w="3969"/>
              <w:gridCol w:w="2977"/>
            </w:tblGrid>
            <w:tr w:rsidR="00275437" w:rsidRPr="00260D00" w14:paraId="374BED11" w14:textId="77777777" w:rsidTr="0085003F">
              <w:trPr>
                <w:trHeight w:hRule="exact" w:val="1285"/>
              </w:trPr>
              <w:tc>
                <w:tcPr>
                  <w:tcW w:w="704" w:type="dxa"/>
                  <w:tcBorders>
                    <w:top w:val="single" w:sz="4" w:space="0" w:color="000000"/>
                    <w:left w:val="single" w:sz="4" w:space="0" w:color="000000"/>
                    <w:bottom w:val="single" w:sz="4" w:space="0" w:color="000000"/>
                    <w:right w:val="single" w:sz="4" w:space="0" w:color="000000"/>
                  </w:tcBorders>
                  <w:hideMark/>
                </w:tcPr>
                <w:p w14:paraId="7600673F" w14:textId="5F0B1B80" w:rsidR="00275437" w:rsidRPr="00260D00" w:rsidRDefault="00275437">
                  <w:pPr>
                    <w:spacing w:after="0" w:line="229" w:lineRule="exact"/>
                    <w:ind w:left="105" w:right="-20"/>
                    <w:jc w:val="center"/>
                    <w:rPr>
                      <w:rFonts w:ascii="Corbel" w:eastAsia="Arial" w:hAnsi="Corbel"/>
                      <w:b/>
                      <w:bCs/>
                      <w:lang w:val="sk-SK" w:eastAsia="ar-SA"/>
                    </w:rPr>
                  </w:pPr>
                  <w:r w:rsidRPr="00260D00">
                    <w:rPr>
                      <w:rFonts w:ascii="Corbel" w:eastAsia="Arial" w:hAnsi="Corbel"/>
                      <w:b/>
                      <w:bCs/>
                      <w:lang w:val="sk-SK" w:eastAsia="ar-SA"/>
                    </w:rPr>
                    <w:t>P.</w:t>
                  </w:r>
                  <w:r w:rsidR="008F696B">
                    <w:rPr>
                      <w:rFonts w:ascii="Corbel" w:eastAsia="Arial" w:hAnsi="Corbel"/>
                      <w:b/>
                      <w:bCs/>
                      <w:lang w:val="sk-SK" w:eastAsia="ar-SA"/>
                    </w:rPr>
                    <w:t xml:space="preserve"> </w:t>
                  </w:r>
                  <w:r w:rsidRPr="00260D00">
                    <w:rPr>
                      <w:rFonts w:ascii="Corbel" w:eastAsia="Arial" w:hAnsi="Corbel"/>
                      <w:b/>
                      <w:bCs/>
                      <w:lang w:val="sk-SK" w:eastAsia="ar-SA"/>
                    </w:rPr>
                    <w:t>č.</w:t>
                  </w:r>
                  <w:r w:rsidR="00E400BD" w:rsidRPr="00260D00">
                    <w:rPr>
                      <w:rFonts w:ascii="Corbel" w:eastAsia="Arial" w:hAnsi="Corbel"/>
                      <w:b/>
                      <w:bCs/>
                      <w:lang w:val="sk-SK" w:eastAsia="ar-SA"/>
                    </w:rPr>
                    <w:br/>
                    <w:t>No.</w:t>
                  </w:r>
                </w:p>
              </w:tc>
              <w:tc>
                <w:tcPr>
                  <w:tcW w:w="2709" w:type="dxa"/>
                  <w:tcBorders>
                    <w:top w:val="single" w:sz="4" w:space="0" w:color="000000"/>
                    <w:left w:val="single" w:sz="4" w:space="0" w:color="000000"/>
                    <w:bottom w:val="single" w:sz="4" w:space="0" w:color="000000"/>
                    <w:right w:val="single" w:sz="4" w:space="0" w:color="000000"/>
                  </w:tcBorders>
                  <w:hideMark/>
                </w:tcPr>
                <w:p w14:paraId="0885E349" w14:textId="76217041" w:rsidR="00275437" w:rsidRPr="00260D00" w:rsidRDefault="00275437">
                  <w:pPr>
                    <w:spacing w:after="0" w:line="229" w:lineRule="exact"/>
                    <w:ind w:left="102" w:right="-20"/>
                    <w:jc w:val="center"/>
                    <w:rPr>
                      <w:rFonts w:ascii="Corbel" w:eastAsia="Arial" w:hAnsi="Corbel"/>
                      <w:b/>
                      <w:bCs/>
                      <w:lang w:val="sk-SK" w:eastAsia="ar-SA"/>
                    </w:rPr>
                  </w:pPr>
                  <w:r w:rsidRPr="00260D00">
                    <w:rPr>
                      <w:rFonts w:ascii="Corbel" w:eastAsia="Arial" w:hAnsi="Corbel"/>
                      <w:b/>
                      <w:bCs/>
                      <w:lang w:val="sk-SK" w:eastAsia="ar-SA"/>
                    </w:rPr>
                    <w:t>Subdodávateľ</w:t>
                  </w:r>
                  <w:r w:rsidR="00E400BD" w:rsidRPr="00260D00">
                    <w:rPr>
                      <w:rFonts w:ascii="Corbel" w:eastAsia="Arial" w:hAnsi="Corbel"/>
                      <w:b/>
                      <w:bCs/>
                      <w:lang w:val="sk-SK" w:eastAsia="ar-SA"/>
                    </w:rPr>
                    <w:br/>
                  </w:r>
                  <w:r w:rsidR="00E400BD" w:rsidRPr="008F696B">
                    <w:rPr>
                      <w:rFonts w:ascii="Corbel" w:eastAsia="Arial" w:hAnsi="Corbel"/>
                      <w:b/>
                      <w:bCs/>
                      <w:lang w:val="en-US" w:eastAsia="ar-SA"/>
                    </w:rPr>
                    <w:t>Subcontractor</w:t>
                  </w:r>
                </w:p>
              </w:tc>
              <w:tc>
                <w:tcPr>
                  <w:tcW w:w="3528" w:type="dxa"/>
                  <w:tcBorders>
                    <w:top w:val="single" w:sz="4" w:space="0" w:color="000000"/>
                    <w:left w:val="single" w:sz="4" w:space="0" w:color="000000"/>
                    <w:bottom w:val="single" w:sz="4" w:space="0" w:color="000000"/>
                    <w:right w:val="single" w:sz="4" w:space="0" w:color="000000"/>
                  </w:tcBorders>
                  <w:hideMark/>
                </w:tcPr>
                <w:p w14:paraId="5CFEEB4E" w14:textId="64B82F1A" w:rsidR="00275437" w:rsidRPr="00260D00" w:rsidRDefault="00275437" w:rsidP="0010515E">
                  <w:pPr>
                    <w:spacing w:after="0" w:line="229" w:lineRule="exact"/>
                    <w:ind w:left="102" w:right="-20"/>
                    <w:jc w:val="center"/>
                    <w:rPr>
                      <w:rFonts w:ascii="Corbel" w:eastAsia="Arial" w:hAnsi="Corbel"/>
                      <w:b/>
                      <w:bCs/>
                      <w:lang w:val="sk-SK" w:eastAsia="ar-SA"/>
                    </w:rPr>
                  </w:pPr>
                  <w:r w:rsidRPr="00260D00">
                    <w:rPr>
                      <w:rFonts w:ascii="Corbel" w:eastAsia="Arial" w:hAnsi="Corbel"/>
                      <w:b/>
                      <w:bCs/>
                      <w:lang w:val="sk-SK" w:eastAsia="ar-SA"/>
                    </w:rPr>
                    <w:t>Údaje o</w:t>
                  </w:r>
                  <w:r w:rsidR="0010515E">
                    <w:rPr>
                      <w:rFonts w:ascii="Corbel" w:eastAsia="Arial" w:hAnsi="Corbel"/>
                      <w:b/>
                      <w:bCs/>
                      <w:lang w:val="sk-SK" w:eastAsia="ar-SA"/>
                    </w:rPr>
                    <w:t> </w:t>
                  </w:r>
                  <w:r w:rsidRPr="00260D00">
                    <w:rPr>
                      <w:rFonts w:ascii="Corbel" w:eastAsia="Arial" w:hAnsi="Corbel"/>
                      <w:b/>
                      <w:bCs/>
                      <w:lang w:val="sk-SK" w:eastAsia="ar-SA"/>
                    </w:rPr>
                    <w:t>osob</w:t>
                  </w:r>
                  <w:r w:rsidR="0010515E">
                    <w:rPr>
                      <w:rFonts w:ascii="Corbel" w:eastAsia="Arial" w:hAnsi="Corbel"/>
                      <w:b/>
                      <w:bCs/>
                      <w:lang w:val="sk-SK" w:eastAsia="ar-SA"/>
                    </w:rPr>
                    <w:t xml:space="preserve">e </w:t>
                  </w:r>
                  <w:r w:rsidRPr="00260D00">
                    <w:rPr>
                      <w:rFonts w:ascii="Corbel" w:eastAsia="Arial" w:hAnsi="Corbel"/>
                      <w:b/>
                      <w:bCs/>
                      <w:lang w:val="sk-SK" w:eastAsia="ar-SA"/>
                    </w:rPr>
                    <w:t>oprávnenej konať</w:t>
                  </w:r>
                </w:p>
                <w:p w14:paraId="0D050A20" w14:textId="77777777" w:rsidR="00275437" w:rsidRDefault="00275437">
                  <w:pPr>
                    <w:spacing w:after="0"/>
                    <w:ind w:left="102" w:right="-20"/>
                    <w:jc w:val="center"/>
                    <w:rPr>
                      <w:rFonts w:ascii="Corbel" w:eastAsia="Arial" w:hAnsi="Corbel"/>
                      <w:b/>
                      <w:bCs/>
                      <w:lang w:val="sk-SK" w:eastAsia="ar-SA"/>
                    </w:rPr>
                  </w:pPr>
                  <w:r w:rsidRPr="00260D00">
                    <w:rPr>
                      <w:rFonts w:ascii="Corbel" w:eastAsia="Arial" w:hAnsi="Corbel"/>
                      <w:b/>
                      <w:bCs/>
                      <w:lang w:val="sk-SK" w:eastAsia="ar-SA"/>
                    </w:rPr>
                    <w:t>za subdodávateľa</w:t>
                  </w:r>
                </w:p>
                <w:p w14:paraId="3A95FD68" w14:textId="32279252" w:rsidR="0010515E" w:rsidRPr="00260D00" w:rsidRDefault="0010515E">
                  <w:pPr>
                    <w:spacing w:after="0"/>
                    <w:ind w:left="102" w:right="-20"/>
                    <w:jc w:val="center"/>
                    <w:rPr>
                      <w:rFonts w:ascii="Corbel" w:eastAsia="Arial" w:hAnsi="Corbel"/>
                      <w:b/>
                      <w:bCs/>
                      <w:lang w:val="sk-SK" w:eastAsia="ar-SA"/>
                    </w:rPr>
                  </w:pPr>
                  <w:r w:rsidRPr="0010515E">
                    <w:rPr>
                      <w:rFonts w:ascii="Corbel" w:eastAsia="Arial" w:hAnsi="Corbel"/>
                      <w:b/>
                      <w:bCs/>
                      <w:lang w:eastAsia="ar-SA"/>
                    </w:rPr>
                    <w:t xml:space="preserve">Authorised Representative </w:t>
                  </w:r>
                  <w:r w:rsidR="0085003F">
                    <w:rPr>
                      <w:rFonts w:ascii="Corbel" w:eastAsia="Arial" w:hAnsi="Corbel"/>
                      <w:b/>
                      <w:bCs/>
                      <w:lang w:eastAsia="ar-SA"/>
                    </w:rPr>
                    <w:br/>
                  </w:r>
                  <w:r w:rsidRPr="0010515E">
                    <w:rPr>
                      <w:rFonts w:ascii="Corbel" w:eastAsia="Arial" w:hAnsi="Corbel"/>
                      <w:b/>
                      <w:bCs/>
                      <w:lang w:eastAsia="ar-SA"/>
                    </w:rPr>
                    <w:t>of the Subcontractor</w:t>
                  </w:r>
                </w:p>
              </w:tc>
              <w:tc>
                <w:tcPr>
                  <w:tcW w:w="3969" w:type="dxa"/>
                  <w:tcBorders>
                    <w:top w:val="single" w:sz="4" w:space="0" w:color="000000"/>
                    <w:left w:val="single" w:sz="4" w:space="0" w:color="000000"/>
                    <w:bottom w:val="single" w:sz="4" w:space="0" w:color="000000"/>
                    <w:right w:val="single" w:sz="4" w:space="0" w:color="000000"/>
                  </w:tcBorders>
                  <w:hideMark/>
                </w:tcPr>
                <w:p w14:paraId="4A0E96DE" w14:textId="162EDC02" w:rsidR="00275437" w:rsidRDefault="00275437" w:rsidP="00916DAF">
                  <w:pPr>
                    <w:spacing w:after="0" w:line="229" w:lineRule="exact"/>
                    <w:ind w:left="105" w:right="-20"/>
                    <w:jc w:val="center"/>
                    <w:rPr>
                      <w:rFonts w:ascii="Corbel" w:eastAsia="Arial" w:hAnsi="Corbel"/>
                      <w:b/>
                      <w:bCs/>
                      <w:lang w:val="sk-SK" w:eastAsia="ar-SA"/>
                    </w:rPr>
                  </w:pPr>
                  <w:r w:rsidRPr="00260D00">
                    <w:rPr>
                      <w:rFonts w:ascii="Corbel" w:eastAsia="Arial" w:hAnsi="Corbel"/>
                      <w:b/>
                      <w:bCs/>
                      <w:lang w:val="sk-SK" w:eastAsia="ar-SA"/>
                    </w:rPr>
                    <w:t>Predmet</w:t>
                  </w:r>
                  <w:r w:rsidR="00916DAF">
                    <w:rPr>
                      <w:rFonts w:ascii="Corbel" w:eastAsia="Arial" w:hAnsi="Corbel"/>
                      <w:b/>
                      <w:bCs/>
                      <w:lang w:val="sk-SK" w:eastAsia="ar-SA"/>
                    </w:rPr>
                    <w:t xml:space="preserve"> </w:t>
                  </w:r>
                  <w:r w:rsidR="0010515E">
                    <w:rPr>
                      <w:rFonts w:ascii="Corbel" w:eastAsia="Arial" w:hAnsi="Corbel"/>
                      <w:b/>
                      <w:bCs/>
                      <w:lang w:val="sk-SK" w:eastAsia="ar-SA"/>
                    </w:rPr>
                    <w:t>s</w:t>
                  </w:r>
                  <w:r w:rsidRPr="00260D00">
                    <w:rPr>
                      <w:rFonts w:ascii="Corbel" w:eastAsia="Arial" w:hAnsi="Corbel"/>
                      <w:b/>
                      <w:bCs/>
                      <w:lang w:val="sk-SK" w:eastAsia="ar-SA"/>
                    </w:rPr>
                    <w:t>ubdodávky</w:t>
                  </w:r>
                </w:p>
                <w:p w14:paraId="2A8588B0" w14:textId="797BB110" w:rsidR="008F696B" w:rsidRPr="0010515E" w:rsidRDefault="0010515E">
                  <w:pPr>
                    <w:spacing w:before="34" w:after="0"/>
                    <w:ind w:left="105" w:right="-20"/>
                    <w:jc w:val="center"/>
                    <w:rPr>
                      <w:rFonts w:ascii="Corbel" w:eastAsia="Arial" w:hAnsi="Corbel"/>
                      <w:b/>
                      <w:bCs/>
                      <w:lang w:val="sk-SK" w:eastAsia="ar-SA"/>
                    </w:rPr>
                  </w:pPr>
                  <w:r w:rsidRPr="0010515E">
                    <w:rPr>
                      <w:rFonts w:ascii="Corbel" w:eastAsia="Arial" w:hAnsi="Corbel"/>
                      <w:b/>
                      <w:bCs/>
                      <w:lang w:val="en-US" w:eastAsia="ar-SA"/>
                    </w:rPr>
                    <w:t>S</w:t>
                  </w:r>
                  <w:r w:rsidR="008F696B" w:rsidRPr="0010515E">
                    <w:rPr>
                      <w:rFonts w:ascii="Corbel" w:eastAsia="Arial" w:hAnsi="Corbel"/>
                      <w:b/>
                      <w:bCs/>
                      <w:lang w:val="en-US" w:eastAsia="ar-SA"/>
                    </w:rPr>
                    <w:t xml:space="preserve">ubject </w:t>
                  </w:r>
                  <w:r w:rsidRPr="0010515E">
                    <w:rPr>
                      <w:rFonts w:ascii="Corbel" w:eastAsia="Arial" w:hAnsi="Corbel"/>
                      <w:b/>
                      <w:bCs/>
                      <w:lang w:val="en-US" w:eastAsia="ar-SA"/>
                    </w:rPr>
                    <w:t>M</w:t>
                  </w:r>
                  <w:r w:rsidR="008F696B" w:rsidRPr="0010515E">
                    <w:rPr>
                      <w:rFonts w:ascii="Corbel" w:eastAsia="Arial" w:hAnsi="Corbel"/>
                      <w:b/>
                      <w:bCs/>
                      <w:lang w:val="en-US" w:eastAsia="ar-SA"/>
                    </w:rPr>
                    <w:t xml:space="preserve">atter of </w:t>
                  </w:r>
                  <w:r w:rsidRPr="0010515E">
                    <w:rPr>
                      <w:rFonts w:ascii="Corbel" w:eastAsia="Arial" w:hAnsi="Corbel"/>
                      <w:b/>
                      <w:bCs/>
                      <w:lang w:val="en-US" w:eastAsia="ar-SA"/>
                    </w:rPr>
                    <w:t>S</w:t>
                  </w:r>
                  <w:r w:rsidR="008F696B" w:rsidRPr="0010515E">
                    <w:rPr>
                      <w:rFonts w:ascii="Corbel" w:eastAsia="Arial" w:hAnsi="Corbel"/>
                      <w:b/>
                      <w:bCs/>
                      <w:lang w:val="en-US" w:eastAsia="ar-SA"/>
                    </w:rPr>
                    <w:t>ubcontractin</w:t>
                  </w:r>
                  <w:r w:rsidRPr="0010515E">
                    <w:rPr>
                      <w:rFonts w:ascii="Corbel" w:eastAsia="Arial" w:hAnsi="Corbel"/>
                      <w:b/>
                      <w:bCs/>
                      <w:lang w:val="en-US" w:eastAsia="ar-SA"/>
                    </w:rPr>
                    <w:t>g</w:t>
                  </w:r>
                </w:p>
              </w:tc>
              <w:tc>
                <w:tcPr>
                  <w:tcW w:w="2977" w:type="dxa"/>
                  <w:tcBorders>
                    <w:top w:val="single" w:sz="4" w:space="0" w:color="000000"/>
                    <w:left w:val="single" w:sz="4" w:space="0" w:color="000000"/>
                    <w:bottom w:val="single" w:sz="4" w:space="0" w:color="000000"/>
                    <w:right w:val="single" w:sz="4" w:space="0" w:color="000000"/>
                  </w:tcBorders>
                  <w:hideMark/>
                </w:tcPr>
                <w:p w14:paraId="38A0907F" w14:textId="77777777" w:rsidR="00275437" w:rsidRDefault="00275437">
                  <w:pPr>
                    <w:spacing w:after="0" w:line="229" w:lineRule="exact"/>
                    <w:ind w:left="102" w:right="-20"/>
                    <w:jc w:val="center"/>
                    <w:rPr>
                      <w:rFonts w:ascii="Corbel" w:eastAsia="Arial" w:hAnsi="Corbel"/>
                      <w:b/>
                      <w:bCs/>
                      <w:lang w:val="sk-SK" w:eastAsia="ar-SA"/>
                    </w:rPr>
                  </w:pPr>
                  <w:r w:rsidRPr="00260D00">
                    <w:rPr>
                      <w:rFonts w:ascii="Corbel" w:eastAsia="Arial" w:hAnsi="Corbel"/>
                      <w:b/>
                      <w:bCs/>
                      <w:lang w:val="sk-SK" w:eastAsia="ar-SA"/>
                    </w:rPr>
                    <w:t>% podiel subdodávok</w:t>
                  </w:r>
                </w:p>
                <w:p w14:paraId="5FD98839" w14:textId="5964C034" w:rsidR="00437BA2" w:rsidRPr="00260D00" w:rsidRDefault="00437BA2">
                  <w:pPr>
                    <w:spacing w:after="0" w:line="229" w:lineRule="exact"/>
                    <w:ind w:left="102" w:right="-20"/>
                    <w:jc w:val="center"/>
                    <w:rPr>
                      <w:rFonts w:ascii="Corbel" w:eastAsia="Arial" w:hAnsi="Corbel"/>
                      <w:b/>
                      <w:bCs/>
                      <w:lang w:val="sk-SK" w:eastAsia="ar-SA"/>
                    </w:rPr>
                  </w:pPr>
                  <w:r w:rsidRPr="00437BA2">
                    <w:rPr>
                      <w:rFonts w:ascii="Corbel" w:eastAsia="Arial" w:hAnsi="Corbel"/>
                      <w:b/>
                      <w:bCs/>
                      <w:lang w:eastAsia="ar-SA"/>
                    </w:rPr>
                    <w:t>Subcontracting Share (%)</w:t>
                  </w:r>
                </w:p>
              </w:tc>
            </w:tr>
            <w:tr w:rsidR="00275437" w:rsidRPr="00260D00" w14:paraId="7EEC2564" w14:textId="77777777" w:rsidTr="0085003F">
              <w:trPr>
                <w:trHeight w:hRule="exact" w:val="939"/>
              </w:trPr>
              <w:tc>
                <w:tcPr>
                  <w:tcW w:w="704" w:type="dxa"/>
                  <w:tcBorders>
                    <w:top w:val="single" w:sz="4" w:space="0" w:color="000000"/>
                    <w:left w:val="single" w:sz="4" w:space="0" w:color="000000"/>
                    <w:bottom w:val="single" w:sz="4" w:space="0" w:color="000000"/>
                    <w:right w:val="single" w:sz="4" w:space="0" w:color="000000"/>
                  </w:tcBorders>
                </w:tcPr>
                <w:p w14:paraId="76D27067" w14:textId="77777777" w:rsidR="00275437" w:rsidRPr="00260D00" w:rsidRDefault="00275437">
                  <w:pPr>
                    <w:spacing w:before="12" w:line="220" w:lineRule="exact"/>
                    <w:rPr>
                      <w:rFonts w:ascii="Corbel" w:eastAsia="Arial" w:hAnsi="Corbel"/>
                      <w:lang w:val="sk-SK" w:eastAsia="ar-SA"/>
                    </w:rPr>
                  </w:pPr>
                </w:p>
                <w:p w14:paraId="022F0759" w14:textId="77777777" w:rsidR="00275437" w:rsidRPr="00260D00" w:rsidRDefault="00275437">
                  <w:pPr>
                    <w:ind w:left="226" w:right="206"/>
                    <w:jc w:val="center"/>
                    <w:rPr>
                      <w:rFonts w:ascii="Corbel" w:eastAsia="Arial" w:hAnsi="Corbel"/>
                      <w:lang w:val="sk-SK" w:eastAsia="ar-SA"/>
                    </w:rPr>
                  </w:pPr>
                  <w:r w:rsidRPr="00260D00">
                    <w:rPr>
                      <w:rFonts w:ascii="Corbel" w:eastAsia="Arial" w:hAnsi="Corbel"/>
                      <w:lang w:val="sk-SK" w:eastAsia="ar-SA"/>
                    </w:rPr>
                    <w:t>1.</w:t>
                  </w:r>
                </w:p>
              </w:tc>
              <w:tc>
                <w:tcPr>
                  <w:tcW w:w="2709" w:type="dxa"/>
                  <w:tcBorders>
                    <w:top w:val="single" w:sz="4" w:space="0" w:color="000000"/>
                    <w:left w:val="single" w:sz="4" w:space="0" w:color="000000"/>
                    <w:bottom w:val="single" w:sz="4" w:space="0" w:color="000000"/>
                    <w:right w:val="single" w:sz="4" w:space="0" w:color="000000"/>
                  </w:tcBorders>
                </w:tcPr>
                <w:p w14:paraId="61399269" w14:textId="77777777" w:rsidR="00275437" w:rsidRPr="00260D00" w:rsidRDefault="00275437">
                  <w:pPr>
                    <w:rPr>
                      <w:rFonts w:ascii="Corbel" w:eastAsia="Arial" w:hAnsi="Corbel"/>
                      <w:lang w:val="sk-SK" w:eastAsia="ar-SA"/>
                    </w:rPr>
                  </w:pPr>
                </w:p>
              </w:tc>
              <w:tc>
                <w:tcPr>
                  <w:tcW w:w="3528" w:type="dxa"/>
                  <w:tcBorders>
                    <w:top w:val="single" w:sz="4" w:space="0" w:color="000000"/>
                    <w:left w:val="single" w:sz="4" w:space="0" w:color="000000"/>
                    <w:bottom w:val="single" w:sz="4" w:space="0" w:color="000000"/>
                    <w:right w:val="single" w:sz="4" w:space="0" w:color="000000"/>
                  </w:tcBorders>
                </w:tcPr>
                <w:p w14:paraId="78B29F02" w14:textId="77777777" w:rsidR="00275437" w:rsidRPr="00260D00" w:rsidRDefault="00275437">
                  <w:pPr>
                    <w:rPr>
                      <w:rFonts w:ascii="Corbel" w:eastAsia="Arial" w:hAnsi="Corbel"/>
                      <w:lang w:val="sk-SK" w:eastAsia="ar-SA"/>
                    </w:rPr>
                  </w:pPr>
                </w:p>
              </w:tc>
              <w:tc>
                <w:tcPr>
                  <w:tcW w:w="3969" w:type="dxa"/>
                  <w:tcBorders>
                    <w:top w:val="single" w:sz="4" w:space="0" w:color="000000"/>
                    <w:left w:val="single" w:sz="4" w:space="0" w:color="000000"/>
                    <w:bottom w:val="single" w:sz="4" w:space="0" w:color="000000"/>
                    <w:right w:val="single" w:sz="4" w:space="0" w:color="000000"/>
                  </w:tcBorders>
                </w:tcPr>
                <w:p w14:paraId="778B10E6" w14:textId="77777777" w:rsidR="00275437" w:rsidRPr="00260D00" w:rsidRDefault="00275437">
                  <w:pPr>
                    <w:rPr>
                      <w:rFonts w:ascii="Corbel" w:eastAsia="Arial" w:hAnsi="Corbel"/>
                      <w:lang w:val="sk-SK" w:eastAsia="ar-SA"/>
                    </w:rPr>
                  </w:pPr>
                </w:p>
              </w:tc>
              <w:tc>
                <w:tcPr>
                  <w:tcW w:w="2977" w:type="dxa"/>
                  <w:tcBorders>
                    <w:top w:val="single" w:sz="4" w:space="0" w:color="000000"/>
                    <w:left w:val="single" w:sz="4" w:space="0" w:color="000000"/>
                    <w:bottom w:val="single" w:sz="4" w:space="0" w:color="000000"/>
                    <w:right w:val="single" w:sz="4" w:space="0" w:color="000000"/>
                  </w:tcBorders>
                </w:tcPr>
                <w:p w14:paraId="2D144D74" w14:textId="77777777" w:rsidR="00275437" w:rsidRPr="00260D00" w:rsidRDefault="00275437">
                  <w:pPr>
                    <w:rPr>
                      <w:rFonts w:ascii="Corbel" w:eastAsia="Arial" w:hAnsi="Corbel"/>
                      <w:lang w:val="sk-SK" w:eastAsia="ar-SA"/>
                    </w:rPr>
                  </w:pPr>
                </w:p>
              </w:tc>
            </w:tr>
            <w:tr w:rsidR="00275437" w:rsidRPr="00260D00" w14:paraId="6C3A00CD" w14:textId="77777777" w:rsidTr="0085003F">
              <w:trPr>
                <w:trHeight w:hRule="exact" w:val="938"/>
              </w:trPr>
              <w:tc>
                <w:tcPr>
                  <w:tcW w:w="704" w:type="dxa"/>
                  <w:tcBorders>
                    <w:top w:val="single" w:sz="4" w:space="0" w:color="000000"/>
                    <w:left w:val="single" w:sz="4" w:space="0" w:color="000000"/>
                    <w:bottom w:val="single" w:sz="4" w:space="0" w:color="000000"/>
                    <w:right w:val="single" w:sz="4" w:space="0" w:color="000000"/>
                  </w:tcBorders>
                </w:tcPr>
                <w:p w14:paraId="44636DC1" w14:textId="77777777" w:rsidR="00275437" w:rsidRPr="00260D00" w:rsidRDefault="00275437">
                  <w:pPr>
                    <w:spacing w:before="11" w:line="220" w:lineRule="exact"/>
                    <w:rPr>
                      <w:rFonts w:ascii="Corbel" w:eastAsia="Arial" w:hAnsi="Corbel"/>
                      <w:lang w:val="sk-SK" w:eastAsia="ar-SA"/>
                    </w:rPr>
                  </w:pPr>
                </w:p>
                <w:p w14:paraId="35766BD7" w14:textId="77777777" w:rsidR="00275437" w:rsidRPr="00260D00" w:rsidRDefault="00275437">
                  <w:pPr>
                    <w:ind w:left="226" w:right="206"/>
                    <w:jc w:val="center"/>
                    <w:rPr>
                      <w:rFonts w:ascii="Corbel" w:eastAsia="Arial" w:hAnsi="Corbel"/>
                      <w:lang w:val="sk-SK" w:eastAsia="ar-SA"/>
                    </w:rPr>
                  </w:pPr>
                  <w:r w:rsidRPr="00260D00">
                    <w:rPr>
                      <w:rFonts w:ascii="Corbel" w:eastAsia="Arial" w:hAnsi="Corbel"/>
                      <w:lang w:val="sk-SK" w:eastAsia="ar-SA"/>
                    </w:rPr>
                    <w:t>2.</w:t>
                  </w:r>
                </w:p>
              </w:tc>
              <w:tc>
                <w:tcPr>
                  <w:tcW w:w="2709" w:type="dxa"/>
                  <w:tcBorders>
                    <w:top w:val="single" w:sz="4" w:space="0" w:color="000000"/>
                    <w:left w:val="single" w:sz="4" w:space="0" w:color="000000"/>
                    <w:bottom w:val="single" w:sz="4" w:space="0" w:color="000000"/>
                    <w:right w:val="single" w:sz="4" w:space="0" w:color="000000"/>
                  </w:tcBorders>
                </w:tcPr>
                <w:p w14:paraId="1B13F212" w14:textId="77777777" w:rsidR="00275437" w:rsidRPr="00260D00" w:rsidRDefault="00275437">
                  <w:pPr>
                    <w:rPr>
                      <w:rFonts w:ascii="Corbel" w:eastAsia="Arial" w:hAnsi="Corbel"/>
                      <w:lang w:val="sk-SK" w:eastAsia="ar-SA"/>
                    </w:rPr>
                  </w:pPr>
                </w:p>
              </w:tc>
              <w:tc>
                <w:tcPr>
                  <w:tcW w:w="3528" w:type="dxa"/>
                  <w:tcBorders>
                    <w:top w:val="single" w:sz="4" w:space="0" w:color="000000"/>
                    <w:left w:val="single" w:sz="4" w:space="0" w:color="000000"/>
                    <w:bottom w:val="single" w:sz="4" w:space="0" w:color="000000"/>
                    <w:right w:val="single" w:sz="4" w:space="0" w:color="000000"/>
                  </w:tcBorders>
                </w:tcPr>
                <w:p w14:paraId="673A63A5" w14:textId="77777777" w:rsidR="00275437" w:rsidRPr="00260D00" w:rsidRDefault="00275437">
                  <w:pPr>
                    <w:rPr>
                      <w:rFonts w:ascii="Corbel" w:eastAsia="Arial" w:hAnsi="Corbel"/>
                      <w:lang w:val="sk-SK" w:eastAsia="ar-SA"/>
                    </w:rPr>
                  </w:pPr>
                </w:p>
              </w:tc>
              <w:tc>
                <w:tcPr>
                  <w:tcW w:w="3969" w:type="dxa"/>
                  <w:tcBorders>
                    <w:top w:val="single" w:sz="4" w:space="0" w:color="000000"/>
                    <w:left w:val="single" w:sz="4" w:space="0" w:color="000000"/>
                    <w:bottom w:val="single" w:sz="4" w:space="0" w:color="000000"/>
                    <w:right w:val="single" w:sz="4" w:space="0" w:color="000000"/>
                  </w:tcBorders>
                </w:tcPr>
                <w:p w14:paraId="460D993E" w14:textId="77777777" w:rsidR="00275437" w:rsidRPr="00260D00" w:rsidRDefault="00275437">
                  <w:pPr>
                    <w:rPr>
                      <w:rFonts w:ascii="Corbel" w:eastAsia="Arial" w:hAnsi="Corbel"/>
                      <w:lang w:val="sk-SK" w:eastAsia="ar-SA"/>
                    </w:rPr>
                  </w:pPr>
                </w:p>
              </w:tc>
              <w:tc>
                <w:tcPr>
                  <w:tcW w:w="2977" w:type="dxa"/>
                  <w:tcBorders>
                    <w:top w:val="single" w:sz="4" w:space="0" w:color="000000"/>
                    <w:left w:val="single" w:sz="4" w:space="0" w:color="000000"/>
                    <w:bottom w:val="single" w:sz="4" w:space="0" w:color="000000"/>
                    <w:right w:val="single" w:sz="4" w:space="0" w:color="000000"/>
                  </w:tcBorders>
                </w:tcPr>
                <w:p w14:paraId="12BCB35F" w14:textId="77777777" w:rsidR="00275437" w:rsidRPr="00260D00" w:rsidRDefault="00275437">
                  <w:pPr>
                    <w:rPr>
                      <w:rFonts w:ascii="Corbel" w:eastAsia="Arial" w:hAnsi="Corbel"/>
                      <w:lang w:val="sk-SK" w:eastAsia="ar-SA"/>
                    </w:rPr>
                  </w:pPr>
                </w:p>
              </w:tc>
            </w:tr>
            <w:tr w:rsidR="00275437" w:rsidRPr="00260D00" w14:paraId="52D542FE" w14:textId="77777777" w:rsidTr="0085003F">
              <w:trPr>
                <w:trHeight w:hRule="exact" w:val="941"/>
              </w:trPr>
              <w:tc>
                <w:tcPr>
                  <w:tcW w:w="704" w:type="dxa"/>
                  <w:tcBorders>
                    <w:top w:val="single" w:sz="4" w:space="0" w:color="000000"/>
                    <w:left w:val="single" w:sz="4" w:space="0" w:color="000000"/>
                    <w:bottom w:val="single" w:sz="4" w:space="0" w:color="000000"/>
                    <w:right w:val="single" w:sz="4" w:space="0" w:color="000000"/>
                  </w:tcBorders>
                </w:tcPr>
                <w:p w14:paraId="083DA8A5" w14:textId="77777777" w:rsidR="00275437" w:rsidRPr="00260D00" w:rsidRDefault="00275437">
                  <w:pPr>
                    <w:spacing w:before="11" w:line="220" w:lineRule="exact"/>
                    <w:rPr>
                      <w:rFonts w:ascii="Corbel" w:eastAsia="Arial" w:hAnsi="Corbel"/>
                      <w:lang w:val="sk-SK" w:eastAsia="ar-SA"/>
                    </w:rPr>
                  </w:pPr>
                </w:p>
                <w:p w14:paraId="407B7245" w14:textId="77777777" w:rsidR="00275437" w:rsidRPr="00260D00" w:rsidRDefault="00275437">
                  <w:pPr>
                    <w:ind w:left="226" w:right="206"/>
                    <w:jc w:val="center"/>
                    <w:rPr>
                      <w:rFonts w:ascii="Corbel" w:eastAsia="Arial" w:hAnsi="Corbel"/>
                      <w:lang w:val="sk-SK" w:eastAsia="ar-SA"/>
                    </w:rPr>
                  </w:pPr>
                  <w:r w:rsidRPr="00260D00">
                    <w:rPr>
                      <w:rFonts w:ascii="Corbel" w:eastAsia="Arial" w:hAnsi="Corbel"/>
                      <w:lang w:val="sk-SK" w:eastAsia="ar-SA"/>
                    </w:rPr>
                    <w:t>3.</w:t>
                  </w:r>
                </w:p>
              </w:tc>
              <w:tc>
                <w:tcPr>
                  <w:tcW w:w="2709" w:type="dxa"/>
                  <w:tcBorders>
                    <w:top w:val="single" w:sz="4" w:space="0" w:color="000000"/>
                    <w:left w:val="single" w:sz="4" w:space="0" w:color="000000"/>
                    <w:bottom w:val="single" w:sz="4" w:space="0" w:color="000000"/>
                    <w:right w:val="single" w:sz="4" w:space="0" w:color="000000"/>
                  </w:tcBorders>
                </w:tcPr>
                <w:p w14:paraId="5ADBA0F9" w14:textId="77777777" w:rsidR="00275437" w:rsidRPr="00260D00" w:rsidRDefault="00275437">
                  <w:pPr>
                    <w:rPr>
                      <w:rFonts w:ascii="Corbel" w:eastAsia="Arial" w:hAnsi="Corbel"/>
                      <w:lang w:val="sk-SK" w:eastAsia="ar-SA"/>
                    </w:rPr>
                  </w:pPr>
                </w:p>
              </w:tc>
              <w:tc>
                <w:tcPr>
                  <w:tcW w:w="3528" w:type="dxa"/>
                  <w:tcBorders>
                    <w:top w:val="single" w:sz="4" w:space="0" w:color="000000"/>
                    <w:left w:val="single" w:sz="4" w:space="0" w:color="000000"/>
                    <w:bottom w:val="single" w:sz="4" w:space="0" w:color="000000"/>
                    <w:right w:val="single" w:sz="4" w:space="0" w:color="000000"/>
                  </w:tcBorders>
                </w:tcPr>
                <w:p w14:paraId="36BB5D7B" w14:textId="77777777" w:rsidR="00275437" w:rsidRPr="00260D00" w:rsidRDefault="00275437">
                  <w:pPr>
                    <w:rPr>
                      <w:rFonts w:ascii="Corbel" w:eastAsia="Arial" w:hAnsi="Corbel"/>
                      <w:lang w:val="sk-SK" w:eastAsia="ar-SA"/>
                    </w:rPr>
                  </w:pPr>
                </w:p>
              </w:tc>
              <w:tc>
                <w:tcPr>
                  <w:tcW w:w="3969" w:type="dxa"/>
                  <w:tcBorders>
                    <w:top w:val="single" w:sz="4" w:space="0" w:color="000000"/>
                    <w:left w:val="single" w:sz="4" w:space="0" w:color="000000"/>
                    <w:bottom w:val="single" w:sz="4" w:space="0" w:color="000000"/>
                    <w:right w:val="single" w:sz="4" w:space="0" w:color="000000"/>
                  </w:tcBorders>
                </w:tcPr>
                <w:p w14:paraId="4CFDF62C" w14:textId="77777777" w:rsidR="00275437" w:rsidRPr="00260D00" w:rsidRDefault="00275437">
                  <w:pPr>
                    <w:rPr>
                      <w:rFonts w:ascii="Corbel" w:eastAsia="Arial" w:hAnsi="Corbel"/>
                      <w:lang w:val="sk-SK" w:eastAsia="ar-SA"/>
                    </w:rPr>
                  </w:pPr>
                </w:p>
              </w:tc>
              <w:tc>
                <w:tcPr>
                  <w:tcW w:w="2977" w:type="dxa"/>
                  <w:tcBorders>
                    <w:top w:val="single" w:sz="4" w:space="0" w:color="000000"/>
                    <w:left w:val="single" w:sz="4" w:space="0" w:color="000000"/>
                    <w:bottom w:val="single" w:sz="4" w:space="0" w:color="000000"/>
                    <w:right w:val="single" w:sz="4" w:space="0" w:color="000000"/>
                  </w:tcBorders>
                </w:tcPr>
                <w:p w14:paraId="45D9E28E" w14:textId="77777777" w:rsidR="00275437" w:rsidRPr="00260D00" w:rsidRDefault="00275437">
                  <w:pPr>
                    <w:rPr>
                      <w:rFonts w:ascii="Corbel" w:eastAsia="Arial" w:hAnsi="Corbel"/>
                      <w:lang w:val="sk-SK" w:eastAsia="ar-SA"/>
                    </w:rPr>
                  </w:pPr>
                </w:p>
              </w:tc>
            </w:tr>
          </w:tbl>
          <w:p w14:paraId="5A77E935" w14:textId="77777777" w:rsidR="00275437" w:rsidRPr="00260D00" w:rsidRDefault="00275437">
            <w:pPr>
              <w:spacing w:line="200" w:lineRule="exact"/>
              <w:rPr>
                <w:rFonts w:ascii="Corbel" w:eastAsia="Arial" w:hAnsi="Corbel"/>
                <w:lang w:val="sk-SK" w:eastAsia="ar-SA"/>
              </w:rPr>
            </w:pPr>
          </w:p>
        </w:tc>
      </w:tr>
      <w:tr w:rsidR="004B0BBE" w:rsidRPr="00275437" w14:paraId="04E7A5F5" w14:textId="77777777" w:rsidTr="00937CF7">
        <w:tc>
          <w:tcPr>
            <w:tcW w:w="7694" w:type="dxa"/>
          </w:tcPr>
          <w:p w14:paraId="495AE44F" w14:textId="77777777" w:rsidR="004B0BBE" w:rsidRDefault="004B0BBE">
            <w:pPr>
              <w:spacing w:before="1" w:line="220" w:lineRule="exact"/>
              <w:rPr>
                <w:rFonts w:ascii="Corbel" w:eastAsia="Arial" w:hAnsi="Corbel"/>
                <w:sz w:val="16"/>
                <w:szCs w:val="16"/>
                <w:lang w:val="sk-SK" w:eastAsia="ar-SA"/>
              </w:rPr>
            </w:pPr>
            <w:r w:rsidRPr="00260D00">
              <w:rPr>
                <w:rFonts w:ascii="Corbel" w:eastAsia="Arial" w:hAnsi="Corbel"/>
                <w:sz w:val="16"/>
                <w:szCs w:val="16"/>
                <w:lang w:val="sk-SK" w:eastAsia="ar-SA"/>
              </w:rPr>
              <w:t>*v prípade, ak Poskytovateľ nemá pred podpisom Zmluvy známosť o žiadnych subdodávateľoch, táto Príloha ostane nevyplnená</w:t>
            </w:r>
          </w:p>
        </w:tc>
        <w:tc>
          <w:tcPr>
            <w:tcW w:w="7694" w:type="dxa"/>
          </w:tcPr>
          <w:p w14:paraId="6EB73135" w14:textId="6A345230" w:rsidR="004B0BBE" w:rsidRPr="00260D00" w:rsidRDefault="004B0BBE">
            <w:pPr>
              <w:spacing w:before="1" w:line="220" w:lineRule="exact"/>
              <w:rPr>
                <w:rFonts w:ascii="Corbel" w:eastAsia="Arial" w:hAnsi="Corbel"/>
                <w:sz w:val="16"/>
                <w:szCs w:val="16"/>
                <w:lang w:val="sk-SK" w:eastAsia="ar-SA"/>
              </w:rPr>
            </w:pPr>
            <w:r>
              <w:rPr>
                <w:rFonts w:ascii="Corbel" w:eastAsia="Arial" w:hAnsi="Corbel"/>
                <w:sz w:val="16"/>
                <w:szCs w:val="16"/>
                <w:lang w:eastAsia="ar-SA"/>
              </w:rPr>
              <w:t xml:space="preserve">* </w:t>
            </w:r>
            <w:r w:rsidRPr="004B0BBE">
              <w:rPr>
                <w:rFonts w:ascii="Corbel" w:eastAsia="Arial" w:hAnsi="Corbel"/>
                <w:sz w:val="16"/>
                <w:szCs w:val="16"/>
                <w:lang w:eastAsia="ar-SA"/>
              </w:rPr>
              <w:t>If the Provider is not aware of any subcontractors prior to execution of the Agreement, this Annex shall remain blank</w:t>
            </w:r>
          </w:p>
        </w:tc>
      </w:tr>
    </w:tbl>
    <w:p w14:paraId="0860BF21" w14:textId="77777777" w:rsidR="00A56E20" w:rsidRPr="00942CAE" w:rsidRDefault="00A56E20" w:rsidP="00275437">
      <w:pPr>
        <w:spacing w:after="160" w:line="240" w:lineRule="auto"/>
        <w:rPr>
          <w:rFonts w:ascii="Corbel" w:hAnsi="Corbel" w:cs="Times New Roman"/>
          <w:lang w:val="en-US"/>
        </w:rPr>
      </w:pPr>
    </w:p>
    <w:sectPr w:rsidR="00A56E20" w:rsidRPr="00942CAE" w:rsidSect="00FD0FA3">
      <w:footerReference w:type="default" r:id="rId17"/>
      <w:pgSz w:w="16838" w:h="11906" w:orient="landscape" w:code="9"/>
      <w:pgMar w:top="720" w:right="720" w:bottom="720" w:left="72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Grambličková Eva" w:date="2026-04-28T13:54:00Z" w:initials="EG">
    <w:p w14:paraId="4B29EA60" w14:textId="3D0C1F8D" w:rsidR="00511964" w:rsidRDefault="00511964" w:rsidP="00511964">
      <w:r>
        <w:rPr>
          <w:rStyle w:val="Odkaznakomentr"/>
        </w:rPr>
        <w:annotationRef/>
      </w:r>
      <w:r>
        <w:rPr>
          <w:sz w:val="20"/>
          <w:szCs w:val="20"/>
        </w:rPr>
        <w:t>dvakrát ten istý pojem</w:t>
      </w:r>
    </w:p>
  </w:comment>
  <w:comment w:id="71" w:author="Batková Lenka" w:date="2026-06-02T10:15:00Z" w:initials="LB">
    <w:p w14:paraId="5B961773" w14:textId="77777777" w:rsidR="00963B38" w:rsidRDefault="00963B38" w:rsidP="00B359AB">
      <w:pPr>
        <w:pStyle w:val="Textkomentra"/>
      </w:pPr>
      <w:r>
        <w:rPr>
          <w:rStyle w:val="Odkaznakomentr"/>
        </w:rPr>
        <w:annotationRef/>
      </w:r>
      <w:r>
        <w:t>Preložiť do slj</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B29EA60" w15:done="1"/>
  <w15:commentEx w15:paraId="5B96177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A64C99" w16cex:dateUtc="2026-04-28T11:54:00Z"/>
  <w16cex:commentExtensible w16cex:durableId="7E24FE3C" w16cex:dateUtc="2026-06-02T08: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B29EA60" w16cid:durableId="23A64C99"/>
  <w16cid:commentId w16cid:paraId="5B961773" w16cid:durableId="7E24FE3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F7B03" w14:textId="77777777" w:rsidR="000A6E30" w:rsidRDefault="000A6E30" w:rsidP="00DD5934">
      <w:pPr>
        <w:spacing w:after="0" w:line="240" w:lineRule="auto"/>
      </w:pPr>
      <w:r>
        <w:separator/>
      </w:r>
    </w:p>
  </w:endnote>
  <w:endnote w:type="continuationSeparator" w:id="0">
    <w:p w14:paraId="3DF05B30" w14:textId="77777777" w:rsidR="000A6E30" w:rsidRDefault="000A6E30" w:rsidP="00DD5934">
      <w:pPr>
        <w:spacing w:after="0" w:line="240" w:lineRule="auto"/>
      </w:pPr>
      <w:r>
        <w:continuationSeparator/>
      </w:r>
    </w:p>
  </w:endnote>
  <w:endnote w:type="continuationNotice" w:id="1">
    <w:p w14:paraId="63A5F5F3" w14:textId="77777777" w:rsidR="000A6E30" w:rsidRDefault="000A6E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Miriam">
    <w:charset w:val="B1"/>
    <w:family w:val="swiss"/>
    <w:pitch w:val="variable"/>
    <w:sig w:usb0="00000803" w:usb1="00000000" w:usb2="00000000" w:usb3="00000000" w:csb0="00000021"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sz w:val="20"/>
        <w:szCs w:val="20"/>
      </w:rPr>
      <w:id w:val="501707189"/>
      <w:docPartObj>
        <w:docPartGallery w:val="Page Numbers (Bottom of Page)"/>
        <w:docPartUnique/>
      </w:docPartObj>
    </w:sdtPr>
    <w:sdtEndPr/>
    <w:sdtContent>
      <w:p w14:paraId="1479914D" w14:textId="2E1AFBFC" w:rsidR="001539CD" w:rsidRPr="00FD0FA3" w:rsidRDefault="00FD0FA3" w:rsidP="00FD0FA3">
        <w:pPr>
          <w:pStyle w:val="Pta"/>
          <w:jc w:val="center"/>
          <w:rPr>
            <w:rFonts w:ascii="Corbel" w:hAnsi="Corbel"/>
            <w:sz w:val="20"/>
            <w:szCs w:val="20"/>
          </w:rPr>
        </w:pPr>
        <w:r w:rsidRPr="00FD0FA3">
          <w:rPr>
            <w:rFonts w:ascii="Corbel" w:hAnsi="Corbel"/>
            <w:sz w:val="20"/>
            <w:szCs w:val="20"/>
          </w:rPr>
          <w:fldChar w:fldCharType="begin"/>
        </w:r>
        <w:r w:rsidRPr="00FD0FA3">
          <w:rPr>
            <w:rFonts w:ascii="Corbel" w:hAnsi="Corbel"/>
            <w:sz w:val="20"/>
            <w:szCs w:val="20"/>
          </w:rPr>
          <w:instrText>PAGE   \* MERGEFORMAT</w:instrText>
        </w:r>
        <w:r w:rsidRPr="00FD0FA3">
          <w:rPr>
            <w:rFonts w:ascii="Corbel" w:hAnsi="Corbel"/>
            <w:sz w:val="20"/>
            <w:szCs w:val="20"/>
          </w:rPr>
          <w:fldChar w:fldCharType="separate"/>
        </w:r>
        <w:r w:rsidRPr="00FD0FA3">
          <w:rPr>
            <w:rFonts w:ascii="Corbel" w:hAnsi="Corbel"/>
            <w:sz w:val="20"/>
            <w:szCs w:val="20"/>
            <w:lang w:val="sk-SK"/>
          </w:rPr>
          <w:t>2</w:t>
        </w:r>
        <w:r w:rsidRPr="00FD0FA3">
          <w:rPr>
            <w:rFonts w:ascii="Corbel" w:hAnsi="Corbe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70E36" w14:textId="77777777" w:rsidR="000A6E30" w:rsidRDefault="000A6E30" w:rsidP="00DD5934">
      <w:pPr>
        <w:spacing w:after="0" w:line="240" w:lineRule="auto"/>
      </w:pPr>
      <w:r>
        <w:separator/>
      </w:r>
    </w:p>
  </w:footnote>
  <w:footnote w:type="continuationSeparator" w:id="0">
    <w:p w14:paraId="6A3B542D" w14:textId="77777777" w:rsidR="000A6E30" w:rsidRDefault="000A6E30" w:rsidP="00DD5934">
      <w:pPr>
        <w:spacing w:after="0" w:line="240" w:lineRule="auto"/>
      </w:pPr>
      <w:r>
        <w:continuationSeparator/>
      </w:r>
    </w:p>
  </w:footnote>
  <w:footnote w:type="continuationNotice" w:id="1">
    <w:p w14:paraId="410F6D69" w14:textId="77777777" w:rsidR="000A6E30" w:rsidRDefault="000A6E3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506BE"/>
    <w:multiLevelType w:val="hybridMultilevel"/>
    <w:tmpl w:val="98AEB5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825F08"/>
    <w:multiLevelType w:val="multilevel"/>
    <w:tmpl w:val="F3CC6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AE49D6"/>
    <w:multiLevelType w:val="hybridMultilevel"/>
    <w:tmpl w:val="98AEB5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CC4B40"/>
    <w:multiLevelType w:val="multilevel"/>
    <w:tmpl w:val="EDE4EB8E"/>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3888"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4" w15:restartNumberingAfterBreak="0">
    <w:nsid w:val="0F2F3388"/>
    <w:multiLevelType w:val="hybridMultilevel"/>
    <w:tmpl w:val="98AEB5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7935BF"/>
    <w:multiLevelType w:val="hybridMultilevel"/>
    <w:tmpl w:val="3C7A8D1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11F22EA1"/>
    <w:multiLevelType w:val="hybridMultilevel"/>
    <w:tmpl w:val="3C7A8D1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3420367"/>
    <w:multiLevelType w:val="hybridMultilevel"/>
    <w:tmpl w:val="98AEB5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02116C"/>
    <w:multiLevelType w:val="hybridMultilevel"/>
    <w:tmpl w:val="70B0A54A"/>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9" w15:restartNumberingAfterBreak="0">
    <w:nsid w:val="185A7A4C"/>
    <w:multiLevelType w:val="hybridMultilevel"/>
    <w:tmpl w:val="0CEC39DA"/>
    <w:lvl w:ilvl="0" w:tplc="1000000F">
      <w:start w:val="1"/>
      <w:numFmt w:val="decimal"/>
      <w:lvlText w:val="%1."/>
      <w:lvlJc w:val="left"/>
      <w:pPr>
        <w:ind w:left="1080" w:hanging="360"/>
      </w:pPr>
      <w:rPr>
        <w:rFonts w:hint="default"/>
      </w:r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10" w15:restartNumberingAfterBreak="0">
    <w:nsid w:val="187F02D9"/>
    <w:multiLevelType w:val="hybridMultilevel"/>
    <w:tmpl w:val="D966CFB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1AEC03A0"/>
    <w:multiLevelType w:val="hybridMultilevel"/>
    <w:tmpl w:val="15D02924"/>
    <w:lvl w:ilvl="0" w:tplc="C0C24C54">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D2B2452"/>
    <w:multiLevelType w:val="hybridMultilevel"/>
    <w:tmpl w:val="13DC60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FC90C17"/>
    <w:multiLevelType w:val="hybridMultilevel"/>
    <w:tmpl w:val="36BAED00"/>
    <w:lvl w:ilvl="0" w:tplc="269A5DAE">
      <w:start w:val="1"/>
      <w:numFmt w:val="low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15:restartNumberingAfterBreak="0">
    <w:nsid w:val="20290B22"/>
    <w:multiLevelType w:val="hybridMultilevel"/>
    <w:tmpl w:val="99DE6172"/>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 w15:restartNumberingAfterBreak="0">
    <w:nsid w:val="22B70E69"/>
    <w:multiLevelType w:val="hybridMultilevel"/>
    <w:tmpl w:val="98AEB5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2ED254E"/>
    <w:multiLevelType w:val="hybridMultilevel"/>
    <w:tmpl w:val="355A4BD8"/>
    <w:lvl w:ilvl="0" w:tplc="03507A18">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7" w15:restartNumberingAfterBreak="0">
    <w:nsid w:val="23733A19"/>
    <w:multiLevelType w:val="hybridMultilevel"/>
    <w:tmpl w:val="E5A80162"/>
    <w:lvl w:ilvl="0" w:tplc="44E21494">
      <w:start w:val="1"/>
      <w:numFmt w:val="decimal"/>
      <w:lvlText w:val="%1."/>
      <w:lvlJc w:val="left"/>
      <w:pPr>
        <w:ind w:left="720" w:hanging="360"/>
      </w:pPr>
      <w:rPr>
        <w:rFonts w:hint="default"/>
        <w:b/>
        <w:bCs/>
      </w:r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8" w15:restartNumberingAfterBreak="0">
    <w:nsid w:val="2CEE6196"/>
    <w:multiLevelType w:val="multilevel"/>
    <w:tmpl w:val="48CC2AB6"/>
    <w:lvl w:ilvl="0">
      <w:start w:val="1"/>
      <w:numFmt w:val="bullet"/>
      <w:pStyle w:val="EISIBulletList1"/>
      <w:lvlText w:val=""/>
      <w:lvlJc w:val="left"/>
      <w:pPr>
        <w:tabs>
          <w:tab w:val="num" w:pos="1512"/>
        </w:tabs>
        <w:ind w:left="1512" w:hanging="216"/>
      </w:pPr>
      <w:rPr>
        <w:rFonts w:ascii="Wingdings 2" w:hAnsi="Wingdings 2" w:hint="default"/>
        <w:color w:val="auto"/>
        <w:sz w:val="22"/>
      </w:rPr>
    </w:lvl>
    <w:lvl w:ilvl="1">
      <w:start w:val="1"/>
      <w:numFmt w:val="bullet"/>
      <w:pStyle w:val="Popis"/>
      <w:lvlText w:val=""/>
      <w:lvlJc w:val="left"/>
      <w:pPr>
        <w:tabs>
          <w:tab w:val="num" w:pos="1512"/>
        </w:tabs>
        <w:ind w:left="1512" w:hanging="360"/>
      </w:pPr>
      <w:rPr>
        <w:rFonts w:ascii="Symbol" w:hAnsi="Symbol" w:hint="default"/>
        <w:color w:val="auto"/>
      </w:rPr>
    </w:lvl>
    <w:lvl w:ilvl="2">
      <w:start w:val="1"/>
      <w:numFmt w:val="bullet"/>
      <w:lvlText w:val=""/>
      <w:lvlJc w:val="left"/>
      <w:pPr>
        <w:tabs>
          <w:tab w:val="num" w:pos="1872"/>
        </w:tabs>
        <w:ind w:left="1872" w:hanging="360"/>
      </w:pPr>
      <w:rPr>
        <w:rFonts w:ascii="Wingdings" w:hAnsi="Wingdings" w:hint="default"/>
      </w:rPr>
    </w:lvl>
    <w:lvl w:ilvl="3">
      <w:start w:val="1"/>
      <w:numFmt w:val="bullet"/>
      <w:lvlText w:val=""/>
      <w:lvlJc w:val="left"/>
      <w:pPr>
        <w:tabs>
          <w:tab w:val="num" w:pos="2232"/>
        </w:tabs>
        <w:ind w:left="2232" w:hanging="360"/>
      </w:pPr>
      <w:rPr>
        <w:rFonts w:ascii="Symbol" w:hAnsi="Symbol" w:hint="default"/>
      </w:rPr>
    </w:lvl>
    <w:lvl w:ilvl="4">
      <w:start w:val="1"/>
      <w:numFmt w:val="bullet"/>
      <w:lvlText w:val=""/>
      <w:lvlJc w:val="left"/>
      <w:pPr>
        <w:tabs>
          <w:tab w:val="num" w:pos="2592"/>
        </w:tabs>
        <w:ind w:left="2592" w:hanging="360"/>
      </w:pPr>
      <w:rPr>
        <w:rFonts w:ascii="Symbol" w:hAnsi="Symbol" w:hint="default"/>
      </w:rPr>
    </w:lvl>
    <w:lvl w:ilvl="5">
      <w:start w:val="1"/>
      <w:numFmt w:val="bullet"/>
      <w:lvlText w:val=""/>
      <w:lvlJc w:val="left"/>
      <w:pPr>
        <w:tabs>
          <w:tab w:val="num" w:pos="2952"/>
        </w:tabs>
        <w:ind w:left="2952" w:hanging="360"/>
      </w:pPr>
      <w:rPr>
        <w:rFonts w:ascii="Wingdings" w:hAnsi="Wingdings" w:hint="default"/>
      </w:rPr>
    </w:lvl>
    <w:lvl w:ilvl="6">
      <w:start w:val="1"/>
      <w:numFmt w:val="bullet"/>
      <w:lvlText w:val=""/>
      <w:lvlJc w:val="left"/>
      <w:pPr>
        <w:tabs>
          <w:tab w:val="num" w:pos="3312"/>
        </w:tabs>
        <w:ind w:left="3312" w:hanging="360"/>
      </w:pPr>
      <w:rPr>
        <w:rFonts w:ascii="Wingdings" w:hAnsi="Wingdings" w:hint="default"/>
      </w:rPr>
    </w:lvl>
    <w:lvl w:ilvl="7">
      <w:start w:val="1"/>
      <w:numFmt w:val="bullet"/>
      <w:lvlText w:val=""/>
      <w:lvlJc w:val="left"/>
      <w:pPr>
        <w:tabs>
          <w:tab w:val="num" w:pos="3672"/>
        </w:tabs>
        <w:ind w:left="3672" w:hanging="360"/>
      </w:pPr>
      <w:rPr>
        <w:rFonts w:ascii="Symbol" w:hAnsi="Symbol" w:hint="default"/>
      </w:rPr>
    </w:lvl>
    <w:lvl w:ilvl="8">
      <w:start w:val="1"/>
      <w:numFmt w:val="bullet"/>
      <w:lvlText w:val=""/>
      <w:lvlJc w:val="left"/>
      <w:pPr>
        <w:tabs>
          <w:tab w:val="num" w:pos="4032"/>
        </w:tabs>
        <w:ind w:left="4032" w:hanging="360"/>
      </w:pPr>
      <w:rPr>
        <w:rFonts w:ascii="Symbol" w:hAnsi="Symbol" w:hint="default"/>
      </w:rPr>
    </w:lvl>
  </w:abstractNum>
  <w:abstractNum w:abstractNumId="19" w15:restartNumberingAfterBreak="0">
    <w:nsid w:val="2E4A1AC5"/>
    <w:multiLevelType w:val="hybridMultilevel"/>
    <w:tmpl w:val="82C643FE"/>
    <w:lvl w:ilvl="0" w:tplc="DD188814">
      <w:start w:val="1"/>
      <w:numFmt w:val="decimal"/>
      <w:lvlText w:val="%1."/>
      <w:lvlJc w:val="left"/>
      <w:pPr>
        <w:ind w:left="720" w:hanging="360"/>
      </w:pPr>
      <w:rPr>
        <w:rFonts w:hint="default"/>
        <w:strike w:val="0"/>
        <w:color w:val="000000" w:themeColor="text1"/>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E91209D"/>
    <w:multiLevelType w:val="hybridMultilevel"/>
    <w:tmpl w:val="5518FC98"/>
    <w:lvl w:ilvl="0" w:tplc="063EF73E">
      <w:start w:val="1"/>
      <w:numFmt w:val="decimal"/>
      <w:lvlText w:val="%1."/>
      <w:lvlJc w:val="left"/>
      <w:pPr>
        <w:ind w:left="360" w:hanging="360"/>
      </w:pPr>
      <w:rPr>
        <w:rFonts w:hint="default"/>
        <w:b w:val="0"/>
        <w:bCs/>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1" w15:restartNumberingAfterBreak="0">
    <w:nsid w:val="35426951"/>
    <w:multiLevelType w:val="hybridMultilevel"/>
    <w:tmpl w:val="98AEB5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70567F3"/>
    <w:multiLevelType w:val="hybridMultilevel"/>
    <w:tmpl w:val="98AEB5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212C4E"/>
    <w:multiLevelType w:val="hybridMultilevel"/>
    <w:tmpl w:val="98AEB5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8071BEA"/>
    <w:multiLevelType w:val="hybridMultilevel"/>
    <w:tmpl w:val="4F980612"/>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ADC3BF1"/>
    <w:multiLevelType w:val="hybridMultilevel"/>
    <w:tmpl w:val="0E8A411A"/>
    <w:lvl w:ilvl="0" w:tplc="E048DA44">
      <w:start w:val="1"/>
      <w:numFmt w:val="bullet"/>
      <w:pStyle w:val="Bullet1"/>
      <w:lvlText w:val=""/>
      <w:lvlJc w:val="left"/>
      <w:pPr>
        <w:tabs>
          <w:tab w:val="num" w:pos="380"/>
        </w:tabs>
        <w:ind w:left="380" w:hanging="380"/>
      </w:pPr>
      <w:rPr>
        <w:rFonts w:ascii="Wingdings" w:hAnsi="Wingdings" w:hint="default"/>
        <w:b w:val="0"/>
        <w:i w:val="0"/>
        <w:color w:val="auto"/>
        <w:position w:val="-2"/>
        <w:sz w:val="28"/>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455587"/>
    <w:multiLevelType w:val="hybridMultilevel"/>
    <w:tmpl w:val="B288A608"/>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7" w15:restartNumberingAfterBreak="0">
    <w:nsid w:val="3D826471"/>
    <w:multiLevelType w:val="hybridMultilevel"/>
    <w:tmpl w:val="125A6CF0"/>
    <w:lvl w:ilvl="0" w:tplc="1666BF94">
      <w:start w:val="1"/>
      <w:numFmt w:val="decimal"/>
      <w:lvlText w:val="%1."/>
      <w:lvlJc w:val="left"/>
      <w:pPr>
        <w:ind w:left="643" w:hanging="360"/>
      </w:pPr>
      <w:rPr>
        <w:rFonts w:hint="default"/>
      </w:rPr>
    </w:lvl>
    <w:lvl w:ilvl="1" w:tplc="10000019" w:tentative="1">
      <w:start w:val="1"/>
      <w:numFmt w:val="lowerLetter"/>
      <w:lvlText w:val="%2."/>
      <w:lvlJc w:val="left"/>
      <w:pPr>
        <w:ind w:left="1363" w:hanging="360"/>
      </w:pPr>
    </w:lvl>
    <w:lvl w:ilvl="2" w:tplc="1000001B" w:tentative="1">
      <w:start w:val="1"/>
      <w:numFmt w:val="lowerRoman"/>
      <w:lvlText w:val="%3."/>
      <w:lvlJc w:val="right"/>
      <w:pPr>
        <w:ind w:left="2083" w:hanging="180"/>
      </w:pPr>
    </w:lvl>
    <w:lvl w:ilvl="3" w:tplc="1000000F" w:tentative="1">
      <w:start w:val="1"/>
      <w:numFmt w:val="decimal"/>
      <w:lvlText w:val="%4."/>
      <w:lvlJc w:val="left"/>
      <w:pPr>
        <w:ind w:left="2803" w:hanging="360"/>
      </w:pPr>
    </w:lvl>
    <w:lvl w:ilvl="4" w:tplc="10000019" w:tentative="1">
      <w:start w:val="1"/>
      <w:numFmt w:val="lowerLetter"/>
      <w:lvlText w:val="%5."/>
      <w:lvlJc w:val="left"/>
      <w:pPr>
        <w:ind w:left="3523" w:hanging="360"/>
      </w:pPr>
    </w:lvl>
    <w:lvl w:ilvl="5" w:tplc="1000001B" w:tentative="1">
      <w:start w:val="1"/>
      <w:numFmt w:val="lowerRoman"/>
      <w:lvlText w:val="%6."/>
      <w:lvlJc w:val="right"/>
      <w:pPr>
        <w:ind w:left="4243" w:hanging="180"/>
      </w:pPr>
    </w:lvl>
    <w:lvl w:ilvl="6" w:tplc="1000000F" w:tentative="1">
      <w:start w:val="1"/>
      <w:numFmt w:val="decimal"/>
      <w:lvlText w:val="%7."/>
      <w:lvlJc w:val="left"/>
      <w:pPr>
        <w:ind w:left="4963" w:hanging="360"/>
      </w:pPr>
    </w:lvl>
    <w:lvl w:ilvl="7" w:tplc="10000019" w:tentative="1">
      <w:start w:val="1"/>
      <w:numFmt w:val="lowerLetter"/>
      <w:lvlText w:val="%8."/>
      <w:lvlJc w:val="left"/>
      <w:pPr>
        <w:ind w:left="5683" w:hanging="360"/>
      </w:pPr>
    </w:lvl>
    <w:lvl w:ilvl="8" w:tplc="1000001B" w:tentative="1">
      <w:start w:val="1"/>
      <w:numFmt w:val="lowerRoman"/>
      <w:lvlText w:val="%9."/>
      <w:lvlJc w:val="right"/>
      <w:pPr>
        <w:ind w:left="6403" w:hanging="180"/>
      </w:pPr>
    </w:lvl>
  </w:abstractNum>
  <w:abstractNum w:abstractNumId="28" w15:restartNumberingAfterBreak="0">
    <w:nsid w:val="411C0046"/>
    <w:multiLevelType w:val="hybridMultilevel"/>
    <w:tmpl w:val="784A4F9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43B07A97"/>
    <w:multiLevelType w:val="hybridMultilevel"/>
    <w:tmpl w:val="99DE61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5DD6430"/>
    <w:multiLevelType w:val="hybridMultilevel"/>
    <w:tmpl w:val="F2FE9FA2"/>
    <w:lvl w:ilvl="0" w:tplc="7DA83B72">
      <w:start w:val="1"/>
      <w:numFmt w:val="lowerLetter"/>
      <w:lvlText w:val="%1)"/>
      <w:lvlJc w:val="left"/>
      <w:pPr>
        <w:ind w:left="1080" w:hanging="360"/>
      </w:pPr>
      <w:rPr>
        <w:b w:val="0"/>
        <w:bCs w:val="0"/>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31" w15:restartNumberingAfterBreak="0">
    <w:nsid w:val="461606E6"/>
    <w:multiLevelType w:val="hybridMultilevel"/>
    <w:tmpl w:val="98AEB5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76C3206"/>
    <w:multiLevelType w:val="hybridMultilevel"/>
    <w:tmpl w:val="1A42C53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AE7464E"/>
    <w:multiLevelType w:val="hybridMultilevel"/>
    <w:tmpl w:val="0ABC0EEA"/>
    <w:lvl w:ilvl="0" w:tplc="328C83B4">
      <w:start w:val="1"/>
      <w:numFmt w:val="decimal"/>
      <w:lvlText w:val="%1."/>
      <w:lvlJc w:val="left"/>
      <w:pPr>
        <w:ind w:left="1003" w:hanging="360"/>
      </w:pPr>
      <w:rPr>
        <w:rFonts w:hint="default"/>
      </w:rPr>
    </w:lvl>
    <w:lvl w:ilvl="1" w:tplc="10000019" w:tentative="1">
      <w:start w:val="1"/>
      <w:numFmt w:val="lowerLetter"/>
      <w:lvlText w:val="%2."/>
      <w:lvlJc w:val="left"/>
      <w:pPr>
        <w:ind w:left="1723" w:hanging="360"/>
      </w:pPr>
    </w:lvl>
    <w:lvl w:ilvl="2" w:tplc="1000001B" w:tentative="1">
      <w:start w:val="1"/>
      <w:numFmt w:val="lowerRoman"/>
      <w:lvlText w:val="%3."/>
      <w:lvlJc w:val="right"/>
      <w:pPr>
        <w:ind w:left="2443" w:hanging="180"/>
      </w:pPr>
    </w:lvl>
    <w:lvl w:ilvl="3" w:tplc="1000000F" w:tentative="1">
      <w:start w:val="1"/>
      <w:numFmt w:val="decimal"/>
      <w:lvlText w:val="%4."/>
      <w:lvlJc w:val="left"/>
      <w:pPr>
        <w:ind w:left="3163" w:hanging="360"/>
      </w:pPr>
    </w:lvl>
    <w:lvl w:ilvl="4" w:tplc="10000019" w:tentative="1">
      <w:start w:val="1"/>
      <w:numFmt w:val="lowerLetter"/>
      <w:lvlText w:val="%5."/>
      <w:lvlJc w:val="left"/>
      <w:pPr>
        <w:ind w:left="3883" w:hanging="360"/>
      </w:pPr>
    </w:lvl>
    <w:lvl w:ilvl="5" w:tplc="1000001B" w:tentative="1">
      <w:start w:val="1"/>
      <w:numFmt w:val="lowerRoman"/>
      <w:lvlText w:val="%6."/>
      <w:lvlJc w:val="right"/>
      <w:pPr>
        <w:ind w:left="4603" w:hanging="180"/>
      </w:pPr>
    </w:lvl>
    <w:lvl w:ilvl="6" w:tplc="1000000F" w:tentative="1">
      <w:start w:val="1"/>
      <w:numFmt w:val="decimal"/>
      <w:lvlText w:val="%7."/>
      <w:lvlJc w:val="left"/>
      <w:pPr>
        <w:ind w:left="5323" w:hanging="360"/>
      </w:pPr>
    </w:lvl>
    <w:lvl w:ilvl="7" w:tplc="10000019" w:tentative="1">
      <w:start w:val="1"/>
      <w:numFmt w:val="lowerLetter"/>
      <w:lvlText w:val="%8."/>
      <w:lvlJc w:val="left"/>
      <w:pPr>
        <w:ind w:left="6043" w:hanging="360"/>
      </w:pPr>
    </w:lvl>
    <w:lvl w:ilvl="8" w:tplc="1000001B" w:tentative="1">
      <w:start w:val="1"/>
      <w:numFmt w:val="lowerRoman"/>
      <w:lvlText w:val="%9."/>
      <w:lvlJc w:val="right"/>
      <w:pPr>
        <w:ind w:left="6763" w:hanging="180"/>
      </w:pPr>
    </w:lvl>
  </w:abstractNum>
  <w:abstractNum w:abstractNumId="34" w15:restartNumberingAfterBreak="0">
    <w:nsid w:val="4CB0491F"/>
    <w:multiLevelType w:val="multilevel"/>
    <w:tmpl w:val="FDF8D360"/>
    <w:lvl w:ilvl="0">
      <w:start w:val="1"/>
      <w:numFmt w:val="decimal"/>
      <w:pStyle w:val="Nadpis1"/>
      <w:lvlText w:val="%1."/>
      <w:lvlJc w:val="left"/>
      <w:pPr>
        <w:tabs>
          <w:tab w:val="num" w:pos="340"/>
        </w:tabs>
        <w:ind w:left="340" w:hanging="340"/>
      </w:pPr>
      <w:rPr>
        <w:rFonts w:hint="default"/>
        <w:b/>
        <w:bCs/>
        <w:sz w:val="20"/>
        <w:szCs w:val="20"/>
      </w:rPr>
    </w:lvl>
    <w:lvl w:ilvl="1">
      <w:start w:val="1"/>
      <w:numFmt w:val="decimal"/>
      <w:pStyle w:val="Nadpis2"/>
      <w:lvlText w:val="%2."/>
      <w:lvlJc w:val="left"/>
      <w:pPr>
        <w:tabs>
          <w:tab w:val="num" w:pos="1134"/>
        </w:tabs>
        <w:ind w:left="1134" w:hanging="851"/>
      </w:pPr>
      <w:rPr>
        <w:rFonts w:ascii="Corbel" w:eastAsia="Times New Roman" w:hAnsi="Corbel" w:cs="Times New Roman"/>
        <w:b w:val="0"/>
        <w:bCs w:val="0"/>
        <w:sz w:val="20"/>
        <w:szCs w:val="20"/>
      </w:rPr>
    </w:lvl>
    <w:lvl w:ilvl="2">
      <w:start w:val="1"/>
      <w:numFmt w:val="decimal"/>
      <w:pStyle w:val="Nadpis3"/>
      <w:lvlText w:val="%1.%2.%3."/>
      <w:lvlJc w:val="left"/>
      <w:pPr>
        <w:tabs>
          <w:tab w:val="num" w:pos="2552"/>
        </w:tabs>
        <w:ind w:left="2552" w:hanging="993"/>
      </w:pPr>
      <w:rPr>
        <w:rFonts w:hint="default"/>
      </w:rPr>
    </w:lvl>
    <w:lvl w:ilvl="3">
      <w:start w:val="1"/>
      <w:numFmt w:val="decimal"/>
      <w:pStyle w:val="Nadpis4"/>
      <w:lvlText w:val="%1.%2.%3.%4."/>
      <w:lvlJc w:val="left"/>
      <w:pPr>
        <w:tabs>
          <w:tab w:val="num" w:pos="3544"/>
        </w:tabs>
        <w:ind w:left="3544" w:hanging="992"/>
      </w:pPr>
      <w:rPr>
        <w:rFonts w:hint="default"/>
      </w:rPr>
    </w:lvl>
    <w:lvl w:ilvl="4">
      <w:start w:val="1"/>
      <w:numFmt w:val="decimal"/>
      <w:pStyle w:val="Nadpis5"/>
      <w:lvlText w:val="%1.%2.%3.%4.%5."/>
      <w:lvlJc w:val="left"/>
      <w:pPr>
        <w:tabs>
          <w:tab w:val="num" w:pos="4820"/>
        </w:tabs>
        <w:ind w:left="4820" w:hanging="1276"/>
      </w:pPr>
      <w:rPr>
        <w:rFonts w:hint="default"/>
      </w:rPr>
    </w:lvl>
    <w:lvl w:ilvl="5">
      <w:start w:val="1"/>
      <w:numFmt w:val="decimal"/>
      <w:pStyle w:val="Nadpis6"/>
      <w:lvlText w:val="%1.%2.%3.%4.%5.%6."/>
      <w:lvlJc w:val="center"/>
      <w:pPr>
        <w:tabs>
          <w:tab w:val="num" w:pos="4248"/>
        </w:tabs>
        <w:ind w:left="4248" w:hanging="708"/>
      </w:pPr>
      <w:rPr>
        <w:rFonts w:hint="default"/>
      </w:rPr>
    </w:lvl>
    <w:lvl w:ilvl="6">
      <w:start w:val="1"/>
      <w:numFmt w:val="decimal"/>
      <w:pStyle w:val="Nadpis7"/>
      <w:lvlText w:val="%1.%2.%3.%4.%5.%6.%7."/>
      <w:lvlJc w:val="center"/>
      <w:pPr>
        <w:tabs>
          <w:tab w:val="num" w:pos="4956"/>
        </w:tabs>
        <w:ind w:left="4956" w:hanging="708"/>
      </w:pPr>
      <w:rPr>
        <w:rFonts w:hint="default"/>
      </w:rPr>
    </w:lvl>
    <w:lvl w:ilvl="7">
      <w:start w:val="1"/>
      <w:numFmt w:val="decimal"/>
      <w:pStyle w:val="Nadpis8"/>
      <w:lvlText w:val="%1.%2.%3.%4.%5.%6.%7.%8."/>
      <w:lvlJc w:val="center"/>
      <w:pPr>
        <w:tabs>
          <w:tab w:val="num" w:pos="5676"/>
        </w:tabs>
        <w:ind w:left="5664" w:hanging="708"/>
      </w:pPr>
      <w:rPr>
        <w:rFonts w:hint="default"/>
      </w:rPr>
    </w:lvl>
    <w:lvl w:ilvl="8">
      <w:start w:val="1"/>
      <w:numFmt w:val="decimal"/>
      <w:pStyle w:val="Nadpis9"/>
      <w:lvlText w:val="%1.%2.%3.%4.%5.%6.%7.%8.%9."/>
      <w:lvlJc w:val="center"/>
      <w:pPr>
        <w:tabs>
          <w:tab w:val="num" w:pos="6744"/>
        </w:tabs>
        <w:ind w:left="6372" w:hanging="708"/>
      </w:pPr>
      <w:rPr>
        <w:rFonts w:hint="default"/>
      </w:rPr>
    </w:lvl>
  </w:abstractNum>
  <w:abstractNum w:abstractNumId="35" w15:restartNumberingAfterBreak="0">
    <w:nsid w:val="4CCF663B"/>
    <w:multiLevelType w:val="hybridMultilevel"/>
    <w:tmpl w:val="98AEB5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DD24191"/>
    <w:multiLevelType w:val="hybridMultilevel"/>
    <w:tmpl w:val="2F3A2D4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4E1002E1"/>
    <w:multiLevelType w:val="hybridMultilevel"/>
    <w:tmpl w:val="0784CC00"/>
    <w:lvl w:ilvl="0" w:tplc="D8EEBA70">
      <w:start w:val="1"/>
      <w:numFmt w:val="decimal"/>
      <w:lvlText w:val="%1."/>
      <w:lvlJc w:val="left"/>
      <w:pPr>
        <w:ind w:left="720" w:hanging="360"/>
      </w:pPr>
      <w:rPr>
        <w:rFonts w:hint="default"/>
        <w:b/>
        <w:bCs/>
        <w:strike w:val="0"/>
        <w:color w:val="000000" w:themeColor="text1"/>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8" w15:restartNumberingAfterBreak="0">
    <w:nsid w:val="4E5E3D9A"/>
    <w:multiLevelType w:val="hybridMultilevel"/>
    <w:tmpl w:val="26EA6668"/>
    <w:lvl w:ilvl="0" w:tplc="10000017">
      <w:start w:val="1"/>
      <w:numFmt w:val="lowerLetter"/>
      <w:lvlText w:val="%1)"/>
      <w:lvlJc w:val="left"/>
      <w:pPr>
        <w:ind w:left="720" w:hanging="360"/>
      </w:pPr>
      <w:rPr>
        <w:rFonts w:hint="default"/>
      </w:rPr>
    </w:lvl>
    <w:lvl w:ilvl="1" w:tplc="2A043638">
      <w:start w:val="1"/>
      <w:numFmt w:val="lowerLetter"/>
      <w:lvlText w:val="%2)"/>
      <w:lvlJc w:val="left"/>
      <w:pPr>
        <w:ind w:left="1440" w:hanging="360"/>
      </w:pPr>
      <w:rPr>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0047504"/>
    <w:multiLevelType w:val="hybridMultilevel"/>
    <w:tmpl w:val="D68C33D4"/>
    <w:lvl w:ilvl="0" w:tplc="85FEDA06">
      <w:start w:val="1"/>
      <w:numFmt w:val="decimal"/>
      <w:lvlText w:val="%1."/>
      <w:lvlJc w:val="left"/>
      <w:pPr>
        <w:ind w:left="643" w:hanging="360"/>
      </w:pPr>
      <w:rPr>
        <w:rFonts w:hint="default"/>
      </w:r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0" w15:restartNumberingAfterBreak="0">
    <w:nsid w:val="50912169"/>
    <w:multiLevelType w:val="hybridMultilevel"/>
    <w:tmpl w:val="C2EC837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511B4ACB"/>
    <w:multiLevelType w:val="hybridMultilevel"/>
    <w:tmpl w:val="FBC411E6"/>
    <w:lvl w:ilvl="0" w:tplc="53927618">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42" w15:restartNumberingAfterBreak="0">
    <w:nsid w:val="560C542E"/>
    <w:multiLevelType w:val="hybridMultilevel"/>
    <w:tmpl w:val="98AEB5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91716DD"/>
    <w:multiLevelType w:val="hybridMultilevel"/>
    <w:tmpl w:val="C2D613A0"/>
    <w:lvl w:ilvl="0" w:tplc="1E5E6A7E">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BD4252B"/>
    <w:multiLevelType w:val="hybridMultilevel"/>
    <w:tmpl w:val="115420C0"/>
    <w:lvl w:ilvl="0" w:tplc="10000001">
      <w:start w:val="1"/>
      <w:numFmt w:val="bullet"/>
      <w:lvlText w:val=""/>
      <w:lvlJc w:val="left"/>
      <w:pPr>
        <w:ind w:left="816" w:hanging="360"/>
      </w:pPr>
      <w:rPr>
        <w:rFonts w:ascii="Symbol" w:hAnsi="Symbol" w:hint="default"/>
      </w:rPr>
    </w:lvl>
    <w:lvl w:ilvl="1" w:tplc="10000003" w:tentative="1">
      <w:start w:val="1"/>
      <w:numFmt w:val="bullet"/>
      <w:lvlText w:val="o"/>
      <w:lvlJc w:val="left"/>
      <w:pPr>
        <w:ind w:left="1536" w:hanging="360"/>
      </w:pPr>
      <w:rPr>
        <w:rFonts w:ascii="Courier New" w:hAnsi="Courier New" w:cs="Courier New" w:hint="default"/>
      </w:rPr>
    </w:lvl>
    <w:lvl w:ilvl="2" w:tplc="10000005" w:tentative="1">
      <w:start w:val="1"/>
      <w:numFmt w:val="bullet"/>
      <w:lvlText w:val=""/>
      <w:lvlJc w:val="left"/>
      <w:pPr>
        <w:ind w:left="2256" w:hanging="360"/>
      </w:pPr>
      <w:rPr>
        <w:rFonts w:ascii="Wingdings" w:hAnsi="Wingdings" w:hint="default"/>
      </w:rPr>
    </w:lvl>
    <w:lvl w:ilvl="3" w:tplc="10000001" w:tentative="1">
      <w:start w:val="1"/>
      <w:numFmt w:val="bullet"/>
      <w:lvlText w:val=""/>
      <w:lvlJc w:val="left"/>
      <w:pPr>
        <w:ind w:left="2976" w:hanging="360"/>
      </w:pPr>
      <w:rPr>
        <w:rFonts w:ascii="Symbol" w:hAnsi="Symbol" w:hint="default"/>
      </w:rPr>
    </w:lvl>
    <w:lvl w:ilvl="4" w:tplc="10000003" w:tentative="1">
      <w:start w:val="1"/>
      <w:numFmt w:val="bullet"/>
      <w:lvlText w:val="o"/>
      <w:lvlJc w:val="left"/>
      <w:pPr>
        <w:ind w:left="3696" w:hanging="360"/>
      </w:pPr>
      <w:rPr>
        <w:rFonts w:ascii="Courier New" w:hAnsi="Courier New" w:cs="Courier New" w:hint="default"/>
      </w:rPr>
    </w:lvl>
    <w:lvl w:ilvl="5" w:tplc="10000005" w:tentative="1">
      <w:start w:val="1"/>
      <w:numFmt w:val="bullet"/>
      <w:lvlText w:val=""/>
      <w:lvlJc w:val="left"/>
      <w:pPr>
        <w:ind w:left="4416" w:hanging="360"/>
      </w:pPr>
      <w:rPr>
        <w:rFonts w:ascii="Wingdings" w:hAnsi="Wingdings" w:hint="default"/>
      </w:rPr>
    </w:lvl>
    <w:lvl w:ilvl="6" w:tplc="10000001" w:tentative="1">
      <w:start w:val="1"/>
      <w:numFmt w:val="bullet"/>
      <w:lvlText w:val=""/>
      <w:lvlJc w:val="left"/>
      <w:pPr>
        <w:ind w:left="5136" w:hanging="360"/>
      </w:pPr>
      <w:rPr>
        <w:rFonts w:ascii="Symbol" w:hAnsi="Symbol" w:hint="default"/>
      </w:rPr>
    </w:lvl>
    <w:lvl w:ilvl="7" w:tplc="10000003" w:tentative="1">
      <w:start w:val="1"/>
      <w:numFmt w:val="bullet"/>
      <w:lvlText w:val="o"/>
      <w:lvlJc w:val="left"/>
      <w:pPr>
        <w:ind w:left="5856" w:hanging="360"/>
      </w:pPr>
      <w:rPr>
        <w:rFonts w:ascii="Courier New" w:hAnsi="Courier New" w:cs="Courier New" w:hint="default"/>
      </w:rPr>
    </w:lvl>
    <w:lvl w:ilvl="8" w:tplc="10000005" w:tentative="1">
      <w:start w:val="1"/>
      <w:numFmt w:val="bullet"/>
      <w:lvlText w:val=""/>
      <w:lvlJc w:val="left"/>
      <w:pPr>
        <w:ind w:left="6576" w:hanging="360"/>
      </w:pPr>
      <w:rPr>
        <w:rFonts w:ascii="Wingdings" w:hAnsi="Wingdings" w:hint="default"/>
      </w:rPr>
    </w:lvl>
  </w:abstractNum>
  <w:abstractNum w:abstractNumId="45" w15:restartNumberingAfterBreak="0">
    <w:nsid w:val="5C7666E8"/>
    <w:multiLevelType w:val="hybridMultilevel"/>
    <w:tmpl w:val="77D4695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DDAB37C">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155357A"/>
    <w:multiLevelType w:val="hybridMultilevel"/>
    <w:tmpl w:val="2F3A2D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624363C4"/>
    <w:multiLevelType w:val="hybridMultilevel"/>
    <w:tmpl w:val="1A42C53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542569C"/>
    <w:multiLevelType w:val="hybridMultilevel"/>
    <w:tmpl w:val="98AEB57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9" w15:restartNumberingAfterBreak="0">
    <w:nsid w:val="667E3B53"/>
    <w:multiLevelType w:val="hybridMultilevel"/>
    <w:tmpl w:val="4F980612"/>
    <w:lvl w:ilvl="0" w:tplc="3EB4F3C8">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6C020E7"/>
    <w:multiLevelType w:val="hybridMultilevel"/>
    <w:tmpl w:val="EA2088AA"/>
    <w:lvl w:ilvl="0" w:tplc="009CCA44">
      <w:start w:val="1"/>
      <w:numFmt w:val="lowerLetter"/>
      <w:lvlText w:val="%1."/>
      <w:lvlJc w:val="left"/>
      <w:pPr>
        <w:ind w:left="144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1" w15:restartNumberingAfterBreak="0">
    <w:nsid w:val="68781F10"/>
    <w:multiLevelType w:val="multilevel"/>
    <w:tmpl w:val="D5D4CC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8E44151"/>
    <w:multiLevelType w:val="hybridMultilevel"/>
    <w:tmpl w:val="98AEB5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D5055F5"/>
    <w:multiLevelType w:val="multilevel"/>
    <w:tmpl w:val="80384AB6"/>
    <w:lvl w:ilvl="0">
      <w:start w:val="1"/>
      <w:numFmt w:val="decimal"/>
      <w:pStyle w:val="Zoznam"/>
      <w:lvlText w:val="%1."/>
      <w:lvlJc w:val="left"/>
      <w:pPr>
        <w:ind w:left="360" w:hanging="360"/>
      </w:pPr>
      <w:rPr>
        <w:rFonts w:hint="default"/>
      </w:rPr>
    </w:lvl>
    <w:lvl w:ilvl="1">
      <w:start w:val="1"/>
      <w:numFmt w:val="decimal"/>
      <w:pStyle w:val="Zoznam2"/>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31125C5"/>
    <w:multiLevelType w:val="multilevel"/>
    <w:tmpl w:val="75B2B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3C65668"/>
    <w:multiLevelType w:val="hybridMultilevel"/>
    <w:tmpl w:val="98AEB5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6074060"/>
    <w:multiLevelType w:val="hybridMultilevel"/>
    <w:tmpl w:val="98AEB5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6A273ED"/>
    <w:multiLevelType w:val="multilevel"/>
    <w:tmpl w:val="EDE4EB8E"/>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3888"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58" w15:restartNumberingAfterBreak="0">
    <w:nsid w:val="78BD4CFC"/>
    <w:multiLevelType w:val="multilevel"/>
    <w:tmpl w:val="49A0CE6E"/>
    <w:lvl w:ilvl="0">
      <w:start w:val="3"/>
      <w:numFmt w:val="decimal"/>
      <w:lvlText w:val="%1"/>
      <w:lvlJc w:val="left"/>
      <w:pPr>
        <w:ind w:left="360" w:hanging="360"/>
      </w:pPr>
      <w:rPr>
        <w:rFonts w:hint="default"/>
        <w:u w:val="none"/>
      </w:rPr>
    </w:lvl>
    <w:lvl w:ilvl="1">
      <w:start w:val="2"/>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num w:numId="1" w16cid:durableId="1193037944">
    <w:abstractNumId w:val="34"/>
  </w:num>
  <w:num w:numId="2" w16cid:durableId="1895769529">
    <w:abstractNumId w:val="18"/>
  </w:num>
  <w:num w:numId="3" w16cid:durableId="24672947">
    <w:abstractNumId w:val="25"/>
  </w:num>
  <w:num w:numId="4" w16cid:durableId="675113949">
    <w:abstractNumId w:val="53"/>
  </w:num>
  <w:num w:numId="5" w16cid:durableId="1331904833">
    <w:abstractNumId w:val="14"/>
  </w:num>
  <w:num w:numId="6" w16cid:durableId="431170973">
    <w:abstractNumId w:val="26"/>
  </w:num>
  <w:num w:numId="7" w16cid:durableId="1922905486">
    <w:abstractNumId w:val="58"/>
  </w:num>
  <w:num w:numId="8" w16cid:durableId="1993875334">
    <w:abstractNumId w:val="27"/>
  </w:num>
  <w:num w:numId="9" w16cid:durableId="1756171738">
    <w:abstractNumId w:val="33"/>
  </w:num>
  <w:num w:numId="10" w16cid:durableId="911697793">
    <w:abstractNumId w:val="9"/>
  </w:num>
  <w:num w:numId="11" w16cid:durableId="153225994">
    <w:abstractNumId w:val="41"/>
  </w:num>
  <w:num w:numId="12" w16cid:durableId="393282519">
    <w:abstractNumId w:val="47"/>
  </w:num>
  <w:num w:numId="13" w16cid:durableId="396589986">
    <w:abstractNumId w:val="48"/>
  </w:num>
  <w:num w:numId="14" w16cid:durableId="1758164769">
    <w:abstractNumId w:val="31"/>
  </w:num>
  <w:num w:numId="15" w16cid:durableId="686758669">
    <w:abstractNumId w:val="35"/>
  </w:num>
  <w:num w:numId="16" w16cid:durableId="263392138">
    <w:abstractNumId w:val="52"/>
  </w:num>
  <w:num w:numId="17" w16cid:durableId="881592752">
    <w:abstractNumId w:val="22"/>
  </w:num>
  <w:num w:numId="18" w16cid:durableId="787354712">
    <w:abstractNumId w:val="7"/>
  </w:num>
  <w:num w:numId="19" w16cid:durableId="1729377310">
    <w:abstractNumId w:val="2"/>
  </w:num>
  <w:num w:numId="20" w16cid:durableId="446437284">
    <w:abstractNumId w:val="4"/>
  </w:num>
  <w:num w:numId="21" w16cid:durableId="377322722">
    <w:abstractNumId w:val="45"/>
  </w:num>
  <w:num w:numId="22" w16cid:durableId="53048657">
    <w:abstractNumId w:val="21"/>
  </w:num>
  <w:num w:numId="23" w16cid:durableId="710306110">
    <w:abstractNumId w:val="19"/>
  </w:num>
  <w:num w:numId="24" w16cid:durableId="604658628">
    <w:abstractNumId w:val="30"/>
  </w:num>
  <w:num w:numId="25" w16cid:durableId="1916016574">
    <w:abstractNumId w:val="38"/>
  </w:num>
  <w:num w:numId="26" w16cid:durableId="259685854">
    <w:abstractNumId w:val="6"/>
  </w:num>
  <w:num w:numId="27" w16cid:durableId="230239247">
    <w:abstractNumId w:val="5"/>
  </w:num>
  <w:num w:numId="28" w16cid:durableId="1462501947">
    <w:abstractNumId w:val="39"/>
  </w:num>
  <w:num w:numId="29" w16cid:durableId="887834926">
    <w:abstractNumId w:val="16"/>
  </w:num>
  <w:num w:numId="30" w16cid:durableId="1079063318">
    <w:abstractNumId w:val="57"/>
  </w:num>
  <w:num w:numId="31" w16cid:durableId="672949006">
    <w:abstractNumId w:val="3"/>
  </w:num>
  <w:num w:numId="32" w16cid:durableId="1366248588">
    <w:abstractNumId w:val="44"/>
  </w:num>
  <w:num w:numId="33" w16cid:durableId="1687096140">
    <w:abstractNumId w:val="10"/>
  </w:num>
  <w:num w:numId="34" w16cid:durableId="719090862">
    <w:abstractNumId w:val="13"/>
  </w:num>
  <w:num w:numId="35" w16cid:durableId="629670325">
    <w:abstractNumId w:val="17"/>
  </w:num>
  <w:num w:numId="36" w16cid:durableId="1657489504">
    <w:abstractNumId w:val="37"/>
  </w:num>
  <w:num w:numId="37" w16cid:durableId="1285186495">
    <w:abstractNumId w:val="40"/>
  </w:num>
  <w:num w:numId="38" w16cid:durableId="555701801">
    <w:abstractNumId w:val="8"/>
  </w:num>
  <w:num w:numId="39" w16cid:durableId="1461608968">
    <w:abstractNumId w:val="12"/>
  </w:num>
  <w:num w:numId="40" w16cid:durableId="1342859378">
    <w:abstractNumId w:val="43"/>
  </w:num>
  <w:num w:numId="41" w16cid:durableId="1437486618">
    <w:abstractNumId w:val="29"/>
  </w:num>
  <w:num w:numId="42" w16cid:durableId="647588797">
    <w:abstractNumId w:val="55"/>
  </w:num>
  <w:num w:numId="43" w16cid:durableId="2099478173">
    <w:abstractNumId w:val="15"/>
  </w:num>
  <w:num w:numId="44" w16cid:durableId="1257053321">
    <w:abstractNumId w:val="49"/>
  </w:num>
  <w:num w:numId="45" w16cid:durableId="1461535107">
    <w:abstractNumId w:val="56"/>
  </w:num>
  <w:num w:numId="46" w16cid:durableId="21024890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37576537">
    <w:abstractNumId w:val="11"/>
  </w:num>
  <w:num w:numId="48" w16cid:durableId="1583947888">
    <w:abstractNumId w:val="0"/>
  </w:num>
  <w:num w:numId="49" w16cid:durableId="2137480133">
    <w:abstractNumId w:val="20"/>
  </w:num>
  <w:num w:numId="50" w16cid:durableId="280235531">
    <w:abstractNumId w:val="50"/>
  </w:num>
  <w:num w:numId="51" w16cid:durableId="1078089661">
    <w:abstractNumId w:val="32"/>
  </w:num>
  <w:num w:numId="52" w16cid:durableId="1644655218">
    <w:abstractNumId w:val="23"/>
  </w:num>
  <w:num w:numId="53" w16cid:durableId="857812116">
    <w:abstractNumId w:val="42"/>
  </w:num>
  <w:num w:numId="54" w16cid:durableId="291983379">
    <w:abstractNumId w:val="24"/>
  </w:num>
  <w:num w:numId="55" w16cid:durableId="1445922261">
    <w:abstractNumId w:val="46"/>
  </w:num>
  <w:num w:numId="56" w16cid:durableId="620262008">
    <w:abstractNumId w:val="54"/>
  </w:num>
  <w:num w:numId="57" w16cid:durableId="152725138">
    <w:abstractNumId w:val="1"/>
  </w:num>
  <w:num w:numId="58" w16cid:durableId="216287992">
    <w:abstractNumId w:val="28"/>
  </w:num>
  <w:num w:numId="59" w16cid:durableId="161632224">
    <w:abstractNumId w:val="51"/>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ambličková Eva">
    <w15:presenceInfo w15:providerId="AD" w15:userId="S::sabova98@uniba.sk::8e313fc7-ff4d-4413-bedc-c41d493d6112"/>
  </w15:person>
  <w15:person w15:author="Batková Lenka">
    <w15:presenceInfo w15:providerId="AD" w15:userId="S::batkova10@uniba.sk::9cf36fda-de78-4a86-b59c-e3869af9981d"/>
  </w15:person>
  <w15:person w15:author="Ilavská Jana">
    <w15:presenceInfo w15:providerId="AD" w15:userId="S::ilavska1@uniba.sk::207165e3-4178-4f50-a8a3-76f24c2047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934"/>
    <w:rsid w:val="000015DF"/>
    <w:rsid w:val="00001BDD"/>
    <w:rsid w:val="00002DA8"/>
    <w:rsid w:val="0000303C"/>
    <w:rsid w:val="000048B3"/>
    <w:rsid w:val="00004DA5"/>
    <w:rsid w:val="00004DD0"/>
    <w:rsid w:val="00004EB4"/>
    <w:rsid w:val="00005883"/>
    <w:rsid w:val="00006249"/>
    <w:rsid w:val="0000664D"/>
    <w:rsid w:val="0000745E"/>
    <w:rsid w:val="00007631"/>
    <w:rsid w:val="000076AA"/>
    <w:rsid w:val="00007953"/>
    <w:rsid w:val="0000795D"/>
    <w:rsid w:val="00011B08"/>
    <w:rsid w:val="00012543"/>
    <w:rsid w:val="00012586"/>
    <w:rsid w:val="000127CE"/>
    <w:rsid w:val="00014FCE"/>
    <w:rsid w:val="00015506"/>
    <w:rsid w:val="000155B4"/>
    <w:rsid w:val="000158BA"/>
    <w:rsid w:val="0001722E"/>
    <w:rsid w:val="00020B25"/>
    <w:rsid w:val="000210B3"/>
    <w:rsid w:val="0002122A"/>
    <w:rsid w:val="00023C1A"/>
    <w:rsid w:val="00023FDD"/>
    <w:rsid w:val="00024826"/>
    <w:rsid w:val="000248A6"/>
    <w:rsid w:val="00024DD2"/>
    <w:rsid w:val="00024F7F"/>
    <w:rsid w:val="00025221"/>
    <w:rsid w:val="00025269"/>
    <w:rsid w:val="000253F6"/>
    <w:rsid w:val="00025CE9"/>
    <w:rsid w:val="000265F2"/>
    <w:rsid w:val="00027512"/>
    <w:rsid w:val="00027D5B"/>
    <w:rsid w:val="000300A2"/>
    <w:rsid w:val="0003118B"/>
    <w:rsid w:val="00032768"/>
    <w:rsid w:val="00032FB6"/>
    <w:rsid w:val="000335B7"/>
    <w:rsid w:val="000347D7"/>
    <w:rsid w:val="000354A8"/>
    <w:rsid w:val="000356E9"/>
    <w:rsid w:val="00035EA6"/>
    <w:rsid w:val="0003609F"/>
    <w:rsid w:val="00037076"/>
    <w:rsid w:val="000371DF"/>
    <w:rsid w:val="000418DD"/>
    <w:rsid w:val="00041ED4"/>
    <w:rsid w:val="0004281E"/>
    <w:rsid w:val="00042EB8"/>
    <w:rsid w:val="0004388B"/>
    <w:rsid w:val="00043C2D"/>
    <w:rsid w:val="00043DAB"/>
    <w:rsid w:val="00044116"/>
    <w:rsid w:val="00045A94"/>
    <w:rsid w:val="0004683C"/>
    <w:rsid w:val="00047BD0"/>
    <w:rsid w:val="00051122"/>
    <w:rsid w:val="0005151C"/>
    <w:rsid w:val="000516CC"/>
    <w:rsid w:val="00051A1C"/>
    <w:rsid w:val="00051CF5"/>
    <w:rsid w:val="00051F2D"/>
    <w:rsid w:val="000528BA"/>
    <w:rsid w:val="00052A94"/>
    <w:rsid w:val="00053E12"/>
    <w:rsid w:val="00053E91"/>
    <w:rsid w:val="00054A33"/>
    <w:rsid w:val="00054CE0"/>
    <w:rsid w:val="00054E50"/>
    <w:rsid w:val="000557CC"/>
    <w:rsid w:val="00055C59"/>
    <w:rsid w:val="00055E10"/>
    <w:rsid w:val="00056907"/>
    <w:rsid w:val="00056E8B"/>
    <w:rsid w:val="00056FF6"/>
    <w:rsid w:val="000602C2"/>
    <w:rsid w:val="00060745"/>
    <w:rsid w:val="00060D6F"/>
    <w:rsid w:val="000622D5"/>
    <w:rsid w:val="0006395F"/>
    <w:rsid w:val="00064186"/>
    <w:rsid w:val="00064C82"/>
    <w:rsid w:val="000655AD"/>
    <w:rsid w:val="00066705"/>
    <w:rsid w:val="0006797F"/>
    <w:rsid w:val="0007020C"/>
    <w:rsid w:val="00071E21"/>
    <w:rsid w:val="0007412B"/>
    <w:rsid w:val="00074DCF"/>
    <w:rsid w:val="00074E63"/>
    <w:rsid w:val="000751F0"/>
    <w:rsid w:val="00076092"/>
    <w:rsid w:val="0007689B"/>
    <w:rsid w:val="00080502"/>
    <w:rsid w:val="00081C64"/>
    <w:rsid w:val="00082BE9"/>
    <w:rsid w:val="000830F5"/>
    <w:rsid w:val="00083D7A"/>
    <w:rsid w:val="00084067"/>
    <w:rsid w:val="00084151"/>
    <w:rsid w:val="000854AD"/>
    <w:rsid w:val="00086B8C"/>
    <w:rsid w:val="000908D7"/>
    <w:rsid w:val="00091177"/>
    <w:rsid w:val="0009133B"/>
    <w:rsid w:val="000915B6"/>
    <w:rsid w:val="00092164"/>
    <w:rsid w:val="0009372D"/>
    <w:rsid w:val="00093CF3"/>
    <w:rsid w:val="000941BD"/>
    <w:rsid w:val="000947F5"/>
    <w:rsid w:val="000949AE"/>
    <w:rsid w:val="000951C1"/>
    <w:rsid w:val="00095B31"/>
    <w:rsid w:val="000969DD"/>
    <w:rsid w:val="00097593"/>
    <w:rsid w:val="00097B93"/>
    <w:rsid w:val="00097F5F"/>
    <w:rsid w:val="000A0562"/>
    <w:rsid w:val="000A0651"/>
    <w:rsid w:val="000A08BF"/>
    <w:rsid w:val="000A0CC1"/>
    <w:rsid w:val="000A113C"/>
    <w:rsid w:val="000A1457"/>
    <w:rsid w:val="000A1A3C"/>
    <w:rsid w:val="000A2294"/>
    <w:rsid w:val="000A2B89"/>
    <w:rsid w:val="000A2BCB"/>
    <w:rsid w:val="000A3125"/>
    <w:rsid w:val="000A39A4"/>
    <w:rsid w:val="000A3CF0"/>
    <w:rsid w:val="000A479F"/>
    <w:rsid w:val="000A5E78"/>
    <w:rsid w:val="000A60AC"/>
    <w:rsid w:val="000A68E1"/>
    <w:rsid w:val="000A6E30"/>
    <w:rsid w:val="000A6E6D"/>
    <w:rsid w:val="000A7490"/>
    <w:rsid w:val="000A78B0"/>
    <w:rsid w:val="000A7FF8"/>
    <w:rsid w:val="000B0028"/>
    <w:rsid w:val="000B12B4"/>
    <w:rsid w:val="000B172A"/>
    <w:rsid w:val="000B17DB"/>
    <w:rsid w:val="000B1FBC"/>
    <w:rsid w:val="000B2030"/>
    <w:rsid w:val="000B22FD"/>
    <w:rsid w:val="000B2310"/>
    <w:rsid w:val="000B2320"/>
    <w:rsid w:val="000B2FCE"/>
    <w:rsid w:val="000B414A"/>
    <w:rsid w:val="000B4388"/>
    <w:rsid w:val="000B45B5"/>
    <w:rsid w:val="000B4F8D"/>
    <w:rsid w:val="000B5AF7"/>
    <w:rsid w:val="000B7BB2"/>
    <w:rsid w:val="000B7C1E"/>
    <w:rsid w:val="000C0CC8"/>
    <w:rsid w:val="000C0F1D"/>
    <w:rsid w:val="000C297E"/>
    <w:rsid w:val="000C3633"/>
    <w:rsid w:val="000C39FC"/>
    <w:rsid w:val="000C681E"/>
    <w:rsid w:val="000D0A91"/>
    <w:rsid w:val="000D0AD0"/>
    <w:rsid w:val="000D0F55"/>
    <w:rsid w:val="000D290F"/>
    <w:rsid w:val="000D297E"/>
    <w:rsid w:val="000D3033"/>
    <w:rsid w:val="000D36BA"/>
    <w:rsid w:val="000D47DB"/>
    <w:rsid w:val="000D609E"/>
    <w:rsid w:val="000E01CD"/>
    <w:rsid w:val="000E1627"/>
    <w:rsid w:val="000E29BE"/>
    <w:rsid w:val="000E3D25"/>
    <w:rsid w:val="000E4158"/>
    <w:rsid w:val="000E4412"/>
    <w:rsid w:val="000E5DEC"/>
    <w:rsid w:val="000E6048"/>
    <w:rsid w:val="000E60D4"/>
    <w:rsid w:val="000E60E1"/>
    <w:rsid w:val="000E67C9"/>
    <w:rsid w:val="000F09A5"/>
    <w:rsid w:val="000F10DC"/>
    <w:rsid w:val="000F1DBE"/>
    <w:rsid w:val="000F2AD5"/>
    <w:rsid w:val="000F2B38"/>
    <w:rsid w:val="000F35DA"/>
    <w:rsid w:val="000F38EF"/>
    <w:rsid w:val="000F42A5"/>
    <w:rsid w:val="000F462B"/>
    <w:rsid w:val="000F49BD"/>
    <w:rsid w:val="000F4C15"/>
    <w:rsid w:val="000F5858"/>
    <w:rsid w:val="000F6DF4"/>
    <w:rsid w:val="000F7225"/>
    <w:rsid w:val="000F7304"/>
    <w:rsid w:val="000F74EE"/>
    <w:rsid w:val="000F7AA3"/>
    <w:rsid w:val="00100045"/>
    <w:rsid w:val="0010014C"/>
    <w:rsid w:val="00100473"/>
    <w:rsid w:val="00100532"/>
    <w:rsid w:val="001024B5"/>
    <w:rsid w:val="00102CE7"/>
    <w:rsid w:val="00103988"/>
    <w:rsid w:val="00103CE5"/>
    <w:rsid w:val="0010515E"/>
    <w:rsid w:val="00105AFB"/>
    <w:rsid w:val="0010605E"/>
    <w:rsid w:val="001062E4"/>
    <w:rsid w:val="001066FB"/>
    <w:rsid w:val="00106CF2"/>
    <w:rsid w:val="00106F3A"/>
    <w:rsid w:val="00107997"/>
    <w:rsid w:val="00111264"/>
    <w:rsid w:val="00111AF1"/>
    <w:rsid w:val="00114080"/>
    <w:rsid w:val="001170CF"/>
    <w:rsid w:val="00117495"/>
    <w:rsid w:val="00117658"/>
    <w:rsid w:val="001203A3"/>
    <w:rsid w:val="00120480"/>
    <w:rsid w:val="00120D5D"/>
    <w:rsid w:val="0012121D"/>
    <w:rsid w:val="00121DAD"/>
    <w:rsid w:val="00122B67"/>
    <w:rsid w:val="00122C1D"/>
    <w:rsid w:val="00123260"/>
    <w:rsid w:val="0012402E"/>
    <w:rsid w:val="0012434F"/>
    <w:rsid w:val="001250BE"/>
    <w:rsid w:val="001253FD"/>
    <w:rsid w:val="0012543D"/>
    <w:rsid w:val="00125F96"/>
    <w:rsid w:val="001277F3"/>
    <w:rsid w:val="00127B57"/>
    <w:rsid w:val="00127F3A"/>
    <w:rsid w:val="00130421"/>
    <w:rsid w:val="00130C18"/>
    <w:rsid w:val="001317E3"/>
    <w:rsid w:val="00131ADD"/>
    <w:rsid w:val="00132705"/>
    <w:rsid w:val="00132C2B"/>
    <w:rsid w:val="001333C0"/>
    <w:rsid w:val="00133706"/>
    <w:rsid w:val="00134958"/>
    <w:rsid w:val="00134F07"/>
    <w:rsid w:val="0013520F"/>
    <w:rsid w:val="00135493"/>
    <w:rsid w:val="00136471"/>
    <w:rsid w:val="00137C90"/>
    <w:rsid w:val="00137DD6"/>
    <w:rsid w:val="001409BC"/>
    <w:rsid w:val="00140E36"/>
    <w:rsid w:val="001411C3"/>
    <w:rsid w:val="00142496"/>
    <w:rsid w:val="00142D64"/>
    <w:rsid w:val="00143555"/>
    <w:rsid w:val="0014365E"/>
    <w:rsid w:val="00143BF9"/>
    <w:rsid w:val="001449CA"/>
    <w:rsid w:val="00144EB1"/>
    <w:rsid w:val="001450AE"/>
    <w:rsid w:val="0015038A"/>
    <w:rsid w:val="00150635"/>
    <w:rsid w:val="00150F4D"/>
    <w:rsid w:val="00151BDF"/>
    <w:rsid w:val="00153553"/>
    <w:rsid w:val="001539CD"/>
    <w:rsid w:val="00153B89"/>
    <w:rsid w:val="00154046"/>
    <w:rsid w:val="001549DE"/>
    <w:rsid w:val="00154B7A"/>
    <w:rsid w:val="00154F82"/>
    <w:rsid w:val="0015589B"/>
    <w:rsid w:val="00155FDE"/>
    <w:rsid w:val="001562E9"/>
    <w:rsid w:val="001563CE"/>
    <w:rsid w:val="001563E4"/>
    <w:rsid w:val="00160094"/>
    <w:rsid w:val="0016065B"/>
    <w:rsid w:val="00160BA6"/>
    <w:rsid w:val="00161D17"/>
    <w:rsid w:val="00163BDD"/>
    <w:rsid w:val="001646E9"/>
    <w:rsid w:val="0016599F"/>
    <w:rsid w:val="00165AFE"/>
    <w:rsid w:val="00166BB6"/>
    <w:rsid w:val="00167B49"/>
    <w:rsid w:val="00167E1A"/>
    <w:rsid w:val="00171DF8"/>
    <w:rsid w:val="00172C11"/>
    <w:rsid w:val="00173948"/>
    <w:rsid w:val="00173E27"/>
    <w:rsid w:val="0017519B"/>
    <w:rsid w:val="00175632"/>
    <w:rsid w:val="00175C98"/>
    <w:rsid w:val="00176D6A"/>
    <w:rsid w:val="00177157"/>
    <w:rsid w:val="00177E75"/>
    <w:rsid w:val="00177EC9"/>
    <w:rsid w:val="00177F4F"/>
    <w:rsid w:val="001800CA"/>
    <w:rsid w:val="0018011A"/>
    <w:rsid w:val="001803D1"/>
    <w:rsid w:val="00180584"/>
    <w:rsid w:val="00180937"/>
    <w:rsid w:val="00180AFF"/>
    <w:rsid w:val="00180C52"/>
    <w:rsid w:val="0018147D"/>
    <w:rsid w:val="00181F53"/>
    <w:rsid w:val="0018206D"/>
    <w:rsid w:val="001822DF"/>
    <w:rsid w:val="00182DE8"/>
    <w:rsid w:val="00183B85"/>
    <w:rsid w:val="00184EEA"/>
    <w:rsid w:val="00185580"/>
    <w:rsid w:val="001875A5"/>
    <w:rsid w:val="00187665"/>
    <w:rsid w:val="00187DD5"/>
    <w:rsid w:val="0019053F"/>
    <w:rsid w:val="0019094D"/>
    <w:rsid w:val="00190EFA"/>
    <w:rsid w:val="0019126C"/>
    <w:rsid w:val="00191A86"/>
    <w:rsid w:val="00191AFB"/>
    <w:rsid w:val="00192D44"/>
    <w:rsid w:val="00194BEB"/>
    <w:rsid w:val="00194F2A"/>
    <w:rsid w:val="00195CC2"/>
    <w:rsid w:val="001A0336"/>
    <w:rsid w:val="001A132D"/>
    <w:rsid w:val="001A1B12"/>
    <w:rsid w:val="001A1DDF"/>
    <w:rsid w:val="001A21DE"/>
    <w:rsid w:val="001A2475"/>
    <w:rsid w:val="001A3721"/>
    <w:rsid w:val="001A3A05"/>
    <w:rsid w:val="001A5F10"/>
    <w:rsid w:val="001A68EE"/>
    <w:rsid w:val="001A6F5F"/>
    <w:rsid w:val="001A7ACA"/>
    <w:rsid w:val="001A7C28"/>
    <w:rsid w:val="001A7F52"/>
    <w:rsid w:val="001B095F"/>
    <w:rsid w:val="001B0C7E"/>
    <w:rsid w:val="001B0E65"/>
    <w:rsid w:val="001B23E8"/>
    <w:rsid w:val="001B2653"/>
    <w:rsid w:val="001B2656"/>
    <w:rsid w:val="001B28D9"/>
    <w:rsid w:val="001B301C"/>
    <w:rsid w:val="001B386F"/>
    <w:rsid w:val="001B4307"/>
    <w:rsid w:val="001B43A4"/>
    <w:rsid w:val="001B4E43"/>
    <w:rsid w:val="001B6189"/>
    <w:rsid w:val="001B69AB"/>
    <w:rsid w:val="001B75B6"/>
    <w:rsid w:val="001C086F"/>
    <w:rsid w:val="001C1982"/>
    <w:rsid w:val="001C2EE0"/>
    <w:rsid w:val="001C319F"/>
    <w:rsid w:val="001C32C4"/>
    <w:rsid w:val="001C37F1"/>
    <w:rsid w:val="001C4BE7"/>
    <w:rsid w:val="001C4FB3"/>
    <w:rsid w:val="001C5129"/>
    <w:rsid w:val="001C52AB"/>
    <w:rsid w:val="001C6F6B"/>
    <w:rsid w:val="001D0A15"/>
    <w:rsid w:val="001D1378"/>
    <w:rsid w:val="001D14EE"/>
    <w:rsid w:val="001D1703"/>
    <w:rsid w:val="001D2129"/>
    <w:rsid w:val="001D2565"/>
    <w:rsid w:val="001D2F05"/>
    <w:rsid w:val="001D3A2B"/>
    <w:rsid w:val="001D457D"/>
    <w:rsid w:val="001D4F5B"/>
    <w:rsid w:val="001D65CC"/>
    <w:rsid w:val="001D670A"/>
    <w:rsid w:val="001E160A"/>
    <w:rsid w:val="001E1963"/>
    <w:rsid w:val="001E1CB4"/>
    <w:rsid w:val="001E34C7"/>
    <w:rsid w:val="001E36FC"/>
    <w:rsid w:val="001E429D"/>
    <w:rsid w:val="001E4607"/>
    <w:rsid w:val="001E4D82"/>
    <w:rsid w:val="001E5054"/>
    <w:rsid w:val="001F03CE"/>
    <w:rsid w:val="001F0437"/>
    <w:rsid w:val="001F0C00"/>
    <w:rsid w:val="001F4ACB"/>
    <w:rsid w:val="001F526A"/>
    <w:rsid w:val="001F52A3"/>
    <w:rsid w:val="001F62C1"/>
    <w:rsid w:val="001F68BF"/>
    <w:rsid w:val="001F6BFD"/>
    <w:rsid w:val="001F7479"/>
    <w:rsid w:val="001F7E4B"/>
    <w:rsid w:val="00200B28"/>
    <w:rsid w:val="00200F31"/>
    <w:rsid w:val="002015CC"/>
    <w:rsid w:val="00203C1C"/>
    <w:rsid w:val="00204A4E"/>
    <w:rsid w:val="0020560A"/>
    <w:rsid w:val="0020666B"/>
    <w:rsid w:val="00206682"/>
    <w:rsid w:val="00206781"/>
    <w:rsid w:val="00207536"/>
    <w:rsid w:val="0020766A"/>
    <w:rsid w:val="002101A2"/>
    <w:rsid w:val="0021062B"/>
    <w:rsid w:val="00211439"/>
    <w:rsid w:val="0021270C"/>
    <w:rsid w:val="0021307C"/>
    <w:rsid w:val="00213451"/>
    <w:rsid w:val="00213BBF"/>
    <w:rsid w:val="00214005"/>
    <w:rsid w:val="00214AB2"/>
    <w:rsid w:val="0021539E"/>
    <w:rsid w:val="002156DA"/>
    <w:rsid w:val="0021600E"/>
    <w:rsid w:val="00216A7D"/>
    <w:rsid w:val="00216CBF"/>
    <w:rsid w:val="002171C4"/>
    <w:rsid w:val="00217770"/>
    <w:rsid w:val="00222E45"/>
    <w:rsid w:val="00223E99"/>
    <w:rsid w:val="00224DCB"/>
    <w:rsid w:val="00225096"/>
    <w:rsid w:val="00225EC5"/>
    <w:rsid w:val="00226AC7"/>
    <w:rsid w:val="0022740F"/>
    <w:rsid w:val="0023060B"/>
    <w:rsid w:val="00230788"/>
    <w:rsid w:val="00230881"/>
    <w:rsid w:val="00230F49"/>
    <w:rsid w:val="00231877"/>
    <w:rsid w:val="00232067"/>
    <w:rsid w:val="00232998"/>
    <w:rsid w:val="0023382B"/>
    <w:rsid w:val="00233849"/>
    <w:rsid w:val="00233D2A"/>
    <w:rsid w:val="0023439F"/>
    <w:rsid w:val="0023529E"/>
    <w:rsid w:val="002357AD"/>
    <w:rsid w:val="00235846"/>
    <w:rsid w:val="00236AFB"/>
    <w:rsid w:val="00237532"/>
    <w:rsid w:val="00241FFE"/>
    <w:rsid w:val="00242E60"/>
    <w:rsid w:val="00245E4A"/>
    <w:rsid w:val="00246FF8"/>
    <w:rsid w:val="002474CC"/>
    <w:rsid w:val="002500D6"/>
    <w:rsid w:val="0025078D"/>
    <w:rsid w:val="00251B92"/>
    <w:rsid w:val="00251EA6"/>
    <w:rsid w:val="00252C76"/>
    <w:rsid w:val="00252E67"/>
    <w:rsid w:val="0025482B"/>
    <w:rsid w:val="002557F8"/>
    <w:rsid w:val="0025616B"/>
    <w:rsid w:val="00256A7C"/>
    <w:rsid w:val="002573C6"/>
    <w:rsid w:val="00257CBF"/>
    <w:rsid w:val="00257D6E"/>
    <w:rsid w:val="00260592"/>
    <w:rsid w:val="00260D00"/>
    <w:rsid w:val="00260D9B"/>
    <w:rsid w:val="00261201"/>
    <w:rsid w:val="00262019"/>
    <w:rsid w:val="00264128"/>
    <w:rsid w:val="00264C0C"/>
    <w:rsid w:val="00264D16"/>
    <w:rsid w:val="0026531A"/>
    <w:rsid w:val="002656A9"/>
    <w:rsid w:val="00266554"/>
    <w:rsid w:val="00267146"/>
    <w:rsid w:val="00267198"/>
    <w:rsid w:val="0026741C"/>
    <w:rsid w:val="002677C0"/>
    <w:rsid w:val="002717BB"/>
    <w:rsid w:val="00271DE6"/>
    <w:rsid w:val="002727A5"/>
    <w:rsid w:val="002730AE"/>
    <w:rsid w:val="00273513"/>
    <w:rsid w:val="00273AD1"/>
    <w:rsid w:val="00275437"/>
    <w:rsid w:val="00275C3A"/>
    <w:rsid w:val="002764E1"/>
    <w:rsid w:val="00276D2F"/>
    <w:rsid w:val="002774BA"/>
    <w:rsid w:val="00280FC6"/>
    <w:rsid w:val="002814FD"/>
    <w:rsid w:val="00281537"/>
    <w:rsid w:val="0028350B"/>
    <w:rsid w:val="00283F65"/>
    <w:rsid w:val="002846FB"/>
    <w:rsid w:val="002848D3"/>
    <w:rsid w:val="002862A6"/>
    <w:rsid w:val="00286438"/>
    <w:rsid w:val="00286CE1"/>
    <w:rsid w:val="00287541"/>
    <w:rsid w:val="00287C1B"/>
    <w:rsid w:val="002905D4"/>
    <w:rsid w:val="00290F7E"/>
    <w:rsid w:val="00291043"/>
    <w:rsid w:val="00292126"/>
    <w:rsid w:val="0029215C"/>
    <w:rsid w:val="00292539"/>
    <w:rsid w:val="00292B9F"/>
    <w:rsid w:val="00293BCD"/>
    <w:rsid w:val="002947CE"/>
    <w:rsid w:val="00295056"/>
    <w:rsid w:val="00295BEE"/>
    <w:rsid w:val="00296218"/>
    <w:rsid w:val="00296556"/>
    <w:rsid w:val="002A008C"/>
    <w:rsid w:val="002A0B79"/>
    <w:rsid w:val="002A0B9F"/>
    <w:rsid w:val="002A1518"/>
    <w:rsid w:val="002A15B6"/>
    <w:rsid w:val="002A1BDF"/>
    <w:rsid w:val="002A2AA0"/>
    <w:rsid w:val="002A2AD5"/>
    <w:rsid w:val="002A346A"/>
    <w:rsid w:val="002A3704"/>
    <w:rsid w:val="002A49F2"/>
    <w:rsid w:val="002A5215"/>
    <w:rsid w:val="002A5A8E"/>
    <w:rsid w:val="002A5E8D"/>
    <w:rsid w:val="002A605B"/>
    <w:rsid w:val="002A6514"/>
    <w:rsid w:val="002A7189"/>
    <w:rsid w:val="002A7BD6"/>
    <w:rsid w:val="002A7D13"/>
    <w:rsid w:val="002B049E"/>
    <w:rsid w:val="002B21D3"/>
    <w:rsid w:val="002B2FE1"/>
    <w:rsid w:val="002B3B16"/>
    <w:rsid w:val="002B41AA"/>
    <w:rsid w:val="002B472E"/>
    <w:rsid w:val="002B538D"/>
    <w:rsid w:val="002B6021"/>
    <w:rsid w:val="002B6CC9"/>
    <w:rsid w:val="002B700E"/>
    <w:rsid w:val="002B7024"/>
    <w:rsid w:val="002B70BA"/>
    <w:rsid w:val="002B72E8"/>
    <w:rsid w:val="002B7582"/>
    <w:rsid w:val="002C01BC"/>
    <w:rsid w:val="002C0BDE"/>
    <w:rsid w:val="002C10A2"/>
    <w:rsid w:val="002C1C87"/>
    <w:rsid w:val="002C27DD"/>
    <w:rsid w:val="002C2F85"/>
    <w:rsid w:val="002C32A5"/>
    <w:rsid w:val="002C34CC"/>
    <w:rsid w:val="002C36F4"/>
    <w:rsid w:val="002C41CC"/>
    <w:rsid w:val="002C4638"/>
    <w:rsid w:val="002C5387"/>
    <w:rsid w:val="002C573D"/>
    <w:rsid w:val="002C5D80"/>
    <w:rsid w:val="002C68A2"/>
    <w:rsid w:val="002C757A"/>
    <w:rsid w:val="002D0069"/>
    <w:rsid w:val="002D03CE"/>
    <w:rsid w:val="002D0CCE"/>
    <w:rsid w:val="002D26F3"/>
    <w:rsid w:val="002D2E29"/>
    <w:rsid w:val="002D3008"/>
    <w:rsid w:val="002D301A"/>
    <w:rsid w:val="002D422F"/>
    <w:rsid w:val="002D44C6"/>
    <w:rsid w:val="002D49BD"/>
    <w:rsid w:val="002D4C78"/>
    <w:rsid w:val="002D59FC"/>
    <w:rsid w:val="002D6986"/>
    <w:rsid w:val="002D6B55"/>
    <w:rsid w:val="002D79DE"/>
    <w:rsid w:val="002D7C95"/>
    <w:rsid w:val="002E32E0"/>
    <w:rsid w:val="002E378E"/>
    <w:rsid w:val="002E4457"/>
    <w:rsid w:val="002E4463"/>
    <w:rsid w:val="002E4575"/>
    <w:rsid w:val="002E472D"/>
    <w:rsid w:val="002E4B65"/>
    <w:rsid w:val="002E4ED5"/>
    <w:rsid w:val="002E5043"/>
    <w:rsid w:val="002E5C01"/>
    <w:rsid w:val="002E5EF7"/>
    <w:rsid w:val="002E71A1"/>
    <w:rsid w:val="002E77AC"/>
    <w:rsid w:val="002F0649"/>
    <w:rsid w:val="002F0A06"/>
    <w:rsid w:val="002F14B3"/>
    <w:rsid w:val="002F2287"/>
    <w:rsid w:val="002F2B56"/>
    <w:rsid w:val="002F4479"/>
    <w:rsid w:val="002F489A"/>
    <w:rsid w:val="002F5577"/>
    <w:rsid w:val="002F5BFE"/>
    <w:rsid w:val="002F6D70"/>
    <w:rsid w:val="002F6F53"/>
    <w:rsid w:val="002F7134"/>
    <w:rsid w:val="002F7D7E"/>
    <w:rsid w:val="003003C8"/>
    <w:rsid w:val="0030050E"/>
    <w:rsid w:val="00300AB3"/>
    <w:rsid w:val="0030156D"/>
    <w:rsid w:val="0030216C"/>
    <w:rsid w:val="003026FF"/>
    <w:rsid w:val="003028F0"/>
    <w:rsid w:val="00302C67"/>
    <w:rsid w:val="00302E22"/>
    <w:rsid w:val="003046A6"/>
    <w:rsid w:val="00304836"/>
    <w:rsid w:val="00304F04"/>
    <w:rsid w:val="0030513B"/>
    <w:rsid w:val="0030558D"/>
    <w:rsid w:val="00306981"/>
    <w:rsid w:val="0030723E"/>
    <w:rsid w:val="00307832"/>
    <w:rsid w:val="00310368"/>
    <w:rsid w:val="00310388"/>
    <w:rsid w:val="00310817"/>
    <w:rsid w:val="00312545"/>
    <w:rsid w:val="00313AC5"/>
    <w:rsid w:val="00314FB7"/>
    <w:rsid w:val="0031561B"/>
    <w:rsid w:val="00316798"/>
    <w:rsid w:val="00316854"/>
    <w:rsid w:val="00316FAE"/>
    <w:rsid w:val="00320BE4"/>
    <w:rsid w:val="00320DD0"/>
    <w:rsid w:val="00320FC2"/>
    <w:rsid w:val="00321A05"/>
    <w:rsid w:val="00323651"/>
    <w:rsid w:val="003238A8"/>
    <w:rsid w:val="003238EE"/>
    <w:rsid w:val="00324AD8"/>
    <w:rsid w:val="003252C7"/>
    <w:rsid w:val="00325741"/>
    <w:rsid w:val="00326296"/>
    <w:rsid w:val="00326349"/>
    <w:rsid w:val="0032742E"/>
    <w:rsid w:val="00327708"/>
    <w:rsid w:val="00327B1D"/>
    <w:rsid w:val="003303F6"/>
    <w:rsid w:val="00331686"/>
    <w:rsid w:val="00331ACD"/>
    <w:rsid w:val="00331CE4"/>
    <w:rsid w:val="00332382"/>
    <w:rsid w:val="00332B3C"/>
    <w:rsid w:val="0033458A"/>
    <w:rsid w:val="00334746"/>
    <w:rsid w:val="00335A59"/>
    <w:rsid w:val="00335A8F"/>
    <w:rsid w:val="0033698D"/>
    <w:rsid w:val="00336B51"/>
    <w:rsid w:val="0034029F"/>
    <w:rsid w:val="003402CE"/>
    <w:rsid w:val="00340B5B"/>
    <w:rsid w:val="00341390"/>
    <w:rsid w:val="00341884"/>
    <w:rsid w:val="00341CD7"/>
    <w:rsid w:val="00342525"/>
    <w:rsid w:val="0034399B"/>
    <w:rsid w:val="00343B85"/>
    <w:rsid w:val="00344288"/>
    <w:rsid w:val="00346D7F"/>
    <w:rsid w:val="00347359"/>
    <w:rsid w:val="00347761"/>
    <w:rsid w:val="003479F8"/>
    <w:rsid w:val="00351F84"/>
    <w:rsid w:val="00352293"/>
    <w:rsid w:val="0035270B"/>
    <w:rsid w:val="003527B6"/>
    <w:rsid w:val="00353746"/>
    <w:rsid w:val="00353B18"/>
    <w:rsid w:val="00353DB6"/>
    <w:rsid w:val="00354489"/>
    <w:rsid w:val="00354C17"/>
    <w:rsid w:val="00355740"/>
    <w:rsid w:val="00355944"/>
    <w:rsid w:val="00355A66"/>
    <w:rsid w:val="00355E3E"/>
    <w:rsid w:val="003565BF"/>
    <w:rsid w:val="00356F2C"/>
    <w:rsid w:val="00361089"/>
    <w:rsid w:val="00362CE1"/>
    <w:rsid w:val="00363AEF"/>
    <w:rsid w:val="003648A9"/>
    <w:rsid w:val="00364A83"/>
    <w:rsid w:val="003663B8"/>
    <w:rsid w:val="00366F77"/>
    <w:rsid w:val="00367DC0"/>
    <w:rsid w:val="003704D5"/>
    <w:rsid w:val="00370965"/>
    <w:rsid w:val="00375D1F"/>
    <w:rsid w:val="0037795A"/>
    <w:rsid w:val="00377FE9"/>
    <w:rsid w:val="0038235F"/>
    <w:rsid w:val="003823DB"/>
    <w:rsid w:val="0038330C"/>
    <w:rsid w:val="00384960"/>
    <w:rsid w:val="00385AF9"/>
    <w:rsid w:val="0038649B"/>
    <w:rsid w:val="00386C31"/>
    <w:rsid w:val="0039118E"/>
    <w:rsid w:val="0039170C"/>
    <w:rsid w:val="00391995"/>
    <w:rsid w:val="003923EF"/>
    <w:rsid w:val="00392F7A"/>
    <w:rsid w:val="00392F8E"/>
    <w:rsid w:val="00392FB6"/>
    <w:rsid w:val="00393E84"/>
    <w:rsid w:val="00394243"/>
    <w:rsid w:val="00395DF7"/>
    <w:rsid w:val="003965DA"/>
    <w:rsid w:val="00396799"/>
    <w:rsid w:val="00396A43"/>
    <w:rsid w:val="003977DD"/>
    <w:rsid w:val="00397E7B"/>
    <w:rsid w:val="003A01E2"/>
    <w:rsid w:val="003A01E6"/>
    <w:rsid w:val="003A09D3"/>
    <w:rsid w:val="003A256A"/>
    <w:rsid w:val="003A3F36"/>
    <w:rsid w:val="003A4AF5"/>
    <w:rsid w:val="003A4D0E"/>
    <w:rsid w:val="003A4EEE"/>
    <w:rsid w:val="003A5271"/>
    <w:rsid w:val="003A5905"/>
    <w:rsid w:val="003A5C5C"/>
    <w:rsid w:val="003A652E"/>
    <w:rsid w:val="003A70A1"/>
    <w:rsid w:val="003A78AA"/>
    <w:rsid w:val="003A7EE6"/>
    <w:rsid w:val="003B08DA"/>
    <w:rsid w:val="003B0A23"/>
    <w:rsid w:val="003B11B5"/>
    <w:rsid w:val="003B1337"/>
    <w:rsid w:val="003B1734"/>
    <w:rsid w:val="003B1BB5"/>
    <w:rsid w:val="003B1FA1"/>
    <w:rsid w:val="003B2252"/>
    <w:rsid w:val="003B2974"/>
    <w:rsid w:val="003B35DF"/>
    <w:rsid w:val="003B37AA"/>
    <w:rsid w:val="003B490E"/>
    <w:rsid w:val="003B4FA1"/>
    <w:rsid w:val="003B57F4"/>
    <w:rsid w:val="003B5B13"/>
    <w:rsid w:val="003B5B92"/>
    <w:rsid w:val="003B65F5"/>
    <w:rsid w:val="003B677E"/>
    <w:rsid w:val="003C026F"/>
    <w:rsid w:val="003C15CE"/>
    <w:rsid w:val="003C1A7D"/>
    <w:rsid w:val="003C247E"/>
    <w:rsid w:val="003C278B"/>
    <w:rsid w:val="003C27CD"/>
    <w:rsid w:val="003C31B4"/>
    <w:rsid w:val="003C3518"/>
    <w:rsid w:val="003C40C7"/>
    <w:rsid w:val="003C44D8"/>
    <w:rsid w:val="003C5202"/>
    <w:rsid w:val="003C57CD"/>
    <w:rsid w:val="003C6415"/>
    <w:rsid w:val="003C728C"/>
    <w:rsid w:val="003D04DE"/>
    <w:rsid w:val="003D0B7A"/>
    <w:rsid w:val="003D1D87"/>
    <w:rsid w:val="003D23EE"/>
    <w:rsid w:val="003D25EA"/>
    <w:rsid w:val="003D30B6"/>
    <w:rsid w:val="003D32FE"/>
    <w:rsid w:val="003D3654"/>
    <w:rsid w:val="003D4B70"/>
    <w:rsid w:val="003D51FD"/>
    <w:rsid w:val="003D5E9B"/>
    <w:rsid w:val="003D6983"/>
    <w:rsid w:val="003D6A7C"/>
    <w:rsid w:val="003D7361"/>
    <w:rsid w:val="003D73CB"/>
    <w:rsid w:val="003E142C"/>
    <w:rsid w:val="003E1DF2"/>
    <w:rsid w:val="003E2451"/>
    <w:rsid w:val="003E24E1"/>
    <w:rsid w:val="003E2949"/>
    <w:rsid w:val="003E2EAD"/>
    <w:rsid w:val="003E30AC"/>
    <w:rsid w:val="003E3BE6"/>
    <w:rsid w:val="003E4551"/>
    <w:rsid w:val="003E6473"/>
    <w:rsid w:val="003E6630"/>
    <w:rsid w:val="003E6B00"/>
    <w:rsid w:val="003E6C57"/>
    <w:rsid w:val="003E7D2C"/>
    <w:rsid w:val="003F0748"/>
    <w:rsid w:val="003F0D72"/>
    <w:rsid w:val="003F181C"/>
    <w:rsid w:val="003F1B91"/>
    <w:rsid w:val="003F218F"/>
    <w:rsid w:val="003F51B7"/>
    <w:rsid w:val="003F5B51"/>
    <w:rsid w:val="003F621C"/>
    <w:rsid w:val="003F71C1"/>
    <w:rsid w:val="003F7B70"/>
    <w:rsid w:val="00400221"/>
    <w:rsid w:val="00400AAD"/>
    <w:rsid w:val="004012F7"/>
    <w:rsid w:val="004026B5"/>
    <w:rsid w:val="00403503"/>
    <w:rsid w:val="00404A92"/>
    <w:rsid w:val="004051E9"/>
    <w:rsid w:val="004066E1"/>
    <w:rsid w:val="00406A8E"/>
    <w:rsid w:val="00406C8B"/>
    <w:rsid w:val="00407259"/>
    <w:rsid w:val="004107D0"/>
    <w:rsid w:val="00410A12"/>
    <w:rsid w:val="0041109A"/>
    <w:rsid w:val="004113FB"/>
    <w:rsid w:val="004115E8"/>
    <w:rsid w:val="00411D06"/>
    <w:rsid w:val="00412A02"/>
    <w:rsid w:val="00412ADB"/>
    <w:rsid w:val="0041421E"/>
    <w:rsid w:val="00416C5E"/>
    <w:rsid w:val="00416E6A"/>
    <w:rsid w:val="004172C5"/>
    <w:rsid w:val="00417394"/>
    <w:rsid w:val="00417B87"/>
    <w:rsid w:val="00417C4D"/>
    <w:rsid w:val="00420DE0"/>
    <w:rsid w:val="0042104B"/>
    <w:rsid w:val="00421864"/>
    <w:rsid w:val="00421E01"/>
    <w:rsid w:val="004222EB"/>
    <w:rsid w:val="00423153"/>
    <w:rsid w:val="0042357D"/>
    <w:rsid w:val="00423596"/>
    <w:rsid w:val="00423FB9"/>
    <w:rsid w:val="004243CB"/>
    <w:rsid w:val="004255B6"/>
    <w:rsid w:val="00426086"/>
    <w:rsid w:val="004300A2"/>
    <w:rsid w:val="004308D9"/>
    <w:rsid w:val="00430F4F"/>
    <w:rsid w:val="00433067"/>
    <w:rsid w:val="004335C7"/>
    <w:rsid w:val="004335D7"/>
    <w:rsid w:val="00433AA5"/>
    <w:rsid w:val="00433EAB"/>
    <w:rsid w:val="00434D86"/>
    <w:rsid w:val="00435576"/>
    <w:rsid w:val="004362D4"/>
    <w:rsid w:val="00437AC6"/>
    <w:rsid w:val="00437BA2"/>
    <w:rsid w:val="00437ED5"/>
    <w:rsid w:val="0044012D"/>
    <w:rsid w:val="00440A9C"/>
    <w:rsid w:val="00440C86"/>
    <w:rsid w:val="00440DFF"/>
    <w:rsid w:val="004427DD"/>
    <w:rsid w:val="00442898"/>
    <w:rsid w:val="00444C45"/>
    <w:rsid w:val="00444FF6"/>
    <w:rsid w:val="00446026"/>
    <w:rsid w:val="00447097"/>
    <w:rsid w:val="004476E8"/>
    <w:rsid w:val="0044794C"/>
    <w:rsid w:val="00450B52"/>
    <w:rsid w:val="00451666"/>
    <w:rsid w:val="00452524"/>
    <w:rsid w:val="004526E9"/>
    <w:rsid w:val="00452F63"/>
    <w:rsid w:val="00453353"/>
    <w:rsid w:val="004547A9"/>
    <w:rsid w:val="0045491D"/>
    <w:rsid w:val="00456E27"/>
    <w:rsid w:val="00457BDD"/>
    <w:rsid w:val="00457EB1"/>
    <w:rsid w:val="00461F2D"/>
    <w:rsid w:val="00462CB0"/>
    <w:rsid w:val="00464BF0"/>
    <w:rsid w:val="00465F7E"/>
    <w:rsid w:val="00467322"/>
    <w:rsid w:val="00470096"/>
    <w:rsid w:val="00471E03"/>
    <w:rsid w:val="00471F75"/>
    <w:rsid w:val="00472A2C"/>
    <w:rsid w:val="00473969"/>
    <w:rsid w:val="00475322"/>
    <w:rsid w:val="0047796C"/>
    <w:rsid w:val="00477F4E"/>
    <w:rsid w:val="00480B5C"/>
    <w:rsid w:val="00480ED1"/>
    <w:rsid w:val="00481AA0"/>
    <w:rsid w:val="00482174"/>
    <w:rsid w:val="00485002"/>
    <w:rsid w:val="004850DB"/>
    <w:rsid w:val="0048559F"/>
    <w:rsid w:val="00487BFE"/>
    <w:rsid w:val="00490157"/>
    <w:rsid w:val="00490B51"/>
    <w:rsid w:val="00490B89"/>
    <w:rsid w:val="00490F7C"/>
    <w:rsid w:val="0049106E"/>
    <w:rsid w:val="00491457"/>
    <w:rsid w:val="00491CF2"/>
    <w:rsid w:val="00492A27"/>
    <w:rsid w:val="00492E46"/>
    <w:rsid w:val="0049378D"/>
    <w:rsid w:val="00493A86"/>
    <w:rsid w:val="00493C08"/>
    <w:rsid w:val="004947D2"/>
    <w:rsid w:val="0049620A"/>
    <w:rsid w:val="00496490"/>
    <w:rsid w:val="00496658"/>
    <w:rsid w:val="00496696"/>
    <w:rsid w:val="004968A9"/>
    <w:rsid w:val="00496CEA"/>
    <w:rsid w:val="0049723E"/>
    <w:rsid w:val="0049730A"/>
    <w:rsid w:val="004979EC"/>
    <w:rsid w:val="004A038C"/>
    <w:rsid w:val="004A049F"/>
    <w:rsid w:val="004A1259"/>
    <w:rsid w:val="004A1282"/>
    <w:rsid w:val="004A176B"/>
    <w:rsid w:val="004A1F13"/>
    <w:rsid w:val="004A2599"/>
    <w:rsid w:val="004A2963"/>
    <w:rsid w:val="004A38FF"/>
    <w:rsid w:val="004A496D"/>
    <w:rsid w:val="004A4B65"/>
    <w:rsid w:val="004A5F66"/>
    <w:rsid w:val="004A65F5"/>
    <w:rsid w:val="004A67EB"/>
    <w:rsid w:val="004A7865"/>
    <w:rsid w:val="004A7902"/>
    <w:rsid w:val="004B0BBE"/>
    <w:rsid w:val="004B16A5"/>
    <w:rsid w:val="004B2162"/>
    <w:rsid w:val="004B2299"/>
    <w:rsid w:val="004B350B"/>
    <w:rsid w:val="004B3693"/>
    <w:rsid w:val="004B4E28"/>
    <w:rsid w:val="004B5088"/>
    <w:rsid w:val="004B5A84"/>
    <w:rsid w:val="004B61C0"/>
    <w:rsid w:val="004B624B"/>
    <w:rsid w:val="004B70C8"/>
    <w:rsid w:val="004B7536"/>
    <w:rsid w:val="004C0DCA"/>
    <w:rsid w:val="004C12D1"/>
    <w:rsid w:val="004C183B"/>
    <w:rsid w:val="004C29A6"/>
    <w:rsid w:val="004C2DBA"/>
    <w:rsid w:val="004C3075"/>
    <w:rsid w:val="004C31C1"/>
    <w:rsid w:val="004C3708"/>
    <w:rsid w:val="004C5542"/>
    <w:rsid w:val="004C6E67"/>
    <w:rsid w:val="004C7772"/>
    <w:rsid w:val="004D06B1"/>
    <w:rsid w:val="004D0804"/>
    <w:rsid w:val="004D0E70"/>
    <w:rsid w:val="004D1B8C"/>
    <w:rsid w:val="004D26E0"/>
    <w:rsid w:val="004D3777"/>
    <w:rsid w:val="004D3DE4"/>
    <w:rsid w:val="004D41F2"/>
    <w:rsid w:val="004D47FE"/>
    <w:rsid w:val="004D5633"/>
    <w:rsid w:val="004D5982"/>
    <w:rsid w:val="004D604D"/>
    <w:rsid w:val="004D67C2"/>
    <w:rsid w:val="004D6AF5"/>
    <w:rsid w:val="004D6DD7"/>
    <w:rsid w:val="004E14A8"/>
    <w:rsid w:val="004E1BAA"/>
    <w:rsid w:val="004E2A98"/>
    <w:rsid w:val="004E30EF"/>
    <w:rsid w:val="004E3A12"/>
    <w:rsid w:val="004E5704"/>
    <w:rsid w:val="004E7AE9"/>
    <w:rsid w:val="004F0AB1"/>
    <w:rsid w:val="004F1EB3"/>
    <w:rsid w:val="004F2010"/>
    <w:rsid w:val="004F214D"/>
    <w:rsid w:val="004F2C75"/>
    <w:rsid w:val="004F2F83"/>
    <w:rsid w:val="004F365C"/>
    <w:rsid w:val="004F40DC"/>
    <w:rsid w:val="004F4C92"/>
    <w:rsid w:val="004F6A62"/>
    <w:rsid w:val="004F6B13"/>
    <w:rsid w:val="005018C7"/>
    <w:rsid w:val="00501963"/>
    <w:rsid w:val="005022B1"/>
    <w:rsid w:val="005025D0"/>
    <w:rsid w:val="00502C89"/>
    <w:rsid w:val="00504E09"/>
    <w:rsid w:val="00506AE3"/>
    <w:rsid w:val="00507C34"/>
    <w:rsid w:val="0051014B"/>
    <w:rsid w:val="005109B1"/>
    <w:rsid w:val="005112B9"/>
    <w:rsid w:val="00511964"/>
    <w:rsid w:val="00511DFB"/>
    <w:rsid w:val="0051282C"/>
    <w:rsid w:val="00512F28"/>
    <w:rsid w:val="00514F0A"/>
    <w:rsid w:val="00515241"/>
    <w:rsid w:val="00515807"/>
    <w:rsid w:val="00515C24"/>
    <w:rsid w:val="005168DA"/>
    <w:rsid w:val="00516CC5"/>
    <w:rsid w:val="00517937"/>
    <w:rsid w:val="00520EF2"/>
    <w:rsid w:val="005220B9"/>
    <w:rsid w:val="005221E1"/>
    <w:rsid w:val="00523849"/>
    <w:rsid w:val="005240FD"/>
    <w:rsid w:val="005250D6"/>
    <w:rsid w:val="005272FC"/>
    <w:rsid w:val="00530F94"/>
    <w:rsid w:val="00531BB1"/>
    <w:rsid w:val="00532FE2"/>
    <w:rsid w:val="005339AE"/>
    <w:rsid w:val="00533AD3"/>
    <w:rsid w:val="005365BE"/>
    <w:rsid w:val="0053675B"/>
    <w:rsid w:val="005367BD"/>
    <w:rsid w:val="00536EA3"/>
    <w:rsid w:val="00537F6F"/>
    <w:rsid w:val="00540419"/>
    <w:rsid w:val="00540B89"/>
    <w:rsid w:val="00540F34"/>
    <w:rsid w:val="005413FB"/>
    <w:rsid w:val="00541B5D"/>
    <w:rsid w:val="00541F4F"/>
    <w:rsid w:val="00543AA7"/>
    <w:rsid w:val="0054405F"/>
    <w:rsid w:val="00544B35"/>
    <w:rsid w:val="005452F7"/>
    <w:rsid w:val="00545865"/>
    <w:rsid w:val="00545EB9"/>
    <w:rsid w:val="00551781"/>
    <w:rsid w:val="00551ADB"/>
    <w:rsid w:val="005536E5"/>
    <w:rsid w:val="00554714"/>
    <w:rsid w:val="00554B67"/>
    <w:rsid w:val="00554D49"/>
    <w:rsid w:val="005559DC"/>
    <w:rsid w:val="00555A90"/>
    <w:rsid w:val="00556B9E"/>
    <w:rsid w:val="00557EA7"/>
    <w:rsid w:val="00560081"/>
    <w:rsid w:val="00561BE7"/>
    <w:rsid w:val="005625A6"/>
    <w:rsid w:val="00562E4E"/>
    <w:rsid w:val="005650E4"/>
    <w:rsid w:val="00565265"/>
    <w:rsid w:val="005654A1"/>
    <w:rsid w:val="00565948"/>
    <w:rsid w:val="00566235"/>
    <w:rsid w:val="00566334"/>
    <w:rsid w:val="005665CD"/>
    <w:rsid w:val="0056670E"/>
    <w:rsid w:val="0056799A"/>
    <w:rsid w:val="00567F08"/>
    <w:rsid w:val="00570BCB"/>
    <w:rsid w:val="00570F8F"/>
    <w:rsid w:val="00570FE4"/>
    <w:rsid w:val="0057187A"/>
    <w:rsid w:val="00571E51"/>
    <w:rsid w:val="00573A23"/>
    <w:rsid w:val="00573BF9"/>
    <w:rsid w:val="00574B6F"/>
    <w:rsid w:val="0057544E"/>
    <w:rsid w:val="0057576D"/>
    <w:rsid w:val="00575AC8"/>
    <w:rsid w:val="00576981"/>
    <w:rsid w:val="005771D8"/>
    <w:rsid w:val="005773EA"/>
    <w:rsid w:val="005774C0"/>
    <w:rsid w:val="005779B7"/>
    <w:rsid w:val="00581560"/>
    <w:rsid w:val="0058169D"/>
    <w:rsid w:val="005816BA"/>
    <w:rsid w:val="00581782"/>
    <w:rsid w:val="00581CAE"/>
    <w:rsid w:val="00582C51"/>
    <w:rsid w:val="00582F68"/>
    <w:rsid w:val="00584D69"/>
    <w:rsid w:val="00584F17"/>
    <w:rsid w:val="00585441"/>
    <w:rsid w:val="0058589E"/>
    <w:rsid w:val="005859DA"/>
    <w:rsid w:val="00586273"/>
    <w:rsid w:val="00586FA6"/>
    <w:rsid w:val="00587920"/>
    <w:rsid w:val="00590323"/>
    <w:rsid w:val="00590703"/>
    <w:rsid w:val="00590977"/>
    <w:rsid w:val="005911BC"/>
    <w:rsid w:val="005913B7"/>
    <w:rsid w:val="005917ED"/>
    <w:rsid w:val="0059189D"/>
    <w:rsid w:val="005921B1"/>
    <w:rsid w:val="0059270A"/>
    <w:rsid w:val="005928C2"/>
    <w:rsid w:val="005929E0"/>
    <w:rsid w:val="00592B04"/>
    <w:rsid w:val="005935E4"/>
    <w:rsid w:val="00593CDC"/>
    <w:rsid w:val="00594DEB"/>
    <w:rsid w:val="00594F56"/>
    <w:rsid w:val="00594FB5"/>
    <w:rsid w:val="00595E96"/>
    <w:rsid w:val="005962CC"/>
    <w:rsid w:val="005964D8"/>
    <w:rsid w:val="00596865"/>
    <w:rsid w:val="005976C8"/>
    <w:rsid w:val="005A1B66"/>
    <w:rsid w:val="005A4086"/>
    <w:rsid w:val="005A452C"/>
    <w:rsid w:val="005A48DC"/>
    <w:rsid w:val="005A55E0"/>
    <w:rsid w:val="005A63CA"/>
    <w:rsid w:val="005A6ECE"/>
    <w:rsid w:val="005A7999"/>
    <w:rsid w:val="005A79E6"/>
    <w:rsid w:val="005A7BB3"/>
    <w:rsid w:val="005A7E83"/>
    <w:rsid w:val="005A7F73"/>
    <w:rsid w:val="005B0CDA"/>
    <w:rsid w:val="005B1CC3"/>
    <w:rsid w:val="005B1D81"/>
    <w:rsid w:val="005B218A"/>
    <w:rsid w:val="005B2417"/>
    <w:rsid w:val="005B2B8C"/>
    <w:rsid w:val="005B2CAF"/>
    <w:rsid w:val="005B3B0F"/>
    <w:rsid w:val="005B3F59"/>
    <w:rsid w:val="005B45BF"/>
    <w:rsid w:val="005B4CD9"/>
    <w:rsid w:val="005B53DE"/>
    <w:rsid w:val="005B5DF1"/>
    <w:rsid w:val="005B6124"/>
    <w:rsid w:val="005B62AB"/>
    <w:rsid w:val="005B664F"/>
    <w:rsid w:val="005C0037"/>
    <w:rsid w:val="005C1226"/>
    <w:rsid w:val="005C17A9"/>
    <w:rsid w:val="005C17E2"/>
    <w:rsid w:val="005C263C"/>
    <w:rsid w:val="005C2836"/>
    <w:rsid w:val="005C2EEC"/>
    <w:rsid w:val="005C2FB2"/>
    <w:rsid w:val="005C34FB"/>
    <w:rsid w:val="005C57E1"/>
    <w:rsid w:val="005C599D"/>
    <w:rsid w:val="005C69D8"/>
    <w:rsid w:val="005C73CA"/>
    <w:rsid w:val="005C741C"/>
    <w:rsid w:val="005D0CA3"/>
    <w:rsid w:val="005D2211"/>
    <w:rsid w:val="005D2DB2"/>
    <w:rsid w:val="005D2EAF"/>
    <w:rsid w:val="005D3F5F"/>
    <w:rsid w:val="005D44F8"/>
    <w:rsid w:val="005D4A78"/>
    <w:rsid w:val="005D5DD2"/>
    <w:rsid w:val="005D6BEC"/>
    <w:rsid w:val="005D7C78"/>
    <w:rsid w:val="005D7EA5"/>
    <w:rsid w:val="005E0BEA"/>
    <w:rsid w:val="005E2578"/>
    <w:rsid w:val="005E3883"/>
    <w:rsid w:val="005E3F24"/>
    <w:rsid w:val="005E4DDD"/>
    <w:rsid w:val="005E57F1"/>
    <w:rsid w:val="005E58A9"/>
    <w:rsid w:val="005E6AB2"/>
    <w:rsid w:val="005F01C9"/>
    <w:rsid w:val="005F02D7"/>
    <w:rsid w:val="005F08FD"/>
    <w:rsid w:val="005F0A16"/>
    <w:rsid w:val="005F0DC9"/>
    <w:rsid w:val="005F102B"/>
    <w:rsid w:val="005F11F8"/>
    <w:rsid w:val="005F2313"/>
    <w:rsid w:val="005F2915"/>
    <w:rsid w:val="005F2B99"/>
    <w:rsid w:val="005F3637"/>
    <w:rsid w:val="005F377B"/>
    <w:rsid w:val="005F3EE8"/>
    <w:rsid w:val="005F4014"/>
    <w:rsid w:val="005F43F2"/>
    <w:rsid w:val="005F60E8"/>
    <w:rsid w:val="005F6A6F"/>
    <w:rsid w:val="0060148E"/>
    <w:rsid w:val="00601D0D"/>
    <w:rsid w:val="00601D18"/>
    <w:rsid w:val="00602F16"/>
    <w:rsid w:val="00603362"/>
    <w:rsid w:val="006060E0"/>
    <w:rsid w:val="00606425"/>
    <w:rsid w:val="00606D7F"/>
    <w:rsid w:val="0060702F"/>
    <w:rsid w:val="006072F7"/>
    <w:rsid w:val="00607B23"/>
    <w:rsid w:val="0061028B"/>
    <w:rsid w:val="00611E36"/>
    <w:rsid w:val="006125C9"/>
    <w:rsid w:val="00612F53"/>
    <w:rsid w:val="00613C39"/>
    <w:rsid w:val="0061409B"/>
    <w:rsid w:val="006142C3"/>
    <w:rsid w:val="0061454C"/>
    <w:rsid w:val="00614A6A"/>
    <w:rsid w:val="006153A5"/>
    <w:rsid w:val="00616070"/>
    <w:rsid w:val="006170B2"/>
    <w:rsid w:val="00617C0D"/>
    <w:rsid w:val="00617F02"/>
    <w:rsid w:val="00617F9B"/>
    <w:rsid w:val="00620017"/>
    <w:rsid w:val="00620452"/>
    <w:rsid w:val="0062046E"/>
    <w:rsid w:val="00621282"/>
    <w:rsid w:val="00621308"/>
    <w:rsid w:val="00622262"/>
    <w:rsid w:val="0062232C"/>
    <w:rsid w:val="00622E24"/>
    <w:rsid w:val="0062366D"/>
    <w:rsid w:val="006236B7"/>
    <w:rsid w:val="00623D69"/>
    <w:rsid w:val="00624F20"/>
    <w:rsid w:val="00624F40"/>
    <w:rsid w:val="0062542C"/>
    <w:rsid w:val="006255C6"/>
    <w:rsid w:val="00625BAF"/>
    <w:rsid w:val="00625E90"/>
    <w:rsid w:val="00627C12"/>
    <w:rsid w:val="00632182"/>
    <w:rsid w:val="00632293"/>
    <w:rsid w:val="00633B16"/>
    <w:rsid w:val="00634C97"/>
    <w:rsid w:val="006366AF"/>
    <w:rsid w:val="00636B39"/>
    <w:rsid w:val="0063712B"/>
    <w:rsid w:val="00637541"/>
    <w:rsid w:val="0063782E"/>
    <w:rsid w:val="00642247"/>
    <w:rsid w:val="00642259"/>
    <w:rsid w:val="006425AD"/>
    <w:rsid w:val="006433D0"/>
    <w:rsid w:val="00643878"/>
    <w:rsid w:val="00643ECE"/>
    <w:rsid w:val="00643F38"/>
    <w:rsid w:val="0064433C"/>
    <w:rsid w:val="006447AD"/>
    <w:rsid w:val="00644F52"/>
    <w:rsid w:val="006462FA"/>
    <w:rsid w:val="00646803"/>
    <w:rsid w:val="0065096B"/>
    <w:rsid w:val="00651783"/>
    <w:rsid w:val="006520FB"/>
    <w:rsid w:val="0065449F"/>
    <w:rsid w:val="00655397"/>
    <w:rsid w:val="006553FC"/>
    <w:rsid w:val="006555F9"/>
    <w:rsid w:val="00655B3C"/>
    <w:rsid w:val="00655D38"/>
    <w:rsid w:val="00655D85"/>
    <w:rsid w:val="00656356"/>
    <w:rsid w:val="00656E1C"/>
    <w:rsid w:val="00656FC7"/>
    <w:rsid w:val="00657B5A"/>
    <w:rsid w:val="006603FA"/>
    <w:rsid w:val="00660566"/>
    <w:rsid w:val="00660718"/>
    <w:rsid w:val="00661D25"/>
    <w:rsid w:val="006628B7"/>
    <w:rsid w:val="00662F17"/>
    <w:rsid w:val="00663024"/>
    <w:rsid w:val="006636EA"/>
    <w:rsid w:val="00664F51"/>
    <w:rsid w:val="00665DE9"/>
    <w:rsid w:val="00667A45"/>
    <w:rsid w:val="006701B2"/>
    <w:rsid w:val="006704FF"/>
    <w:rsid w:val="006708F3"/>
    <w:rsid w:val="00670D64"/>
    <w:rsid w:val="00670F06"/>
    <w:rsid w:val="006713EF"/>
    <w:rsid w:val="00671CDB"/>
    <w:rsid w:val="00672641"/>
    <w:rsid w:val="00673F4E"/>
    <w:rsid w:val="0067423E"/>
    <w:rsid w:val="00674422"/>
    <w:rsid w:val="0067528A"/>
    <w:rsid w:val="00675354"/>
    <w:rsid w:val="00677A16"/>
    <w:rsid w:val="00677D59"/>
    <w:rsid w:val="006803E4"/>
    <w:rsid w:val="006807D0"/>
    <w:rsid w:val="006809F2"/>
    <w:rsid w:val="006814FD"/>
    <w:rsid w:val="00681C31"/>
    <w:rsid w:val="00682CD9"/>
    <w:rsid w:val="00683353"/>
    <w:rsid w:val="006834A3"/>
    <w:rsid w:val="00683907"/>
    <w:rsid w:val="00684065"/>
    <w:rsid w:val="00684B93"/>
    <w:rsid w:val="0068530B"/>
    <w:rsid w:val="00685495"/>
    <w:rsid w:val="006860BC"/>
    <w:rsid w:val="00686D00"/>
    <w:rsid w:val="00687615"/>
    <w:rsid w:val="0068763A"/>
    <w:rsid w:val="00687764"/>
    <w:rsid w:val="00687951"/>
    <w:rsid w:val="006902D8"/>
    <w:rsid w:val="00691424"/>
    <w:rsid w:val="00692663"/>
    <w:rsid w:val="00693174"/>
    <w:rsid w:val="006937E8"/>
    <w:rsid w:val="006942BC"/>
    <w:rsid w:val="00694728"/>
    <w:rsid w:val="006953CD"/>
    <w:rsid w:val="006973D5"/>
    <w:rsid w:val="006975A5"/>
    <w:rsid w:val="006A0522"/>
    <w:rsid w:val="006A0B75"/>
    <w:rsid w:val="006A14CC"/>
    <w:rsid w:val="006A1C07"/>
    <w:rsid w:val="006A2719"/>
    <w:rsid w:val="006A37D3"/>
    <w:rsid w:val="006A48BE"/>
    <w:rsid w:val="006A5635"/>
    <w:rsid w:val="006A610A"/>
    <w:rsid w:val="006A6B96"/>
    <w:rsid w:val="006A6F24"/>
    <w:rsid w:val="006A74B2"/>
    <w:rsid w:val="006A770D"/>
    <w:rsid w:val="006A7AC8"/>
    <w:rsid w:val="006B03CF"/>
    <w:rsid w:val="006B0C73"/>
    <w:rsid w:val="006B13A2"/>
    <w:rsid w:val="006B1D2A"/>
    <w:rsid w:val="006B22B1"/>
    <w:rsid w:val="006B4F6F"/>
    <w:rsid w:val="006B54A2"/>
    <w:rsid w:val="006B5717"/>
    <w:rsid w:val="006B57E9"/>
    <w:rsid w:val="006B5ADE"/>
    <w:rsid w:val="006B6F11"/>
    <w:rsid w:val="006C052B"/>
    <w:rsid w:val="006C0579"/>
    <w:rsid w:val="006C1C64"/>
    <w:rsid w:val="006C1EE9"/>
    <w:rsid w:val="006C319A"/>
    <w:rsid w:val="006C4934"/>
    <w:rsid w:val="006C52E9"/>
    <w:rsid w:val="006C738B"/>
    <w:rsid w:val="006C7FF8"/>
    <w:rsid w:val="006D0584"/>
    <w:rsid w:val="006D137A"/>
    <w:rsid w:val="006D2087"/>
    <w:rsid w:val="006D3B80"/>
    <w:rsid w:val="006D3E17"/>
    <w:rsid w:val="006D4B5C"/>
    <w:rsid w:val="006D6C62"/>
    <w:rsid w:val="006E022E"/>
    <w:rsid w:val="006E11D6"/>
    <w:rsid w:val="006E20B2"/>
    <w:rsid w:val="006E3483"/>
    <w:rsid w:val="006E364F"/>
    <w:rsid w:val="006E4FA3"/>
    <w:rsid w:val="006E52D1"/>
    <w:rsid w:val="006E557D"/>
    <w:rsid w:val="006E570B"/>
    <w:rsid w:val="006E70D7"/>
    <w:rsid w:val="006F0171"/>
    <w:rsid w:val="006F09A4"/>
    <w:rsid w:val="006F09F7"/>
    <w:rsid w:val="006F0EFC"/>
    <w:rsid w:val="006F142F"/>
    <w:rsid w:val="006F1E47"/>
    <w:rsid w:val="006F205A"/>
    <w:rsid w:val="006F32F2"/>
    <w:rsid w:val="006F34DA"/>
    <w:rsid w:val="006F3A0C"/>
    <w:rsid w:val="006F3B11"/>
    <w:rsid w:val="006F568A"/>
    <w:rsid w:val="006F578D"/>
    <w:rsid w:val="006F5987"/>
    <w:rsid w:val="006F66F4"/>
    <w:rsid w:val="00700742"/>
    <w:rsid w:val="00700A1A"/>
    <w:rsid w:val="00700FC4"/>
    <w:rsid w:val="00701895"/>
    <w:rsid w:val="00701D03"/>
    <w:rsid w:val="00702251"/>
    <w:rsid w:val="00702E39"/>
    <w:rsid w:val="00704B0A"/>
    <w:rsid w:val="00704D91"/>
    <w:rsid w:val="00705905"/>
    <w:rsid w:val="0070609C"/>
    <w:rsid w:val="007072A4"/>
    <w:rsid w:val="00707E64"/>
    <w:rsid w:val="00710225"/>
    <w:rsid w:val="007102A3"/>
    <w:rsid w:val="00710451"/>
    <w:rsid w:val="00711593"/>
    <w:rsid w:val="007116DF"/>
    <w:rsid w:val="0071178A"/>
    <w:rsid w:val="00711AAA"/>
    <w:rsid w:val="00711C2E"/>
    <w:rsid w:val="0071218F"/>
    <w:rsid w:val="00713FC0"/>
    <w:rsid w:val="00714157"/>
    <w:rsid w:val="00714926"/>
    <w:rsid w:val="00714FBC"/>
    <w:rsid w:val="007169B2"/>
    <w:rsid w:val="00717576"/>
    <w:rsid w:val="00721432"/>
    <w:rsid w:val="00723133"/>
    <w:rsid w:val="00723629"/>
    <w:rsid w:val="007238A4"/>
    <w:rsid w:val="00725030"/>
    <w:rsid w:val="0072597B"/>
    <w:rsid w:val="00726FFD"/>
    <w:rsid w:val="00727260"/>
    <w:rsid w:val="007305D0"/>
    <w:rsid w:val="0073100E"/>
    <w:rsid w:val="00731D58"/>
    <w:rsid w:val="007330DE"/>
    <w:rsid w:val="00733618"/>
    <w:rsid w:val="00733659"/>
    <w:rsid w:val="00733B70"/>
    <w:rsid w:val="00733DDE"/>
    <w:rsid w:val="00733F67"/>
    <w:rsid w:val="007357B5"/>
    <w:rsid w:val="00735D59"/>
    <w:rsid w:val="00735D78"/>
    <w:rsid w:val="007360C6"/>
    <w:rsid w:val="00736A5D"/>
    <w:rsid w:val="00737B7B"/>
    <w:rsid w:val="00737C9D"/>
    <w:rsid w:val="00737E0A"/>
    <w:rsid w:val="00737F86"/>
    <w:rsid w:val="00741983"/>
    <w:rsid w:val="00741F73"/>
    <w:rsid w:val="00742179"/>
    <w:rsid w:val="007426F5"/>
    <w:rsid w:val="0074285A"/>
    <w:rsid w:val="00742EB6"/>
    <w:rsid w:val="00742ECC"/>
    <w:rsid w:val="0074302D"/>
    <w:rsid w:val="00743777"/>
    <w:rsid w:val="00743B61"/>
    <w:rsid w:val="007441C3"/>
    <w:rsid w:val="007464AB"/>
    <w:rsid w:val="00746A51"/>
    <w:rsid w:val="00747802"/>
    <w:rsid w:val="00751EE7"/>
    <w:rsid w:val="00752139"/>
    <w:rsid w:val="00752DC3"/>
    <w:rsid w:val="00753415"/>
    <w:rsid w:val="00753724"/>
    <w:rsid w:val="00753CAE"/>
    <w:rsid w:val="00754996"/>
    <w:rsid w:val="00755135"/>
    <w:rsid w:val="00755BBB"/>
    <w:rsid w:val="00755FFC"/>
    <w:rsid w:val="00757109"/>
    <w:rsid w:val="0076021F"/>
    <w:rsid w:val="00760CFA"/>
    <w:rsid w:val="00761C65"/>
    <w:rsid w:val="0076215C"/>
    <w:rsid w:val="00762A67"/>
    <w:rsid w:val="00762FCF"/>
    <w:rsid w:val="00763578"/>
    <w:rsid w:val="00763CE1"/>
    <w:rsid w:val="00764476"/>
    <w:rsid w:val="00765792"/>
    <w:rsid w:val="0076596A"/>
    <w:rsid w:val="00766BD3"/>
    <w:rsid w:val="00766F23"/>
    <w:rsid w:val="00770732"/>
    <w:rsid w:val="00770BAD"/>
    <w:rsid w:val="00770FD1"/>
    <w:rsid w:val="007711EC"/>
    <w:rsid w:val="007712F9"/>
    <w:rsid w:val="00771371"/>
    <w:rsid w:val="00771FF4"/>
    <w:rsid w:val="0077227C"/>
    <w:rsid w:val="0077284C"/>
    <w:rsid w:val="007753DD"/>
    <w:rsid w:val="0077560A"/>
    <w:rsid w:val="007758AC"/>
    <w:rsid w:val="00776C12"/>
    <w:rsid w:val="0077702E"/>
    <w:rsid w:val="007774C6"/>
    <w:rsid w:val="00777F9F"/>
    <w:rsid w:val="00780669"/>
    <w:rsid w:val="00781F0C"/>
    <w:rsid w:val="0078225D"/>
    <w:rsid w:val="00783DA8"/>
    <w:rsid w:val="00783F8F"/>
    <w:rsid w:val="007845FE"/>
    <w:rsid w:val="0078523E"/>
    <w:rsid w:val="0078525C"/>
    <w:rsid w:val="00785457"/>
    <w:rsid w:val="00785C2C"/>
    <w:rsid w:val="007865E1"/>
    <w:rsid w:val="0078756D"/>
    <w:rsid w:val="00787816"/>
    <w:rsid w:val="00787EE6"/>
    <w:rsid w:val="0079017F"/>
    <w:rsid w:val="00790807"/>
    <w:rsid w:val="00791564"/>
    <w:rsid w:val="00792906"/>
    <w:rsid w:val="00792A80"/>
    <w:rsid w:val="007930B6"/>
    <w:rsid w:val="007934FB"/>
    <w:rsid w:val="00793AE9"/>
    <w:rsid w:val="00796A21"/>
    <w:rsid w:val="00796A6F"/>
    <w:rsid w:val="00796C49"/>
    <w:rsid w:val="00796D92"/>
    <w:rsid w:val="00796EF1"/>
    <w:rsid w:val="00797758"/>
    <w:rsid w:val="007A03DC"/>
    <w:rsid w:val="007A1566"/>
    <w:rsid w:val="007A1D37"/>
    <w:rsid w:val="007A2069"/>
    <w:rsid w:val="007A2188"/>
    <w:rsid w:val="007A3E8E"/>
    <w:rsid w:val="007A4663"/>
    <w:rsid w:val="007A49A3"/>
    <w:rsid w:val="007A4C40"/>
    <w:rsid w:val="007A5B36"/>
    <w:rsid w:val="007A5CC1"/>
    <w:rsid w:val="007A6B74"/>
    <w:rsid w:val="007A6E0F"/>
    <w:rsid w:val="007A6EA7"/>
    <w:rsid w:val="007A7D73"/>
    <w:rsid w:val="007B17C8"/>
    <w:rsid w:val="007B1AC6"/>
    <w:rsid w:val="007B2957"/>
    <w:rsid w:val="007B3A9D"/>
    <w:rsid w:val="007B3DE7"/>
    <w:rsid w:val="007B3ED8"/>
    <w:rsid w:val="007B4C15"/>
    <w:rsid w:val="007B5CF6"/>
    <w:rsid w:val="007B619B"/>
    <w:rsid w:val="007B6BE5"/>
    <w:rsid w:val="007B6D7C"/>
    <w:rsid w:val="007B6E90"/>
    <w:rsid w:val="007B703D"/>
    <w:rsid w:val="007C09F4"/>
    <w:rsid w:val="007C2071"/>
    <w:rsid w:val="007C220D"/>
    <w:rsid w:val="007C4343"/>
    <w:rsid w:val="007C4430"/>
    <w:rsid w:val="007C6002"/>
    <w:rsid w:val="007C68AD"/>
    <w:rsid w:val="007C70EA"/>
    <w:rsid w:val="007C7EF9"/>
    <w:rsid w:val="007C7FE5"/>
    <w:rsid w:val="007D0F8E"/>
    <w:rsid w:val="007D0FA2"/>
    <w:rsid w:val="007D12ED"/>
    <w:rsid w:val="007D15F4"/>
    <w:rsid w:val="007D1B54"/>
    <w:rsid w:val="007D203B"/>
    <w:rsid w:val="007D298D"/>
    <w:rsid w:val="007D33CC"/>
    <w:rsid w:val="007D4FDC"/>
    <w:rsid w:val="007D64FF"/>
    <w:rsid w:val="007D6659"/>
    <w:rsid w:val="007D76CB"/>
    <w:rsid w:val="007D7D92"/>
    <w:rsid w:val="007E07EF"/>
    <w:rsid w:val="007E162C"/>
    <w:rsid w:val="007E22E8"/>
    <w:rsid w:val="007E357E"/>
    <w:rsid w:val="007E3B91"/>
    <w:rsid w:val="007E3F96"/>
    <w:rsid w:val="007E56BF"/>
    <w:rsid w:val="007E57EA"/>
    <w:rsid w:val="007E5D25"/>
    <w:rsid w:val="007E62E2"/>
    <w:rsid w:val="007E6733"/>
    <w:rsid w:val="007E75C4"/>
    <w:rsid w:val="007F0410"/>
    <w:rsid w:val="007F1566"/>
    <w:rsid w:val="007F22C9"/>
    <w:rsid w:val="007F27D9"/>
    <w:rsid w:val="007F414A"/>
    <w:rsid w:val="007F450B"/>
    <w:rsid w:val="007F490A"/>
    <w:rsid w:val="007F4F76"/>
    <w:rsid w:val="007F565A"/>
    <w:rsid w:val="007F5A62"/>
    <w:rsid w:val="007F5FDA"/>
    <w:rsid w:val="007F634D"/>
    <w:rsid w:val="007F65E5"/>
    <w:rsid w:val="007F6B7F"/>
    <w:rsid w:val="00801AC2"/>
    <w:rsid w:val="00802120"/>
    <w:rsid w:val="00802197"/>
    <w:rsid w:val="0080377B"/>
    <w:rsid w:val="00804268"/>
    <w:rsid w:val="008046A2"/>
    <w:rsid w:val="00804F66"/>
    <w:rsid w:val="008050A2"/>
    <w:rsid w:val="008058A4"/>
    <w:rsid w:val="00805D87"/>
    <w:rsid w:val="00805E7F"/>
    <w:rsid w:val="00806A02"/>
    <w:rsid w:val="00806CCF"/>
    <w:rsid w:val="00806F13"/>
    <w:rsid w:val="008103FC"/>
    <w:rsid w:val="008104D0"/>
    <w:rsid w:val="0081058D"/>
    <w:rsid w:val="008109F3"/>
    <w:rsid w:val="008110B6"/>
    <w:rsid w:val="00811C7B"/>
    <w:rsid w:val="00812386"/>
    <w:rsid w:val="00812607"/>
    <w:rsid w:val="008135E2"/>
    <w:rsid w:val="00813DC2"/>
    <w:rsid w:val="0081424C"/>
    <w:rsid w:val="00814A10"/>
    <w:rsid w:val="0081562D"/>
    <w:rsid w:val="0081578C"/>
    <w:rsid w:val="00815A0B"/>
    <w:rsid w:val="00815BDB"/>
    <w:rsid w:val="00816BC7"/>
    <w:rsid w:val="00816C51"/>
    <w:rsid w:val="00816D98"/>
    <w:rsid w:val="00816E79"/>
    <w:rsid w:val="00816E83"/>
    <w:rsid w:val="00817428"/>
    <w:rsid w:val="008204FC"/>
    <w:rsid w:val="008209B0"/>
    <w:rsid w:val="00820A25"/>
    <w:rsid w:val="00821926"/>
    <w:rsid w:val="0082230D"/>
    <w:rsid w:val="0082275E"/>
    <w:rsid w:val="00823791"/>
    <w:rsid w:val="008243E8"/>
    <w:rsid w:val="00825CF2"/>
    <w:rsid w:val="00826320"/>
    <w:rsid w:val="00830F84"/>
    <w:rsid w:val="00831049"/>
    <w:rsid w:val="00831585"/>
    <w:rsid w:val="00831665"/>
    <w:rsid w:val="0083169B"/>
    <w:rsid w:val="00831EA8"/>
    <w:rsid w:val="00832C4C"/>
    <w:rsid w:val="00832D88"/>
    <w:rsid w:val="00834C4F"/>
    <w:rsid w:val="00835821"/>
    <w:rsid w:val="008371BF"/>
    <w:rsid w:val="00840978"/>
    <w:rsid w:val="00841FF8"/>
    <w:rsid w:val="0084366E"/>
    <w:rsid w:val="00843ACC"/>
    <w:rsid w:val="00843B9B"/>
    <w:rsid w:val="008443FF"/>
    <w:rsid w:val="00844E6E"/>
    <w:rsid w:val="00845E6D"/>
    <w:rsid w:val="008467AE"/>
    <w:rsid w:val="0085003F"/>
    <w:rsid w:val="008500B9"/>
    <w:rsid w:val="008501C3"/>
    <w:rsid w:val="00851A5C"/>
    <w:rsid w:val="00853589"/>
    <w:rsid w:val="00853B6D"/>
    <w:rsid w:val="0085407F"/>
    <w:rsid w:val="00854BA2"/>
    <w:rsid w:val="00854C52"/>
    <w:rsid w:val="00854C6F"/>
    <w:rsid w:val="00854D83"/>
    <w:rsid w:val="00855917"/>
    <w:rsid w:val="00855E1F"/>
    <w:rsid w:val="0085636E"/>
    <w:rsid w:val="00856623"/>
    <w:rsid w:val="00856F39"/>
    <w:rsid w:val="0085755D"/>
    <w:rsid w:val="008577E0"/>
    <w:rsid w:val="0085792E"/>
    <w:rsid w:val="00860E54"/>
    <w:rsid w:val="00862443"/>
    <w:rsid w:val="0086252F"/>
    <w:rsid w:val="008628B9"/>
    <w:rsid w:val="00862EFE"/>
    <w:rsid w:val="0086354E"/>
    <w:rsid w:val="00864532"/>
    <w:rsid w:val="00864F8C"/>
    <w:rsid w:val="008655C4"/>
    <w:rsid w:val="0086626E"/>
    <w:rsid w:val="00866966"/>
    <w:rsid w:val="008673B1"/>
    <w:rsid w:val="00867E73"/>
    <w:rsid w:val="00871DB9"/>
    <w:rsid w:val="00872782"/>
    <w:rsid w:val="0087333C"/>
    <w:rsid w:val="0087425E"/>
    <w:rsid w:val="0087447B"/>
    <w:rsid w:val="00874B2C"/>
    <w:rsid w:val="0087563E"/>
    <w:rsid w:val="00875878"/>
    <w:rsid w:val="00875B38"/>
    <w:rsid w:val="008767D2"/>
    <w:rsid w:val="00877BBA"/>
    <w:rsid w:val="00881933"/>
    <w:rsid w:val="00881B4B"/>
    <w:rsid w:val="00882444"/>
    <w:rsid w:val="0088255A"/>
    <w:rsid w:val="00882A04"/>
    <w:rsid w:val="008838ED"/>
    <w:rsid w:val="00885102"/>
    <w:rsid w:val="00886DFB"/>
    <w:rsid w:val="0088708E"/>
    <w:rsid w:val="00890855"/>
    <w:rsid w:val="00891649"/>
    <w:rsid w:val="00891853"/>
    <w:rsid w:val="00892B04"/>
    <w:rsid w:val="0089307F"/>
    <w:rsid w:val="00893399"/>
    <w:rsid w:val="00893A11"/>
    <w:rsid w:val="0089436B"/>
    <w:rsid w:val="008944BC"/>
    <w:rsid w:val="00895A03"/>
    <w:rsid w:val="00896643"/>
    <w:rsid w:val="00896A53"/>
    <w:rsid w:val="00897051"/>
    <w:rsid w:val="008A0797"/>
    <w:rsid w:val="008A134E"/>
    <w:rsid w:val="008A1C0C"/>
    <w:rsid w:val="008A52BF"/>
    <w:rsid w:val="008A5F40"/>
    <w:rsid w:val="008A600F"/>
    <w:rsid w:val="008A6899"/>
    <w:rsid w:val="008A7B57"/>
    <w:rsid w:val="008B0519"/>
    <w:rsid w:val="008B155D"/>
    <w:rsid w:val="008B1604"/>
    <w:rsid w:val="008B1DA4"/>
    <w:rsid w:val="008B1DD9"/>
    <w:rsid w:val="008B5114"/>
    <w:rsid w:val="008B5197"/>
    <w:rsid w:val="008B53CB"/>
    <w:rsid w:val="008B584A"/>
    <w:rsid w:val="008B5D3C"/>
    <w:rsid w:val="008B6CAB"/>
    <w:rsid w:val="008B78F1"/>
    <w:rsid w:val="008B7D01"/>
    <w:rsid w:val="008C002E"/>
    <w:rsid w:val="008C0102"/>
    <w:rsid w:val="008C0FF3"/>
    <w:rsid w:val="008C1740"/>
    <w:rsid w:val="008C1D2A"/>
    <w:rsid w:val="008C300D"/>
    <w:rsid w:val="008C35C1"/>
    <w:rsid w:val="008C452E"/>
    <w:rsid w:val="008C4B0B"/>
    <w:rsid w:val="008C4BC8"/>
    <w:rsid w:val="008C7BA6"/>
    <w:rsid w:val="008C7C79"/>
    <w:rsid w:val="008D0582"/>
    <w:rsid w:val="008D0D84"/>
    <w:rsid w:val="008D1CF2"/>
    <w:rsid w:val="008D20B2"/>
    <w:rsid w:val="008D27BA"/>
    <w:rsid w:val="008D3040"/>
    <w:rsid w:val="008D3C5A"/>
    <w:rsid w:val="008D5487"/>
    <w:rsid w:val="008D60B9"/>
    <w:rsid w:val="008D677C"/>
    <w:rsid w:val="008D698C"/>
    <w:rsid w:val="008D72F2"/>
    <w:rsid w:val="008D7FCE"/>
    <w:rsid w:val="008E166C"/>
    <w:rsid w:val="008E1872"/>
    <w:rsid w:val="008E2AD7"/>
    <w:rsid w:val="008E2B69"/>
    <w:rsid w:val="008E328B"/>
    <w:rsid w:val="008E3456"/>
    <w:rsid w:val="008E3741"/>
    <w:rsid w:val="008E40B3"/>
    <w:rsid w:val="008E4670"/>
    <w:rsid w:val="008E4C92"/>
    <w:rsid w:val="008E5B97"/>
    <w:rsid w:val="008E6AC9"/>
    <w:rsid w:val="008E6D46"/>
    <w:rsid w:val="008E72F9"/>
    <w:rsid w:val="008F065D"/>
    <w:rsid w:val="008F0BDD"/>
    <w:rsid w:val="008F1DDD"/>
    <w:rsid w:val="008F2A50"/>
    <w:rsid w:val="008F38AE"/>
    <w:rsid w:val="008F443F"/>
    <w:rsid w:val="008F493E"/>
    <w:rsid w:val="008F4C17"/>
    <w:rsid w:val="008F4F8A"/>
    <w:rsid w:val="008F597F"/>
    <w:rsid w:val="008F6969"/>
    <w:rsid w:val="008F696B"/>
    <w:rsid w:val="0090190B"/>
    <w:rsid w:val="00901DB4"/>
    <w:rsid w:val="00902750"/>
    <w:rsid w:val="00902869"/>
    <w:rsid w:val="00902C9F"/>
    <w:rsid w:val="00902F88"/>
    <w:rsid w:val="0090353E"/>
    <w:rsid w:val="00903C19"/>
    <w:rsid w:val="009046F9"/>
    <w:rsid w:val="00904AEF"/>
    <w:rsid w:val="00904C84"/>
    <w:rsid w:val="00905297"/>
    <w:rsid w:val="009054AF"/>
    <w:rsid w:val="009055E5"/>
    <w:rsid w:val="0090593A"/>
    <w:rsid w:val="00906B80"/>
    <w:rsid w:val="00906FCE"/>
    <w:rsid w:val="009103C8"/>
    <w:rsid w:val="00910BFD"/>
    <w:rsid w:val="009110E8"/>
    <w:rsid w:val="00911BF2"/>
    <w:rsid w:val="00912AEF"/>
    <w:rsid w:val="009137CB"/>
    <w:rsid w:val="009142CC"/>
    <w:rsid w:val="00916476"/>
    <w:rsid w:val="00916DAF"/>
    <w:rsid w:val="00920AE2"/>
    <w:rsid w:val="009211A1"/>
    <w:rsid w:val="0092187D"/>
    <w:rsid w:val="00921C4C"/>
    <w:rsid w:val="0092225F"/>
    <w:rsid w:val="0092243F"/>
    <w:rsid w:val="009224A1"/>
    <w:rsid w:val="0092265F"/>
    <w:rsid w:val="0092341F"/>
    <w:rsid w:val="00924083"/>
    <w:rsid w:val="009242F2"/>
    <w:rsid w:val="00925CA4"/>
    <w:rsid w:val="00926980"/>
    <w:rsid w:val="009270A7"/>
    <w:rsid w:val="009306CB"/>
    <w:rsid w:val="00930D57"/>
    <w:rsid w:val="009312DF"/>
    <w:rsid w:val="009327C1"/>
    <w:rsid w:val="0093290D"/>
    <w:rsid w:val="009329C1"/>
    <w:rsid w:val="0093367B"/>
    <w:rsid w:val="0093466F"/>
    <w:rsid w:val="00935A38"/>
    <w:rsid w:val="00936702"/>
    <w:rsid w:val="00936722"/>
    <w:rsid w:val="00936B10"/>
    <w:rsid w:val="00937C1C"/>
    <w:rsid w:val="0094065C"/>
    <w:rsid w:val="00940682"/>
    <w:rsid w:val="0094150A"/>
    <w:rsid w:val="0094159B"/>
    <w:rsid w:val="00941A33"/>
    <w:rsid w:val="00941C4C"/>
    <w:rsid w:val="00942CAE"/>
    <w:rsid w:val="009438FD"/>
    <w:rsid w:val="00944271"/>
    <w:rsid w:val="0094458B"/>
    <w:rsid w:val="0094461F"/>
    <w:rsid w:val="009450B7"/>
    <w:rsid w:val="00945CCE"/>
    <w:rsid w:val="009471E5"/>
    <w:rsid w:val="00947467"/>
    <w:rsid w:val="00950205"/>
    <w:rsid w:val="009510A8"/>
    <w:rsid w:val="00953A27"/>
    <w:rsid w:val="00953C48"/>
    <w:rsid w:val="009548FF"/>
    <w:rsid w:val="009561DA"/>
    <w:rsid w:val="00957EC8"/>
    <w:rsid w:val="00960697"/>
    <w:rsid w:val="00961595"/>
    <w:rsid w:val="009617D3"/>
    <w:rsid w:val="009619F6"/>
    <w:rsid w:val="00962000"/>
    <w:rsid w:val="00962619"/>
    <w:rsid w:val="009627C9"/>
    <w:rsid w:val="0096372E"/>
    <w:rsid w:val="00963B38"/>
    <w:rsid w:val="00964DCB"/>
    <w:rsid w:val="00964E98"/>
    <w:rsid w:val="00965D88"/>
    <w:rsid w:val="00967553"/>
    <w:rsid w:val="00967ECC"/>
    <w:rsid w:val="00970FCE"/>
    <w:rsid w:val="0097166B"/>
    <w:rsid w:val="00971744"/>
    <w:rsid w:val="00972190"/>
    <w:rsid w:val="009733AB"/>
    <w:rsid w:val="00974333"/>
    <w:rsid w:val="009745E0"/>
    <w:rsid w:val="00974B97"/>
    <w:rsid w:val="00975831"/>
    <w:rsid w:val="009765ED"/>
    <w:rsid w:val="00976F62"/>
    <w:rsid w:val="009774BF"/>
    <w:rsid w:val="0098110A"/>
    <w:rsid w:val="00981521"/>
    <w:rsid w:val="0098185A"/>
    <w:rsid w:val="00981981"/>
    <w:rsid w:val="00982184"/>
    <w:rsid w:val="00983A90"/>
    <w:rsid w:val="00984048"/>
    <w:rsid w:val="009846CE"/>
    <w:rsid w:val="00984D4C"/>
    <w:rsid w:val="009868E1"/>
    <w:rsid w:val="00987D42"/>
    <w:rsid w:val="00987D84"/>
    <w:rsid w:val="00991331"/>
    <w:rsid w:val="00993471"/>
    <w:rsid w:val="00993EA8"/>
    <w:rsid w:val="00994281"/>
    <w:rsid w:val="00995F72"/>
    <w:rsid w:val="00996B0B"/>
    <w:rsid w:val="00997DDB"/>
    <w:rsid w:val="009A06E9"/>
    <w:rsid w:val="009A0ABC"/>
    <w:rsid w:val="009A1032"/>
    <w:rsid w:val="009A21F7"/>
    <w:rsid w:val="009A2970"/>
    <w:rsid w:val="009A2B86"/>
    <w:rsid w:val="009A30FF"/>
    <w:rsid w:val="009A50E7"/>
    <w:rsid w:val="009A55C7"/>
    <w:rsid w:val="009A5C11"/>
    <w:rsid w:val="009A63B3"/>
    <w:rsid w:val="009A65F2"/>
    <w:rsid w:val="009A6EED"/>
    <w:rsid w:val="009B2642"/>
    <w:rsid w:val="009B2C4B"/>
    <w:rsid w:val="009B3254"/>
    <w:rsid w:val="009B37F9"/>
    <w:rsid w:val="009B42C6"/>
    <w:rsid w:val="009B4979"/>
    <w:rsid w:val="009B4D48"/>
    <w:rsid w:val="009B4F28"/>
    <w:rsid w:val="009B5141"/>
    <w:rsid w:val="009B56D3"/>
    <w:rsid w:val="009B598F"/>
    <w:rsid w:val="009B5E6C"/>
    <w:rsid w:val="009B676D"/>
    <w:rsid w:val="009B6823"/>
    <w:rsid w:val="009B6C5B"/>
    <w:rsid w:val="009B756F"/>
    <w:rsid w:val="009B7A88"/>
    <w:rsid w:val="009B7FD6"/>
    <w:rsid w:val="009C12F0"/>
    <w:rsid w:val="009C3DE9"/>
    <w:rsid w:val="009C41AB"/>
    <w:rsid w:val="009C4AEA"/>
    <w:rsid w:val="009C5837"/>
    <w:rsid w:val="009C6FA0"/>
    <w:rsid w:val="009C7E4A"/>
    <w:rsid w:val="009C7F47"/>
    <w:rsid w:val="009C7FD2"/>
    <w:rsid w:val="009D0262"/>
    <w:rsid w:val="009D15E4"/>
    <w:rsid w:val="009D22B5"/>
    <w:rsid w:val="009D23F3"/>
    <w:rsid w:val="009D26F4"/>
    <w:rsid w:val="009D2798"/>
    <w:rsid w:val="009D30D5"/>
    <w:rsid w:val="009D415C"/>
    <w:rsid w:val="009D43A3"/>
    <w:rsid w:val="009D4518"/>
    <w:rsid w:val="009D5134"/>
    <w:rsid w:val="009D5149"/>
    <w:rsid w:val="009D51FA"/>
    <w:rsid w:val="009D532B"/>
    <w:rsid w:val="009D54B5"/>
    <w:rsid w:val="009D62F0"/>
    <w:rsid w:val="009D779A"/>
    <w:rsid w:val="009D7A7F"/>
    <w:rsid w:val="009D7CCB"/>
    <w:rsid w:val="009E0F9D"/>
    <w:rsid w:val="009E248D"/>
    <w:rsid w:val="009E457C"/>
    <w:rsid w:val="009E4BE8"/>
    <w:rsid w:val="009E51EC"/>
    <w:rsid w:val="009E56B4"/>
    <w:rsid w:val="009E64B9"/>
    <w:rsid w:val="009E7E00"/>
    <w:rsid w:val="009F0447"/>
    <w:rsid w:val="009F13BC"/>
    <w:rsid w:val="009F24BF"/>
    <w:rsid w:val="009F25B1"/>
    <w:rsid w:val="009F2D79"/>
    <w:rsid w:val="009F38DB"/>
    <w:rsid w:val="009F3B5A"/>
    <w:rsid w:val="009F4473"/>
    <w:rsid w:val="009F57DE"/>
    <w:rsid w:val="009F6408"/>
    <w:rsid w:val="009F6878"/>
    <w:rsid w:val="009F72A0"/>
    <w:rsid w:val="009F7934"/>
    <w:rsid w:val="009F7A7A"/>
    <w:rsid w:val="009F7E31"/>
    <w:rsid w:val="00A00D8A"/>
    <w:rsid w:val="00A00E40"/>
    <w:rsid w:val="00A02782"/>
    <w:rsid w:val="00A0425A"/>
    <w:rsid w:val="00A04738"/>
    <w:rsid w:val="00A061E0"/>
    <w:rsid w:val="00A06B52"/>
    <w:rsid w:val="00A07132"/>
    <w:rsid w:val="00A0787F"/>
    <w:rsid w:val="00A107BF"/>
    <w:rsid w:val="00A1202A"/>
    <w:rsid w:val="00A14298"/>
    <w:rsid w:val="00A14353"/>
    <w:rsid w:val="00A14B95"/>
    <w:rsid w:val="00A14BD7"/>
    <w:rsid w:val="00A15BE3"/>
    <w:rsid w:val="00A16609"/>
    <w:rsid w:val="00A17308"/>
    <w:rsid w:val="00A175DB"/>
    <w:rsid w:val="00A2113E"/>
    <w:rsid w:val="00A21E2B"/>
    <w:rsid w:val="00A22BF8"/>
    <w:rsid w:val="00A2337D"/>
    <w:rsid w:val="00A24292"/>
    <w:rsid w:val="00A245AC"/>
    <w:rsid w:val="00A24690"/>
    <w:rsid w:val="00A24D45"/>
    <w:rsid w:val="00A254E9"/>
    <w:rsid w:val="00A265E1"/>
    <w:rsid w:val="00A26B27"/>
    <w:rsid w:val="00A26CBA"/>
    <w:rsid w:val="00A26F82"/>
    <w:rsid w:val="00A27364"/>
    <w:rsid w:val="00A273CB"/>
    <w:rsid w:val="00A27F54"/>
    <w:rsid w:val="00A30F1F"/>
    <w:rsid w:val="00A32DA0"/>
    <w:rsid w:val="00A34E03"/>
    <w:rsid w:val="00A353E2"/>
    <w:rsid w:val="00A355BD"/>
    <w:rsid w:val="00A35A78"/>
    <w:rsid w:val="00A3694B"/>
    <w:rsid w:val="00A36DE4"/>
    <w:rsid w:val="00A36FAD"/>
    <w:rsid w:val="00A37445"/>
    <w:rsid w:val="00A378C3"/>
    <w:rsid w:val="00A40071"/>
    <w:rsid w:val="00A40314"/>
    <w:rsid w:val="00A40341"/>
    <w:rsid w:val="00A427E8"/>
    <w:rsid w:val="00A427F1"/>
    <w:rsid w:val="00A43E8F"/>
    <w:rsid w:val="00A4407B"/>
    <w:rsid w:val="00A46545"/>
    <w:rsid w:val="00A47775"/>
    <w:rsid w:val="00A47C49"/>
    <w:rsid w:val="00A50E80"/>
    <w:rsid w:val="00A50EBA"/>
    <w:rsid w:val="00A53741"/>
    <w:rsid w:val="00A558CD"/>
    <w:rsid w:val="00A56E20"/>
    <w:rsid w:val="00A57204"/>
    <w:rsid w:val="00A57EED"/>
    <w:rsid w:val="00A61B19"/>
    <w:rsid w:val="00A62231"/>
    <w:rsid w:val="00A62511"/>
    <w:rsid w:val="00A628E8"/>
    <w:rsid w:val="00A63E54"/>
    <w:rsid w:val="00A64305"/>
    <w:rsid w:val="00A64FAE"/>
    <w:rsid w:val="00A665AE"/>
    <w:rsid w:val="00A666CC"/>
    <w:rsid w:val="00A67137"/>
    <w:rsid w:val="00A6768E"/>
    <w:rsid w:val="00A67D75"/>
    <w:rsid w:val="00A703D4"/>
    <w:rsid w:val="00A70647"/>
    <w:rsid w:val="00A716E1"/>
    <w:rsid w:val="00A72CE1"/>
    <w:rsid w:val="00A72D55"/>
    <w:rsid w:val="00A7548D"/>
    <w:rsid w:val="00A75B95"/>
    <w:rsid w:val="00A7673B"/>
    <w:rsid w:val="00A77A9C"/>
    <w:rsid w:val="00A8038F"/>
    <w:rsid w:val="00A8063A"/>
    <w:rsid w:val="00A81FF2"/>
    <w:rsid w:val="00A82BEC"/>
    <w:rsid w:val="00A8325A"/>
    <w:rsid w:val="00A83DEC"/>
    <w:rsid w:val="00A84270"/>
    <w:rsid w:val="00A8443C"/>
    <w:rsid w:val="00A84847"/>
    <w:rsid w:val="00A85074"/>
    <w:rsid w:val="00A85EDB"/>
    <w:rsid w:val="00A85EFC"/>
    <w:rsid w:val="00A85F4A"/>
    <w:rsid w:val="00A86361"/>
    <w:rsid w:val="00A86EBC"/>
    <w:rsid w:val="00A874D8"/>
    <w:rsid w:val="00A87DA6"/>
    <w:rsid w:val="00A90C85"/>
    <w:rsid w:val="00A9326B"/>
    <w:rsid w:val="00A94167"/>
    <w:rsid w:val="00A95DD4"/>
    <w:rsid w:val="00A9615F"/>
    <w:rsid w:val="00A961B8"/>
    <w:rsid w:val="00A96533"/>
    <w:rsid w:val="00A96A38"/>
    <w:rsid w:val="00A9753D"/>
    <w:rsid w:val="00AA01CC"/>
    <w:rsid w:val="00AA03B2"/>
    <w:rsid w:val="00AA03F8"/>
    <w:rsid w:val="00AA043A"/>
    <w:rsid w:val="00AA0D44"/>
    <w:rsid w:val="00AA0F46"/>
    <w:rsid w:val="00AA171F"/>
    <w:rsid w:val="00AA1D14"/>
    <w:rsid w:val="00AA2A2A"/>
    <w:rsid w:val="00AA4259"/>
    <w:rsid w:val="00AA42D8"/>
    <w:rsid w:val="00AA4B08"/>
    <w:rsid w:val="00AA6B5B"/>
    <w:rsid w:val="00AA6DEB"/>
    <w:rsid w:val="00AA7215"/>
    <w:rsid w:val="00AA777A"/>
    <w:rsid w:val="00AB032A"/>
    <w:rsid w:val="00AB06E1"/>
    <w:rsid w:val="00AB42A8"/>
    <w:rsid w:val="00AB4B5A"/>
    <w:rsid w:val="00AB4D24"/>
    <w:rsid w:val="00AB503C"/>
    <w:rsid w:val="00AB54E6"/>
    <w:rsid w:val="00AB5F5C"/>
    <w:rsid w:val="00AB7057"/>
    <w:rsid w:val="00AB75FE"/>
    <w:rsid w:val="00AC1365"/>
    <w:rsid w:val="00AC15D8"/>
    <w:rsid w:val="00AC2F98"/>
    <w:rsid w:val="00AC3E0B"/>
    <w:rsid w:val="00AC569A"/>
    <w:rsid w:val="00AC59B8"/>
    <w:rsid w:val="00AC5A88"/>
    <w:rsid w:val="00AC5C82"/>
    <w:rsid w:val="00AC6C6D"/>
    <w:rsid w:val="00AC7C4C"/>
    <w:rsid w:val="00AD1022"/>
    <w:rsid w:val="00AD119C"/>
    <w:rsid w:val="00AD1D8A"/>
    <w:rsid w:val="00AD2340"/>
    <w:rsid w:val="00AD26C9"/>
    <w:rsid w:val="00AD325F"/>
    <w:rsid w:val="00AD3510"/>
    <w:rsid w:val="00AD40BB"/>
    <w:rsid w:val="00AD5187"/>
    <w:rsid w:val="00AD57C1"/>
    <w:rsid w:val="00AD6338"/>
    <w:rsid w:val="00AD78B1"/>
    <w:rsid w:val="00AD7DA9"/>
    <w:rsid w:val="00AE006F"/>
    <w:rsid w:val="00AE01B8"/>
    <w:rsid w:val="00AE01E3"/>
    <w:rsid w:val="00AE0791"/>
    <w:rsid w:val="00AE0F42"/>
    <w:rsid w:val="00AE12FA"/>
    <w:rsid w:val="00AE15EF"/>
    <w:rsid w:val="00AE1F85"/>
    <w:rsid w:val="00AE3180"/>
    <w:rsid w:val="00AE411E"/>
    <w:rsid w:val="00AE4247"/>
    <w:rsid w:val="00AE43CA"/>
    <w:rsid w:val="00AE48B1"/>
    <w:rsid w:val="00AE4DF1"/>
    <w:rsid w:val="00AE5824"/>
    <w:rsid w:val="00AE5AE8"/>
    <w:rsid w:val="00AE5CA1"/>
    <w:rsid w:val="00AE5D72"/>
    <w:rsid w:val="00AE6042"/>
    <w:rsid w:val="00AE637B"/>
    <w:rsid w:val="00AE740D"/>
    <w:rsid w:val="00AE7928"/>
    <w:rsid w:val="00AF2354"/>
    <w:rsid w:val="00AF384C"/>
    <w:rsid w:val="00AF485C"/>
    <w:rsid w:val="00AF48A2"/>
    <w:rsid w:val="00AF4B57"/>
    <w:rsid w:val="00AF729B"/>
    <w:rsid w:val="00AF7312"/>
    <w:rsid w:val="00AF743E"/>
    <w:rsid w:val="00AF766C"/>
    <w:rsid w:val="00B001AA"/>
    <w:rsid w:val="00B0041E"/>
    <w:rsid w:val="00B035EF"/>
    <w:rsid w:val="00B038D3"/>
    <w:rsid w:val="00B03FC9"/>
    <w:rsid w:val="00B04B84"/>
    <w:rsid w:val="00B051E6"/>
    <w:rsid w:val="00B052EB"/>
    <w:rsid w:val="00B05940"/>
    <w:rsid w:val="00B071C8"/>
    <w:rsid w:val="00B0783B"/>
    <w:rsid w:val="00B07AEC"/>
    <w:rsid w:val="00B1007E"/>
    <w:rsid w:val="00B11691"/>
    <w:rsid w:val="00B11C38"/>
    <w:rsid w:val="00B12451"/>
    <w:rsid w:val="00B12985"/>
    <w:rsid w:val="00B12D01"/>
    <w:rsid w:val="00B139D8"/>
    <w:rsid w:val="00B157F2"/>
    <w:rsid w:val="00B1604F"/>
    <w:rsid w:val="00B162D1"/>
    <w:rsid w:val="00B17A4C"/>
    <w:rsid w:val="00B17BCA"/>
    <w:rsid w:val="00B209EA"/>
    <w:rsid w:val="00B20C67"/>
    <w:rsid w:val="00B2133B"/>
    <w:rsid w:val="00B21B72"/>
    <w:rsid w:val="00B2252D"/>
    <w:rsid w:val="00B25232"/>
    <w:rsid w:val="00B25A44"/>
    <w:rsid w:val="00B26582"/>
    <w:rsid w:val="00B273D5"/>
    <w:rsid w:val="00B300A5"/>
    <w:rsid w:val="00B30620"/>
    <w:rsid w:val="00B31C53"/>
    <w:rsid w:val="00B31FD2"/>
    <w:rsid w:val="00B3254A"/>
    <w:rsid w:val="00B345C0"/>
    <w:rsid w:val="00B351D3"/>
    <w:rsid w:val="00B3597D"/>
    <w:rsid w:val="00B359AB"/>
    <w:rsid w:val="00B35F63"/>
    <w:rsid w:val="00B36C04"/>
    <w:rsid w:val="00B374D7"/>
    <w:rsid w:val="00B3770B"/>
    <w:rsid w:val="00B377CF"/>
    <w:rsid w:val="00B405D9"/>
    <w:rsid w:val="00B41211"/>
    <w:rsid w:val="00B41CBA"/>
    <w:rsid w:val="00B41FD3"/>
    <w:rsid w:val="00B42554"/>
    <w:rsid w:val="00B44B49"/>
    <w:rsid w:val="00B44D28"/>
    <w:rsid w:val="00B45DED"/>
    <w:rsid w:val="00B46243"/>
    <w:rsid w:val="00B46513"/>
    <w:rsid w:val="00B47233"/>
    <w:rsid w:val="00B50686"/>
    <w:rsid w:val="00B50874"/>
    <w:rsid w:val="00B51DAA"/>
    <w:rsid w:val="00B52EF8"/>
    <w:rsid w:val="00B531EC"/>
    <w:rsid w:val="00B57807"/>
    <w:rsid w:val="00B60345"/>
    <w:rsid w:val="00B61049"/>
    <w:rsid w:val="00B61BD2"/>
    <w:rsid w:val="00B61C36"/>
    <w:rsid w:val="00B61FE3"/>
    <w:rsid w:val="00B623AF"/>
    <w:rsid w:val="00B628D4"/>
    <w:rsid w:val="00B62B20"/>
    <w:rsid w:val="00B64144"/>
    <w:rsid w:val="00B6521E"/>
    <w:rsid w:val="00B653C6"/>
    <w:rsid w:val="00B65460"/>
    <w:rsid w:val="00B65523"/>
    <w:rsid w:val="00B6580F"/>
    <w:rsid w:val="00B664FA"/>
    <w:rsid w:val="00B67008"/>
    <w:rsid w:val="00B7206E"/>
    <w:rsid w:val="00B725EA"/>
    <w:rsid w:val="00B72B57"/>
    <w:rsid w:val="00B73D4F"/>
    <w:rsid w:val="00B741A2"/>
    <w:rsid w:val="00B748D3"/>
    <w:rsid w:val="00B76170"/>
    <w:rsid w:val="00B77EA8"/>
    <w:rsid w:val="00B80582"/>
    <w:rsid w:val="00B80B74"/>
    <w:rsid w:val="00B80B88"/>
    <w:rsid w:val="00B80DA9"/>
    <w:rsid w:val="00B818B2"/>
    <w:rsid w:val="00B82024"/>
    <w:rsid w:val="00B82788"/>
    <w:rsid w:val="00B829AD"/>
    <w:rsid w:val="00B82CEB"/>
    <w:rsid w:val="00B8321C"/>
    <w:rsid w:val="00B8354B"/>
    <w:rsid w:val="00B83E34"/>
    <w:rsid w:val="00B8471C"/>
    <w:rsid w:val="00B84823"/>
    <w:rsid w:val="00B84DB4"/>
    <w:rsid w:val="00B84FE8"/>
    <w:rsid w:val="00B85307"/>
    <w:rsid w:val="00B85F59"/>
    <w:rsid w:val="00B86F60"/>
    <w:rsid w:val="00B876C9"/>
    <w:rsid w:val="00B90B2B"/>
    <w:rsid w:val="00B91716"/>
    <w:rsid w:val="00B9172F"/>
    <w:rsid w:val="00B9199B"/>
    <w:rsid w:val="00B91A07"/>
    <w:rsid w:val="00B923DE"/>
    <w:rsid w:val="00B927C9"/>
    <w:rsid w:val="00B93600"/>
    <w:rsid w:val="00B93B41"/>
    <w:rsid w:val="00B93ED9"/>
    <w:rsid w:val="00B94665"/>
    <w:rsid w:val="00B966F5"/>
    <w:rsid w:val="00B967A0"/>
    <w:rsid w:val="00B971BE"/>
    <w:rsid w:val="00B97D0C"/>
    <w:rsid w:val="00BA0A84"/>
    <w:rsid w:val="00BA0B65"/>
    <w:rsid w:val="00BA24BC"/>
    <w:rsid w:val="00BA2B8B"/>
    <w:rsid w:val="00BA3827"/>
    <w:rsid w:val="00BA4666"/>
    <w:rsid w:val="00BA46F1"/>
    <w:rsid w:val="00BA4967"/>
    <w:rsid w:val="00BA5A3C"/>
    <w:rsid w:val="00BA689C"/>
    <w:rsid w:val="00BA77FE"/>
    <w:rsid w:val="00BB0282"/>
    <w:rsid w:val="00BB0C89"/>
    <w:rsid w:val="00BB1CD5"/>
    <w:rsid w:val="00BB28B6"/>
    <w:rsid w:val="00BB3EDD"/>
    <w:rsid w:val="00BB4C02"/>
    <w:rsid w:val="00BB581F"/>
    <w:rsid w:val="00BB5EE4"/>
    <w:rsid w:val="00BB6AF3"/>
    <w:rsid w:val="00BB745C"/>
    <w:rsid w:val="00BB7795"/>
    <w:rsid w:val="00BC0008"/>
    <w:rsid w:val="00BC09BB"/>
    <w:rsid w:val="00BC23CD"/>
    <w:rsid w:val="00BC2F93"/>
    <w:rsid w:val="00BC300D"/>
    <w:rsid w:val="00BC3031"/>
    <w:rsid w:val="00BC3F24"/>
    <w:rsid w:val="00BC3FF6"/>
    <w:rsid w:val="00BC4376"/>
    <w:rsid w:val="00BC45AF"/>
    <w:rsid w:val="00BC49F2"/>
    <w:rsid w:val="00BC4D78"/>
    <w:rsid w:val="00BC51B7"/>
    <w:rsid w:val="00BC79F0"/>
    <w:rsid w:val="00BC7A12"/>
    <w:rsid w:val="00BD01EA"/>
    <w:rsid w:val="00BD08B6"/>
    <w:rsid w:val="00BD2673"/>
    <w:rsid w:val="00BD2C60"/>
    <w:rsid w:val="00BD3A1D"/>
    <w:rsid w:val="00BD3AE4"/>
    <w:rsid w:val="00BD42D2"/>
    <w:rsid w:val="00BD45FE"/>
    <w:rsid w:val="00BD4DDA"/>
    <w:rsid w:val="00BD4F6B"/>
    <w:rsid w:val="00BD5226"/>
    <w:rsid w:val="00BD5A5E"/>
    <w:rsid w:val="00BD6748"/>
    <w:rsid w:val="00BD6889"/>
    <w:rsid w:val="00BD7998"/>
    <w:rsid w:val="00BE0003"/>
    <w:rsid w:val="00BE0BB6"/>
    <w:rsid w:val="00BE17BA"/>
    <w:rsid w:val="00BE1BA7"/>
    <w:rsid w:val="00BE1ECE"/>
    <w:rsid w:val="00BE26F1"/>
    <w:rsid w:val="00BE3EF0"/>
    <w:rsid w:val="00BE5F1C"/>
    <w:rsid w:val="00BE61CC"/>
    <w:rsid w:val="00BE69E3"/>
    <w:rsid w:val="00BE7B9B"/>
    <w:rsid w:val="00BE7DE6"/>
    <w:rsid w:val="00BF034E"/>
    <w:rsid w:val="00BF10A2"/>
    <w:rsid w:val="00BF26CC"/>
    <w:rsid w:val="00BF2CA3"/>
    <w:rsid w:val="00BF34C6"/>
    <w:rsid w:val="00BF4086"/>
    <w:rsid w:val="00BF57EE"/>
    <w:rsid w:val="00BF5A9D"/>
    <w:rsid w:val="00BF6626"/>
    <w:rsid w:val="00BF681D"/>
    <w:rsid w:val="00BF7322"/>
    <w:rsid w:val="00BF7EAF"/>
    <w:rsid w:val="00C00B43"/>
    <w:rsid w:val="00C01FCD"/>
    <w:rsid w:val="00C02CA4"/>
    <w:rsid w:val="00C0354F"/>
    <w:rsid w:val="00C03C12"/>
    <w:rsid w:val="00C043D4"/>
    <w:rsid w:val="00C04630"/>
    <w:rsid w:val="00C05007"/>
    <w:rsid w:val="00C0552C"/>
    <w:rsid w:val="00C07F7F"/>
    <w:rsid w:val="00C10193"/>
    <w:rsid w:val="00C1188B"/>
    <w:rsid w:val="00C119AF"/>
    <w:rsid w:val="00C12D5A"/>
    <w:rsid w:val="00C13BB2"/>
    <w:rsid w:val="00C15971"/>
    <w:rsid w:val="00C1692A"/>
    <w:rsid w:val="00C17312"/>
    <w:rsid w:val="00C20099"/>
    <w:rsid w:val="00C21995"/>
    <w:rsid w:val="00C21CAA"/>
    <w:rsid w:val="00C21F0C"/>
    <w:rsid w:val="00C22BC2"/>
    <w:rsid w:val="00C232E9"/>
    <w:rsid w:val="00C23389"/>
    <w:rsid w:val="00C242FD"/>
    <w:rsid w:val="00C2461B"/>
    <w:rsid w:val="00C25021"/>
    <w:rsid w:val="00C26030"/>
    <w:rsid w:val="00C2648B"/>
    <w:rsid w:val="00C271EB"/>
    <w:rsid w:val="00C27547"/>
    <w:rsid w:val="00C27A49"/>
    <w:rsid w:val="00C3152C"/>
    <w:rsid w:val="00C31556"/>
    <w:rsid w:val="00C31FFF"/>
    <w:rsid w:val="00C32F19"/>
    <w:rsid w:val="00C33228"/>
    <w:rsid w:val="00C337D0"/>
    <w:rsid w:val="00C33B73"/>
    <w:rsid w:val="00C3446D"/>
    <w:rsid w:val="00C34910"/>
    <w:rsid w:val="00C34BCE"/>
    <w:rsid w:val="00C362D4"/>
    <w:rsid w:val="00C362E9"/>
    <w:rsid w:val="00C36306"/>
    <w:rsid w:val="00C369EC"/>
    <w:rsid w:val="00C37230"/>
    <w:rsid w:val="00C37473"/>
    <w:rsid w:val="00C41932"/>
    <w:rsid w:val="00C41D36"/>
    <w:rsid w:val="00C42ACB"/>
    <w:rsid w:val="00C42CC0"/>
    <w:rsid w:val="00C42FBC"/>
    <w:rsid w:val="00C4306A"/>
    <w:rsid w:val="00C46F90"/>
    <w:rsid w:val="00C5012B"/>
    <w:rsid w:val="00C50383"/>
    <w:rsid w:val="00C53EC3"/>
    <w:rsid w:val="00C548AE"/>
    <w:rsid w:val="00C551D6"/>
    <w:rsid w:val="00C55244"/>
    <w:rsid w:val="00C559B4"/>
    <w:rsid w:val="00C55ADB"/>
    <w:rsid w:val="00C55EF7"/>
    <w:rsid w:val="00C56AE2"/>
    <w:rsid w:val="00C5702D"/>
    <w:rsid w:val="00C60183"/>
    <w:rsid w:val="00C6097A"/>
    <w:rsid w:val="00C61119"/>
    <w:rsid w:val="00C62569"/>
    <w:rsid w:val="00C627C3"/>
    <w:rsid w:val="00C63144"/>
    <w:rsid w:val="00C63A76"/>
    <w:rsid w:val="00C63CBF"/>
    <w:rsid w:val="00C64174"/>
    <w:rsid w:val="00C64EF7"/>
    <w:rsid w:val="00C655A1"/>
    <w:rsid w:val="00C65AE5"/>
    <w:rsid w:val="00C663D3"/>
    <w:rsid w:val="00C6642F"/>
    <w:rsid w:val="00C66C00"/>
    <w:rsid w:val="00C6760C"/>
    <w:rsid w:val="00C676F1"/>
    <w:rsid w:val="00C67DFB"/>
    <w:rsid w:val="00C7034E"/>
    <w:rsid w:val="00C716E6"/>
    <w:rsid w:val="00C71E42"/>
    <w:rsid w:val="00C71E71"/>
    <w:rsid w:val="00C72410"/>
    <w:rsid w:val="00C73CC8"/>
    <w:rsid w:val="00C740BF"/>
    <w:rsid w:val="00C75B3D"/>
    <w:rsid w:val="00C75EA9"/>
    <w:rsid w:val="00C75F3C"/>
    <w:rsid w:val="00C7623B"/>
    <w:rsid w:val="00C76515"/>
    <w:rsid w:val="00C76838"/>
    <w:rsid w:val="00C76904"/>
    <w:rsid w:val="00C76E77"/>
    <w:rsid w:val="00C779B8"/>
    <w:rsid w:val="00C80519"/>
    <w:rsid w:val="00C81E3A"/>
    <w:rsid w:val="00C8206B"/>
    <w:rsid w:val="00C830C7"/>
    <w:rsid w:val="00C835A5"/>
    <w:rsid w:val="00C83AAF"/>
    <w:rsid w:val="00C845D2"/>
    <w:rsid w:val="00C86000"/>
    <w:rsid w:val="00C865A9"/>
    <w:rsid w:val="00C8675C"/>
    <w:rsid w:val="00C86F8F"/>
    <w:rsid w:val="00C90362"/>
    <w:rsid w:val="00C9062A"/>
    <w:rsid w:val="00C912E6"/>
    <w:rsid w:val="00C9187F"/>
    <w:rsid w:val="00C919B8"/>
    <w:rsid w:val="00C919F0"/>
    <w:rsid w:val="00C91B1F"/>
    <w:rsid w:val="00C91E96"/>
    <w:rsid w:val="00C9224F"/>
    <w:rsid w:val="00C93BC7"/>
    <w:rsid w:val="00C952CF"/>
    <w:rsid w:val="00C956F6"/>
    <w:rsid w:val="00C9573C"/>
    <w:rsid w:val="00C96040"/>
    <w:rsid w:val="00C964AA"/>
    <w:rsid w:val="00C96A83"/>
    <w:rsid w:val="00C97CC4"/>
    <w:rsid w:val="00CA1318"/>
    <w:rsid w:val="00CA190A"/>
    <w:rsid w:val="00CA28D8"/>
    <w:rsid w:val="00CA32DE"/>
    <w:rsid w:val="00CA3517"/>
    <w:rsid w:val="00CA4B77"/>
    <w:rsid w:val="00CA4EBB"/>
    <w:rsid w:val="00CA57B6"/>
    <w:rsid w:val="00CA5B2A"/>
    <w:rsid w:val="00CA7116"/>
    <w:rsid w:val="00CB01FC"/>
    <w:rsid w:val="00CB059A"/>
    <w:rsid w:val="00CB09F9"/>
    <w:rsid w:val="00CB12FA"/>
    <w:rsid w:val="00CB236D"/>
    <w:rsid w:val="00CB2574"/>
    <w:rsid w:val="00CB379F"/>
    <w:rsid w:val="00CB3C12"/>
    <w:rsid w:val="00CB4667"/>
    <w:rsid w:val="00CB46F3"/>
    <w:rsid w:val="00CB760A"/>
    <w:rsid w:val="00CB786F"/>
    <w:rsid w:val="00CB7996"/>
    <w:rsid w:val="00CB7D39"/>
    <w:rsid w:val="00CC039B"/>
    <w:rsid w:val="00CC1022"/>
    <w:rsid w:val="00CC1D4C"/>
    <w:rsid w:val="00CC2EB2"/>
    <w:rsid w:val="00CC3D5C"/>
    <w:rsid w:val="00CC3F0B"/>
    <w:rsid w:val="00CC40C1"/>
    <w:rsid w:val="00CC5038"/>
    <w:rsid w:val="00CC552B"/>
    <w:rsid w:val="00CC72D9"/>
    <w:rsid w:val="00CC76BD"/>
    <w:rsid w:val="00CD1B35"/>
    <w:rsid w:val="00CD20AE"/>
    <w:rsid w:val="00CD23A1"/>
    <w:rsid w:val="00CD2D9F"/>
    <w:rsid w:val="00CD3DF1"/>
    <w:rsid w:val="00CD42F7"/>
    <w:rsid w:val="00CD46CB"/>
    <w:rsid w:val="00CD4A89"/>
    <w:rsid w:val="00CD552C"/>
    <w:rsid w:val="00CD58D7"/>
    <w:rsid w:val="00CD5ABC"/>
    <w:rsid w:val="00CD6A44"/>
    <w:rsid w:val="00CD6EDE"/>
    <w:rsid w:val="00CD70CE"/>
    <w:rsid w:val="00CD7673"/>
    <w:rsid w:val="00CE003F"/>
    <w:rsid w:val="00CE0450"/>
    <w:rsid w:val="00CE1997"/>
    <w:rsid w:val="00CE2348"/>
    <w:rsid w:val="00CE2449"/>
    <w:rsid w:val="00CE27DC"/>
    <w:rsid w:val="00CE294F"/>
    <w:rsid w:val="00CE30F2"/>
    <w:rsid w:val="00CE34B0"/>
    <w:rsid w:val="00CE3A7A"/>
    <w:rsid w:val="00CE48F9"/>
    <w:rsid w:val="00CE4A2F"/>
    <w:rsid w:val="00CE5165"/>
    <w:rsid w:val="00CE536E"/>
    <w:rsid w:val="00CE6A54"/>
    <w:rsid w:val="00CE6AE5"/>
    <w:rsid w:val="00CE6BDA"/>
    <w:rsid w:val="00CE75B7"/>
    <w:rsid w:val="00CE765F"/>
    <w:rsid w:val="00CF018C"/>
    <w:rsid w:val="00CF01F8"/>
    <w:rsid w:val="00CF0A92"/>
    <w:rsid w:val="00CF0D75"/>
    <w:rsid w:val="00CF1684"/>
    <w:rsid w:val="00CF1BFF"/>
    <w:rsid w:val="00CF1CBA"/>
    <w:rsid w:val="00CF2AA2"/>
    <w:rsid w:val="00CF31C9"/>
    <w:rsid w:val="00CF3E81"/>
    <w:rsid w:val="00CF4B8F"/>
    <w:rsid w:val="00CF5CEF"/>
    <w:rsid w:val="00CF6089"/>
    <w:rsid w:val="00CF6923"/>
    <w:rsid w:val="00D00435"/>
    <w:rsid w:val="00D022E7"/>
    <w:rsid w:val="00D03B1E"/>
    <w:rsid w:val="00D0508B"/>
    <w:rsid w:val="00D059F5"/>
    <w:rsid w:val="00D07ABF"/>
    <w:rsid w:val="00D11B11"/>
    <w:rsid w:val="00D14EF4"/>
    <w:rsid w:val="00D1606B"/>
    <w:rsid w:val="00D164E7"/>
    <w:rsid w:val="00D16919"/>
    <w:rsid w:val="00D16FB0"/>
    <w:rsid w:val="00D1733D"/>
    <w:rsid w:val="00D179B0"/>
    <w:rsid w:val="00D17CFF"/>
    <w:rsid w:val="00D200D3"/>
    <w:rsid w:val="00D20294"/>
    <w:rsid w:val="00D20375"/>
    <w:rsid w:val="00D20B3C"/>
    <w:rsid w:val="00D21873"/>
    <w:rsid w:val="00D21FEF"/>
    <w:rsid w:val="00D22371"/>
    <w:rsid w:val="00D22F48"/>
    <w:rsid w:val="00D23C41"/>
    <w:rsid w:val="00D2403F"/>
    <w:rsid w:val="00D249CC"/>
    <w:rsid w:val="00D25CD0"/>
    <w:rsid w:val="00D25FB7"/>
    <w:rsid w:val="00D26E58"/>
    <w:rsid w:val="00D2729C"/>
    <w:rsid w:val="00D3003D"/>
    <w:rsid w:val="00D30107"/>
    <w:rsid w:val="00D30851"/>
    <w:rsid w:val="00D30A23"/>
    <w:rsid w:val="00D31582"/>
    <w:rsid w:val="00D323E3"/>
    <w:rsid w:val="00D3343B"/>
    <w:rsid w:val="00D33FA6"/>
    <w:rsid w:val="00D35536"/>
    <w:rsid w:val="00D364D2"/>
    <w:rsid w:val="00D3682F"/>
    <w:rsid w:val="00D37BB3"/>
    <w:rsid w:val="00D40037"/>
    <w:rsid w:val="00D406E9"/>
    <w:rsid w:val="00D4122E"/>
    <w:rsid w:val="00D418CF"/>
    <w:rsid w:val="00D423C7"/>
    <w:rsid w:val="00D43CF2"/>
    <w:rsid w:val="00D4466A"/>
    <w:rsid w:val="00D45F33"/>
    <w:rsid w:val="00D461B2"/>
    <w:rsid w:val="00D468AF"/>
    <w:rsid w:val="00D4740F"/>
    <w:rsid w:val="00D47AE9"/>
    <w:rsid w:val="00D51595"/>
    <w:rsid w:val="00D525C9"/>
    <w:rsid w:val="00D532A0"/>
    <w:rsid w:val="00D54828"/>
    <w:rsid w:val="00D54C14"/>
    <w:rsid w:val="00D54F84"/>
    <w:rsid w:val="00D554BA"/>
    <w:rsid w:val="00D55E05"/>
    <w:rsid w:val="00D57258"/>
    <w:rsid w:val="00D576C4"/>
    <w:rsid w:val="00D60634"/>
    <w:rsid w:val="00D613A1"/>
    <w:rsid w:val="00D62184"/>
    <w:rsid w:val="00D636B5"/>
    <w:rsid w:val="00D63718"/>
    <w:rsid w:val="00D63839"/>
    <w:rsid w:val="00D63D78"/>
    <w:rsid w:val="00D6402C"/>
    <w:rsid w:val="00D6402D"/>
    <w:rsid w:val="00D664D6"/>
    <w:rsid w:val="00D7117B"/>
    <w:rsid w:val="00D72788"/>
    <w:rsid w:val="00D72A4C"/>
    <w:rsid w:val="00D73767"/>
    <w:rsid w:val="00D73B28"/>
    <w:rsid w:val="00D73BB3"/>
    <w:rsid w:val="00D73FC4"/>
    <w:rsid w:val="00D74A45"/>
    <w:rsid w:val="00D7568F"/>
    <w:rsid w:val="00D75820"/>
    <w:rsid w:val="00D759B6"/>
    <w:rsid w:val="00D766EF"/>
    <w:rsid w:val="00D76FE7"/>
    <w:rsid w:val="00D772AB"/>
    <w:rsid w:val="00D773FF"/>
    <w:rsid w:val="00D805A0"/>
    <w:rsid w:val="00D80CB2"/>
    <w:rsid w:val="00D810B3"/>
    <w:rsid w:val="00D816E6"/>
    <w:rsid w:val="00D82342"/>
    <w:rsid w:val="00D82CCF"/>
    <w:rsid w:val="00D8322D"/>
    <w:rsid w:val="00D83E71"/>
    <w:rsid w:val="00D84041"/>
    <w:rsid w:val="00D846DC"/>
    <w:rsid w:val="00D84FBC"/>
    <w:rsid w:val="00D85A76"/>
    <w:rsid w:val="00D85E8D"/>
    <w:rsid w:val="00D86A24"/>
    <w:rsid w:val="00D87318"/>
    <w:rsid w:val="00D878DD"/>
    <w:rsid w:val="00D87E2A"/>
    <w:rsid w:val="00D90EEE"/>
    <w:rsid w:val="00D9255C"/>
    <w:rsid w:val="00D949A8"/>
    <w:rsid w:val="00D94A0A"/>
    <w:rsid w:val="00D94D1A"/>
    <w:rsid w:val="00D95965"/>
    <w:rsid w:val="00D959AF"/>
    <w:rsid w:val="00D95AD9"/>
    <w:rsid w:val="00D95B7E"/>
    <w:rsid w:val="00D96F2F"/>
    <w:rsid w:val="00D975B5"/>
    <w:rsid w:val="00DA09D7"/>
    <w:rsid w:val="00DA0F30"/>
    <w:rsid w:val="00DA1BFC"/>
    <w:rsid w:val="00DA1FDB"/>
    <w:rsid w:val="00DA2127"/>
    <w:rsid w:val="00DA234E"/>
    <w:rsid w:val="00DA269D"/>
    <w:rsid w:val="00DA3A53"/>
    <w:rsid w:val="00DA688B"/>
    <w:rsid w:val="00DB014C"/>
    <w:rsid w:val="00DB0800"/>
    <w:rsid w:val="00DB1621"/>
    <w:rsid w:val="00DB2084"/>
    <w:rsid w:val="00DB282A"/>
    <w:rsid w:val="00DB30A5"/>
    <w:rsid w:val="00DB38C0"/>
    <w:rsid w:val="00DB4871"/>
    <w:rsid w:val="00DB644C"/>
    <w:rsid w:val="00DB6B57"/>
    <w:rsid w:val="00DB73AA"/>
    <w:rsid w:val="00DC0FCE"/>
    <w:rsid w:val="00DC1968"/>
    <w:rsid w:val="00DC1CDC"/>
    <w:rsid w:val="00DC333B"/>
    <w:rsid w:val="00DC3559"/>
    <w:rsid w:val="00DC3F82"/>
    <w:rsid w:val="00DC4872"/>
    <w:rsid w:val="00DC4D65"/>
    <w:rsid w:val="00DC50F6"/>
    <w:rsid w:val="00DC53FA"/>
    <w:rsid w:val="00DC6BAD"/>
    <w:rsid w:val="00DC7B78"/>
    <w:rsid w:val="00DD06D4"/>
    <w:rsid w:val="00DD0985"/>
    <w:rsid w:val="00DD1C3F"/>
    <w:rsid w:val="00DD1F71"/>
    <w:rsid w:val="00DD280A"/>
    <w:rsid w:val="00DD2B54"/>
    <w:rsid w:val="00DD3D13"/>
    <w:rsid w:val="00DD3F78"/>
    <w:rsid w:val="00DD418C"/>
    <w:rsid w:val="00DD4F94"/>
    <w:rsid w:val="00DD5439"/>
    <w:rsid w:val="00DD5934"/>
    <w:rsid w:val="00DD5FE1"/>
    <w:rsid w:val="00DD63CC"/>
    <w:rsid w:val="00DD65C5"/>
    <w:rsid w:val="00DD6AD5"/>
    <w:rsid w:val="00DD6D20"/>
    <w:rsid w:val="00DD731E"/>
    <w:rsid w:val="00DE29D6"/>
    <w:rsid w:val="00DE2CD0"/>
    <w:rsid w:val="00DE317B"/>
    <w:rsid w:val="00DE3471"/>
    <w:rsid w:val="00DE46CB"/>
    <w:rsid w:val="00DE5278"/>
    <w:rsid w:val="00DE5AF0"/>
    <w:rsid w:val="00DE6DAE"/>
    <w:rsid w:val="00DE75F0"/>
    <w:rsid w:val="00DF01F9"/>
    <w:rsid w:val="00DF056B"/>
    <w:rsid w:val="00DF0C4E"/>
    <w:rsid w:val="00DF23FB"/>
    <w:rsid w:val="00DF28BB"/>
    <w:rsid w:val="00DF32FE"/>
    <w:rsid w:val="00DF5C9B"/>
    <w:rsid w:val="00DF6341"/>
    <w:rsid w:val="00DF6413"/>
    <w:rsid w:val="00DF6484"/>
    <w:rsid w:val="00DF7395"/>
    <w:rsid w:val="00DF783F"/>
    <w:rsid w:val="00DF7CE8"/>
    <w:rsid w:val="00E00CB3"/>
    <w:rsid w:val="00E00EC1"/>
    <w:rsid w:val="00E01266"/>
    <w:rsid w:val="00E0140F"/>
    <w:rsid w:val="00E01D31"/>
    <w:rsid w:val="00E02011"/>
    <w:rsid w:val="00E02636"/>
    <w:rsid w:val="00E0383A"/>
    <w:rsid w:val="00E049FE"/>
    <w:rsid w:val="00E052D2"/>
    <w:rsid w:val="00E05439"/>
    <w:rsid w:val="00E06D54"/>
    <w:rsid w:val="00E074FB"/>
    <w:rsid w:val="00E101EA"/>
    <w:rsid w:val="00E105A8"/>
    <w:rsid w:val="00E1071A"/>
    <w:rsid w:val="00E1147B"/>
    <w:rsid w:val="00E12561"/>
    <w:rsid w:val="00E140C0"/>
    <w:rsid w:val="00E1419C"/>
    <w:rsid w:val="00E143DA"/>
    <w:rsid w:val="00E14F9E"/>
    <w:rsid w:val="00E14FB6"/>
    <w:rsid w:val="00E1603D"/>
    <w:rsid w:val="00E17DAF"/>
    <w:rsid w:val="00E20C10"/>
    <w:rsid w:val="00E2136E"/>
    <w:rsid w:val="00E21665"/>
    <w:rsid w:val="00E21CD0"/>
    <w:rsid w:val="00E225B6"/>
    <w:rsid w:val="00E22841"/>
    <w:rsid w:val="00E22B65"/>
    <w:rsid w:val="00E22F87"/>
    <w:rsid w:val="00E234D0"/>
    <w:rsid w:val="00E24C1F"/>
    <w:rsid w:val="00E24FBA"/>
    <w:rsid w:val="00E253B7"/>
    <w:rsid w:val="00E2548E"/>
    <w:rsid w:val="00E263DC"/>
    <w:rsid w:val="00E27AC4"/>
    <w:rsid w:val="00E30685"/>
    <w:rsid w:val="00E30D47"/>
    <w:rsid w:val="00E3119A"/>
    <w:rsid w:val="00E31562"/>
    <w:rsid w:val="00E31E44"/>
    <w:rsid w:val="00E321F5"/>
    <w:rsid w:val="00E32257"/>
    <w:rsid w:val="00E32E14"/>
    <w:rsid w:val="00E33288"/>
    <w:rsid w:val="00E332D8"/>
    <w:rsid w:val="00E3376F"/>
    <w:rsid w:val="00E33915"/>
    <w:rsid w:val="00E34DC4"/>
    <w:rsid w:val="00E3518C"/>
    <w:rsid w:val="00E3541D"/>
    <w:rsid w:val="00E35918"/>
    <w:rsid w:val="00E3718E"/>
    <w:rsid w:val="00E377A3"/>
    <w:rsid w:val="00E37F6E"/>
    <w:rsid w:val="00E400BD"/>
    <w:rsid w:val="00E41830"/>
    <w:rsid w:val="00E43396"/>
    <w:rsid w:val="00E43938"/>
    <w:rsid w:val="00E43D2E"/>
    <w:rsid w:val="00E44623"/>
    <w:rsid w:val="00E447A5"/>
    <w:rsid w:val="00E459EE"/>
    <w:rsid w:val="00E45CB2"/>
    <w:rsid w:val="00E46A90"/>
    <w:rsid w:val="00E50476"/>
    <w:rsid w:val="00E51783"/>
    <w:rsid w:val="00E51843"/>
    <w:rsid w:val="00E51C03"/>
    <w:rsid w:val="00E521B9"/>
    <w:rsid w:val="00E52975"/>
    <w:rsid w:val="00E53838"/>
    <w:rsid w:val="00E53969"/>
    <w:rsid w:val="00E561AA"/>
    <w:rsid w:val="00E56633"/>
    <w:rsid w:val="00E57994"/>
    <w:rsid w:val="00E6099D"/>
    <w:rsid w:val="00E613F8"/>
    <w:rsid w:val="00E62536"/>
    <w:rsid w:val="00E64F9E"/>
    <w:rsid w:val="00E65905"/>
    <w:rsid w:val="00E65DFF"/>
    <w:rsid w:val="00E66389"/>
    <w:rsid w:val="00E66C10"/>
    <w:rsid w:val="00E70631"/>
    <w:rsid w:val="00E751FE"/>
    <w:rsid w:val="00E761A3"/>
    <w:rsid w:val="00E76970"/>
    <w:rsid w:val="00E774E1"/>
    <w:rsid w:val="00E77C80"/>
    <w:rsid w:val="00E77E15"/>
    <w:rsid w:val="00E8064E"/>
    <w:rsid w:val="00E81652"/>
    <w:rsid w:val="00E82B30"/>
    <w:rsid w:val="00E834F8"/>
    <w:rsid w:val="00E83C9E"/>
    <w:rsid w:val="00E841D6"/>
    <w:rsid w:val="00E8447B"/>
    <w:rsid w:val="00E84A46"/>
    <w:rsid w:val="00E84C68"/>
    <w:rsid w:val="00E85D9D"/>
    <w:rsid w:val="00E86106"/>
    <w:rsid w:val="00E86DAF"/>
    <w:rsid w:val="00E8710E"/>
    <w:rsid w:val="00E872E8"/>
    <w:rsid w:val="00E87744"/>
    <w:rsid w:val="00E90BFE"/>
    <w:rsid w:val="00E91C42"/>
    <w:rsid w:val="00E922AB"/>
    <w:rsid w:val="00E92529"/>
    <w:rsid w:val="00E92C23"/>
    <w:rsid w:val="00E93048"/>
    <w:rsid w:val="00E93B41"/>
    <w:rsid w:val="00E93B89"/>
    <w:rsid w:val="00E942C1"/>
    <w:rsid w:val="00E943BB"/>
    <w:rsid w:val="00E9698C"/>
    <w:rsid w:val="00E96AF6"/>
    <w:rsid w:val="00E96B12"/>
    <w:rsid w:val="00E975D5"/>
    <w:rsid w:val="00EA00D1"/>
    <w:rsid w:val="00EA138A"/>
    <w:rsid w:val="00EA1BDD"/>
    <w:rsid w:val="00EA22D3"/>
    <w:rsid w:val="00EA2F26"/>
    <w:rsid w:val="00EA3226"/>
    <w:rsid w:val="00EA34E1"/>
    <w:rsid w:val="00EA391F"/>
    <w:rsid w:val="00EA392E"/>
    <w:rsid w:val="00EA3DD3"/>
    <w:rsid w:val="00EA3F09"/>
    <w:rsid w:val="00EA411A"/>
    <w:rsid w:val="00EA47E8"/>
    <w:rsid w:val="00EA6E7A"/>
    <w:rsid w:val="00EA7B6F"/>
    <w:rsid w:val="00EB07A8"/>
    <w:rsid w:val="00EB1517"/>
    <w:rsid w:val="00EB2A9D"/>
    <w:rsid w:val="00EB2BB4"/>
    <w:rsid w:val="00EB2FF8"/>
    <w:rsid w:val="00EB43B7"/>
    <w:rsid w:val="00EB46A6"/>
    <w:rsid w:val="00EB6573"/>
    <w:rsid w:val="00EB67A5"/>
    <w:rsid w:val="00EB78B3"/>
    <w:rsid w:val="00EB7934"/>
    <w:rsid w:val="00EC1C41"/>
    <w:rsid w:val="00EC22C5"/>
    <w:rsid w:val="00EC2F36"/>
    <w:rsid w:val="00EC38F4"/>
    <w:rsid w:val="00EC3966"/>
    <w:rsid w:val="00EC50F3"/>
    <w:rsid w:val="00EC59DA"/>
    <w:rsid w:val="00EC5B26"/>
    <w:rsid w:val="00EC66EB"/>
    <w:rsid w:val="00EC6B63"/>
    <w:rsid w:val="00ED031F"/>
    <w:rsid w:val="00ED051C"/>
    <w:rsid w:val="00ED296F"/>
    <w:rsid w:val="00ED2DAB"/>
    <w:rsid w:val="00ED2E01"/>
    <w:rsid w:val="00ED2E91"/>
    <w:rsid w:val="00ED488D"/>
    <w:rsid w:val="00ED6289"/>
    <w:rsid w:val="00ED6645"/>
    <w:rsid w:val="00ED6C22"/>
    <w:rsid w:val="00ED7518"/>
    <w:rsid w:val="00ED7AE2"/>
    <w:rsid w:val="00ED7F78"/>
    <w:rsid w:val="00EE082B"/>
    <w:rsid w:val="00EE191C"/>
    <w:rsid w:val="00EE37C8"/>
    <w:rsid w:val="00EE5B2A"/>
    <w:rsid w:val="00EE5E61"/>
    <w:rsid w:val="00EE73DC"/>
    <w:rsid w:val="00EE760B"/>
    <w:rsid w:val="00EE78FC"/>
    <w:rsid w:val="00EF0EF3"/>
    <w:rsid w:val="00EF15BE"/>
    <w:rsid w:val="00EF1BD8"/>
    <w:rsid w:val="00EF1C71"/>
    <w:rsid w:val="00EF2361"/>
    <w:rsid w:val="00EF2FCC"/>
    <w:rsid w:val="00EF40B8"/>
    <w:rsid w:val="00EF4887"/>
    <w:rsid w:val="00EF4C28"/>
    <w:rsid w:val="00EF6E7A"/>
    <w:rsid w:val="00EF7119"/>
    <w:rsid w:val="00F011EC"/>
    <w:rsid w:val="00F018B9"/>
    <w:rsid w:val="00F023C0"/>
    <w:rsid w:val="00F02733"/>
    <w:rsid w:val="00F0298C"/>
    <w:rsid w:val="00F03DB6"/>
    <w:rsid w:val="00F04727"/>
    <w:rsid w:val="00F04B9B"/>
    <w:rsid w:val="00F0503D"/>
    <w:rsid w:val="00F05530"/>
    <w:rsid w:val="00F05BF6"/>
    <w:rsid w:val="00F05F5C"/>
    <w:rsid w:val="00F074C1"/>
    <w:rsid w:val="00F112BA"/>
    <w:rsid w:val="00F1241A"/>
    <w:rsid w:val="00F13EB0"/>
    <w:rsid w:val="00F13F03"/>
    <w:rsid w:val="00F16C55"/>
    <w:rsid w:val="00F1795A"/>
    <w:rsid w:val="00F17AF9"/>
    <w:rsid w:val="00F2015D"/>
    <w:rsid w:val="00F21E9D"/>
    <w:rsid w:val="00F23A23"/>
    <w:rsid w:val="00F23B5F"/>
    <w:rsid w:val="00F23F29"/>
    <w:rsid w:val="00F253EB"/>
    <w:rsid w:val="00F26B9F"/>
    <w:rsid w:val="00F26EF8"/>
    <w:rsid w:val="00F27114"/>
    <w:rsid w:val="00F30AD5"/>
    <w:rsid w:val="00F31324"/>
    <w:rsid w:val="00F321DD"/>
    <w:rsid w:val="00F34BDB"/>
    <w:rsid w:val="00F34EDF"/>
    <w:rsid w:val="00F36050"/>
    <w:rsid w:val="00F36417"/>
    <w:rsid w:val="00F3652D"/>
    <w:rsid w:val="00F36D61"/>
    <w:rsid w:val="00F36EFE"/>
    <w:rsid w:val="00F37019"/>
    <w:rsid w:val="00F3736D"/>
    <w:rsid w:val="00F401B9"/>
    <w:rsid w:val="00F40AAF"/>
    <w:rsid w:val="00F41630"/>
    <w:rsid w:val="00F436CF"/>
    <w:rsid w:val="00F43E51"/>
    <w:rsid w:val="00F443F1"/>
    <w:rsid w:val="00F447C0"/>
    <w:rsid w:val="00F44F99"/>
    <w:rsid w:val="00F45FF9"/>
    <w:rsid w:val="00F50100"/>
    <w:rsid w:val="00F50333"/>
    <w:rsid w:val="00F50591"/>
    <w:rsid w:val="00F50BAE"/>
    <w:rsid w:val="00F513EF"/>
    <w:rsid w:val="00F51950"/>
    <w:rsid w:val="00F53010"/>
    <w:rsid w:val="00F5413C"/>
    <w:rsid w:val="00F545ED"/>
    <w:rsid w:val="00F55725"/>
    <w:rsid w:val="00F55752"/>
    <w:rsid w:val="00F55E66"/>
    <w:rsid w:val="00F561B3"/>
    <w:rsid w:val="00F564E8"/>
    <w:rsid w:val="00F565CE"/>
    <w:rsid w:val="00F57271"/>
    <w:rsid w:val="00F5751F"/>
    <w:rsid w:val="00F57E0A"/>
    <w:rsid w:val="00F60CBC"/>
    <w:rsid w:val="00F617C6"/>
    <w:rsid w:val="00F62678"/>
    <w:rsid w:val="00F62782"/>
    <w:rsid w:val="00F62B15"/>
    <w:rsid w:val="00F62B5A"/>
    <w:rsid w:val="00F62C73"/>
    <w:rsid w:val="00F6337B"/>
    <w:rsid w:val="00F635EC"/>
    <w:rsid w:val="00F63A0F"/>
    <w:rsid w:val="00F63CBA"/>
    <w:rsid w:val="00F64136"/>
    <w:rsid w:val="00F649D4"/>
    <w:rsid w:val="00F65E3B"/>
    <w:rsid w:val="00F661E0"/>
    <w:rsid w:val="00F676BB"/>
    <w:rsid w:val="00F678C4"/>
    <w:rsid w:val="00F67E94"/>
    <w:rsid w:val="00F72432"/>
    <w:rsid w:val="00F72C18"/>
    <w:rsid w:val="00F73942"/>
    <w:rsid w:val="00F75DF6"/>
    <w:rsid w:val="00F7618B"/>
    <w:rsid w:val="00F76D02"/>
    <w:rsid w:val="00F77901"/>
    <w:rsid w:val="00F77DD9"/>
    <w:rsid w:val="00F80113"/>
    <w:rsid w:val="00F8048B"/>
    <w:rsid w:val="00F808DA"/>
    <w:rsid w:val="00F809AF"/>
    <w:rsid w:val="00F80AD2"/>
    <w:rsid w:val="00F8104B"/>
    <w:rsid w:val="00F81A5F"/>
    <w:rsid w:val="00F82648"/>
    <w:rsid w:val="00F8265C"/>
    <w:rsid w:val="00F82DAB"/>
    <w:rsid w:val="00F83002"/>
    <w:rsid w:val="00F83E1C"/>
    <w:rsid w:val="00F83F61"/>
    <w:rsid w:val="00F83FB9"/>
    <w:rsid w:val="00F84995"/>
    <w:rsid w:val="00F85C2B"/>
    <w:rsid w:val="00F85D53"/>
    <w:rsid w:val="00F863A9"/>
    <w:rsid w:val="00F8698B"/>
    <w:rsid w:val="00F86BEF"/>
    <w:rsid w:val="00F87CCC"/>
    <w:rsid w:val="00F90342"/>
    <w:rsid w:val="00F90382"/>
    <w:rsid w:val="00F90D6F"/>
    <w:rsid w:val="00F92B3A"/>
    <w:rsid w:val="00F92F35"/>
    <w:rsid w:val="00F9317C"/>
    <w:rsid w:val="00F93197"/>
    <w:rsid w:val="00F93C2F"/>
    <w:rsid w:val="00F93FB9"/>
    <w:rsid w:val="00F96B4E"/>
    <w:rsid w:val="00F96BD8"/>
    <w:rsid w:val="00F97C04"/>
    <w:rsid w:val="00FA17C4"/>
    <w:rsid w:val="00FA187D"/>
    <w:rsid w:val="00FA195F"/>
    <w:rsid w:val="00FA19AA"/>
    <w:rsid w:val="00FA1E83"/>
    <w:rsid w:val="00FA1FE7"/>
    <w:rsid w:val="00FA22E8"/>
    <w:rsid w:val="00FA445A"/>
    <w:rsid w:val="00FA5C04"/>
    <w:rsid w:val="00FA6704"/>
    <w:rsid w:val="00FA6B53"/>
    <w:rsid w:val="00FA6D8C"/>
    <w:rsid w:val="00FA75C5"/>
    <w:rsid w:val="00FA76CD"/>
    <w:rsid w:val="00FB0759"/>
    <w:rsid w:val="00FB11E8"/>
    <w:rsid w:val="00FB2530"/>
    <w:rsid w:val="00FB307F"/>
    <w:rsid w:val="00FB3994"/>
    <w:rsid w:val="00FB438C"/>
    <w:rsid w:val="00FB4ED1"/>
    <w:rsid w:val="00FB4ED6"/>
    <w:rsid w:val="00FB530D"/>
    <w:rsid w:val="00FB6264"/>
    <w:rsid w:val="00FB6E4F"/>
    <w:rsid w:val="00FB7387"/>
    <w:rsid w:val="00FB7AD8"/>
    <w:rsid w:val="00FB7FF9"/>
    <w:rsid w:val="00FC089C"/>
    <w:rsid w:val="00FC1278"/>
    <w:rsid w:val="00FC1A9B"/>
    <w:rsid w:val="00FC2FFA"/>
    <w:rsid w:val="00FC47FE"/>
    <w:rsid w:val="00FC4AE9"/>
    <w:rsid w:val="00FC4F31"/>
    <w:rsid w:val="00FC5189"/>
    <w:rsid w:val="00FC577E"/>
    <w:rsid w:val="00FC5DB9"/>
    <w:rsid w:val="00FC6A8E"/>
    <w:rsid w:val="00FD0154"/>
    <w:rsid w:val="00FD0EAB"/>
    <w:rsid w:val="00FD0FA3"/>
    <w:rsid w:val="00FD236B"/>
    <w:rsid w:val="00FD37DA"/>
    <w:rsid w:val="00FD3C44"/>
    <w:rsid w:val="00FD433E"/>
    <w:rsid w:val="00FD44E0"/>
    <w:rsid w:val="00FD71AC"/>
    <w:rsid w:val="00FD735B"/>
    <w:rsid w:val="00FD7705"/>
    <w:rsid w:val="00FD7A9D"/>
    <w:rsid w:val="00FD7DC7"/>
    <w:rsid w:val="00FE0220"/>
    <w:rsid w:val="00FE0261"/>
    <w:rsid w:val="00FE04C0"/>
    <w:rsid w:val="00FE0613"/>
    <w:rsid w:val="00FE0738"/>
    <w:rsid w:val="00FE08D2"/>
    <w:rsid w:val="00FE0E91"/>
    <w:rsid w:val="00FE16F5"/>
    <w:rsid w:val="00FE241E"/>
    <w:rsid w:val="00FE3154"/>
    <w:rsid w:val="00FE4220"/>
    <w:rsid w:val="00FE478B"/>
    <w:rsid w:val="00FE51C1"/>
    <w:rsid w:val="00FE5545"/>
    <w:rsid w:val="00FE58E7"/>
    <w:rsid w:val="00FE5BF4"/>
    <w:rsid w:val="00FE5CA5"/>
    <w:rsid w:val="00FE5D8F"/>
    <w:rsid w:val="00FE6AB3"/>
    <w:rsid w:val="00FE6FEC"/>
    <w:rsid w:val="00FE75B0"/>
    <w:rsid w:val="00FE7779"/>
    <w:rsid w:val="00FE78B7"/>
    <w:rsid w:val="00FE79CA"/>
    <w:rsid w:val="00FF086C"/>
    <w:rsid w:val="00FF1941"/>
    <w:rsid w:val="00FF19B9"/>
    <w:rsid w:val="00FF1ACD"/>
    <w:rsid w:val="00FF1BE4"/>
    <w:rsid w:val="00FF26A9"/>
    <w:rsid w:val="00FF2802"/>
    <w:rsid w:val="00FF313D"/>
    <w:rsid w:val="00FF35B0"/>
    <w:rsid w:val="00FF39F9"/>
    <w:rsid w:val="00FF52C7"/>
    <w:rsid w:val="00FF60E4"/>
    <w:rsid w:val="00FF686A"/>
    <w:rsid w:val="00FF6940"/>
    <w:rsid w:val="00FF6E3A"/>
    <w:rsid w:val="00FF74CA"/>
    <w:rsid w:val="04FD5476"/>
    <w:rsid w:val="0B13F96E"/>
    <w:rsid w:val="10F70895"/>
    <w:rsid w:val="15B49B86"/>
    <w:rsid w:val="18BFA322"/>
    <w:rsid w:val="1CF4CE26"/>
    <w:rsid w:val="1EFA7494"/>
    <w:rsid w:val="2240EE9E"/>
    <w:rsid w:val="28F45F07"/>
    <w:rsid w:val="2C794B1A"/>
    <w:rsid w:val="30C1EA88"/>
    <w:rsid w:val="39014923"/>
    <w:rsid w:val="3F2D94C9"/>
    <w:rsid w:val="41111EE7"/>
    <w:rsid w:val="42E9318D"/>
    <w:rsid w:val="456B6475"/>
    <w:rsid w:val="4C0143F6"/>
    <w:rsid w:val="513277A8"/>
    <w:rsid w:val="569B5C1F"/>
    <w:rsid w:val="5F572EC7"/>
    <w:rsid w:val="61127D52"/>
    <w:rsid w:val="6350B8E9"/>
    <w:rsid w:val="65142564"/>
    <w:rsid w:val="6540307C"/>
    <w:rsid w:val="65EBE670"/>
    <w:rsid w:val="69C9F8D5"/>
    <w:rsid w:val="6B099E50"/>
    <w:rsid w:val="6CB4AE9B"/>
    <w:rsid w:val="6D2E6770"/>
    <w:rsid w:val="7338B718"/>
    <w:rsid w:val="74888AFE"/>
    <w:rsid w:val="779BD874"/>
    <w:rsid w:val="7A427369"/>
    <w:rsid w:val="7B9EF4D3"/>
    <w:rsid w:val="7C5875BE"/>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726EF"/>
  <w15:chartTrackingRefBased/>
  <w15:docId w15:val="{2815CC72-E831-498D-A3C2-59B818055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109F3"/>
    <w:pPr>
      <w:spacing w:after="200" w:line="276" w:lineRule="auto"/>
    </w:pPr>
    <w:rPr>
      <w:lang w:val="nl-NL"/>
    </w:rPr>
  </w:style>
  <w:style w:type="paragraph" w:styleId="Nadpis1">
    <w:name w:val="heading 1"/>
    <w:basedOn w:val="Normlny"/>
    <w:link w:val="Nadpis1Char"/>
    <w:qFormat/>
    <w:rsid w:val="00DD5934"/>
    <w:pPr>
      <w:numPr>
        <w:numId w:val="1"/>
      </w:numPr>
      <w:spacing w:before="120" w:after="120" w:line="240" w:lineRule="auto"/>
      <w:ind w:right="340"/>
      <w:jc w:val="both"/>
      <w:outlineLvl w:val="0"/>
    </w:pPr>
    <w:rPr>
      <w:rFonts w:ascii="Times New Roman" w:eastAsia="Times New Roman" w:hAnsi="Times New Roman" w:cs="David"/>
      <w:kern w:val="28"/>
      <w:sz w:val="24"/>
      <w:lang w:val="en-US" w:eastAsia="he-IL" w:bidi="he-IL"/>
    </w:rPr>
  </w:style>
  <w:style w:type="paragraph" w:styleId="Nadpis2">
    <w:name w:val="heading 2"/>
    <w:basedOn w:val="Normlny"/>
    <w:link w:val="Nadpis2Char"/>
    <w:qFormat/>
    <w:rsid w:val="00DD5934"/>
    <w:pPr>
      <w:numPr>
        <w:ilvl w:val="1"/>
        <w:numId w:val="1"/>
      </w:numPr>
      <w:spacing w:before="120" w:after="120" w:line="240" w:lineRule="auto"/>
      <w:ind w:right="340"/>
      <w:jc w:val="both"/>
      <w:outlineLvl w:val="1"/>
    </w:pPr>
    <w:rPr>
      <w:rFonts w:ascii="Times New Roman" w:eastAsia="Times New Roman" w:hAnsi="Times New Roman" w:cs="David"/>
      <w:sz w:val="24"/>
      <w:lang w:val="en-US" w:eastAsia="he-IL" w:bidi="he-IL"/>
    </w:rPr>
  </w:style>
  <w:style w:type="paragraph" w:styleId="Nadpis3">
    <w:name w:val="heading 3"/>
    <w:basedOn w:val="Normlny"/>
    <w:link w:val="Nadpis3Char"/>
    <w:qFormat/>
    <w:rsid w:val="00DD5934"/>
    <w:pPr>
      <w:numPr>
        <w:ilvl w:val="2"/>
        <w:numId w:val="1"/>
      </w:numPr>
      <w:spacing w:before="120" w:after="120" w:line="240" w:lineRule="auto"/>
      <w:ind w:right="340"/>
      <w:jc w:val="both"/>
      <w:outlineLvl w:val="2"/>
    </w:pPr>
    <w:rPr>
      <w:rFonts w:ascii="Times New Roman" w:eastAsia="Times New Roman" w:hAnsi="Times New Roman" w:cs="David"/>
      <w:sz w:val="24"/>
      <w:lang w:val="en-US" w:eastAsia="he-IL" w:bidi="he-IL"/>
    </w:rPr>
  </w:style>
  <w:style w:type="paragraph" w:styleId="Nadpis4">
    <w:name w:val="heading 4"/>
    <w:basedOn w:val="Normlny"/>
    <w:link w:val="Nadpis4Char"/>
    <w:qFormat/>
    <w:rsid w:val="00DD5934"/>
    <w:pPr>
      <w:numPr>
        <w:ilvl w:val="3"/>
        <w:numId w:val="1"/>
      </w:numPr>
      <w:spacing w:before="120" w:after="120" w:line="240" w:lineRule="auto"/>
      <w:ind w:right="340"/>
      <w:jc w:val="both"/>
      <w:outlineLvl w:val="3"/>
    </w:pPr>
    <w:rPr>
      <w:rFonts w:ascii="Times New Roman" w:eastAsia="Times New Roman" w:hAnsi="Times New Roman" w:cs="David"/>
      <w:sz w:val="24"/>
      <w:lang w:val="en-US" w:eastAsia="he-IL" w:bidi="he-IL"/>
    </w:rPr>
  </w:style>
  <w:style w:type="paragraph" w:styleId="Nadpis5">
    <w:name w:val="heading 5"/>
    <w:basedOn w:val="Normlny"/>
    <w:link w:val="Nadpis5Char"/>
    <w:qFormat/>
    <w:rsid w:val="00DD5934"/>
    <w:pPr>
      <w:numPr>
        <w:ilvl w:val="4"/>
        <w:numId w:val="1"/>
      </w:numPr>
      <w:spacing w:before="120" w:after="120" w:line="240" w:lineRule="auto"/>
      <w:ind w:right="340"/>
      <w:jc w:val="both"/>
      <w:outlineLvl w:val="4"/>
    </w:pPr>
    <w:rPr>
      <w:rFonts w:ascii="Times New Roman" w:eastAsia="Times New Roman" w:hAnsi="Times New Roman" w:cs="David"/>
      <w:sz w:val="24"/>
      <w:lang w:val="en-US" w:eastAsia="he-IL" w:bidi="he-IL"/>
    </w:rPr>
  </w:style>
  <w:style w:type="paragraph" w:styleId="Nadpis6">
    <w:name w:val="heading 6"/>
    <w:basedOn w:val="Normlny"/>
    <w:next w:val="Normlny"/>
    <w:link w:val="Nadpis6Char"/>
    <w:qFormat/>
    <w:rsid w:val="00DD5934"/>
    <w:pPr>
      <w:numPr>
        <w:ilvl w:val="5"/>
        <w:numId w:val="1"/>
      </w:numPr>
      <w:spacing w:before="240" w:after="60" w:line="240" w:lineRule="auto"/>
      <w:ind w:right="340"/>
      <w:jc w:val="both"/>
      <w:outlineLvl w:val="5"/>
    </w:pPr>
    <w:rPr>
      <w:rFonts w:ascii="Arial" w:eastAsia="Times New Roman" w:hAnsi="Arial" w:cs="Miriam"/>
      <w:lang w:val="en-US" w:eastAsia="he-IL" w:bidi="he-IL"/>
    </w:rPr>
  </w:style>
  <w:style w:type="paragraph" w:styleId="Nadpis7">
    <w:name w:val="heading 7"/>
    <w:basedOn w:val="Normlny"/>
    <w:next w:val="Normlny"/>
    <w:link w:val="Nadpis7Char"/>
    <w:qFormat/>
    <w:rsid w:val="00DD5934"/>
    <w:pPr>
      <w:numPr>
        <w:ilvl w:val="6"/>
        <w:numId w:val="1"/>
      </w:numPr>
      <w:spacing w:before="240" w:after="60" w:line="240" w:lineRule="auto"/>
      <w:ind w:right="340"/>
      <w:jc w:val="both"/>
      <w:outlineLvl w:val="6"/>
    </w:pPr>
    <w:rPr>
      <w:rFonts w:ascii="Arial" w:eastAsia="Times New Roman" w:hAnsi="Arial" w:cs="Miriam"/>
      <w:sz w:val="20"/>
      <w:szCs w:val="20"/>
      <w:lang w:val="en-US" w:eastAsia="he-IL" w:bidi="he-IL"/>
    </w:rPr>
  </w:style>
  <w:style w:type="paragraph" w:styleId="Nadpis8">
    <w:name w:val="heading 8"/>
    <w:basedOn w:val="Normlny"/>
    <w:next w:val="Normlny"/>
    <w:link w:val="Nadpis8Char"/>
    <w:qFormat/>
    <w:rsid w:val="00DD5934"/>
    <w:pPr>
      <w:numPr>
        <w:ilvl w:val="7"/>
        <w:numId w:val="1"/>
      </w:numPr>
      <w:spacing w:before="240" w:after="60" w:line="240" w:lineRule="auto"/>
      <w:ind w:right="340"/>
      <w:jc w:val="both"/>
      <w:outlineLvl w:val="7"/>
    </w:pPr>
    <w:rPr>
      <w:rFonts w:ascii="Arial" w:eastAsia="Times New Roman" w:hAnsi="Arial" w:cs="Miriam"/>
      <w:i/>
      <w:iCs/>
      <w:sz w:val="20"/>
      <w:szCs w:val="20"/>
      <w:lang w:val="en-US" w:eastAsia="he-IL" w:bidi="he-IL"/>
    </w:rPr>
  </w:style>
  <w:style w:type="paragraph" w:styleId="Nadpis9">
    <w:name w:val="heading 9"/>
    <w:basedOn w:val="Normlny"/>
    <w:next w:val="Normlny"/>
    <w:link w:val="Nadpis9Char"/>
    <w:qFormat/>
    <w:rsid w:val="00DD5934"/>
    <w:pPr>
      <w:numPr>
        <w:ilvl w:val="8"/>
        <w:numId w:val="1"/>
      </w:numPr>
      <w:spacing w:before="240" w:after="60" w:line="240" w:lineRule="auto"/>
      <w:ind w:right="340"/>
      <w:jc w:val="both"/>
      <w:outlineLvl w:val="8"/>
    </w:pPr>
    <w:rPr>
      <w:rFonts w:ascii="Arial" w:eastAsia="Times New Roman" w:hAnsi="Arial" w:cs="Miriam"/>
      <w:i/>
      <w:iCs/>
      <w:sz w:val="18"/>
      <w:szCs w:val="18"/>
      <w:lang w:val="en-US" w:eastAsia="he-IL" w:bidi="he-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D5934"/>
    <w:rPr>
      <w:rFonts w:ascii="Times New Roman" w:eastAsia="Times New Roman" w:hAnsi="Times New Roman" w:cs="David"/>
      <w:kern w:val="28"/>
      <w:sz w:val="24"/>
      <w:lang w:val="en-US" w:eastAsia="he-IL" w:bidi="he-IL"/>
    </w:rPr>
  </w:style>
  <w:style w:type="character" w:customStyle="1" w:styleId="Nadpis2Char">
    <w:name w:val="Nadpis 2 Char"/>
    <w:basedOn w:val="Predvolenpsmoodseku"/>
    <w:link w:val="Nadpis2"/>
    <w:rsid w:val="00DD5934"/>
    <w:rPr>
      <w:rFonts w:ascii="Times New Roman" w:eastAsia="Times New Roman" w:hAnsi="Times New Roman" w:cs="David"/>
      <w:sz w:val="24"/>
      <w:lang w:val="en-US" w:eastAsia="he-IL" w:bidi="he-IL"/>
    </w:rPr>
  </w:style>
  <w:style w:type="character" w:customStyle="1" w:styleId="Nadpis3Char">
    <w:name w:val="Nadpis 3 Char"/>
    <w:basedOn w:val="Predvolenpsmoodseku"/>
    <w:link w:val="Nadpis3"/>
    <w:rsid w:val="00DD5934"/>
    <w:rPr>
      <w:rFonts w:ascii="Times New Roman" w:eastAsia="Times New Roman" w:hAnsi="Times New Roman" w:cs="David"/>
      <w:sz w:val="24"/>
      <w:lang w:val="en-US" w:eastAsia="he-IL" w:bidi="he-IL"/>
    </w:rPr>
  </w:style>
  <w:style w:type="character" w:customStyle="1" w:styleId="Nadpis4Char">
    <w:name w:val="Nadpis 4 Char"/>
    <w:basedOn w:val="Predvolenpsmoodseku"/>
    <w:link w:val="Nadpis4"/>
    <w:rsid w:val="00DD5934"/>
    <w:rPr>
      <w:rFonts w:ascii="Times New Roman" w:eastAsia="Times New Roman" w:hAnsi="Times New Roman" w:cs="David"/>
      <w:sz w:val="24"/>
      <w:lang w:val="en-US" w:eastAsia="he-IL" w:bidi="he-IL"/>
    </w:rPr>
  </w:style>
  <w:style w:type="character" w:customStyle="1" w:styleId="Nadpis5Char">
    <w:name w:val="Nadpis 5 Char"/>
    <w:basedOn w:val="Predvolenpsmoodseku"/>
    <w:link w:val="Nadpis5"/>
    <w:rsid w:val="00DD5934"/>
    <w:rPr>
      <w:rFonts w:ascii="Times New Roman" w:eastAsia="Times New Roman" w:hAnsi="Times New Roman" w:cs="David"/>
      <w:sz w:val="24"/>
      <w:lang w:val="en-US" w:eastAsia="he-IL" w:bidi="he-IL"/>
    </w:rPr>
  </w:style>
  <w:style w:type="character" w:customStyle="1" w:styleId="Nadpis6Char">
    <w:name w:val="Nadpis 6 Char"/>
    <w:basedOn w:val="Predvolenpsmoodseku"/>
    <w:link w:val="Nadpis6"/>
    <w:rsid w:val="00DD5934"/>
    <w:rPr>
      <w:rFonts w:ascii="Arial" w:eastAsia="Times New Roman" w:hAnsi="Arial" w:cs="Miriam"/>
      <w:lang w:val="en-US" w:eastAsia="he-IL" w:bidi="he-IL"/>
    </w:rPr>
  </w:style>
  <w:style w:type="character" w:customStyle="1" w:styleId="Nadpis7Char">
    <w:name w:val="Nadpis 7 Char"/>
    <w:basedOn w:val="Predvolenpsmoodseku"/>
    <w:link w:val="Nadpis7"/>
    <w:rsid w:val="00DD5934"/>
    <w:rPr>
      <w:rFonts w:ascii="Arial" w:eastAsia="Times New Roman" w:hAnsi="Arial" w:cs="Miriam"/>
      <w:sz w:val="20"/>
      <w:szCs w:val="20"/>
      <w:lang w:val="en-US" w:eastAsia="he-IL" w:bidi="he-IL"/>
    </w:rPr>
  </w:style>
  <w:style w:type="character" w:customStyle="1" w:styleId="Nadpis8Char">
    <w:name w:val="Nadpis 8 Char"/>
    <w:basedOn w:val="Predvolenpsmoodseku"/>
    <w:link w:val="Nadpis8"/>
    <w:rsid w:val="00DD5934"/>
    <w:rPr>
      <w:rFonts w:ascii="Arial" w:eastAsia="Times New Roman" w:hAnsi="Arial" w:cs="Miriam"/>
      <w:i/>
      <w:iCs/>
      <w:sz w:val="20"/>
      <w:szCs w:val="20"/>
      <w:lang w:val="en-US" w:eastAsia="he-IL" w:bidi="he-IL"/>
    </w:rPr>
  </w:style>
  <w:style w:type="character" w:customStyle="1" w:styleId="Nadpis9Char">
    <w:name w:val="Nadpis 9 Char"/>
    <w:basedOn w:val="Predvolenpsmoodseku"/>
    <w:link w:val="Nadpis9"/>
    <w:rsid w:val="00DD5934"/>
    <w:rPr>
      <w:rFonts w:ascii="Arial" w:eastAsia="Times New Roman" w:hAnsi="Arial" w:cs="Miriam"/>
      <w:i/>
      <w:iCs/>
      <w:sz w:val="18"/>
      <w:szCs w:val="18"/>
      <w:lang w:val="en-US" w:eastAsia="he-IL" w:bidi="he-IL"/>
    </w:rPr>
  </w:style>
  <w:style w:type="paragraph" w:styleId="Nzov">
    <w:name w:val="Title"/>
    <w:basedOn w:val="Normlny"/>
    <w:next w:val="Normlny"/>
    <w:link w:val="NzovChar"/>
    <w:qFormat/>
    <w:rsid w:val="00DD5934"/>
    <w:pPr>
      <w:spacing w:after="480" w:line="240" w:lineRule="auto"/>
      <w:jc w:val="center"/>
    </w:pPr>
    <w:rPr>
      <w:rFonts w:ascii="Times New Roman" w:eastAsia="Times New Roman" w:hAnsi="Times New Roman" w:cs="David"/>
      <w:b/>
      <w:caps/>
      <w:sz w:val="30"/>
      <w:lang w:val="en-US" w:eastAsia="he-IL" w:bidi="he-IL"/>
    </w:rPr>
  </w:style>
  <w:style w:type="character" w:customStyle="1" w:styleId="NzovChar">
    <w:name w:val="Názov Char"/>
    <w:basedOn w:val="Predvolenpsmoodseku"/>
    <w:link w:val="Nzov"/>
    <w:rsid w:val="00DD5934"/>
    <w:rPr>
      <w:rFonts w:ascii="Times New Roman" w:eastAsia="Times New Roman" w:hAnsi="Times New Roman" w:cs="David"/>
      <w:b/>
      <w:caps/>
      <w:sz w:val="30"/>
      <w:lang w:val="en-US" w:eastAsia="he-IL" w:bidi="he-IL"/>
    </w:rPr>
  </w:style>
  <w:style w:type="table" w:styleId="Mriekatabuky">
    <w:name w:val="Table Grid"/>
    <w:basedOn w:val="Normlnatabuka"/>
    <w:uiPriority w:val="59"/>
    <w:rsid w:val="00DD593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DD5934"/>
    <w:rPr>
      <w:color w:val="0563C1" w:themeColor="hyperlink"/>
      <w:u w:val="single"/>
    </w:rPr>
  </w:style>
  <w:style w:type="paragraph" w:customStyle="1" w:styleId="WHEREAS">
    <w:name w:val="WHEREAS"/>
    <w:basedOn w:val="Nadpis3"/>
    <w:rsid w:val="00DD5934"/>
    <w:pPr>
      <w:numPr>
        <w:ilvl w:val="0"/>
        <w:numId w:val="0"/>
      </w:numPr>
      <w:ind w:left="1701" w:hanging="1701"/>
      <w:outlineLvl w:val="9"/>
    </w:pPr>
    <w:rPr>
      <w:b/>
    </w:rPr>
  </w:style>
  <w:style w:type="paragraph" w:customStyle="1" w:styleId="Text1">
    <w:name w:val="Text1"/>
    <w:basedOn w:val="Nadpis1"/>
    <w:rsid w:val="00DD5934"/>
    <w:pPr>
      <w:numPr>
        <w:numId w:val="0"/>
      </w:numPr>
      <w:ind w:left="709"/>
      <w:outlineLvl w:val="9"/>
    </w:pPr>
  </w:style>
  <w:style w:type="character" w:customStyle="1" w:styleId="DeltaViewInsertion">
    <w:name w:val="DeltaView Insertion"/>
    <w:rsid w:val="00DD5934"/>
    <w:rPr>
      <w:color w:val="0000FF"/>
      <w:u w:val="double"/>
    </w:rPr>
  </w:style>
  <w:style w:type="paragraph" w:styleId="Hlavika">
    <w:name w:val="header"/>
    <w:basedOn w:val="Normlny"/>
    <w:link w:val="HlavikaChar"/>
    <w:uiPriority w:val="99"/>
    <w:rsid w:val="00DD5934"/>
    <w:pPr>
      <w:tabs>
        <w:tab w:val="center" w:pos="4153"/>
        <w:tab w:val="right" w:pos="8306"/>
      </w:tabs>
      <w:spacing w:after="0" w:line="240" w:lineRule="auto"/>
      <w:jc w:val="right"/>
    </w:pPr>
    <w:rPr>
      <w:rFonts w:ascii="Times New Roman" w:eastAsia="Times New Roman" w:hAnsi="Times New Roman" w:cs="David"/>
      <w:sz w:val="24"/>
      <w:lang w:val="en-US" w:eastAsia="he-IL" w:bidi="he-IL"/>
    </w:rPr>
  </w:style>
  <w:style w:type="character" w:customStyle="1" w:styleId="HlavikaChar">
    <w:name w:val="Hlavička Char"/>
    <w:basedOn w:val="Predvolenpsmoodseku"/>
    <w:link w:val="Hlavika"/>
    <w:uiPriority w:val="99"/>
    <w:rsid w:val="00DD5934"/>
    <w:rPr>
      <w:rFonts w:ascii="Times New Roman" w:eastAsia="Times New Roman" w:hAnsi="Times New Roman" w:cs="David"/>
      <w:sz w:val="24"/>
      <w:lang w:val="en-US" w:eastAsia="he-IL" w:bidi="he-IL"/>
    </w:rPr>
  </w:style>
  <w:style w:type="paragraph" w:styleId="Pta">
    <w:name w:val="footer"/>
    <w:basedOn w:val="Normlny"/>
    <w:link w:val="PtaChar"/>
    <w:uiPriority w:val="99"/>
    <w:rsid w:val="00DD5934"/>
    <w:pPr>
      <w:tabs>
        <w:tab w:val="center" w:pos="4153"/>
        <w:tab w:val="right" w:pos="8306"/>
      </w:tabs>
      <w:spacing w:after="0" w:line="240" w:lineRule="auto"/>
      <w:jc w:val="right"/>
    </w:pPr>
    <w:rPr>
      <w:rFonts w:ascii="Times New Roman" w:eastAsia="Times New Roman" w:hAnsi="Times New Roman" w:cs="David"/>
      <w:sz w:val="24"/>
      <w:lang w:val="en-US" w:eastAsia="he-IL" w:bidi="he-IL"/>
    </w:rPr>
  </w:style>
  <w:style w:type="character" w:customStyle="1" w:styleId="PtaChar">
    <w:name w:val="Päta Char"/>
    <w:basedOn w:val="Predvolenpsmoodseku"/>
    <w:link w:val="Pta"/>
    <w:uiPriority w:val="99"/>
    <w:rsid w:val="00DD5934"/>
    <w:rPr>
      <w:rFonts w:ascii="Times New Roman" w:eastAsia="Times New Roman" w:hAnsi="Times New Roman" w:cs="David"/>
      <w:sz w:val="24"/>
      <w:lang w:val="en-US" w:eastAsia="he-IL" w:bidi="he-IL"/>
    </w:rPr>
  </w:style>
  <w:style w:type="paragraph" w:styleId="Popis">
    <w:name w:val="caption"/>
    <w:basedOn w:val="Normlny"/>
    <w:next w:val="Normlny"/>
    <w:qFormat/>
    <w:rsid w:val="00DD5934"/>
    <w:pPr>
      <w:numPr>
        <w:ilvl w:val="1"/>
        <w:numId w:val="2"/>
      </w:numPr>
      <w:spacing w:before="120" w:after="120" w:line="240" w:lineRule="auto"/>
    </w:pPr>
    <w:rPr>
      <w:rFonts w:ascii="Trebuchet MS" w:eastAsia="Times New Roman" w:hAnsi="Trebuchet MS" w:cs="Times New Roman"/>
      <w:b/>
      <w:bCs/>
      <w:color w:val="000000"/>
      <w:sz w:val="24"/>
      <w:szCs w:val="20"/>
      <w:lang w:val="en-US"/>
    </w:rPr>
  </w:style>
  <w:style w:type="paragraph" w:customStyle="1" w:styleId="EISIBulletList1">
    <w:name w:val="+ EISI Bullet List 1"/>
    <w:next w:val="Normlny"/>
    <w:rsid w:val="00DD5934"/>
    <w:pPr>
      <w:numPr>
        <w:numId w:val="2"/>
      </w:numPr>
      <w:spacing w:before="120" w:after="240"/>
    </w:pPr>
    <w:rPr>
      <w:rFonts w:ascii="Tahoma" w:eastAsia="Times New Roman" w:hAnsi="Tahoma" w:cs="Times New Roman"/>
      <w:color w:val="000000"/>
      <w:sz w:val="20"/>
      <w:szCs w:val="20"/>
      <w:lang w:val="en-US"/>
    </w:rPr>
  </w:style>
  <w:style w:type="paragraph" w:styleId="Odsekzoznamu">
    <w:name w:val="List Paragraph"/>
    <w:aliases w:val="body,Odsek zoznamu2,ODRAZKY PRVA UROVEN,Bullet Number,lp1,lp11,List Paragraph11,Use Case List Paragraph,List Paragraph1,Bullet List,FooterText,numbered,Paragraphe de liste1,Nad,Odstavec cíl se seznamem,Odstavec_muj"/>
    <w:basedOn w:val="Normlny"/>
    <w:link w:val="OdsekzoznamuChar"/>
    <w:uiPriority w:val="34"/>
    <w:qFormat/>
    <w:rsid w:val="00DD5934"/>
    <w:pPr>
      <w:spacing w:after="0" w:line="240" w:lineRule="auto"/>
      <w:ind w:left="720"/>
      <w:jc w:val="both"/>
    </w:pPr>
    <w:rPr>
      <w:rFonts w:ascii="Times New Roman" w:eastAsia="Times New Roman" w:hAnsi="Times New Roman" w:cs="David"/>
      <w:sz w:val="24"/>
      <w:lang w:val="en-US" w:eastAsia="he-IL" w:bidi="he-IL"/>
    </w:rPr>
  </w:style>
  <w:style w:type="paragraph" w:customStyle="1" w:styleId="Bullet1">
    <w:name w:val="Bullet 1"/>
    <w:basedOn w:val="Normlny"/>
    <w:rsid w:val="00DD5934"/>
    <w:pPr>
      <w:numPr>
        <w:numId w:val="3"/>
      </w:numPr>
      <w:spacing w:before="120" w:after="120" w:line="240" w:lineRule="auto"/>
    </w:pPr>
    <w:rPr>
      <w:rFonts w:ascii="Palatino Linotype" w:eastAsia="Times New Roman" w:hAnsi="Palatino Linotype" w:cs="Times New Roman"/>
      <w:szCs w:val="24"/>
      <w:lang w:val="en-US"/>
    </w:rPr>
  </w:style>
  <w:style w:type="paragraph" w:styleId="Zoznam">
    <w:name w:val="List"/>
    <w:basedOn w:val="Odsekzoznamu"/>
    <w:uiPriority w:val="99"/>
    <w:unhideWhenUsed/>
    <w:rsid w:val="00DD5934"/>
    <w:pPr>
      <w:numPr>
        <w:numId w:val="4"/>
      </w:numPr>
      <w:contextualSpacing/>
      <w:jc w:val="left"/>
    </w:pPr>
    <w:rPr>
      <w:rFonts w:cs="Times New Roman"/>
      <w:b/>
      <w:bCs/>
      <w:sz w:val="20"/>
      <w:szCs w:val="20"/>
    </w:rPr>
  </w:style>
  <w:style w:type="paragraph" w:styleId="Zoznam2">
    <w:name w:val="List 2"/>
    <w:basedOn w:val="Odsekzoznamu"/>
    <w:uiPriority w:val="99"/>
    <w:unhideWhenUsed/>
    <w:rsid w:val="00DD5934"/>
    <w:pPr>
      <w:numPr>
        <w:ilvl w:val="1"/>
        <w:numId w:val="4"/>
      </w:numPr>
      <w:contextualSpacing/>
      <w:jc w:val="left"/>
    </w:pPr>
    <w:rPr>
      <w:rFonts w:cs="Times New Roman"/>
      <w:sz w:val="20"/>
      <w:szCs w:val="20"/>
    </w:rPr>
  </w:style>
  <w:style w:type="paragraph" w:styleId="Podtitul">
    <w:name w:val="Subtitle"/>
    <w:basedOn w:val="Normlny"/>
    <w:next w:val="Normlny"/>
    <w:link w:val="PodtitulChar"/>
    <w:uiPriority w:val="11"/>
    <w:qFormat/>
    <w:rsid w:val="00DD5934"/>
    <w:pPr>
      <w:spacing w:after="0" w:line="240" w:lineRule="auto"/>
      <w:jc w:val="both"/>
    </w:pPr>
    <w:rPr>
      <w:rFonts w:ascii="Cambria" w:eastAsia="Calibri" w:hAnsi="Cambria" w:cs="Times New Roman"/>
      <w:i/>
      <w:iCs/>
      <w:smallCaps/>
      <w:spacing w:val="10"/>
      <w:sz w:val="28"/>
      <w:szCs w:val="28"/>
      <w:lang w:val="en-US" w:bidi="en-US"/>
    </w:rPr>
  </w:style>
  <w:style w:type="character" w:customStyle="1" w:styleId="PodtitulChar">
    <w:name w:val="Podtitul Char"/>
    <w:basedOn w:val="Predvolenpsmoodseku"/>
    <w:link w:val="Podtitul"/>
    <w:uiPriority w:val="11"/>
    <w:rsid w:val="00DD5934"/>
    <w:rPr>
      <w:rFonts w:ascii="Cambria" w:eastAsia="Calibri" w:hAnsi="Cambria" w:cs="Times New Roman"/>
      <w:i/>
      <w:iCs/>
      <w:smallCaps/>
      <w:spacing w:val="10"/>
      <w:sz w:val="28"/>
      <w:szCs w:val="28"/>
      <w:lang w:val="en-US" w:bidi="en-US"/>
    </w:rPr>
  </w:style>
  <w:style w:type="character" w:styleId="Vrazn">
    <w:name w:val="Strong"/>
    <w:uiPriority w:val="22"/>
    <w:qFormat/>
    <w:rsid w:val="00DD5934"/>
    <w:rPr>
      <w:b/>
      <w:bCs/>
    </w:rPr>
  </w:style>
  <w:style w:type="character" w:styleId="Zvraznenie">
    <w:name w:val="Emphasis"/>
    <w:uiPriority w:val="20"/>
    <w:qFormat/>
    <w:rsid w:val="00DD5934"/>
    <w:rPr>
      <w:b/>
      <w:bCs/>
      <w:i/>
      <w:iCs/>
      <w:spacing w:val="10"/>
    </w:rPr>
  </w:style>
  <w:style w:type="paragraph" w:styleId="Bezriadkovania">
    <w:name w:val="No Spacing"/>
    <w:basedOn w:val="Normlny"/>
    <w:uiPriority w:val="1"/>
    <w:qFormat/>
    <w:rsid w:val="00DD5934"/>
    <w:pPr>
      <w:spacing w:after="0" w:line="240" w:lineRule="auto"/>
      <w:jc w:val="both"/>
    </w:pPr>
    <w:rPr>
      <w:rFonts w:ascii="Cambria" w:eastAsia="Calibri" w:hAnsi="Cambria" w:cs="Times New Roman"/>
      <w:lang w:val="en-US" w:bidi="en-US"/>
    </w:rPr>
  </w:style>
  <w:style w:type="paragraph" w:styleId="Citcia">
    <w:name w:val="Quote"/>
    <w:basedOn w:val="Normlny"/>
    <w:next w:val="Normlny"/>
    <w:link w:val="CitciaChar"/>
    <w:uiPriority w:val="29"/>
    <w:qFormat/>
    <w:rsid w:val="00DD5934"/>
    <w:pPr>
      <w:spacing w:after="0" w:line="240" w:lineRule="auto"/>
      <w:jc w:val="both"/>
    </w:pPr>
    <w:rPr>
      <w:rFonts w:ascii="Cambria" w:eastAsia="Calibri" w:hAnsi="Cambria" w:cs="Times New Roman"/>
      <w:i/>
      <w:iCs/>
      <w:lang w:val="en-US" w:bidi="en-US"/>
    </w:rPr>
  </w:style>
  <w:style w:type="character" w:customStyle="1" w:styleId="CitciaChar">
    <w:name w:val="Citácia Char"/>
    <w:basedOn w:val="Predvolenpsmoodseku"/>
    <w:link w:val="Citcia"/>
    <w:uiPriority w:val="29"/>
    <w:rsid w:val="00DD5934"/>
    <w:rPr>
      <w:rFonts w:ascii="Cambria" w:eastAsia="Calibri" w:hAnsi="Cambria" w:cs="Times New Roman"/>
      <w:i/>
      <w:iCs/>
      <w:lang w:val="en-US" w:bidi="en-US"/>
    </w:rPr>
  </w:style>
  <w:style w:type="paragraph" w:styleId="Zvraznencitcia">
    <w:name w:val="Intense Quote"/>
    <w:basedOn w:val="Normlny"/>
    <w:next w:val="Normlny"/>
    <w:link w:val="ZvraznencitciaChar"/>
    <w:uiPriority w:val="30"/>
    <w:qFormat/>
    <w:rsid w:val="00DD5934"/>
    <w:pPr>
      <w:pBdr>
        <w:top w:val="single" w:sz="4" w:space="10" w:color="auto"/>
        <w:bottom w:val="single" w:sz="4" w:space="10" w:color="auto"/>
      </w:pBdr>
      <w:spacing w:before="240" w:after="240" w:line="300" w:lineRule="auto"/>
      <w:ind w:left="1152" w:right="1152"/>
      <w:jc w:val="both"/>
    </w:pPr>
    <w:rPr>
      <w:rFonts w:ascii="Cambria" w:eastAsia="Calibri" w:hAnsi="Cambria" w:cs="Times New Roman"/>
      <w:i/>
      <w:iCs/>
      <w:lang w:val="en-US" w:bidi="en-US"/>
    </w:rPr>
  </w:style>
  <w:style w:type="character" w:customStyle="1" w:styleId="ZvraznencitciaChar">
    <w:name w:val="Zvýraznená citácia Char"/>
    <w:basedOn w:val="Predvolenpsmoodseku"/>
    <w:link w:val="Zvraznencitcia"/>
    <w:uiPriority w:val="30"/>
    <w:rsid w:val="00DD5934"/>
    <w:rPr>
      <w:rFonts w:ascii="Cambria" w:eastAsia="Calibri" w:hAnsi="Cambria" w:cs="Times New Roman"/>
      <w:i/>
      <w:iCs/>
      <w:lang w:val="en-US" w:bidi="en-US"/>
    </w:rPr>
  </w:style>
  <w:style w:type="character" w:styleId="Jemnzvraznenie">
    <w:name w:val="Subtle Emphasis"/>
    <w:uiPriority w:val="19"/>
    <w:qFormat/>
    <w:rsid w:val="00DD5934"/>
    <w:rPr>
      <w:i/>
      <w:iCs/>
    </w:rPr>
  </w:style>
  <w:style w:type="character" w:styleId="Intenzvnezvraznenie">
    <w:name w:val="Intense Emphasis"/>
    <w:uiPriority w:val="21"/>
    <w:qFormat/>
    <w:rsid w:val="00DD5934"/>
    <w:rPr>
      <w:b/>
      <w:bCs/>
      <w:i/>
      <w:iCs/>
    </w:rPr>
  </w:style>
  <w:style w:type="character" w:styleId="Jemnodkaz">
    <w:name w:val="Subtle Reference"/>
    <w:uiPriority w:val="31"/>
    <w:qFormat/>
    <w:rsid w:val="00DD5934"/>
    <w:rPr>
      <w:smallCaps/>
    </w:rPr>
  </w:style>
  <w:style w:type="character" w:styleId="Zvraznenodkaz">
    <w:name w:val="Intense Reference"/>
    <w:uiPriority w:val="32"/>
    <w:qFormat/>
    <w:rsid w:val="00DD5934"/>
    <w:rPr>
      <w:b/>
      <w:bCs/>
      <w:smallCaps/>
    </w:rPr>
  </w:style>
  <w:style w:type="character" w:styleId="Nzovknihy">
    <w:name w:val="Book Title"/>
    <w:uiPriority w:val="33"/>
    <w:qFormat/>
    <w:rsid w:val="00DD5934"/>
    <w:rPr>
      <w:i/>
      <w:iCs/>
      <w:smallCaps/>
      <w:spacing w:val="5"/>
    </w:rPr>
  </w:style>
  <w:style w:type="paragraph" w:styleId="Hlavikaobsahu">
    <w:name w:val="TOC Heading"/>
    <w:basedOn w:val="Nadpis1"/>
    <w:next w:val="Normlny"/>
    <w:uiPriority w:val="39"/>
    <w:semiHidden/>
    <w:unhideWhenUsed/>
    <w:qFormat/>
    <w:rsid w:val="00DD5934"/>
    <w:pPr>
      <w:numPr>
        <w:numId w:val="0"/>
      </w:numPr>
      <w:spacing w:before="480" w:after="0"/>
      <w:ind w:right="0"/>
      <w:contextualSpacing/>
      <w:outlineLvl w:val="9"/>
    </w:pPr>
    <w:rPr>
      <w:rFonts w:ascii="Cambria" w:eastAsia="Calibri" w:hAnsi="Cambria" w:cs="Times New Roman"/>
      <w:smallCaps/>
      <w:spacing w:val="5"/>
      <w:kern w:val="0"/>
      <w:sz w:val="36"/>
      <w:szCs w:val="36"/>
      <w:lang w:eastAsia="en-US" w:bidi="en-US"/>
    </w:rPr>
  </w:style>
  <w:style w:type="paragraph" w:styleId="Textbubliny">
    <w:name w:val="Balloon Text"/>
    <w:basedOn w:val="Normlny"/>
    <w:link w:val="TextbublinyChar"/>
    <w:uiPriority w:val="99"/>
    <w:semiHidden/>
    <w:unhideWhenUsed/>
    <w:rsid w:val="00DD5934"/>
    <w:pPr>
      <w:spacing w:after="0" w:line="240" w:lineRule="auto"/>
      <w:jc w:val="both"/>
    </w:pPr>
    <w:rPr>
      <w:rFonts w:ascii="Tahoma" w:eastAsia="Calibri" w:hAnsi="Tahoma" w:cs="Tahoma"/>
      <w:sz w:val="16"/>
      <w:szCs w:val="16"/>
      <w:lang w:val="en-US" w:bidi="en-US"/>
    </w:rPr>
  </w:style>
  <w:style w:type="character" w:customStyle="1" w:styleId="TextbublinyChar">
    <w:name w:val="Text bubliny Char"/>
    <w:basedOn w:val="Predvolenpsmoodseku"/>
    <w:link w:val="Textbubliny"/>
    <w:uiPriority w:val="99"/>
    <w:semiHidden/>
    <w:rsid w:val="00DD5934"/>
    <w:rPr>
      <w:rFonts w:ascii="Tahoma" w:eastAsia="Calibri" w:hAnsi="Tahoma" w:cs="Tahoma"/>
      <w:sz w:val="16"/>
      <w:szCs w:val="16"/>
      <w:lang w:val="en-US" w:bidi="en-US"/>
    </w:rPr>
  </w:style>
  <w:style w:type="paragraph" w:customStyle="1" w:styleId="Default">
    <w:name w:val="Default"/>
    <w:basedOn w:val="Normlny"/>
    <w:uiPriority w:val="99"/>
    <w:rsid w:val="00DD5934"/>
    <w:pPr>
      <w:autoSpaceDE w:val="0"/>
      <w:autoSpaceDN w:val="0"/>
      <w:spacing w:after="0" w:line="240" w:lineRule="auto"/>
    </w:pPr>
    <w:rPr>
      <w:rFonts w:ascii="Times New Roman" w:hAnsi="Times New Roman" w:cs="Times New Roman"/>
      <w:color w:val="000000"/>
      <w:sz w:val="24"/>
      <w:szCs w:val="24"/>
      <w:lang w:val="en-US" w:bidi="he-IL"/>
    </w:rPr>
  </w:style>
  <w:style w:type="character" w:styleId="Odkaznakomentr">
    <w:name w:val="annotation reference"/>
    <w:basedOn w:val="Predvolenpsmoodseku"/>
    <w:uiPriority w:val="99"/>
    <w:semiHidden/>
    <w:unhideWhenUsed/>
    <w:rsid w:val="00DD5934"/>
    <w:rPr>
      <w:sz w:val="16"/>
      <w:szCs w:val="16"/>
    </w:rPr>
  </w:style>
  <w:style w:type="paragraph" w:styleId="Textkomentra">
    <w:name w:val="annotation text"/>
    <w:basedOn w:val="Normlny"/>
    <w:link w:val="TextkomentraChar"/>
    <w:uiPriority w:val="99"/>
    <w:unhideWhenUsed/>
    <w:rsid w:val="00DD5934"/>
    <w:pPr>
      <w:spacing w:line="240" w:lineRule="auto"/>
    </w:pPr>
    <w:rPr>
      <w:sz w:val="20"/>
      <w:szCs w:val="20"/>
    </w:rPr>
  </w:style>
  <w:style w:type="character" w:customStyle="1" w:styleId="TextkomentraChar">
    <w:name w:val="Text komentára Char"/>
    <w:basedOn w:val="Predvolenpsmoodseku"/>
    <w:link w:val="Textkomentra"/>
    <w:uiPriority w:val="99"/>
    <w:rsid w:val="00DD5934"/>
    <w:rPr>
      <w:sz w:val="20"/>
      <w:szCs w:val="20"/>
      <w:lang w:val="nl-NL"/>
    </w:rPr>
  </w:style>
  <w:style w:type="paragraph" w:styleId="Predmetkomentra">
    <w:name w:val="annotation subject"/>
    <w:basedOn w:val="Textkomentra"/>
    <w:next w:val="Textkomentra"/>
    <w:link w:val="PredmetkomentraChar"/>
    <w:uiPriority w:val="99"/>
    <w:semiHidden/>
    <w:unhideWhenUsed/>
    <w:rsid w:val="00DD5934"/>
    <w:rPr>
      <w:b/>
      <w:bCs/>
    </w:rPr>
  </w:style>
  <w:style w:type="character" w:customStyle="1" w:styleId="PredmetkomentraChar">
    <w:name w:val="Predmet komentára Char"/>
    <w:basedOn w:val="TextkomentraChar"/>
    <w:link w:val="Predmetkomentra"/>
    <w:uiPriority w:val="99"/>
    <w:semiHidden/>
    <w:rsid w:val="00DD5934"/>
    <w:rPr>
      <w:b/>
      <w:bCs/>
      <w:sz w:val="20"/>
      <w:szCs w:val="20"/>
      <w:lang w:val="nl-NL"/>
    </w:rPr>
  </w:style>
  <w:style w:type="paragraph" w:styleId="Revzia">
    <w:name w:val="Revision"/>
    <w:hidden/>
    <w:uiPriority w:val="99"/>
    <w:semiHidden/>
    <w:rsid w:val="00DD5934"/>
    <w:pPr>
      <w:spacing w:after="0"/>
    </w:pPr>
    <w:rPr>
      <w:lang w:val="nl-NL"/>
    </w:rPr>
  </w:style>
  <w:style w:type="paragraph" w:customStyle="1" w:styleId="text10">
    <w:name w:val="text 1"/>
    <w:basedOn w:val="Normlny"/>
    <w:rsid w:val="00385AF9"/>
    <w:pPr>
      <w:spacing w:before="120" w:after="120" w:line="280" w:lineRule="exact"/>
      <w:ind w:left="567"/>
      <w:jc w:val="both"/>
    </w:pPr>
    <w:rPr>
      <w:rFonts w:ascii="Times New Roman" w:eastAsia="Times New Roman" w:hAnsi="Times New Roman" w:cs="David"/>
      <w:sz w:val="24"/>
      <w:szCs w:val="24"/>
      <w:lang w:val="en-US" w:bidi="he-IL"/>
    </w:rPr>
  </w:style>
  <w:style w:type="character" w:styleId="DefinciaHTML">
    <w:name w:val="HTML Definition"/>
    <w:basedOn w:val="Predvolenpsmoodseku"/>
    <w:uiPriority w:val="99"/>
    <w:semiHidden/>
    <w:unhideWhenUsed/>
    <w:rsid w:val="00BC49F2"/>
    <w:rPr>
      <w:i w:val="0"/>
      <w:iCs w:val="0"/>
      <w:color w:val="FFFFFF"/>
      <w:shd w:val="clear" w:color="auto" w:fill="AAAAAA"/>
    </w:rPr>
  </w:style>
  <w:style w:type="character" w:styleId="KlvesnicaHTML">
    <w:name w:val="HTML Keyboard"/>
    <w:basedOn w:val="Predvolenpsmoodseku"/>
    <w:uiPriority w:val="99"/>
    <w:semiHidden/>
    <w:unhideWhenUsed/>
    <w:rsid w:val="00BC49F2"/>
    <w:rPr>
      <w:rFonts w:ascii="Times New Roman" w:eastAsia="Times New Roman" w:hAnsi="Times New Roman" w:cs="Times New Roman" w:hint="default"/>
      <w:color w:val="003399"/>
      <w:sz w:val="20"/>
      <w:szCs w:val="20"/>
    </w:rPr>
  </w:style>
  <w:style w:type="character" w:styleId="PremennHTML">
    <w:name w:val="HTML Variable"/>
    <w:basedOn w:val="Predvolenpsmoodseku"/>
    <w:uiPriority w:val="99"/>
    <w:semiHidden/>
    <w:unhideWhenUsed/>
    <w:rsid w:val="00BC49F2"/>
    <w:rPr>
      <w:i w:val="0"/>
      <w:iCs w:val="0"/>
      <w:color w:val="3366CC"/>
    </w:rPr>
  </w:style>
  <w:style w:type="paragraph" w:styleId="Zoznamsodrkami">
    <w:name w:val="List Bullet"/>
    <w:basedOn w:val="Odsekzoznamu"/>
    <w:uiPriority w:val="99"/>
    <w:unhideWhenUsed/>
    <w:rsid w:val="004968A9"/>
    <w:pPr>
      <w:ind w:left="1080" w:hanging="270"/>
      <w:contextualSpacing/>
      <w:jc w:val="left"/>
    </w:pPr>
    <w:rPr>
      <w:rFonts w:cs="Times New Roman"/>
      <w:sz w:val="20"/>
      <w:szCs w:val="20"/>
    </w:rPr>
  </w:style>
  <w:style w:type="character" w:customStyle="1" w:styleId="OdsekzoznamuChar">
    <w:name w:val="Odsek zoznamu Char"/>
    <w:aliases w:val="body Char,Odsek zoznamu2 Char,ODRAZKY PRVA UROVEN Char,Bullet Number Char,lp1 Char,lp11 Char,List Paragraph11 Char,Use Case List Paragraph Char,List Paragraph1 Char,Bullet List Char,FooterText Char,numbered Char,Nad Char"/>
    <w:basedOn w:val="Predvolenpsmoodseku"/>
    <w:link w:val="Odsekzoznamu"/>
    <w:uiPriority w:val="34"/>
    <w:qFormat/>
    <w:locked/>
    <w:rsid w:val="00674422"/>
    <w:rPr>
      <w:rFonts w:ascii="Times New Roman" w:eastAsia="Times New Roman" w:hAnsi="Times New Roman" w:cs="David"/>
      <w:sz w:val="24"/>
      <w:lang w:val="en-US" w:eastAsia="he-IL" w:bidi="he-IL"/>
    </w:rPr>
  </w:style>
  <w:style w:type="table" w:customStyle="1" w:styleId="TableGrid1">
    <w:name w:val="Table Grid1"/>
    <w:basedOn w:val="Normlnatabuka"/>
    <w:next w:val="Mriekatabuky"/>
    <w:uiPriority w:val="59"/>
    <w:rsid w:val="00185580"/>
    <w:pPr>
      <w:spacing w:after="0"/>
      <w:ind w:left="851" w:hanging="851"/>
      <w:jc w:val="both"/>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8109F3"/>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Nevyrieenzmienka">
    <w:name w:val="Unresolved Mention"/>
    <w:basedOn w:val="Predvolenpsmoodseku"/>
    <w:uiPriority w:val="99"/>
    <w:semiHidden/>
    <w:unhideWhenUsed/>
    <w:rsid w:val="00FB7FF9"/>
    <w:rPr>
      <w:color w:val="605E5C"/>
      <w:shd w:val="clear" w:color="auto" w:fill="E1DFDD"/>
    </w:rPr>
  </w:style>
  <w:style w:type="character" w:styleId="PouitHypertextovPrepojenie">
    <w:name w:val="FollowedHyperlink"/>
    <w:basedOn w:val="Predvolenpsmoodseku"/>
    <w:uiPriority w:val="99"/>
    <w:semiHidden/>
    <w:unhideWhenUsed/>
    <w:rsid w:val="006366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36734">
      <w:bodyDiv w:val="1"/>
      <w:marLeft w:val="0"/>
      <w:marRight w:val="0"/>
      <w:marTop w:val="0"/>
      <w:marBottom w:val="0"/>
      <w:divBdr>
        <w:top w:val="none" w:sz="0" w:space="0" w:color="auto"/>
        <w:left w:val="none" w:sz="0" w:space="0" w:color="auto"/>
        <w:bottom w:val="none" w:sz="0" w:space="0" w:color="auto"/>
        <w:right w:val="none" w:sz="0" w:space="0" w:color="auto"/>
      </w:divBdr>
      <w:divsChild>
        <w:div w:id="388115372">
          <w:marLeft w:val="0"/>
          <w:marRight w:val="0"/>
          <w:marTop w:val="0"/>
          <w:marBottom w:val="0"/>
          <w:divBdr>
            <w:top w:val="none" w:sz="0" w:space="0" w:color="auto"/>
            <w:left w:val="none" w:sz="0" w:space="0" w:color="auto"/>
            <w:bottom w:val="none" w:sz="0" w:space="0" w:color="auto"/>
            <w:right w:val="none" w:sz="0" w:space="0" w:color="auto"/>
          </w:divBdr>
          <w:divsChild>
            <w:div w:id="1601404303">
              <w:marLeft w:val="0"/>
              <w:marRight w:val="0"/>
              <w:marTop w:val="0"/>
              <w:marBottom w:val="0"/>
              <w:divBdr>
                <w:top w:val="none" w:sz="0" w:space="0" w:color="auto"/>
                <w:left w:val="none" w:sz="0" w:space="0" w:color="auto"/>
                <w:bottom w:val="none" w:sz="0" w:space="0" w:color="auto"/>
                <w:right w:val="none" w:sz="0" w:space="0" w:color="auto"/>
              </w:divBdr>
              <w:divsChild>
                <w:div w:id="1387951612">
                  <w:marLeft w:val="0"/>
                  <w:marRight w:val="0"/>
                  <w:marTop w:val="0"/>
                  <w:marBottom w:val="0"/>
                  <w:divBdr>
                    <w:top w:val="none" w:sz="0" w:space="0" w:color="auto"/>
                    <w:left w:val="none" w:sz="0" w:space="0" w:color="auto"/>
                    <w:bottom w:val="none" w:sz="0" w:space="0" w:color="auto"/>
                    <w:right w:val="none" w:sz="0" w:space="0" w:color="auto"/>
                  </w:divBdr>
                  <w:divsChild>
                    <w:div w:id="520094292">
                      <w:marLeft w:val="0"/>
                      <w:marRight w:val="0"/>
                      <w:marTop w:val="0"/>
                      <w:marBottom w:val="0"/>
                      <w:divBdr>
                        <w:top w:val="none" w:sz="0" w:space="0" w:color="auto"/>
                        <w:left w:val="none" w:sz="0" w:space="0" w:color="auto"/>
                        <w:bottom w:val="none" w:sz="0" w:space="0" w:color="auto"/>
                        <w:right w:val="none" w:sz="0" w:space="0" w:color="auto"/>
                      </w:divBdr>
                      <w:divsChild>
                        <w:div w:id="852190412">
                          <w:marLeft w:val="0"/>
                          <w:marRight w:val="0"/>
                          <w:marTop w:val="0"/>
                          <w:marBottom w:val="0"/>
                          <w:divBdr>
                            <w:top w:val="none" w:sz="0" w:space="0" w:color="auto"/>
                            <w:left w:val="none" w:sz="0" w:space="0" w:color="auto"/>
                            <w:bottom w:val="none" w:sz="0" w:space="0" w:color="auto"/>
                            <w:right w:val="none" w:sz="0" w:space="0" w:color="auto"/>
                          </w:divBdr>
                          <w:divsChild>
                            <w:div w:id="544760003">
                              <w:marLeft w:val="0"/>
                              <w:marRight w:val="0"/>
                              <w:marTop w:val="0"/>
                              <w:marBottom w:val="0"/>
                              <w:divBdr>
                                <w:top w:val="none" w:sz="0" w:space="0" w:color="auto"/>
                                <w:left w:val="none" w:sz="0" w:space="0" w:color="auto"/>
                                <w:bottom w:val="none" w:sz="0" w:space="0" w:color="auto"/>
                                <w:right w:val="none" w:sz="0" w:space="0" w:color="auto"/>
                              </w:divBdr>
                              <w:divsChild>
                                <w:div w:id="1694572060">
                                  <w:marLeft w:val="0"/>
                                  <w:marRight w:val="0"/>
                                  <w:marTop w:val="30"/>
                                  <w:marBottom w:val="2250"/>
                                  <w:divBdr>
                                    <w:top w:val="none" w:sz="0" w:space="0" w:color="auto"/>
                                    <w:left w:val="none" w:sz="0" w:space="0" w:color="auto"/>
                                    <w:bottom w:val="none" w:sz="0" w:space="0" w:color="auto"/>
                                    <w:right w:val="none" w:sz="0" w:space="0" w:color="auto"/>
                                  </w:divBdr>
                                  <w:divsChild>
                                    <w:div w:id="1142431181">
                                      <w:marLeft w:val="0"/>
                                      <w:marRight w:val="0"/>
                                      <w:marTop w:val="0"/>
                                      <w:marBottom w:val="0"/>
                                      <w:divBdr>
                                        <w:top w:val="none" w:sz="0" w:space="0" w:color="auto"/>
                                        <w:left w:val="none" w:sz="0" w:space="0" w:color="auto"/>
                                        <w:bottom w:val="none" w:sz="0" w:space="0" w:color="auto"/>
                                        <w:right w:val="none" w:sz="0" w:space="0" w:color="auto"/>
                                      </w:divBdr>
                                      <w:divsChild>
                                        <w:div w:id="2128809239">
                                          <w:marLeft w:val="0"/>
                                          <w:marRight w:val="0"/>
                                          <w:marTop w:val="0"/>
                                          <w:marBottom w:val="0"/>
                                          <w:divBdr>
                                            <w:top w:val="none" w:sz="0" w:space="0" w:color="auto"/>
                                            <w:left w:val="none" w:sz="0" w:space="0" w:color="auto"/>
                                            <w:bottom w:val="none" w:sz="0" w:space="0" w:color="auto"/>
                                            <w:right w:val="none" w:sz="0" w:space="0" w:color="auto"/>
                                          </w:divBdr>
                                          <w:divsChild>
                                            <w:div w:id="1207912753">
                                              <w:marLeft w:val="0"/>
                                              <w:marRight w:val="0"/>
                                              <w:marTop w:val="0"/>
                                              <w:marBottom w:val="0"/>
                                              <w:divBdr>
                                                <w:top w:val="none" w:sz="0" w:space="0" w:color="auto"/>
                                                <w:left w:val="none" w:sz="0" w:space="0" w:color="auto"/>
                                                <w:bottom w:val="none" w:sz="0" w:space="0" w:color="auto"/>
                                                <w:right w:val="none" w:sz="0" w:space="0" w:color="auto"/>
                                              </w:divBdr>
                                              <w:divsChild>
                                                <w:div w:id="161975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332647">
      <w:bodyDiv w:val="1"/>
      <w:marLeft w:val="0"/>
      <w:marRight w:val="0"/>
      <w:marTop w:val="0"/>
      <w:marBottom w:val="0"/>
      <w:divBdr>
        <w:top w:val="none" w:sz="0" w:space="0" w:color="auto"/>
        <w:left w:val="none" w:sz="0" w:space="0" w:color="auto"/>
        <w:bottom w:val="none" w:sz="0" w:space="0" w:color="auto"/>
        <w:right w:val="none" w:sz="0" w:space="0" w:color="auto"/>
      </w:divBdr>
    </w:div>
    <w:div w:id="111244891">
      <w:bodyDiv w:val="1"/>
      <w:marLeft w:val="0"/>
      <w:marRight w:val="0"/>
      <w:marTop w:val="0"/>
      <w:marBottom w:val="0"/>
      <w:divBdr>
        <w:top w:val="none" w:sz="0" w:space="0" w:color="auto"/>
        <w:left w:val="none" w:sz="0" w:space="0" w:color="auto"/>
        <w:bottom w:val="none" w:sz="0" w:space="0" w:color="auto"/>
        <w:right w:val="none" w:sz="0" w:space="0" w:color="auto"/>
      </w:divBdr>
    </w:div>
    <w:div w:id="293292163">
      <w:bodyDiv w:val="1"/>
      <w:marLeft w:val="0"/>
      <w:marRight w:val="0"/>
      <w:marTop w:val="0"/>
      <w:marBottom w:val="0"/>
      <w:divBdr>
        <w:top w:val="none" w:sz="0" w:space="0" w:color="auto"/>
        <w:left w:val="none" w:sz="0" w:space="0" w:color="auto"/>
        <w:bottom w:val="none" w:sz="0" w:space="0" w:color="auto"/>
        <w:right w:val="none" w:sz="0" w:space="0" w:color="auto"/>
      </w:divBdr>
      <w:divsChild>
        <w:div w:id="1516845257">
          <w:marLeft w:val="2550"/>
          <w:marRight w:val="0"/>
          <w:marTop w:val="0"/>
          <w:marBottom w:val="0"/>
          <w:divBdr>
            <w:top w:val="none" w:sz="0" w:space="0" w:color="auto"/>
            <w:left w:val="none" w:sz="0" w:space="0" w:color="auto"/>
            <w:bottom w:val="none" w:sz="0" w:space="0" w:color="auto"/>
            <w:right w:val="none" w:sz="0" w:space="0" w:color="auto"/>
          </w:divBdr>
        </w:div>
      </w:divsChild>
    </w:div>
    <w:div w:id="311370808">
      <w:bodyDiv w:val="1"/>
      <w:marLeft w:val="0"/>
      <w:marRight w:val="0"/>
      <w:marTop w:val="0"/>
      <w:marBottom w:val="0"/>
      <w:divBdr>
        <w:top w:val="none" w:sz="0" w:space="0" w:color="auto"/>
        <w:left w:val="none" w:sz="0" w:space="0" w:color="auto"/>
        <w:bottom w:val="none" w:sz="0" w:space="0" w:color="auto"/>
        <w:right w:val="none" w:sz="0" w:space="0" w:color="auto"/>
      </w:divBdr>
    </w:div>
    <w:div w:id="539900328">
      <w:bodyDiv w:val="1"/>
      <w:marLeft w:val="0"/>
      <w:marRight w:val="0"/>
      <w:marTop w:val="0"/>
      <w:marBottom w:val="0"/>
      <w:divBdr>
        <w:top w:val="none" w:sz="0" w:space="0" w:color="auto"/>
        <w:left w:val="none" w:sz="0" w:space="0" w:color="auto"/>
        <w:bottom w:val="none" w:sz="0" w:space="0" w:color="auto"/>
        <w:right w:val="none" w:sz="0" w:space="0" w:color="auto"/>
      </w:divBdr>
      <w:divsChild>
        <w:div w:id="1970281625">
          <w:marLeft w:val="0"/>
          <w:marRight w:val="0"/>
          <w:marTop w:val="0"/>
          <w:marBottom w:val="0"/>
          <w:divBdr>
            <w:top w:val="none" w:sz="0" w:space="0" w:color="auto"/>
            <w:left w:val="none" w:sz="0" w:space="0" w:color="auto"/>
            <w:bottom w:val="none" w:sz="0" w:space="0" w:color="auto"/>
            <w:right w:val="none" w:sz="0" w:space="0" w:color="auto"/>
          </w:divBdr>
          <w:divsChild>
            <w:div w:id="1430002526">
              <w:marLeft w:val="0"/>
              <w:marRight w:val="0"/>
              <w:marTop w:val="0"/>
              <w:marBottom w:val="0"/>
              <w:divBdr>
                <w:top w:val="none" w:sz="0" w:space="0" w:color="auto"/>
                <w:left w:val="none" w:sz="0" w:space="0" w:color="auto"/>
                <w:bottom w:val="none" w:sz="0" w:space="0" w:color="auto"/>
                <w:right w:val="none" w:sz="0" w:space="0" w:color="auto"/>
              </w:divBdr>
              <w:divsChild>
                <w:div w:id="975183813">
                  <w:marLeft w:val="0"/>
                  <w:marRight w:val="0"/>
                  <w:marTop w:val="0"/>
                  <w:marBottom w:val="0"/>
                  <w:divBdr>
                    <w:top w:val="none" w:sz="0" w:space="0" w:color="auto"/>
                    <w:left w:val="none" w:sz="0" w:space="0" w:color="auto"/>
                    <w:bottom w:val="none" w:sz="0" w:space="0" w:color="auto"/>
                    <w:right w:val="none" w:sz="0" w:space="0" w:color="auto"/>
                  </w:divBdr>
                  <w:divsChild>
                    <w:div w:id="188224285">
                      <w:marLeft w:val="0"/>
                      <w:marRight w:val="0"/>
                      <w:marTop w:val="0"/>
                      <w:marBottom w:val="0"/>
                      <w:divBdr>
                        <w:top w:val="none" w:sz="0" w:space="0" w:color="auto"/>
                        <w:left w:val="none" w:sz="0" w:space="0" w:color="auto"/>
                        <w:bottom w:val="none" w:sz="0" w:space="0" w:color="auto"/>
                        <w:right w:val="none" w:sz="0" w:space="0" w:color="auto"/>
                      </w:divBdr>
                      <w:divsChild>
                        <w:div w:id="2145468114">
                          <w:marLeft w:val="0"/>
                          <w:marRight w:val="0"/>
                          <w:marTop w:val="0"/>
                          <w:marBottom w:val="0"/>
                          <w:divBdr>
                            <w:top w:val="none" w:sz="0" w:space="0" w:color="auto"/>
                            <w:left w:val="none" w:sz="0" w:space="0" w:color="auto"/>
                            <w:bottom w:val="none" w:sz="0" w:space="0" w:color="auto"/>
                            <w:right w:val="none" w:sz="0" w:space="0" w:color="auto"/>
                          </w:divBdr>
                          <w:divsChild>
                            <w:div w:id="419331301">
                              <w:marLeft w:val="0"/>
                              <w:marRight w:val="0"/>
                              <w:marTop w:val="0"/>
                              <w:marBottom w:val="0"/>
                              <w:divBdr>
                                <w:top w:val="none" w:sz="0" w:space="0" w:color="auto"/>
                                <w:left w:val="none" w:sz="0" w:space="0" w:color="auto"/>
                                <w:bottom w:val="none" w:sz="0" w:space="0" w:color="auto"/>
                                <w:right w:val="none" w:sz="0" w:space="0" w:color="auto"/>
                              </w:divBdr>
                              <w:divsChild>
                                <w:div w:id="1261524371">
                                  <w:marLeft w:val="0"/>
                                  <w:marRight w:val="0"/>
                                  <w:marTop w:val="30"/>
                                  <w:marBottom w:val="2250"/>
                                  <w:divBdr>
                                    <w:top w:val="none" w:sz="0" w:space="0" w:color="auto"/>
                                    <w:left w:val="none" w:sz="0" w:space="0" w:color="auto"/>
                                    <w:bottom w:val="none" w:sz="0" w:space="0" w:color="auto"/>
                                    <w:right w:val="none" w:sz="0" w:space="0" w:color="auto"/>
                                  </w:divBdr>
                                  <w:divsChild>
                                    <w:div w:id="20279653">
                                      <w:marLeft w:val="0"/>
                                      <w:marRight w:val="0"/>
                                      <w:marTop w:val="0"/>
                                      <w:marBottom w:val="0"/>
                                      <w:divBdr>
                                        <w:top w:val="none" w:sz="0" w:space="0" w:color="auto"/>
                                        <w:left w:val="none" w:sz="0" w:space="0" w:color="auto"/>
                                        <w:bottom w:val="none" w:sz="0" w:space="0" w:color="auto"/>
                                        <w:right w:val="none" w:sz="0" w:space="0" w:color="auto"/>
                                      </w:divBdr>
                                      <w:divsChild>
                                        <w:div w:id="1742486442">
                                          <w:marLeft w:val="0"/>
                                          <w:marRight w:val="0"/>
                                          <w:marTop w:val="0"/>
                                          <w:marBottom w:val="0"/>
                                          <w:divBdr>
                                            <w:top w:val="none" w:sz="0" w:space="0" w:color="auto"/>
                                            <w:left w:val="none" w:sz="0" w:space="0" w:color="auto"/>
                                            <w:bottom w:val="none" w:sz="0" w:space="0" w:color="auto"/>
                                            <w:right w:val="none" w:sz="0" w:space="0" w:color="auto"/>
                                          </w:divBdr>
                                          <w:divsChild>
                                            <w:div w:id="1567253173">
                                              <w:marLeft w:val="0"/>
                                              <w:marRight w:val="0"/>
                                              <w:marTop w:val="0"/>
                                              <w:marBottom w:val="0"/>
                                              <w:divBdr>
                                                <w:top w:val="none" w:sz="0" w:space="0" w:color="auto"/>
                                                <w:left w:val="none" w:sz="0" w:space="0" w:color="auto"/>
                                                <w:bottom w:val="none" w:sz="0" w:space="0" w:color="auto"/>
                                                <w:right w:val="none" w:sz="0" w:space="0" w:color="auto"/>
                                              </w:divBdr>
                                              <w:divsChild>
                                                <w:div w:id="958995175">
                                                  <w:marLeft w:val="0"/>
                                                  <w:marRight w:val="0"/>
                                                  <w:marTop w:val="0"/>
                                                  <w:marBottom w:val="0"/>
                                                  <w:divBdr>
                                                    <w:top w:val="none" w:sz="0" w:space="0" w:color="auto"/>
                                                    <w:left w:val="none" w:sz="0" w:space="0" w:color="auto"/>
                                                    <w:bottom w:val="none" w:sz="0" w:space="0" w:color="auto"/>
                                                    <w:right w:val="none" w:sz="0" w:space="0" w:color="auto"/>
                                                  </w:divBdr>
                                                  <w:divsChild>
                                                    <w:div w:id="99603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2789287">
      <w:bodyDiv w:val="1"/>
      <w:marLeft w:val="0"/>
      <w:marRight w:val="0"/>
      <w:marTop w:val="0"/>
      <w:marBottom w:val="0"/>
      <w:divBdr>
        <w:top w:val="none" w:sz="0" w:space="0" w:color="auto"/>
        <w:left w:val="none" w:sz="0" w:space="0" w:color="auto"/>
        <w:bottom w:val="none" w:sz="0" w:space="0" w:color="auto"/>
        <w:right w:val="none" w:sz="0" w:space="0" w:color="auto"/>
      </w:divBdr>
    </w:div>
    <w:div w:id="672537794">
      <w:bodyDiv w:val="1"/>
      <w:marLeft w:val="0"/>
      <w:marRight w:val="0"/>
      <w:marTop w:val="0"/>
      <w:marBottom w:val="0"/>
      <w:divBdr>
        <w:top w:val="none" w:sz="0" w:space="0" w:color="auto"/>
        <w:left w:val="none" w:sz="0" w:space="0" w:color="auto"/>
        <w:bottom w:val="none" w:sz="0" w:space="0" w:color="auto"/>
        <w:right w:val="none" w:sz="0" w:space="0" w:color="auto"/>
      </w:divBdr>
    </w:div>
    <w:div w:id="210052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datacube.statistics.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cube.statistics.sk/" TargetMode="Externa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documenttasks/documenttasks1.xml><?xml version="1.0" encoding="utf-8"?>
<t:Tasks xmlns:t="http://schemas.microsoft.com/office/tasks/2019/documenttasks" xmlns:oel="http://schemas.microsoft.com/office/2019/extlst">
  <t:Task id="{B0F82616-5C32-4C30-B5DE-5AB6DA05774F}">
    <t:Anchor>
      <t:Comment id="111695502"/>
    </t:Anchor>
    <t:History>
      <t:Event id="{9E037891-212F-4908-8C60-846B5E99602D}" time="2026-02-09T13:14:50.567Z">
        <t:Attribution userId="S::dunja.tasickrivokapic@clarivate.com::0eb8b517-7470-48fb-bbba-f77be0ee9c57" userProvider="AD" userName="Dunja Tasić Krivokapić"/>
        <t:Anchor>
          <t:Comment id="111695502"/>
        </t:Anchor>
        <t:Create/>
      </t:Event>
      <t:Event id="{554FEF59-74DB-47C4-A315-EAE1E7D44047}" time="2026-02-09T13:14:50.567Z">
        <t:Attribution userId="S::dunja.tasickrivokapic@clarivate.com::0eb8b517-7470-48fb-bbba-f77be0ee9c57" userProvider="AD" userName="Dunja Tasić Krivokapić"/>
        <t:Anchor>
          <t:Comment id="111695502"/>
        </t:Anchor>
        <t:Assign userId="S::sven.kuck@clarivate.com::98893f48-1b79-488c-bc03-477412d3c7ee" userProvider="AD" userName="Sven Kuck"/>
      </t:Event>
      <t:Event id="{37743E93-3C06-4FC4-B2A3-95C632206AEB}" time="2026-02-09T13:14:50.567Z">
        <t:Attribution userId="S::dunja.tasickrivokapic@clarivate.com::0eb8b517-7470-48fb-bbba-f77be0ee9c57" userProvider="AD" userName="Dunja Tasić Krivokapić"/>
        <t:Anchor>
          <t:Comment id="111695502"/>
        </t:Anchor>
        <t:SetTitle title="@Sven Kuck this part is filled in by P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B861B9-466C-4EC3-9DD2-F3BCB8C399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B060AD-6065-4AF9-83CA-F89FBAF136D5}">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91377D88-FCC9-4F58-84BE-DB92C0249EEE}">
  <ds:schemaRefs>
    <ds:schemaRef ds:uri="http://schemas.openxmlformats.org/officeDocument/2006/bibliography"/>
  </ds:schemaRefs>
</ds:datastoreItem>
</file>

<file path=customXml/itemProps4.xml><?xml version="1.0" encoding="utf-8"?>
<ds:datastoreItem xmlns:ds="http://schemas.openxmlformats.org/officeDocument/2006/customXml" ds:itemID="{56E586E8-3FC3-4B11-896D-CA49BF65DACF}">
  <ds:schemaRefs>
    <ds:schemaRef ds:uri="http://schemas.microsoft.com/sharepoint/v3/contenttype/forms"/>
  </ds:schemaRefs>
</ds:datastoreItem>
</file>

<file path=docMetadata/LabelInfo.xml><?xml version="1.0" encoding="utf-8"?>
<clbl:labelList xmlns:clbl="http://schemas.microsoft.com/office/2020/mipLabelMetadata">
  <clbl:label id="{127fa96e-00b4-429e-95f9-72c2828437a4}" enabled="0" method="" siteId="{127fa96e-00b4-429e-95f9-72c2828437a4}" removed="1"/>
</clbl:labelList>
</file>

<file path=docProps/app.xml><?xml version="1.0" encoding="utf-8"?>
<Properties xmlns="http://schemas.openxmlformats.org/officeDocument/2006/extended-properties" xmlns:vt="http://schemas.openxmlformats.org/officeDocument/2006/docPropsVTypes">
  <Template>Normal</Template>
  <TotalTime>963</TotalTime>
  <Pages>45</Pages>
  <Words>21729</Words>
  <Characters>125817</Characters>
  <Application>Microsoft Office Word</Application>
  <DocSecurity>0</DocSecurity>
  <Lines>2859</Lines>
  <Paragraphs>933</Paragraphs>
  <ScaleCrop>false</ScaleCrop>
  <HeadingPairs>
    <vt:vector size="2" baseType="variant">
      <vt:variant>
        <vt:lpstr>Názov</vt:lpstr>
      </vt:variant>
      <vt:variant>
        <vt:i4>1</vt:i4>
      </vt:variant>
    </vt:vector>
  </HeadingPairs>
  <TitlesOfParts>
    <vt:vector size="1" baseType="lpstr">
      <vt:lpstr/>
    </vt:vector>
  </TitlesOfParts>
  <Company>Exlibris</Company>
  <LinksUpToDate>false</LinksUpToDate>
  <CharactersWithSpaces>146613</CharactersWithSpaces>
  <SharedDoc>false</SharedDoc>
  <HLinks>
    <vt:vector size="18" baseType="variant">
      <vt:variant>
        <vt:i4>3539060</vt:i4>
      </vt:variant>
      <vt:variant>
        <vt:i4>6</vt:i4>
      </vt:variant>
      <vt:variant>
        <vt:i4>0</vt:i4>
      </vt:variant>
      <vt:variant>
        <vt:i4>5</vt:i4>
      </vt:variant>
      <vt:variant>
        <vt:lpwstr>https://datacube.statistics.sk/</vt:lpwstr>
      </vt:variant>
      <vt:variant>
        <vt:lpwstr>!/view/sk/VBD_INTERN/sp0010qs/v_sp0010qs_00_00_00_sk</vt:lpwstr>
      </vt:variant>
      <vt:variant>
        <vt:i4>3145822</vt:i4>
      </vt:variant>
      <vt:variant>
        <vt:i4>3</vt:i4>
      </vt:variant>
      <vt:variant>
        <vt:i4>0</vt:i4>
      </vt:variant>
      <vt:variant>
        <vt:i4>5</vt:i4>
      </vt:variant>
      <vt:variant>
        <vt:lpwstr>mailto:jana.ilavska@uniba.sk</vt:lpwstr>
      </vt:variant>
      <vt:variant>
        <vt:lpwstr/>
      </vt:variant>
      <vt:variant>
        <vt:i4>3145822</vt:i4>
      </vt:variant>
      <vt:variant>
        <vt:i4>0</vt:i4>
      </vt:variant>
      <vt:variant>
        <vt:i4>0</vt:i4>
      </vt:variant>
      <vt:variant>
        <vt:i4>5</vt:i4>
      </vt:variant>
      <vt:variant>
        <vt:lpwstr>mailto:jana.ilavska@uniba.sk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Kaiken Maehl</dc:creator>
  <cp:keywords/>
  <dc:description/>
  <cp:lastModifiedBy>Batková Lenka</cp:lastModifiedBy>
  <cp:revision>1470</cp:revision>
  <cp:lastPrinted>2026-05-28T09:16:00Z</cp:lastPrinted>
  <dcterms:created xsi:type="dcterms:W3CDTF">2026-04-25T11:19:00Z</dcterms:created>
  <dcterms:modified xsi:type="dcterms:W3CDTF">2026-07-30T10:51:00Z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0x010100F0F3CBCB5346C549BEAF0EA9F12E1B51</vt:lpwstr>
  </property>
  <property fmtid="{D5CDD505-2E9C-101B-9397-08002B2CF9AE}" pid="4" name="GrammarlyDocumentId">
    <vt:lpwstr>fb74827c-b77c-4164-9924-a78129b4fafc</vt:lpwstr>
  </property>
</Properties>
</file>