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57F4" w14:textId="0C9A082B" w:rsidR="00495742" w:rsidRPr="0063381F" w:rsidRDefault="00FE161C">
      <w:pPr>
        <w:rPr>
          <w:rFonts w:ascii="Corbel" w:hAnsi="Corbel"/>
          <w:sz w:val="20"/>
          <w:szCs w:val="20"/>
        </w:rPr>
      </w:pPr>
      <w:r w:rsidRPr="0063381F">
        <w:rPr>
          <w:rFonts w:ascii="Corbel" w:hAnsi="Corbel"/>
          <w:b/>
          <w:bCs/>
          <w:sz w:val="20"/>
          <w:szCs w:val="20"/>
        </w:rPr>
        <w:t>Príloha č.</w:t>
      </w:r>
      <w:r w:rsidR="0063381F" w:rsidRPr="0063381F">
        <w:rPr>
          <w:rFonts w:ascii="Corbel" w:hAnsi="Corbel"/>
          <w:b/>
          <w:bCs/>
          <w:sz w:val="20"/>
          <w:szCs w:val="20"/>
        </w:rPr>
        <w:t xml:space="preserve"> </w:t>
      </w:r>
      <w:r w:rsidRPr="0063381F">
        <w:rPr>
          <w:rFonts w:ascii="Corbel" w:hAnsi="Corbel"/>
          <w:b/>
          <w:bCs/>
          <w:sz w:val="20"/>
          <w:szCs w:val="20"/>
        </w:rPr>
        <w:t>3</w:t>
      </w:r>
      <w:r w:rsidR="0063381F">
        <w:rPr>
          <w:rFonts w:ascii="Corbel" w:hAnsi="Corbel"/>
          <w:b/>
          <w:bCs/>
          <w:sz w:val="20"/>
          <w:szCs w:val="20"/>
        </w:rPr>
        <w:t>b</w:t>
      </w:r>
      <w:r w:rsidRPr="0063381F">
        <w:rPr>
          <w:rFonts w:ascii="Corbel" w:hAnsi="Corbel"/>
          <w:b/>
          <w:bCs/>
          <w:sz w:val="20"/>
          <w:szCs w:val="20"/>
        </w:rPr>
        <w:t xml:space="preserve">                                                                                              </w:t>
      </w:r>
      <w:r w:rsidR="0063381F">
        <w:rPr>
          <w:rFonts w:ascii="Corbel" w:hAnsi="Corbel"/>
          <w:b/>
          <w:bCs/>
          <w:sz w:val="20"/>
          <w:szCs w:val="20"/>
        </w:rPr>
        <w:t xml:space="preserve">                         </w:t>
      </w:r>
      <w:r w:rsidRPr="0063381F">
        <w:rPr>
          <w:rFonts w:ascii="Corbel" w:hAnsi="Corbel"/>
          <w:b/>
          <w:bCs/>
          <w:sz w:val="20"/>
          <w:szCs w:val="20"/>
        </w:rPr>
        <w:t>                                                                           </w:t>
      </w:r>
      <w:r w:rsidRPr="0063381F">
        <w:rPr>
          <w:rFonts w:ascii="Corbel" w:hAnsi="Corbel"/>
          <w:b/>
          <w:bCs/>
          <w:sz w:val="20"/>
          <w:szCs w:val="20"/>
          <w:lang w:val="en-US"/>
        </w:rPr>
        <w:t>Annex No. 3</w:t>
      </w:r>
      <w:r w:rsidR="0063381F" w:rsidRPr="0063381F">
        <w:rPr>
          <w:rFonts w:ascii="Corbel" w:hAnsi="Corbel"/>
          <w:b/>
          <w:bCs/>
          <w:sz w:val="20"/>
          <w:szCs w:val="20"/>
          <w:lang w:val="en-US"/>
        </w:rPr>
        <w:t>b</w:t>
      </w:r>
    </w:p>
    <w:tbl>
      <w:tblPr>
        <w:tblStyle w:val="Mriekatabuky"/>
        <w:tblW w:w="0" w:type="auto"/>
        <w:tblInd w:w="-5" w:type="dxa"/>
        <w:tblLook w:val="04A0" w:firstRow="1" w:lastRow="0" w:firstColumn="1" w:lastColumn="0" w:noHBand="0" w:noVBand="1"/>
      </w:tblPr>
      <w:tblGrid>
        <w:gridCol w:w="5171"/>
        <w:gridCol w:w="74"/>
        <w:gridCol w:w="5103"/>
      </w:tblGrid>
      <w:tr w:rsidR="00391111" w:rsidRPr="002714DC" w14:paraId="4AB543CD" w14:textId="77777777" w:rsidTr="00F53860">
        <w:tc>
          <w:tcPr>
            <w:tcW w:w="5171" w:type="dxa"/>
          </w:tcPr>
          <w:p w14:paraId="7594C998" w14:textId="77777777" w:rsidR="00391111" w:rsidRDefault="00391111" w:rsidP="00391111">
            <w:pPr>
              <w:jc w:val="center"/>
              <w:rPr>
                <w:rFonts w:ascii="Corbel" w:hAnsi="Corbel" w:cs="Tahoma"/>
                <w:b/>
                <w:sz w:val="20"/>
                <w:szCs w:val="20"/>
              </w:rPr>
            </w:pPr>
            <w:r w:rsidRPr="002714DC">
              <w:rPr>
                <w:rFonts w:ascii="Corbel" w:hAnsi="Corbel" w:cs="Tahoma"/>
                <w:b/>
                <w:sz w:val="20"/>
                <w:szCs w:val="20"/>
              </w:rPr>
              <w:t>ZMLUVA O SPRACÚVANÍ OSOBNÝCH ÚDAJOV</w:t>
            </w:r>
          </w:p>
          <w:p w14:paraId="7D085F1F" w14:textId="78A20880" w:rsidR="003E2FA9" w:rsidRPr="003E2FA9" w:rsidRDefault="003E2FA9" w:rsidP="00391111">
            <w:pPr>
              <w:jc w:val="center"/>
              <w:rPr>
                <w:rFonts w:ascii="Corbel" w:hAnsi="Corbel"/>
                <w:b/>
                <w:bCs/>
                <w:sz w:val="20"/>
                <w:szCs w:val="20"/>
              </w:rPr>
            </w:pPr>
            <w:r w:rsidRPr="003E2FA9">
              <w:rPr>
                <w:rFonts w:ascii="Corbel" w:hAnsi="Corbel"/>
                <w:b/>
                <w:bCs/>
                <w:sz w:val="20"/>
                <w:szCs w:val="20"/>
              </w:rPr>
              <w:t>(DPA)</w:t>
            </w:r>
          </w:p>
        </w:tc>
        <w:tc>
          <w:tcPr>
            <w:tcW w:w="5177" w:type="dxa"/>
            <w:gridSpan w:val="2"/>
          </w:tcPr>
          <w:p w14:paraId="0B512EA1" w14:textId="77777777" w:rsidR="00391111" w:rsidRDefault="00391111" w:rsidP="00391111">
            <w:pPr>
              <w:jc w:val="center"/>
              <w:rPr>
                <w:rFonts w:ascii="Corbel" w:hAnsi="Corbel" w:cs="Tahoma"/>
                <w:b/>
                <w:sz w:val="20"/>
                <w:szCs w:val="20"/>
                <w:lang w:val="en-US"/>
              </w:rPr>
            </w:pPr>
            <w:r w:rsidRPr="006D390A">
              <w:rPr>
                <w:rFonts w:ascii="Corbel" w:hAnsi="Corbel" w:cs="Tahoma"/>
                <w:b/>
                <w:sz w:val="20"/>
                <w:szCs w:val="20"/>
                <w:lang w:val="en-US"/>
              </w:rPr>
              <w:t>PERSONAL DATA PROCESSING AGREEMENT</w:t>
            </w:r>
          </w:p>
          <w:p w14:paraId="45362EFC" w14:textId="1E90BE87" w:rsidR="003E2FA9" w:rsidRPr="006D390A" w:rsidRDefault="003E2FA9" w:rsidP="00391111">
            <w:pPr>
              <w:jc w:val="center"/>
              <w:rPr>
                <w:rFonts w:ascii="Corbel" w:hAnsi="Corbel"/>
                <w:sz w:val="20"/>
                <w:szCs w:val="20"/>
                <w:lang w:val="en-US"/>
              </w:rPr>
            </w:pPr>
            <w:r>
              <w:rPr>
                <w:rFonts w:ascii="Corbel" w:hAnsi="Corbel" w:cs="Tahoma"/>
                <w:b/>
                <w:sz w:val="20"/>
                <w:szCs w:val="20"/>
                <w:lang w:val="en-US"/>
              </w:rPr>
              <w:t>(</w:t>
            </w:r>
            <w:r w:rsidR="00004F1A">
              <w:rPr>
                <w:rFonts w:ascii="Corbel" w:hAnsi="Corbel" w:cs="Tahoma"/>
                <w:b/>
                <w:sz w:val="20"/>
                <w:szCs w:val="20"/>
                <w:lang w:val="en-US"/>
              </w:rPr>
              <w:t>“DPA”)</w:t>
            </w:r>
          </w:p>
        </w:tc>
      </w:tr>
      <w:tr w:rsidR="00391111" w:rsidRPr="002714DC" w14:paraId="25750A5C" w14:textId="77777777" w:rsidTr="00F53860">
        <w:tc>
          <w:tcPr>
            <w:tcW w:w="5171" w:type="dxa"/>
          </w:tcPr>
          <w:p w14:paraId="61AA27A5" w14:textId="77777777" w:rsidR="002714DC" w:rsidRPr="002714DC" w:rsidRDefault="002714DC" w:rsidP="002714DC">
            <w:pPr>
              <w:spacing w:line="276" w:lineRule="auto"/>
              <w:jc w:val="center"/>
              <w:rPr>
                <w:rFonts w:ascii="Corbel" w:hAnsi="Corbel" w:cs="Tahoma"/>
                <w:sz w:val="20"/>
                <w:szCs w:val="20"/>
              </w:rPr>
            </w:pPr>
          </w:p>
          <w:p w14:paraId="16C8CDFE" w14:textId="77777777" w:rsidR="00391111" w:rsidRPr="002714DC" w:rsidRDefault="00391111" w:rsidP="002714DC">
            <w:pPr>
              <w:spacing w:line="276" w:lineRule="auto"/>
              <w:jc w:val="center"/>
              <w:rPr>
                <w:rFonts w:ascii="Corbel" w:hAnsi="Corbel" w:cs="Tahoma"/>
                <w:sz w:val="20"/>
                <w:szCs w:val="20"/>
              </w:rPr>
            </w:pPr>
            <w:r w:rsidRPr="002714DC">
              <w:rPr>
                <w:rFonts w:ascii="Corbel" w:hAnsi="Corbel" w:cs="Tahoma"/>
                <w:sz w:val="20"/>
                <w:szCs w:val="20"/>
              </w:rPr>
              <w:t>uzatvorená podľa čl. 28 ods. 3 všeobecného nariadenia o ochrane údajov (ďalej len „</w:t>
            </w:r>
            <w:r w:rsidRPr="002714DC">
              <w:rPr>
                <w:rFonts w:ascii="Corbel" w:hAnsi="Corbel" w:cs="Tahoma"/>
                <w:b/>
                <w:sz w:val="20"/>
                <w:szCs w:val="20"/>
              </w:rPr>
              <w:t>GDPR</w:t>
            </w:r>
            <w:r w:rsidRPr="002714DC">
              <w:rPr>
                <w:rFonts w:ascii="Corbel" w:hAnsi="Corbel" w:cs="Tahoma"/>
                <w:sz w:val="20"/>
                <w:szCs w:val="20"/>
              </w:rPr>
              <w:t>“) medzi:</w:t>
            </w:r>
          </w:p>
          <w:p w14:paraId="26F6E98A" w14:textId="690E38E9" w:rsidR="002714DC" w:rsidRPr="002714DC" w:rsidRDefault="002714DC" w:rsidP="002714DC">
            <w:pPr>
              <w:spacing w:line="276" w:lineRule="auto"/>
              <w:jc w:val="center"/>
              <w:rPr>
                <w:rFonts w:ascii="Corbel" w:hAnsi="Corbel" w:cs="Tahoma"/>
                <w:sz w:val="20"/>
                <w:szCs w:val="20"/>
              </w:rPr>
            </w:pPr>
          </w:p>
        </w:tc>
        <w:tc>
          <w:tcPr>
            <w:tcW w:w="5177" w:type="dxa"/>
            <w:gridSpan w:val="2"/>
          </w:tcPr>
          <w:p w14:paraId="76EC17F0" w14:textId="77777777" w:rsidR="002714DC" w:rsidRPr="002051D5" w:rsidRDefault="002714DC" w:rsidP="00391111">
            <w:pPr>
              <w:jc w:val="center"/>
              <w:rPr>
                <w:rFonts w:ascii="Corbel" w:hAnsi="Corbel"/>
                <w:sz w:val="20"/>
                <w:szCs w:val="20"/>
              </w:rPr>
            </w:pPr>
          </w:p>
          <w:p w14:paraId="1A5AD143" w14:textId="77777777" w:rsidR="00391111" w:rsidRPr="006D390A" w:rsidRDefault="00391111" w:rsidP="00391111">
            <w:pPr>
              <w:jc w:val="center"/>
              <w:rPr>
                <w:rFonts w:ascii="Corbel" w:hAnsi="Corbel"/>
                <w:sz w:val="20"/>
                <w:szCs w:val="20"/>
                <w:lang w:val="en-US"/>
              </w:rPr>
            </w:pPr>
            <w:r w:rsidRPr="006D390A">
              <w:rPr>
                <w:rFonts w:ascii="Corbel" w:hAnsi="Corbel"/>
                <w:sz w:val="20"/>
                <w:szCs w:val="20"/>
                <w:lang w:val="en-US"/>
              </w:rPr>
              <w:t>concluded pursuant to Art. 28(3) of the General Data Protection Regulation (hereinafter referred to as "GDPR") between:</w:t>
            </w:r>
          </w:p>
          <w:p w14:paraId="696A1358" w14:textId="57BFDF73" w:rsidR="002714DC" w:rsidRPr="006D390A" w:rsidRDefault="002714DC" w:rsidP="00391111">
            <w:pPr>
              <w:jc w:val="center"/>
              <w:rPr>
                <w:rFonts w:ascii="Corbel" w:hAnsi="Corbel"/>
                <w:sz w:val="20"/>
                <w:szCs w:val="20"/>
                <w:lang w:val="en-US"/>
              </w:rPr>
            </w:pPr>
          </w:p>
        </w:tc>
      </w:tr>
      <w:tr w:rsidR="00391111" w:rsidRPr="002714DC" w14:paraId="0C9C60EE" w14:textId="77777777" w:rsidTr="00F53860">
        <w:tc>
          <w:tcPr>
            <w:tcW w:w="5171" w:type="dxa"/>
          </w:tcPr>
          <w:p w14:paraId="65C0DD2E" w14:textId="0994997F" w:rsidR="00391111" w:rsidRPr="002714DC" w:rsidRDefault="002714DC" w:rsidP="002714DC">
            <w:pPr>
              <w:spacing w:line="276" w:lineRule="auto"/>
              <w:rPr>
                <w:rFonts w:ascii="Corbel" w:hAnsi="Corbel" w:cs="Tahoma"/>
                <w:b/>
                <w:bCs/>
                <w:sz w:val="20"/>
                <w:szCs w:val="20"/>
              </w:rPr>
            </w:pPr>
            <w:r w:rsidRPr="002714DC">
              <w:rPr>
                <w:rFonts w:ascii="Corbel" w:hAnsi="Corbel" w:cs="Tahoma"/>
                <w:b/>
                <w:bCs/>
                <w:sz w:val="20"/>
                <w:szCs w:val="20"/>
              </w:rPr>
              <w:t xml:space="preserve">(I) </w:t>
            </w:r>
            <w:r w:rsidR="00391111" w:rsidRPr="002714DC">
              <w:rPr>
                <w:rFonts w:ascii="Corbel" w:hAnsi="Corbel" w:cs="Tahoma"/>
                <w:b/>
                <w:bCs/>
                <w:sz w:val="20"/>
                <w:szCs w:val="20"/>
              </w:rPr>
              <w:t>Univerzita Komenského v Bratislave</w:t>
            </w:r>
          </w:p>
        </w:tc>
        <w:tc>
          <w:tcPr>
            <w:tcW w:w="5177" w:type="dxa"/>
            <w:gridSpan w:val="2"/>
          </w:tcPr>
          <w:p w14:paraId="32F21856" w14:textId="3F327457" w:rsidR="00391111" w:rsidRPr="006D390A" w:rsidRDefault="002714DC" w:rsidP="002714DC">
            <w:pPr>
              <w:rPr>
                <w:rFonts w:ascii="Corbel" w:hAnsi="Corbel"/>
                <w:b/>
                <w:bCs/>
                <w:sz w:val="20"/>
                <w:szCs w:val="20"/>
                <w:lang w:val="en-US"/>
              </w:rPr>
            </w:pPr>
            <w:r w:rsidRPr="006D390A">
              <w:rPr>
                <w:rFonts w:ascii="Corbel" w:hAnsi="Corbel"/>
                <w:b/>
                <w:bCs/>
                <w:sz w:val="20"/>
                <w:szCs w:val="20"/>
                <w:lang w:val="en-US"/>
              </w:rPr>
              <w:t xml:space="preserve">(I) </w:t>
            </w:r>
            <w:r w:rsidR="00391111" w:rsidRPr="006D390A">
              <w:rPr>
                <w:rFonts w:ascii="Corbel" w:hAnsi="Corbel"/>
                <w:b/>
                <w:bCs/>
                <w:sz w:val="20"/>
                <w:szCs w:val="20"/>
                <w:lang w:val="en-US"/>
              </w:rPr>
              <w:t>Comenius University Bratislava</w:t>
            </w:r>
          </w:p>
        </w:tc>
      </w:tr>
      <w:tr w:rsidR="00391111" w:rsidRPr="002714DC" w14:paraId="00DB7CCA" w14:textId="77777777" w:rsidTr="00F53860">
        <w:tc>
          <w:tcPr>
            <w:tcW w:w="5171" w:type="dxa"/>
          </w:tcPr>
          <w:p w14:paraId="699F38A0" w14:textId="77777777" w:rsidR="002714DC"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so sídlom Šafárikovo nám. 6, 814 99 Bratislava 1,</w:t>
            </w:r>
            <w:r w:rsidR="002714DC" w:rsidRPr="002714DC">
              <w:rPr>
                <w:rFonts w:ascii="Corbel" w:hAnsi="Corbel" w:cs="Tahoma"/>
                <w:sz w:val="20"/>
                <w:szCs w:val="20"/>
              </w:rPr>
              <w:t xml:space="preserve"> SR</w:t>
            </w:r>
            <w:r w:rsidRPr="002714DC">
              <w:rPr>
                <w:rFonts w:ascii="Corbel" w:hAnsi="Corbel" w:cs="Tahoma"/>
                <w:sz w:val="20"/>
                <w:szCs w:val="20"/>
              </w:rPr>
              <w:t xml:space="preserve"> IČO: 00397865, </w:t>
            </w:r>
          </w:p>
          <w:p w14:paraId="40DFAD11" w14:textId="23680BF3" w:rsidR="002714DC"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 xml:space="preserve">konajúc prostredníctvom: prof. JUDr. Marek </w:t>
            </w:r>
            <w:proofErr w:type="spellStart"/>
            <w:r w:rsidRPr="002714DC">
              <w:rPr>
                <w:rFonts w:ascii="Corbel" w:hAnsi="Corbel" w:cs="Tahoma"/>
                <w:sz w:val="20"/>
                <w:szCs w:val="20"/>
              </w:rPr>
              <w:t>Števček</w:t>
            </w:r>
            <w:proofErr w:type="spellEnd"/>
            <w:r w:rsidRPr="002714DC">
              <w:rPr>
                <w:rFonts w:ascii="Corbel" w:hAnsi="Corbel" w:cs="Tahoma"/>
                <w:sz w:val="20"/>
                <w:szCs w:val="20"/>
              </w:rPr>
              <w:t xml:space="preserve">, </w:t>
            </w:r>
            <w:proofErr w:type="spellStart"/>
            <w:r w:rsidRPr="002714DC">
              <w:rPr>
                <w:rFonts w:ascii="Corbel" w:hAnsi="Corbel" w:cs="Tahoma"/>
                <w:sz w:val="20"/>
                <w:szCs w:val="20"/>
              </w:rPr>
              <w:t>DrSc.,rekt</w:t>
            </w:r>
            <w:r w:rsidR="002714DC" w:rsidRPr="002714DC">
              <w:rPr>
                <w:rFonts w:ascii="Corbel" w:hAnsi="Corbel" w:cs="Tahoma"/>
                <w:sz w:val="20"/>
                <w:szCs w:val="20"/>
              </w:rPr>
              <w:t>or</w:t>
            </w:r>
            <w:proofErr w:type="spellEnd"/>
            <w:r w:rsidRPr="002714DC">
              <w:rPr>
                <w:rFonts w:ascii="Corbel" w:hAnsi="Corbel" w:cs="Tahoma"/>
                <w:sz w:val="20"/>
                <w:szCs w:val="20"/>
              </w:rPr>
              <w:t xml:space="preserve"> </w:t>
            </w:r>
          </w:p>
          <w:p w14:paraId="2BB4E173" w14:textId="77777777" w:rsidR="00823F4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 xml:space="preserve">kontaktné údaje zodpovednej osoby (DPO): </w:t>
            </w:r>
            <w:hyperlink r:id="rId10" w:history="1">
              <w:r w:rsidRPr="002714DC">
                <w:rPr>
                  <w:rStyle w:val="Hypertextovprepojenie"/>
                  <w:rFonts w:ascii="Corbel" w:hAnsi="Corbel" w:cs="Tahoma"/>
                  <w:sz w:val="20"/>
                  <w:szCs w:val="20"/>
                </w:rPr>
                <w:t>dpo@uniba.sk</w:t>
              </w:r>
            </w:hyperlink>
            <w:r w:rsidRPr="002714DC">
              <w:rPr>
                <w:rFonts w:ascii="Corbel" w:hAnsi="Corbel" w:cs="Tahoma"/>
                <w:sz w:val="20"/>
                <w:szCs w:val="20"/>
              </w:rPr>
              <w:t xml:space="preserve"> </w:t>
            </w:r>
          </w:p>
          <w:p w14:paraId="2691063A" w14:textId="77777777" w:rsidR="00823F4C" w:rsidRDefault="00823F4C" w:rsidP="002714DC">
            <w:pPr>
              <w:widowControl w:val="0"/>
              <w:tabs>
                <w:tab w:val="left" w:pos="567"/>
                <w:tab w:val="left" w:pos="3969"/>
              </w:tabs>
              <w:rPr>
                <w:rFonts w:ascii="Corbel" w:hAnsi="Corbel" w:cs="Tahoma"/>
                <w:sz w:val="20"/>
                <w:szCs w:val="20"/>
              </w:rPr>
            </w:pPr>
          </w:p>
          <w:p w14:paraId="161B3AC6" w14:textId="5539D444" w:rsidR="00391111"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(ďalej len „</w:t>
            </w:r>
            <w:r w:rsidRPr="002714DC">
              <w:rPr>
                <w:rFonts w:ascii="Corbel" w:hAnsi="Corbel" w:cs="Tahoma"/>
                <w:b/>
                <w:sz w:val="20"/>
                <w:szCs w:val="20"/>
              </w:rPr>
              <w:t>Prevádzkovateľ</w:t>
            </w:r>
            <w:r w:rsidRPr="002714DC">
              <w:rPr>
                <w:rFonts w:ascii="Corbel" w:hAnsi="Corbel" w:cs="Tahoma"/>
                <w:sz w:val="20"/>
                <w:szCs w:val="20"/>
              </w:rPr>
              <w:t>“);</w:t>
            </w:r>
          </w:p>
        </w:tc>
        <w:tc>
          <w:tcPr>
            <w:tcW w:w="5177" w:type="dxa"/>
            <w:gridSpan w:val="2"/>
          </w:tcPr>
          <w:p w14:paraId="334D7CBD" w14:textId="77777777" w:rsidR="002714DC" w:rsidRPr="006D390A" w:rsidRDefault="00391111">
            <w:pPr>
              <w:rPr>
                <w:rFonts w:ascii="Corbel" w:hAnsi="Corbel"/>
                <w:sz w:val="20"/>
                <w:szCs w:val="20"/>
                <w:lang w:val="en-US"/>
              </w:rPr>
            </w:pPr>
            <w:r w:rsidRPr="006D390A">
              <w:rPr>
                <w:rFonts w:ascii="Corbel" w:hAnsi="Corbel"/>
                <w:sz w:val="20"/>
                <w:szCs w:val="20"/>
                <w:lang w:val="en-US"/>
              </w:rPr>
              <w:t xml:space="preserve">with its registered office at Šafárikovo </w:t>
            </w:r>
            <w:proofErr w:type="spellStart"/>
            <w:r w:rsidRPr="006D390A">
              <w:rPr>
                <w:rFonts w:ascii="Corbel" w:hAnsi="Corbel"/>
                <w:sz w:val="20"/>
                <w:szCs w:val="20"/>
                <w:lang w:val="en-US"/>
              </w:rPr>
              <w:t>nám</w:t>
            </w:r>
            <w:proofErr w:type="spellEnd"/>
            <w:r w:rsidRPr="006D390A">
              <w:rPr>
                <w:rFonts w:ascii="Corbel" w:hAnsi="Corbel"/>
                <w:sz w:val="20"/>
                <w:szCs w:val="20"/>
                <w:lang w:val="en-US"/>
              </w:rPr>
              <w:t xml:space="preserve">. 6, 814 99 Bratislava 1, </w:t>
            </w:r>
            <w:r w:rsidR="002714DC" w:rsidRPr="006D390A">
              <w:rPr>
                <w:rFonts w:ascii="Corbel" w:hAnsi="Corbel"/>
                <w:sz w:val="20"/>
                <w:szCs w:val="20"/>
                <w:lang w:val="en-US"/>
              </w:rPr>
              <w:t xml:space="preserve">SR, </w:t>
            </w:r>
            <w:r w:rsidRPr="006D390A">
              <w:rPr>
                <w:rFonts w:ascii="Corbel" w:hAnsi="Corbel"/>
                <w:sz w:val="20"/>
                <w:szCs w:val="20"/>
                <w:lang w:val="en-US"/>
              </w:rPr>
              <w:t xml:space="preserve">Company ID: 00397865, </w:t>
            </w:r>
          </w:p>
          <w:p w14:paraId="3E9FDDE8" w14:textId="1C4C39AE" w:rsidR="002714DC" w:rsidRPr="006D390A" w:rsidRDefault="00391111">
            <w:pPr>
              <w:rPr>
                <w:rFonts w:ascii="Corbel" w:hAnsi="Corbel"/>
                <w:sz w:val="20"/>
                <w:szCs w:val="20"/>
                <w:lang w:val="en-US"/>
              </w:rPr>
            </w:pPr>
            <w:r w:rsidRPr="006D390A">
              <w:rPr>
                <w:rFonts w:ascii="Corbel" w:hAnsi="Corbel"/>
                <w:sz w:val="20"/>
                <w:szCs w:val="20"/>
                <w:lang w:val="en-US"/>
              </w:rPr>
              <w:t xml:space="preserve">acting through: prof. JUDr. Marek Števček, </w:t>
            </w:r>
            <w:proofErr w:type="spellStart"/>
            <w:r w:rsidRPr="006D390A">
              <w:rPr>
                <w:rFonts w:ascii="Corbel" w:hAnsi="Corbel"/>
                <w:sz w:val="20"/>
                <w:szCs w:val="20"/>
                <w:lang w:val="en-US"/>
              </w:rPr>
              <w:t>DrSc</w:t>
            </w:r>
            <w:proofErr w:type="spellEnd"/>
            <w:r w:rsidRPr="006D390A">
              <w:rPr>
                <w:rFonts w:ascii="Corbel" w:hAnsi="Corbel"/>
                <w:sz w:val="20"/>
                <w:szCs w:val="20"/>
                <w:lang w:val="en-US"/>
              </w:rPr>
              <w:t>., Rector,</w:t>
            </w:r>
          </w:p>
          <w:p w14:paraId="60FBC3C2" w14:textId="77777777" w:rsidR="00A86895" w:rsidRDefault="00A86895">
            <w:pPr>
              <w:rPr>
                <w:rFonts w:ascii="Corbel" w:hAnsi="Corbel"/>
                <w:sz w:val="20"/>
                <w:szCs w:val="20"/>
                <w:lang w:val="en-US"/>
              </w:rPr>
            </w:pPr>
          </w:p>
          <w:p w14:paraId="1DC24C3B" w14:textId="77777777" w:rsidR="00823F4C" w:rsidRDefault="00391111">
            <w:pPr>
              <w:rPr>
                <w:rFonts w:ascii="Corbel" w:hAnsi="Corbel"/>
                <w:sz w:val="20"/>
                <w:szCs w:val="20"/>
                <w:lang w:val="en-US"/>
              </w:rPr>
            </w:pPr>
            <w:r w:rsidRPr="006D390A">
              <w:rPr>
                <w:rFonts w:ascii="Corbel" w:hAnsi="Corbel"/>
                <w:sz w:val="20"/>
                <w:szCs w:val="20"/>
                <w:lang w:val="en-US"/>
              </w:rPr>
              <w:t xml:space="preserve">contact details of the responsible person (DPO): </w:t>
            </w:r>
            <w:hyperlink r:id="rId11" w:history="1">
              <w:r w:rsidRPr="006D390A">
                <w:rPr>
                  <w:rStyle w:val="Hypertextovprepojenie"/>
                  <w:rFonts w:ascii="Corbel" w:hAnsi="Corbel"/>
                  <w:sz w:val="20"/>
                  <w:szCs w:val="20"/>
                  <w:lang w:val="en-US"/>
                </w:rPr>
                <w:t>dpo@uniba.sk</w:t>
              </w:r>
            </w:hyperlink>
            <w:r w:rsidRPr="006D390A">
              <w:rPr>
                <w:rFonts w:ascii="Corbel" w:hAnsi="Corbel"/>
                <w:sz w:val="20"/>
                <w:szCs w:val="20"/>
                <w:lang w:val="en-US"/>
              </w:rPr>
              <w:t xml:space="preserve"> </w:t>
            </w:r>
          </w:p>
          <w:p w14:paraId="2DAA7F1E" w14:textId="77B60A9E" w:rsidR="00391111" w:rsidRPr="006D390A" w:rsidRDefault="00391111">
            <w:pPr>
              <w:rPr>
                <w:rFonts w:ascii="Corbel" w:hAnsi="Corbel"/>
                <w:sz w:val="20"/>
                <w:szCs w:val="20"/>
                <w:lang w:val="en-US"/>
              </w:rPr>
            </w:pPr>
            <w:r w:rsidRPr="006D390A">
              <w:rPr>
                <w:rFonts w:ascii="Corbel" w:hAnsi="Corbel"/>
                <w:sz w:val="20"/>
                <w:szCs w:val="20"/>
                <w:lang w:val="en-US"/>
              </w:rPr>
              <w:t xml:space="preserve">(hereinafter referred to as the </w:t>
            </w:r>
            <w:r w:rsidRPr="006D390A">
              <w:rPr>
                <w:rFonts w:ascii="Corbel" w:hAnsi="Corbel"/>
                <w:b/>
                <w:bCs/>
                <w:sz w:val="20"/>
                <w:szCs w:val="20"/>
                <w:lang w:val="en-US"/>
              </w:rPr>
              <w:t>“</w:t>
            </w:r>
            <w:r w:rsidR="002714DC" w:rsidRPr="006D390A">
              <w:rPr>
                <w:rFonts w:ascii="Corbel" w:hAnsi="Corbel"/>
                <w:b/>
                <w:bCs/>
                <w:sz w:val="20"/>
                <w:szCs w:val="20"/>
                <w:lang w:val="en-US"/>
              </w:rPr>
              <w:t xml:space="preserve">Data </w:t>
            </w:r>
            <w:r w:rsidRPr="006D390A">
              <w:rPr>
                <w:rFonts w:ascii="Corbel" w:hAnsi="Corbel"/>
                <w:b/>
                <w:bCs/>
                <w:sz w:val="20"/>
                <w:szCs w:val="20"/>
                <w:lang w:val="en-US"/>
              </w:rPr>
              <w:t>Controller”)</w:t>
            </w:r>
            <w:r w:rsidRPr="006D390A">
              <w:rPr>
                <w:rFonts w:ascii="Corbel" w:hAnsi="Corbel"/>
                <w:sz w:val="20"/>
                <w:szCs w:val="20"/>
                <w:lang w:val="en-US"/>
              </w:rPr>
              <w:t>;</w:t>
            </w:r>
          </w:p>
        </w:tc>
      </w:tr>
      <w:tr w:rsidR="00391111" w:rsidRPr="002714DC" w14:paraId="5A15BCBE" w14:textId="77777777" w:rsidTr="00F53860">
        <w:tc>
          <w:tcPr>
            <w:tcW w:w="5171" w:type="dxa"/>
          </w:tcPr>
          <w:p w14:paraId="7F4F1185" w14:textId="3EB71ECD" w:rsidR="00391111" w:rsidRPr="0023705D" w:rsidRDefault="002714DC" w:rsidP="002714DC">
            <w:pPr>
              <w:jc w:val="center"/>
              <w:rPr>
                <w:rFonts w:ascii="Corbel" w:hAnsi="Corbel"/>
                <w:sz w:val="20"/>
                <w:szCs w:val="20"/>
              </w:rPr>
            </w:pPr>
            <w:r w:rsidRPr="0023705D">
              <w:rPr>
                <w:rFonts w:ascii="Corbel" w:hAnsi="Corbel"/>
                <w:sz w:val="20"/>
                <w:szCs w:val="20"/>
              </w:rPr>
              <w:t>a</w:t>
            </w:r>
          </w:p>
        </w:tc>
        <w:tc>
          <w:tcPr>
            <w:tcW w:w="5177" w:type="dxa"/>
            <w:gridSpan w:val="2"/>
          </w:tcPr>
          <w:p w14:paraId="176007BE" w14:textId="5A25E08D" w:rsidR="00391111" w:rsidRPr="0023705D" w:rsidRDefault="002714DC" w:rsidP="002714DC">
            <w:pPr>
              <w:jc w:val="center"/>
              <w:rPr>
                <w:rFonts w:ascii="Corbel" w:hAnsi="Corbel"/>
                <w:sz w:val="20"/>
                <w:szCs w:val="20"/>
                <w:lang w:val="en-US"/>
              </w:rPr>
            </w:pPr>
            <w:r w:rsidRPr="0023705D">
              <w:rPr>
                <w:rFonts w:ascii="Corbel" w:hAnsi="Corbel"/>
                <w:sz w:val="20"/>
                <w:szCs w:val="20"/>
                <w:lang w:val="en-US"/>
              </w:rPr>
              <w:t>and</w:t>
            </w:r>
          </w:p>
        </w:tc>
      </w:tr>
      <w:tr w:rsidR="00391111" w:rsidRPr="002714DC" w14:paraId="3553BF4B" w14:textId="77777777" w:rsidTr="00F53860">
        <w:tc>
          <w:tcPr>
            <w:tcW w:w="5171" w:type="dxa"/>
          </w:tcPr>
          <w:p w14:paraId="0EF6B21F" w14:textId="21FC756A" w:rsidR="002714DC" w:rsidRPr="0023705D" w:rsidRDefault="002714DC">
            <w:pPr>
              <w:rPr>
                <w:rFonts w:ascii="Corbel" w:hAnsi="Corbel"/>
                <w:b/>
                <w:bCs/>
                <w:sz w:val="20"/>
                <w:szCs w:val="20"/>
              </w:rPr>
            </w:pPr>
            <w:r w:rsidRPr="0023705D">
              <w:rPr>
                <w:rFonts w:ascii="Corbel" w:hAnsi="Corbel"/>
                <w:b/>
                <w:bCs/>
                <w:sz w:val="20"/>
                <w:szCs w:val="20"/>
              </w:rPr>
              <w:t>(II) Názov spoločnosti</w:t>
            </w:r>
          </w:p>
        </w:tc>
        <w:tc>
          <w:tcPr>
            <w:tcW w:w="5177" w:type="dxa"/>
            <w:gridSpan w:val="2"/>
          </w:tcPr>
          <w:p w14:paraId="291C14B9" w14:textId="7B5E270E" w:rsidR="00391111" w:rsidRPr="0023705D" w:rsidRDefault="002714DC">
            <w:pPr>
              <w:rPr>
                <w:rFonts w:ascii="Corbel" w:hAnsi="Corbel"/>
                <w:b/>
                <w:bCs/>
                <w:sz w:val="20"/>
                <w:szCs w:val="20"/>
                <w:lang w:val="en-US"/>
              </w:rPr>
            </w:pPr>
            <w:r w:rsidRPr="0023705D">
              <w:rPr>
                <w:rFonts w:ascii="Corbel" w:hAnsi="Corbel"/>
                <w:b/>
                <w:bCs/>
                <w:sz w:val="20"/>
                <w:szCs w:val="20"/>
                <w:lang w:val="en-US"/>
              </w:rPr>
              <w:t>(II) Company</w:t>
            </w:r>
            <w:r w:rsidR="00BC4989">
              <w:rPr>
                <w:rFonts w:ascii="Corbel" w:hAnsi="Corbel"/>
                <w:b/>
                <w:bCs/>
                <w:sz w:val="20"/>
                <w:szCs w:val="20"/>
                <w:lang w:val="en-US"/>
              </w:rPr>
              <w:t xml:space="preserve"> Business</w:t>
            </w:r>
            <w:r w:rsidRPr="0023705D">
              <w:rPr>
                <w:rFonts w:ascii="Corbel" w:hAnsi="Corbel"/>
                <w:b/>
                <w:bCs/>
                <w:sz w:val="20"/>
                <w:szCs w:val="20"/>
                <w:lang w:val="en-US"/>
              </w:rPr>
              <w:t xml:space="preserve"> </w:t>
            </w:r>
            <w:r w:rsidR="009314A8">
              <w:rPr>
                <w:rFonts w:ascii="Corbel" w:hAnsi="Corbel"/>
                <w:b/>
                <w:bCs/>
                <w:sz w:val="20"/>
                <w:szCs w:val="20"/>
                <w:lang w:val="en-US"/>
              </w:rPr>
              <w:t>N</w:t>
            </w:r>
            <w:r w:rsidRPr="0023705D">
              <w:rPr>
                <w:rFonts w:ascii="Corbel" w:hAnsi="Corbel"/>
                <w:b/>
                <w:bCs/>
                <w:sz w:val="20"/>
                <w:szCs w:val="20"/>
                <w:lang w:val="en-US"/>
              </w:rPr>
              <w:t>ame</w:t>
            </w:r>
          </w:p>
        </w:tc>
      </w:tr>
      <w:tr w:rsidR="002714DC" w:rsidRPr="002714DC" w14:paraId="1A367E8F" w14:textId="77777777" w:rsidTr="00F53860">
        <w:tc>
          <w:tcPr>
            <w:tcW w:w="5171" w:type="dxa"/>
          </w:tcPr>
          <w:p w14:paraId="00F8B95D" w14:textId="77777777" w:rsidR="002714DC" w:rsidRPr="0023705D" w:rsidRDefault="002714DC" w:rsidP="002714DC">
            <w:pPr>
              <w:pStyle w:val="Default"/>
              <w:jc w:val="both"/>
              <w:rPr>
                <w:rFonts w:ascii="Corbel" w:hAnsi="Corbel" w:cs="Arial"/>
                <w:sz w:val="20"/>
                <w:szCs w:val="20"/>
              </w:rPr>
            </w:pPr>
            <w:r w:rsidRPr="0023705D">
              <w:rPr>
                <w:rFonts w:ascii="Corbel" w:hAnsi="Corbel" w:cs="Arial"/>
                <w:sz w:val="20"/>
                <w:szCs w:val="20"/>
              </w:rPr>
              <w:t xml:space="preserve">so sídlom  ... , IČO: ... , </w:t>
            </w:r>
            <w:r w:rsidRPr="0023705D">
              <w:rPr>
                <w:rFonts w:ascii="Corbel" w:hAnsi="Corbel" w:cs="Tahoma"/>
                <w:sz w:val="20"/>
                <w:szCs w:val="20"/>
              </w:rPr>
              <w:t>konajúc prostredníctvom:</w:t>
            </w:r>
            <w:r w:rsidRPr="0023705D">
              <w:rPr>
                <w:rFonts w:ascii="Corbel" w:hAnsi="Corbel" w:cs="Arial"/>
                <w:sz w:val="20"/>
                <w:szCs w:val="20"/>
              </w:rPr>
              <w:t xml:space="preserve"> ..., </w:t>
            </w:r>
          </w:p>
          <w:p w14:paraId="7FAF9A6C" w14:textId="77777777" w:rsidR="002714DC" w:rsidRPr="0023705D" w:rsidRDefault="002714DC" w:rsidP="002714DC">
            <w:pPr>
              <w:pStyle w:val="Default"/>
              <w:jc w:val="both"/>
              <w:rPr>
                <w:rFonts w:ascii="Corbel" w:hAnsi="Corbel" w:cs="Tahoma"/>
                <w:sz w:val="20"/>
                <w:szCs w:val="20"/>
              </w:rPr>
            </w:pPr>
          </w:p>
          <w:p w14:paraId="17526E3C" w14:textId="47ED8FB9" w:rsidR="002714DC" w:rsidRPr="0023705D" w:rsidRDefault="002714DC" w:rsidP="002714DC">
            <w:pPr>
              <w:pStyle w:val="Default"/>
              <w:jc w:val="both"/>
              <w:rPr>
                <w:rFonts w:ascii="Corbel" w:hAnsi="Corbel" w:cs="Tahoma"/>
                <w:sz w:val="20"/>
                <w:szCs w:val="20"/>
              </w:rPr>
            </w:pPr>
            <w:r w:rsidRPr="0023705D">
              <w:rPr>
                <w:rFonts w:ascii="Corbel" w:hAnsi="Corbel" w:cs="Tahoma"/>
                <w:sz w:val="20"/>
                <w:szCs w:val="20"/>
              </w:rPr>
              <w:t>kontaktné údaje zodpovednej osoby (DPO):</w:t>
            </w:r>
            <w:r w:rsidRPr="0023705D">
              <w:rPr>
                <w:rFonts w:ascii="Corbel" w:hAnsi="Corbel"/>
                <w:sz w:val="20"/>
                <w:szCs w:val="20"/>
              </w:rPr>
              <w:t xml:space="preserve"> </w:t>
            </w:r>
            <w:r w:rsidRPr="0023705D">
              <w:rPr>
                <w:rFonts w:ascii="Corbel" w:hAnsi="Corbel" w:cs="Arial"/>
                <w:sz w:val="20"/>
                <w:szCs w:val="20"/>
              </w:rPr>
              <w:t>...</w:t>
            </w:r>
            <w:r w:rsidRPr="0023705D">
              <w:rPr>
                <w:rFonts w:ascii="Corbel" w:hAnsi="Corbel" w:cs="Tahoma"/>
                <w:sz w:val="20"/>
                <w:szCs w:val="20"/>
              </w:rPr>
              <w:t xml:space="preserve"> (ďalej len „</w:t>
            </w:r>
            <w:r w:rsidRPr="0023705D">
              <w:rPr>
                <w:rFonts w:ascii="Corbel" w:hAnsi="Corbel" w:cs="Tahoma"/>
                <w:b/>
                <w:sz w:val="20"/>
                <w:szCs w:val="20"/>
              </w:rPr>
              <w:t>Sprostredkovateľ</w:t>
            </w:r>
            <w:r w:rsidRPr="0023705D">
              <w:rPr>
                <w:rFonts w:ascii="Corbel" w:hAnsi="Corbel" w:cs="Tahoma"/>
                <w:sz w:val="20"/>
                <w:szCs w:val="20"/>
              </w:rPr>
              <w:t xml:space="preserve">“); </w:t>
            </w:r>
          </w:p>
          <w:p w14:paraId="68DE8206" w14:textId="77777777" w:rsidR="002714DC" w:rsidRPr="0023705D" w:rsidRDefault="002714DC" w:rsidP="002714DC">
            <w:pPr>
              <w:ind w:firstLine="720"/>
              <w:rPr>
                <w:rFonts w:ascii="Corbel" w:hAnsi="Corbel"/>
                <w:sz w:val="20"/>
                <w:szCs w:val="20"/>
              </w:rPr>
            </w:pPr>
          </w:p>
        </w:tc>
        <w:tc>
          <w:tcPr>
            <w:tcW w:w="5177" w:type="dxa"/>
            <w:gridSpan w:val="2"/>
          </w:tcPr>
          <w:p w14:paraId="6D0A8AC7" w14:textId="77777777" w:rsidR="002714DC" w:rsidRPr="0023705D" w:rsidRDefault="002714DC" w:rsidP="002714DC">
            <w:pPr>
              <w:rPr>
                <w:rFonts w:ascii="Corbel" w:hAnsi="Corbel"/>
                <w:sz w:val="20"/>
                <w:szCs w:val="20"/>
                <w:lang w:val="en-US"/>
              </w:rPr>
            </w:pPr>
            <w:r w:rsidRPr="0023705D">
              <w:rPr>
                <w:rFonts w:ascii="Corbel" w:hAnsi="Corbel"/>
                <w:sz w:val="20"/>
                <w:szCs w:val="20"/>
                <w:lang w:val="en-US"/>
              </w:rPr>
              <w:t xml:space="preserve">with registered office </w:t>
            </w:r>
            <w:proofErr w:type="gramStart"/>
            <w:r w:rsidRPr="0023705D">
              <w:rPr>
                <w:rFonts w:ascii="Corbel" w:hAnsi="Corbel"/>
                <w:sz w:val="20"/>
                <w:szCs w:val="20"/>
                <w:lang w:val="en-US"/>
              </w:rPr>
              <w:t>…..</w:t>
            </w:r>
            <w:proofErr w:type="gramEnd"/>
            <w:r w:rsidRPr="0023705D">
              <w:rPr>
                <w:rFonts w:ascii="Corbel" w:hAnsi="Corbel"/>
                <w:sz w:val="20"/>
                <w:szCs w:val="20"/>
                <w:lang w:val="en-US"/>
              </w:rPr>
              <w:t xml:space="preserve">, ID number: </w:t>
            </w:r>
            <w:proofErr w:type="gramStart"/>
            <w:r w:rsidRPr="0023705D">
              <w:rPr>
                <w:rFonts w:ascii="Corbel" w:hAnsi="Corbel"/>
                <w:sz w:val="20"/>
                <w:szCs w:val="20"/>
                <w:lang w:val="en-US"/>
              </w:rPr>
              <w:t>…..</w:t>
            </w:r>
            <w:proofErr w:type="gramEnd"/>
            <w:r w:rsidRPr="0023705D">
              <w:rPr>
                <w:rFonts w:ascii="Corbel" w:hAnsi="Corbel"/>
                <w:sz w:val="20"/>
                <w:szCs w:val="20"/>
                <w:lang w:val="en-US"/>
              </w:rPr>
              <w:t xml:space="preserve">, acting through: </w:t>
            </w:r>
            <w:proofErr w:type="gramStart"/>
            <w:r w:rsidRPr="0023705D">
              <w:rPr>
                <w:rFonts w:ascii="Corbel" w:hAnsi="Corbel"/>
                <w:sz w:val="20"/>
                <w:szCs w:val="20"/>
                <w:lang w:val="en-US"/>
              </w:rPr>
              <w:t>…..</w:t>
            </w:r>
            <w:proofErr w:type="gramEnd"/>
            <w:r w:rsidRPr="0023705D">
              <w:rPr>
                <w:rFonts w:ascii="Corbel" w:hAnsi="Corbel"/>
                <w:sz w:val="20"/>
                <w:szCs w:val="20"/>
                <w:lang w:val="en-US"/>
              </w:rPr>
              <w:t xml:space="preserve">, </w:t>
            </w:r>
          </w:p>
          <w:p w14:paraId="671FBEF4" w14:textId="77777777" w:rsidR="002714DC" w:rsidRPr="0023705D" w:rsidRDefault="002714DC" w:rsidP="002714DC">
            <w:pPr>
              <w:rPr>
                <w:rFonts w:ascii="Corbel" w:hAnsi="Corbel"/>
                <w:sz w:val="20"/>
                <w:szCs w:val="20"/>
                <w:lang w:val="en-US"/>
              </w:rPr>
            </w:pPr>
            <w:r w:rsidRPr="0023705D">
              <w:rPr>
                <w:rFonts w:ascii="Corbel" w:hAnsi="Corbel"/>
                <w:sz w:val="20"/>
                <w:szCs w:val="20"/>
                <w:lang w:val="en-US"/>
              </w:rPr>
              <w:t xml:space="preserve">contact details of the responsible person (DPO): … (hereinafter referred to as the </w:t>
            </w:r>
            <w:r w:rsidRPr="0023705D">
              <w:rPr>
                <w:rFonts w:ascii="Corbel" w:hAnsi="Corbel"/>
                <w:b/>
                <w:bCs/>
                <w:sz w:val="20"/>
                <w:szCs w:val="20"/>
                <w:lang w:val="en-US"/>
              </w:rPr>
              <w:t>“Data Processor”</w:t>
            </w:r>
            <w:r w:rsidRPr="0023705D">
              <w:rPr>
                <w:rFonts w:ascii="Corbel" w:hAnsi="Corbel"/>
                <w:sz w:val="20"/>
                <w:szCs w:val="20"/>
                <w:lang w:val="en-US"/>
              </w:rPr>
              <w:t>);</w:t>
            </w:r>
          </w:p>
          <w:p w14:paraId="3B2F21F5" w14:textId="2368F3E8" w:rsidR="002714DC" w:rsidRPr="0023705D" w:rsidRDefault="002714DC" w:rsidP="002714DC">
            <w:pPr>
              <w:rPr>
                <w:rFonts w:ascii="Corbel" w:hAnsi="Corbel"/>
                <w:sz w:val="20"/>
                <w:szCs w:val="20"/>
                <w:lang w:val="en-US"/>
              </w:rPr>
            </w:pPr>
          </w:p>
        </w:tc>
      </w:tr>
      <w:tr w:rsidR="002203A8" w:rsidRPr="002714DC" w14:paraId="6046D774" w14:textId="77777777" w:rsidTr="00F53860">
        <w:tc>
          <w:tcPr>
            <w:tcW w:w="5171" w:type="dxa"/>
          </w:tcPr>
          <w:p w14:paraId="37A20386" w14:textId="60E0E860" w:rsidR="002203A8" w:rsidRPr="002714DC" w:rsidRDefault="002203A8" w:rsidP="002203A8">
            <w:pPr>
              <w:jc w:val="both"/>
              <w:rPr>
                <w:rFonts w:ascii="Corbel" w:hAnsi="Corbel"/>
                <w:sz w:val="20"/>
                <w:szCs w:val="20"/>
              </w:rPr>
            </w:pPr>
            <w:r w:rsidRPr="000647A0">
              <w:rPr>
                <w:rFonts w:ascii="Corbel" w:hAnsi="Corbel" w:cs="Tahoma"/>
                <w:sz w:val="20"/>
                <w:szCs w:val="20"/>
              </w:rPr>
              <w:t>Prevádzkovateľ a Sprostredkovateľ ďalej spoločne ako „</w:t>
            </w:r>
            <w:r w:rsidRPr="000647A0">
              <w:rPr>
                <w:rFonts w:ascii="Corbel" w:hAnsi="Corbel" w:cs="Tahoma"/>
                <w:b/>
                <w:sz w:val="20"/>
                <w:szCs w:val="20"/>
              </w:rPr>
              <w:t>Zmluvné strany</w:t>
            </w:r>
            <w:r w:rsidRPr="000647A0">
              <w:rPr>
                <w:rFonts w:ascii="Corbel" w:hAnsi="Corbel" w:cs="Tahoma"/>
                <w:sz w:val="20"/>
                <w:szCs w:val="20"/>
              </w:rPr>
              <w:t>“ a každý samostatne ako „</w:t>
            </w:r>
            <w:r w:rsidRPr="000647A0">
              <w:rPr>
                <w:rFonts w:ascii="Corbel" w:hAnsi="Corbel" w:cs="Tahoma"/>
                <w:b/>
                <w:sz w:val="20"/>
                <w:szCs w:val="20"/>
              </w:rPr>
              <w:t>Zmluvná strana</w:t>
            </w:r>
            <w:r w:rsidRPr="000647A0">
              <w:rPr>
                <w:rFonts w:ascii="Corbel" w:hAnsi="Corbel" w:cs="Tahoma"/>
                <w:sz w:val="20"/>
                <w:szCs w:val="20"/>
              </w:rPr>
              <w:t xml:space="preserve">“; </w:t>
            </w:r>
          </w:p>
        </w:tc>
        <w:tc>
          <w:tcPr>
            <w:tcW w:w="5177" w:type="dxa"/>
            <w:gridSpan w:val="2"/>
          </w:tcPr>
          <w:p w14:paraId="5D6E01C5" w14:textId="6D67DE13" w:rsidR="002203A8" w:rsidRPr="006D390A" w:rsidRDefault="002203A8" w:rsidP="002203A8">
            <w:pPr>
              <w:rPr>
                <w:rFonts w:ascii="Corbel" w:hAnsi="Corbel"/>
                <w:sz w:val="20"/>
                <w:szCs w:val="20"/>
                <w:lang w:val="en-US"/>
              </w:rPr>
            </w:pPr>
            <w:r w:rsidRPr="006D390A">
              <w:rPr>
                <w:rFonts w:ascii="Corbel" w:hAnsi="Corbel"/>
                <w:sz w:val="20"/>
                <w:szCs w:val="20"/>
                <w:lang w:val="en-US"/>
              </w:rPr>
              <w:t>The Data Controller and the Data Processor hereinafter jointly referred to as the “Contracting Parties” and each individually as the “Contracting Party”;</w:t>
            </w:r>
          </w:p>
        </w:tc>
      </w:tr>
      <w:tr w:rsidR="00F10B34" w:rsidRPr="002714DC" w14:paraId="4B1542D4" w14:textId="77777777" w:rsidTr="00F53860">
        <w:tc>
          <w:tcPr>
            <w:tcW w:w="5171" w:type="dxa"/>
          </w:tcPr>
          <w:p w14:paraId="23910472" w14:textId="77777777" w:rsidR="00F10B34" w:rsidRDefault="00F10B34" w:rsidP="00F10B34">
            <w:pPr>
              <w:rPr>
                <w:rFonts w:ascii="Corbel" w:hAnsi="Corbel" w:cs="Tahoma"/>
                <w:b/>
                <w:sz w:val="20"/>
                <w:szCs w:val="20"/>
              </w:rPr>
            </w:pPr>
          </w:p>
          <w:p w14:paraId="18C464C5" w14:textId="5C14C331" w:rsidR="00F10B34" w:rsidRPr="002714DC" w:rsidRDefault="00F10B34" w:rsidP="00F10B34">
            <w:pPr>
              <w:rPr>
                <w:rFonts w:ascii="Corbel" w:hAnsi="Corbel"/>
                <w:sz w:val="20"/>
                <w:szCs w:val="20"/>
              </w:rPr>
            </w:pPr>
            <w:r w:rsidRPr="000647A0">
              <w:rPr>
                <w:rFonts w:ascii="Corbel" w:hAnsi="Corbel" w:cs="Tahoma"/>
                <w:b/>
                <w:sz w:val="20"/>
                <w:szCs w:val="20"/>
              </w:rPr>
              <w:t>ZMLUVNÉ STRANY SA DOHODLI NA NASLEDOVNOM:</w:t>
            </w:r>
          </w:p>
        </w:tc>
        <w:tc>
          <w:tcPr>
            <w:tcW w:w="5177" w:type="dxa"/>
            <w:gridSpan w:val="2"/>
          </w:tcPr>
          <w:p w14:paraId="5D0A3FC3" w14:textId="77777777" w:rsidR="00F10B34" w:rsidRPr="002051D5" w:rsidRDefault="00F10B34" w:rsidP="00F10B34">
            <w:pPr>
              <w:rPr>
                <w:rFonts w:ascii="Corbel" w:hAnsi="Corbel"/>
                <w:b/>
                <w:bCs/>
                <w:sz w:val="20"/>
                <w:szCs w:val="20"/>
                <w:lang w:val="pl-PL"/>
              </w:rPr>
            </w:pPr>
          </w:p>
          <w:p w14:paraId="415A950F" w14:textId="0D64547F" w:rsidR="00F10B34" w:rsidRPr="006D390A" w:rsidRDefault="00F10B34" w:rsidP="00F10B34">
            <w:pPr>
              <w:rPr>
                <w:rFonts w:ascii="Corbel" w:hAnsi="Corbel"/>
                <w:b/>
                <w:bCs/>
                <w:sz w:val="20"/>
                <w:szCs w:val="20"/>
                <w:lang w:val="en-US"/>
              </w:rPr>
            </w:pPr>
            <w:r w:rsidRPr="006D390A">
              <w:rPr>
                <w:rFonts w:ascii="Corbel" w:hAnsi="Corbel"/>
                <w:b/>
                <w:bCs/>
                <w:sz w:val="20"/>
                <w:szCs w:val="20"/>
                <w:lang w:val="en-US"/>
              </w:rPr>
              <w:t>THE CONTRACTING PARTIES HAVE AGREED AS FOLLOWS:</w:t>
            </w:r>
          </w:p>
        </w:tc>
      </w:tr>
      <w:tr w:rsidR="00F10B34" w:rsidRPr="002714DC" w14:paraId="5E1AE629" w14:textId="77777777" w:rsidTr="00F53860">
        <w:tc>
          <w:tcPr>
            <w:tcW w:w="5171" w:type="dxa"/>
          </w:tcPr>
          <w:p w14:paraId="05D0DE99" w14:textId="4466FFF4" w:rsidR="00353776" w:rsidRPr="00400CD9" w:rsidRDefault="00353776" w:rsidP="00904196">
            <w:pPr>
              <w:pStyle w:val="Odsekzoznamu"/>
              <w:numPr>
                <w:ilvl w:val="1"/>
                <w:numId w:val="3"/>
              </w:numPr>
              <w:spacing w:line="276" w:lineRule="auto"/>
              <w:jc w:val="both"/>
              <w:rPr>
                <w:rFonts w:ascii="Corbel" w:hAnsi="Corbel" w:cs="Tahoma"/>
                <w:sz w:val="20"/>
                <w:szCs w:val="20"/>
              </w:rPr>
            </w:pPr>
            <w:r w:rsidRPr="00400CD9">
              <w:rPr>
                <w:rFonts w:ascii="Corbel" w:hAnsi="Corbel" w:cs="Tahoma"/>
                <w:b/>
                <w:sz w:val="20"/>
                <w:szCs w:val="20"/>
                <w:u w:val="single"/>
              </w:rPr>
              <w:t>Účel spracúvania</w:t>
            </w:r>
            <w:r w:rsidRPr="00400CD9">
              <w:rPr>
                <w:rFonts w:ascii="Corbel" w:hAnsi="Corbel" w:cs="Tahoma"/>
                <w:sz w:val="20"/>
                <w:szCs w:val="20"/>
              </w:rPr>
              <w:t xml:space="preserve">: Prevádzkovateľ týmto poveruje Sprostredkovateľa na spracúvanie osobných údajov na účely: </w:t>
            </w:r>
          </w:p>
          <w:p w14:paraId="38F841AA" w14:textId="77777777" w:rsidR="00353776" w:rsidRPr="000647A0"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Právne a zmluvné účely, najmä pre potreby vnútorných administratívnych účelov</w:t>
            </w:r>
            <w:r>
              <w:rPr>
                <w:rFonts w:ascii="Arial" w:hAnsi="Arial" w:cs="Arial"/>
                <w:sz w:val="20"/>
                <w:szCs w:val="20"/>
              </w:rPr>
              <w:t>;</w:t>
            </w:r>
          </w:p>
          <w:p w14:paraId="26FBE56F" w14:textId="77777777" w:rsidR="00353776" w:rsidRPr="00A16F62" w:rsidRDefault="00353776" w:rsidP="00353776">
            <w:pPr>
              <w:pStyle w:val="Odsekzoznamu"/>
              <w:numPr>
                <w:ilvl w:val="0"/>
                <w:numId w:val="2"/>
              </w:numPr>
              <w:spacing w:line="276" w:lineRule="auto"/>
              <w:jc w:val="both"/>
              <w:rPr>
                <w:rFonts w:ascii="Corbel" w:hAnsi="Corbel" w:cs="Tahoma"/>
                <w:sz w:val="20"/>
                <w:szCs w:val="20"/>
              </w:rPr>
            </w:pPr>
            <w:r w:rsidRPr="000647A0">
              <w:rPr>
                <w:rFonts w:ascii="Corbel" w:hAnsi="Corbel" w:cs="Tahoma"/>
                <w:sz w:val="20"/>
                <w:szCs w:val="20"/>
              </w:rPr>
              <w:t>Plnenie zákonných povinností</w:t>
            </w:r>
            <w:r>
              <w:rPr>
                <w:rFonts w:ascii="Arial" w:hAnsi="Arial" w:cs="Arial"/>
                <w:sz w:val="20"/>
                <w:szCs w:val="20"/>
              </w:rPr>
              <w:t>;</w:t>
            </w:r>
          </w:p>
          <w:p w14:paraId="289DA286" w14:textId="77777777" w:rsidR="00353776" w:rsidRPr="005F5BB8"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Bezpečnosť osobných údajov a IT systémov</w:t>
            </w:r>
            <w:r>
              <w:rPr>
                <w:rFonts w:ascii="Arial" w:hAnsi="Arial" w:cs="Arial"/>
                <w:sz w:val="20"/>
                <w:szCs w:val="20"/>
              </w:rPr>
              <w:t>;</w:t>
            </w:r>
          </w:p>
          <w:p w14:paraId="3AA720D1" w14:textId="2F3DAAB8" w:rsidR="005F5BB8" w:rsidRPr="00AD51BB" w:rsidRDefault="005F5BB8" w:rsidP="00353776">
            <w:pPr>
              <w:pStyle w:val="Odsekzoznamu"/>
              <w:numPr>
                <w:ilvl w:val="0"/>
                <w:numId w:val="2"/>
              </w:numPr>
              <w:spacing w:line="276" w:lineRule="auto"/>
              <w:jc w:val="both"/>
              <w:rPr>
                <w:rFonts w:ascii="Corbel" w:hAnsi="Corbel" w:cs="Tahoma"/>
                <w:sz w:val="20"/>
                <w:szCs w:val="20"/>
              </w:rPr>
            </w:pPr>
            <w:r w:rsidRPr="005F5BB8">
              <w:rPr>
                <w:rFonts w:ascii="Corbel" w:hAnsi="Corbel" w:cs="Tahoma"/>
                <w:sz w:val="20"/>
                <w:szCs w:val="20"/>
              </w:rPr>
              <w:t>Poskytovani</w:t>
            </w:r>
            <w:r w:rsidR="003768BC">
              <w:rPr>
                <w:rFonts w:ascii="Corbel" w:hAnsi="Corbel" w:cs="Tahoma"/>
                <w:sz w:val="20"/>
                <w:szCs w:val="20"/>
              </w:rPr>
              <w:t>e</w:t>
            </w:r>
            <w:r w:rsidR="00CD4E7A">
              <w:rPr>
                <w:rFonts w:ascii="Corbel" w:hAnsi="Corbel" w:cs="Tahoma"/>
                <w:sz w:val="20"/>
                <w:szCs w:val="20"/>
              </w:rPr>
              <w:t xml:space="preserve"> knižnično-informačných služieb </w:t>
            </w:r>
            <w:r w:rsidR="007542C8">
              <w:rPr>
                <w:rFonts w:ascii="Corbel" w:hAnsi="Corbel" w:cs="Tahoma"/>
                <w:sz w:val="20"/>
                <w:szCs w:val="20"/>
              </w:rPr>
              <w:t>akademickej knižnice</w:t>
            </w:r>
            <w:r w:rsidR="004A136E">
              <w:rPr>
                <w:rFonts w:ascii="Corbel" w:hAnsi="Corbel" w:cs="Tahoma"/>
                <w:sz w:val="20"/>
                <w:szCs w:val="20"/>
              </w:rPr>
              <w:t>;</w:t>
            </w:r>
          </w:p>
          <w:p w14:paraId="7BC0C85F" w14:textId="578FBA03" w:rsidR="00353776" w:rsidRPr="00676A64"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Štatistické účely</w:t>
            </w:r>
            <w:r w:rsidR="00AC4F21">
              <w:rPr>
                <w:rFonts w:ascii="Corbel" w:hAnsi="Corbel" w:cs="Tahoma"/>
                <w:sz w:val="20"/>
                <w:szCs w:val="20"/>
              </w:rPr>
              <w:t>;</w:t>
            </w:r>
          </w:p>
          <w:p w14:paraId="37BBFCF1" w14:textId="06401EBB" w:rsidR="00A70E76" w:rsidRDefault="00353776" w:rsidP="00A70E76">
            <w:pPr>
              <w:jc w:val="both"/>
              <w:rPr>
                <w:rFonts w:ascii="Corbel" w:hAnsi="Corbel" w:cs="Tahoma"/>
                <w:sz w:val="20"/>
                <w:szCs w:val="20"/>
              </w:rPr>
            </w:pPr>
            <w:r w:rsidRPr="000647A0">
              <w:rPr>
                <w:rFonts w:ascii="Corbel" w:hAnsi="Corbel" w:cs="Tahoma"/>
                <w:sz w:val="20"/>
                <w:szCs w:val="20"/>
              </w:rPr>
              <w:t xml:space="preserve">v mene Prevádzkovateľa, a to výlučne v súlade s touto </w:t>
            </w:r>
            <w:r w:rsidR="003931E4">
              <w:rPr>
                <w:rFonts w:ascii="Corbel" w:hAnsi="Corbel" w:cs="Tahoma"/>
                <w:sz w:val="20"/>
                <w:szCs w:val="20"/>
              </w:rPr>
              <w:t>DPA</w:t>
            </w:r>
            <w:r w:rsidRPr="000647A0">
              <w:rPr>
                <w:rFonts w:ascii="Corbel" w:hAnsi="Corbel" w:cs="Tahoma"/>
                <w:sz w:val="20"/>
                <w:szCs w:val="20"/>
              </w:rPr>
              <w:t>, GDPR</w:t>
            </w:r>
            <w:r w:rsidR="007542C8">
              <w:rPr>
                <w:rFonts w:ascii="Corbel" w:hAnsi="Corbel" w:cs="Tahoma"/>
                <w:sz w:val="20"/>
                <w:szCs w:val="20"/>
              </w:rPr>
              <w:t>, pokynmi</w:t>
            </w:r>
            <w:r w:rsidRPr="000647A0">
              <w:rPr>
                <w:rFonts w:ascii="Corbel" w:hAnsi="Corbel" w:cs="Tahoma"/>
                <w:sz w:val="20"/>
                <w:szCs w:val="20"/>
              </w:rPr>
              <w:t xml:space="preserve"> a</w:t>
            </w:r>
            <w:r w:rsidR="00297405">
              <w:rPr>
                <w:rFonts w:ascii="Corbel" w:hAnsi="Corbel" w:cs="Tahoma"/>
                <w:sz w:val="20"/>
                <w:szCs w:val="20"/>
              </w:rPr>
              <w:t> </w:t>
            </w:r>
            <w:r w:rsidR="00CC43C4">
              <w:rPr>
                <w:rFonts w:ascii="Corbel" w:hAnsi="Corbel" w:cs="Tahoma"/>
                <w:sz w:val="20"/>
                <w:szCs w:val="20"/>
              </w:rPr>
              <w:t>Z</w:t>
            </w:r>
            <w:r w:rsidR="00297405">
              <w:rPr>
                <w:rFonts w:ascii="Corbel" w:hAnsi="Corbel" w:cs="Tahoma"/>
                <w:sz w:val="20"/>
                <w:szCs w:val="20"/>
              </w:rPr>
              <w:t xml:space="preserve">mluvou </w:t>
            </w:r>
            <w:r w:rsidR="00BE2171">
              <w:rPr>
                <w:rFonts w:ascii="Corbel" w:hAnsi="Corbel" w:cs="Tahoma"/>
                <w:sz w:val="20"/>
                <w:szCs w:val="20"/>
              </w:rPr>
              <w:t>uzatvorenou medzi zmluvnými stranami.</w:t>
            </w:r>
          </w:p>
          <w:p w14:paraId="74B150AF" w14:textId="41E38DE1" w:rsidR="007972ED" w:rsidRDefault="00BE2171" w:rsidP="00A70E76">
            <w:pPr>
              <w:jc w:val="both"/>
              <w:rPr>
                <w:rFonts w:ascii="Corbel" w:hAnsi="Corbel" w:cs="Tahoma"/>
                <w:sz w:val="20"/>
                <w:szCs w:val="20"/>
              </w:rPr>
            </w:pPr>
            <w:r>
              <w:rPr>
                <w:rFonts w:ascii="Corbel" w:hAnsi="Corbel" w:cs="Tahoma"/>
                <w:sz w:val="20"/>
                <w:szCs w:val="20"/>
              </w:rPr>
              <w:t xml:space="preserve"> </w:t>
            </w:r>
          </w:p>
          <w:p w14:paraId="09B1ABD1" w14:textId="352A6809" w:rsidR="00F10B34" w:rsidRPr="00353776" w:rsidRDefault="009D51E8" w:rsidP="00A70E76">
            <w:pPr>
              <w:jc w:val="both"/>
              <w:rPr>
                <w:rFonts w:ascii="Corbel" w:hAnsi="Corbel"/>
                <w:sz w:val="20"/>
                <w:szCs w:val="20"/>
              </w:rPr>
            </w:pPr>
            <w:r w:rsidRPr="009D51E8">
              <w:rPr>
                <w:rFonts w:ascii="Corbel" w:hAnsi="Corbel" w:cs="Tahoma"/>
                <w:sz w:val="20"/>
                <w:szCs w:val="20"/>
              </w:rPr>
              <w:t xml:space="preserve">Účelom zamýšľaného spracovania osobných údajov je poskytovanie </w:t>
            </w:r>
            <w:proofErr w:type="spellStart"/>
            <w:r w:rsidRPr="009D51E8">
              <w:rPr>
                <w:rFonts w:ascii="Corbel" w:hAnsi="Corbel" w:cs="Tahoma"/>
                <w:sz w:val="20"/>
                <w:szCs w:val="20"/>
              </w:rPr>
              <w:t>SaaS</w:t>
            </w:r>
            <w:proofErr w:type="spellEnd"/>
            <w:r w:rsidRPr="009D51E8">
              <w:rPr>
                <w:rFonts w:ascii="Corbel" w:hAnsi="Corbel" w:cs="Tahoma"/>
                <w:sz w:val="20"/>
                <w:szCs w:val="20"/>
              </w:rPr>
              <w:t xml:space="preserve"> služieb a súvisiacich služieb opísaných v </w:t>
            </w:r>
            <w:r w:rsidR="005325DD">
              <w:rPr>
                <w:rFonts w:ascii="Corbel" w:hAnsi="Corbel" w:cs="Tahoma"/>
                <w:sz w:val="20"/>
                <w:szCs w:val="20"/>
              </w:rPr>
              <w:t>Zmluve</w:t>
            </w:r>
            <w:r w:rsidRPr="009D51E8">
              <w:rPr>
                <w:rFonts w:ascii="Corbel" w:hAnsi="Corbel" w:cs="Tahoma"/>
                <w:sz w:val="20"/>
                <w:szCs w:val="20"/>
              </w:rPr>
              <w:t xml:space="preserve"> </w:t>
            </w:r>
            <w:r w:rsidR="00D94868">
              <w:rPr>
                <w:rFonts w:ascii="Corbel" w:hAnsi="Corbel" w:cs="Tahoma"/>
                <w:sz w:val="20"/>
                <w:szCs w:val="20"/>
              </w:rPr>
              <w:t>P</w:t>
            </w:r>
            <w:r w:rsidRPr="009D51E8">
              <w:rPr>
                <w:rFonts w:ascii="Corbel" w:hAnsi="Corbel" w:cs="Tahoma"/>
                <w:sz w:val="20"/>
                <w:szCs w:val="20"/>
              </w:rPr>
              <w:t xml:space="preserve">revádzkovateľovi a plnenie povinností </w:t>
            </w:r>
            <w:r w:rsidR="00D94868">
              <w:rPr>
                <w:rFonts w:ascii="Corbel" w:hAnsi="Corbel" w:cs="Tahoma"/>
                <w:sz w:val="20"/>
                <w:szCs w:val="20"/>
              </w:rPr>
              <w:t>Sprostredkovateľa</w:t>
            </w:r>
            <w:r w:rsidRPr="009D51E8">
              <w:rPr>
                <w:rFonts w:ascii="Corbel" w:hAnsi="Corbel" w:cs="Tahoma"/>
                <w:sz w:val="20"/>
                <w:szCs w:val="20"/>
              </w:rPr>
              <w:t xml:space="preserve"> podľa </w:t>
            </w:r>
            <w:r w:rsidR="00F03582">
              <w:rPr>
                <w:rFonts w:ascii="Corbel" w:hAnsi="Corbel" w:cs="Tahoma"/>
                <w:sz w:val="20"/>
                <w:szCs w:val="20"/>
              </w:rPr>
              <w:t>Zmluvy</w:t>
            </w:r>
            <w:r w:rsidRPr="009D51E8">
              <w:rPr>
                <w:rFonts w:ascii="Corbel" w:hAnsi="Corbel" w:cs="Tahoma"/>
                <w:sz w:val="20"/>
                <w:szCs w:val="20"/>
              </w:rPr>
              <w:t>.</w:t>
            </w:r>
            <w:r w:rsidR="00C907F6">
              <w:rPr>
                <w:rFonts w:ascii="Corbel" w:hAnsi="Corbel" w:cs="Tahoma"/>
                <w:sz w:val="20"/>
                <w:szCs w:val="20"/>
              </w:rPr>
              <w:t xml:space="preserve"> </w:t>
            </w:r>
            <w:r w:rsidR="00BE2171">
              <w:rPr>
                <w:rFonts w:ascii="Corbel" w:hAnsi="Corbel" w:cs="Tahoma"/>
                <w:sz w:val="20"/>
                <w:szCs w:val="20"/>
              </w:rPr>
              <w:t xml:space="preserve">Osobné údaje sa </w:t>
            </w:r>
            <w:r w:rsidR="00353776" w:rsidRPr="000647A0">
              <w:rPr>
                <w:rFonts w:ascii="Corbel" w:hAnsi="Corbel" w:cs="Tahoma"/>
                <w:sz w:val="20"/>
                <w:szCs w:val="20"/>
              </w:rPr>
              <w:t xml:space="preserve">spracúvajú </w:t>
            </w:r>
            <w:r w:rsidR="007819B9">
              <w:rPr>
                <w:rFonts w:ascii="Corbel" w:hAnsi="Corbel" w:cs="Tahoma"/>
                <w:sz w:val="20"/>
                <w:szCs w:val="20"/>
              </w:rPr>
              <w:t>prostredníctvom</w:t>
            </w:r>
            <w:r w:rsidR="009C1AD1">
              <w:rPr>
                <w:rFonts w:ascii="Corbel" w:hAnsi="Corbel" w:cs="Tahoma"/>
                <w:sz w:val="20"/>
                <w:szCs w:val="20"/>
              </w:rPr>
              <w:t xml:space="preserve"> </w:t>
            </w:r>
            <w:r w:rsidR="007819B9">
              <w:rPr>
                <w:rFonts w:ascii="Corbel" w:hAnsi="Corbel" w:cs="Tahoma"/>
                <w:sz w:val="20"/>
                <w:szCs w:val="20"/>
              </w:rPr>
              <w:t xml:space="preserve">cloudového </w:t>
            </w:r>
            <w:proofErr w:type="spellStart"/>
            <w:r w:rsidR="00396963">
              <w:rPr>
                <w:rFonts w:ascii="Corbel" w:hAnsi="Corbel" w:cs="Tahoma"/>
                <w:sz w:val="20"/>
                <w:szCs w:val="20"/>
              </w:rPr>
              <w:t>SaaS</w:t>
            </w:r>
            <w:proofErr w:type="spellEnd"/>
            <w:r w:rsidR="00396963">
              <w:rPr>
                <w:rFonts w:ascii="Corbel" w:hAnsi="Corbel" w:cs="Tahoma"/>
                <w:sz w:val="20"/>
                <w:szCs w:val="20"/>
              </w:rPr>
              <w:t xml:space="preserve"> </w:t>
            </w:r>
            <w:r w:rsidR="007819B9">
              <w:rPr>
                <w:rFonts w:ascii="Corbel" w:hAnsi="Corbel" w:cs="Tahoma"/>
                <w:sz w:val="20"/>
                <w:szCs w:val="20"/>
              </w:rPr>
              <w:t>systému platformy knižn</w:t>
            </w:r>
            <w:r w:rsidR="0065330F">
              <w:rPr>
                <w:rFonts w:ascii="Corbel" w:hAnsi="Corbel" w:cs="Tahoma"/>
                <w:sz w:val="20"/>
                <w:szCs w:val="20"/>
              </w:rPr>
              <w:t>ičných služieb</w:t>
            </w:r>
            <w:r w:rsidR="00323A09">
              <w:rPr>
                <w:rFonts w:ascii="Corbel" w:hAnsi="Corbel" w:cs="Tahoma"/>
                <w:sz w:val="20"/>
                <w:szCs w:val="20"/>
              </w:rPr>
              <w:t xml:space="preserve"> </w:t>
            </w:r>
            <w:r w:rsidR="00353776" w:rsidRPr="000647A0">
              <w:rPr>
                <w:rFonts w:ascii="Corbel" w:hAnsi="Corbel" w:cs="Tahoma"/>
                <w:sz w:val="20"/>
                <w:szCs w:val="20"/>
              </w:rPr>
              <w:t>(ďalej len „</w:t>
            </w:r>
            <w:r w:rsidR="00353776" w:rsidRPr="000647A0">
              <w:rPr>
                <w:rFonts w:ascii="Corbel" w:hAnsi="Corbel" w:cs="Tahoma"/>
                <w:b/>
                <w:bCs/>
                <w:sz w:val="20"/>
                <w:szCs w:val="20"/>
              </w:rPr>
              <w:t>Systém</w:t>
            </w:r>
            <w:r w:rsidR="00F03582">
              <w:rPr>
                <w:rFonts w:ascii="Corbel" w:hAnsi="Corbel" w:cs="Tahoma"/>
                <w:b/>
                <w:bCs/>
                <w:sz w:val="20"/>
                <w:szCs w:val="20"/>
              </w:rPr>
              <w:t>/LSP</w:t>
            </w:r>
            <w:r w:rsidR="00353776" w:rsidRPr="000647A0">
              <w:rPr>
                <w:rFonts w:ascii="Corbel" w:hAnsi="Corbel" w:cs="Tahoma"/>
                <w:sz w:val="20"/>
                <w:szCs w:val="20"/>
              </w:rPr>
              <w:t>“</w:t>
            </w:r>
            <w:r w:rsidR="00AC0DD8">
              <w:rPr>
                <w:rFonts w:ascii="Corbel" w:hAnsi="Corbel" w:cs="Tahoma"/>
                <w:sz w:val="20"/>
                <w:szCs w:val="20"/>
              </w:rPr>
              <w:t xml:space="preserve"> alebo </w:t>
            </w:r>
            <w:proofErr w:type="spellStart"/>
            <w:r w:rsidR="00AC0DD8" w:rsidRPr="00AC0DD8">
              <w:rPr>
                <w:rFonts w:ascii="Corbel" w:hAnsi="Corbel" w:cs="Tahoma"/>
                <w:b/>
                <w:bCs/>
                <w:sz w:val="20"/>
                <w:szCs w:val="20"/>
              </w:rPr>
              <w:t>SaaS</w:t>
            </w:r>
            <w:proofErr w:type="spellEnd"/>
            <w:r w:rsidR="00AC0DD8" w:rsidRPr="00AC0DD8">
              <w:rPr>
                <w:rFonts w:ascii="Corbel" w:hAnsi="Corbel" w:cs="Tahoma"/>
                <w:b/>
                <w:bCs/>
                <w:sz w:val="20"/>
                <w:szCs w:val="20"/>
              </w:rPr>
              <w:t xml:space="preserve"> služby</w:t>
            </w:r>
            <w:r w:rsidR="00353776" w:rsidRPr="000647A0">
              <w:rPr>
                <w:rFonts w:ascii="Corbel" w:hAnsi="Corbel" w:cs="Tahoma"/>
                <w:sz w:val="20"/>
                <w:szCs w:val="20"/>
              </w:rPr>
              <w:t>)</w:t>
            </w:r>
            <w:r w:rsidR="00353776">
              <w:rPr>
                <w:rFonts w:ascii="Corbel" w:hAnsi="Corbel" w:cs="Tahoma"/>
                <w:sz w:val="20"/>
                <w:szCs w:val="20"/>
              </w:rPr>
              <w:t>.</w:t>
            </w:r>
          </w:p>
        </w:tc>
        <w:tc>
          <w:tcPr>
            <w:tcW w:w="5177" w:type="dxa"/>
            <w:gridSpan w:val="2"/>
          </w:tcPr>
          <w:p w14:paraId="7E6EBE17" w14:textId="4B789A51" w:rsidR="00353776" w:rsidRPr="006D390A" w:rsidRDefault="001602FF" w:rsidP="00904196">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
                <w:sz w:val="20"/>
                <w:szCs w:val="20"/>
                <w:u w:val="single"/>
                <w:lang w:val="en-US"/>
              </w:rPr>
              <w:t>Purpose of processing:</w:t>
            </w:r>
            <w:r w:rsidR="00353776" w:rsidRPr="006D390A">
              <w:rPr>
                <w:rFonts w:ascii="Corbel" w:hAnsi="Corbel" w:cs="Tahoma"/>
                <w:sz w:val="20"/>
                <w:szCs w:val="20"/>
                <w:lang w:val="en-US"/>
              </w:rPr>
              <w:t xml:space="preserve"> </w:t>
            </w:r>
            <w:r w:rsidR="00972BD1" w:rsidRPr="006D390A">
              <w:rPr>
                <w:rFonts w:ascii="Corbel" w:hAnsi="Corbel" w:cs="Tahoma"/>
                <w:sz w:val="20"/>
                <w:szCs w:val="20"/>
                <w:lang w:val="en-US"/>
              </w:rPr>
              <w:t>The Data Controller hereby authorizes the Data Processor to process personal data for the purposes of</w:t>
            </w:r>
            <w:r w:rsidR="00353776" w:rsidRPr="006D390A">
              <w:rPr>
                <w:rFonts w:ascii="Corbel" w:hAnsi="Corbel" w:cs="Tahoma"/>
                <w:sz w:val="20"/>
                <w:szCs w:val="20"/>
                <w:lang w:val="en-US"/>
              </w:rPr>
              <w:t xml:space="preserve">: </w:t>
            </w:r>
          </w:p>
          <w:p w14:paraId="699988D6"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 xml:space="preserve">Legal and contractual purposes, </w:t>
            </w:r>
            <w:proofErr w:type="gramStart"/>
            <w:r w:rsidRPr="006D390A">
              <w:rPr>
                <w:rFonts w:ascii="Corbel" w:hAnsi="Corbel" w:cs="Tahoma"/>
                <w:sz w:val="20"/>
                <w:szCs w:val="20"/>
                <w:lang w:val="en-US"/>
              </w:rPr>
              <w:t>in particular for</w:t>
            </w:r>
            <w:proofErr w:type="gramEnd"/>
            <w:r w:rsidRPr="006D390A">
              <w:rPr>
                <w:rFonts w:ascii="Corbel" w:hAnsi="Corbel" w:cs="Tahoma"/>
                <w:sz w:val="20"/>
                <w:szCs w:val="20"/>
                <w:lang w:val="en-US"/>
              </w:rPr>
              <w:t xml:space="preserve"> internal administrative purposes;</w:t>
            </w:r>
          </w:p>
          <w:p w14:paraId="7A8A4D8E"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Fulfillment of legal obligations;</w:t>
            </w:r>
          </w:p>
          <w:p w14:paraId="1F0B4E67"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proofErr w:type="gramStart"/>
            <w:r w:rsidRPr="006D390A">
              <w:rPr>
                <w:rFonts w:ascii="Corbel" w:hAnsi="Corbel" w:cs="Tahoma"/>
                <w:sz w:val="20"/>
                <w:szCs w:val="20"/>
                <w:lang w:val="en-US"/>
              </w:rPr>
              <w:t>Security</w:t>
            </w:r>
            <w:proofErr w:type="gramEnd"/>
            <w:r w:rsidRPr="006D390A">
              <w:rPr>
                <w:rFonts w:ascii="Corbel" w:hAnsi="Corbel" w:cs="Tahoma"/>
                <w:sz w:val="20"/>
                <w:szCs w:val="20"/>
                <w:lang w:val="en-US"/>
              </w:rPr>
              <w:t xml:space="preserve"> of personal data and IT systems;</w:t>
            </w:r>
          </w:p>
          <w:p w14:paraId="694A68CA" w14:textId="7E567AC9" w:rsidR="00E9669C" w:rsidRPr="006D390A" w:rsidRDefault="00153BB4"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Provision of library and information services of the academic library</w:t>
            </w:r>
            <w:r w:rsidR="00E9669C" w:rsidRPr="006D390A">
              <w:rPr>
                <w:rFonts w:ascii="Corbel" w:hAnsi="Corbel" w:cs="Tahoma"/>
                <w:sz w:val="20"/>
                <w:szCs w:val="20"/>
                <w:lang w:val="en-US"/>
              </w:rPr>
              <w:t>;</w:t>
            </w:r>
          </w:p>
          <w:p w14:paraId="592A01CE" w14:textId="0A10A6CB" w:rsidR="000D1A34" w:rsidRPr="006D390A" w:rsidRDefault="000D1A34" w:rsidP="00353776">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Statistical purposes</w:t>
            </w:r>
            <w:r w:rsidR="00AC4F21" w:rsidRPr="006D390A">
              <w:rPr>
                <w:rFonts w:ascii="Corbel" w:hAnsi="Corbel" w:cs="Tahoma"/>
                <w:sz w:val="20"/>
                <w:szCs w:val="20"/>
                <w:lang w:val="en-US"/>
              </w:rPr>
              <w:t>;</w:t>
            </w:r>
          </w:p>
          <w:p w14:paraId="1F94E898" w14:textId="77777777" w:rsidR="005325DD" w:rsidRDefault="000D1A34" w:rsidP="002456D5">
            <w:pPr>
              <w:jc w:val="both"/>
              <w:rPr>
                <w:rFonts w:ascii="Corbel" w:hAnsi="Corbel" w:cs="Tahoma"/>
                <w:sz w:val="20"/>
                <w:szCs w:val="20"/>
                <w:lang w:val="en-US"/>
              </w:rPr>
            </w:pPr>
            <w:r w:rsidRPr="006D390A">
              <w:rPr>
                <w:rFonts w:ascii="Corbel" w:hAnsi="Corbel" w:cs="Tahoma"/>
                <w:sz w:val="20"/>
                <w:szCs w:val="20"/>
                <w:lang w:val="en-US"/>
              </w:rPr>
              <w:t xml:space="preserve">on behalf of the </w:t>
            </w:r>
            <w:r w:rsidR="00CB77AE" w:rsidRPr="006D390A">
              <w:rPr>
                <w:rFonts w:ascii="Corbel" w:hAnsi="Corbel" w:cs="Tahoma"/>
                <w:sz w:val="20"/>
                <w:szCs w:val="20"/>
                <w:lang w:val="en-US"/>
              </w:rPr>
              <w:t xml:space="preserve">Data </w:t>
            </w:r>
            <w:r w:rsidRPr="006D390A">
              <w:rPr>
                <w:rFonts w:ascii="Corbel" w:hAnsi="Corbel" w:cs="Tahoma"/>
                <w:sz w:val="20"/>
                <w:szCs w:val="20"/>
                <w:lang w:val="en-US"/>
              </w:rPr>
              <w:t xml:space="preserve">Controller, exclusively in accordance with this </w:t>
            </w:r>
            <w:r w:rsidR="001D67A4">
              <w:rPr>
                <w:rFonts w:ascii="Corbel" w:hAnsi="Corbel" w:cs="Tahoma"/>
                <w:sz w:val="20"/>
                <w:szCs w:val="20"/>
                <w:lang w:val="en-US"/>
              </w:rPr>
              <w:t>DPA</w:t>
            </w:r>
            <w:r w:rsidRPr="006D390A">
              <w:rPr>
                <w:rFonts w:ascii="Corbel" w:hAnsi="Corbel" w:cs="Tahoma"/>
                <w:sz w:val="20"/>
                <w:szCs w:val="20"/>
                <w:lang w:val="en-US"/>
              </w:rPr>
              <w:t>, the GDPR</w:t>
            </w:r>
            <w:r w:rsidR="007542C8" w:rsidRPr="006D390A">
              <w:rPr>
                <w:rFonts w:ascii="Corbel" w:hAnsi="Corbel" w:cs="Tahoma"/>
                <w:sz w:val="20"/>
                <w:szCs w:val="20"/>
                <w:lang w:val="en-US"/>
              </w:rPr>
              <w:t>, the Data Controller’s instructions</w:t>
            </w:r>
            <w:r w:rsidRPr="006D390A">
              <w:rPr>
                <w:rFonts w:ascii="Corbel" w:hAnsi="Corbel" w:cs="Tahoma"/>
                <w:sz w:val="20"/>
                <w:szCs w:val="20"/>
                <w:lang w:val="en-US"/>
              </w:rPr>
              <w:t xml:space="preserve"> and the </w:t>
            </w:r>
            <w:r w:rsidR="001D67A4">
              <w:rPr>
                <w:rFonts w:ascii="Corbel" w:hAnsi="Corbel" w:cs="Tahoma"/>
                <w:sz w:val="20"/>
                <w:szCs w:val="20"/>
                <w:lang w:val="en-US"/>
              </w:rPr>
              <w:t>Agreement</w:t>
            </w:r>
            <w:r w:rsidR="00A77FB5" w:rsidRPr="006D390A">
              <w:rPr>
                <w:rFonts w:ascii="Corbel" w:hAnsi="Corbel" w:cs="Tahoma"/>
                <w:sz w:val="20"/>
                <w:szCs w:val="20"/>
                <w:lang w:val="en-US"/>
              </w:rPr>
              <w:t xml:space="preserve"> concluded between Contracted Parties.</w:t>
            </w:r>
          </w:p>
          <w:p w14:paraId="6F171A34" w14:textId="3C72EA57" w:rsidR="00800819" w:rsidRPr="006D390A" w:rsidRDefault="00A77FB5" w:rsidP="002456D5">
            <w:pPr>
              <w:jc w:val="both"/>
              <w:rPr>
                <w:rFonts w:ascii="Corbel" w:hAnsi="Corbel" w:cs="Tahoma"/>
                <w:sz w:val="20"/>
                <w:szCs w:val="20"/>
                <w:lang w:val="en-US"/>
              </w:rPr>
            </w:pPr>
            <w:r w:rsidRPr="006D390A">
              <w:rPr>
                <w:rFonts w:ascii="Corbel" w:hAnsi="Corbel" w:cs="Tahoma"/>
                <w:sz w:val="20"/>
                <w:szCs w:val="20"/>
                <w:lang w:val="en-US"/>
              </w:rPr>
              <w:t xml:space="preserve"> </w:t>
            </w:r>
          </w:p>
          <w:p w14:paraId="00191A84" w14:textId="5411A0FC" w:rsidR="00F10B34" w:rsidRPr="006D390A" w:rsidRDefault="007972ED" w:rsidP="002456D5">
            <w:pPr>
              <w:jc w:val="both"/>
              <w:rPr>
                <w:rFonts w:ascii="Corbel" w:hAnsi="Corbel"/>
                <w:sz w:val="20"/>
                <w:szCs w:val="20"/>
                <w:lang w:val="en-US"/>
              </w:rPr>
            </w:pPr>
            <w:r w:rsidRPr="006D390A">
              <w:rPr>
                <w:rFonts w:ascii="Corbel" w:hAnsi="Corbel" w:cs="Tahoma"/>
                <w:sz w:val="20"/>
                <w:szCs w:val="20"/>
                <w:lang w:val="en-US"/>
              </w:rPr>
              <w:t xml:space="preserve">The purpose of the intended processing of personal data is for the provision to Data Controller of the SaaS Services and related services described in the Agreement and the performance of Data </w:t>
            </w:r>
            <w:r w:rsidR="009D51E8" w:rsidRPr="006D390A">
              <w:rPr>
                <w:rFonts w:ascii="Corbel" w:hAnsi="Corbel" w:cs="Tahoma"/>
                <w:sz w:val="20"/>
                <w:szCs w:val="20"/>
                <w:lang w:val="en-US"/>
              </w:rPr>
              <w:t>P</w:t>
            </w:r>
            <w:r w:rsidRPr="006D390A">
              <w:rPr>
                <w:rFonts w:ascii="Corbel" w:hAnsi="Corbel" w:cs="Tahoma"/>
                <w:sz w:val="20"/>
                <w:szCs w:val="20"/>
                <w:lang w:val="en-US"/>
              </w:rPr>
              <w:t>rocessor’s obligations</w:t>
            </w:r>
            <w:r w:rsidR="009D51E8" w:rsidRPr="006D390A">
              <w:rPr>
                <w:rFonts w:ascii="Corbel" w:hAnsi="Corbel" w:cs="Tahoma"/>
                <w:sz w:val="20"/>
                <w:szCs w:val="20"/>
                <w:lang w:val="en-US"/>
              </w:rPr>
              <w:t xml:space="preserve"> </w:t>
            </w:r>
            <w:r w:rsidRPr="006D390A">
              <w:rPr>
                <w:rFonts w:ascii="Corbel" w:hAnsi="Corbel" w:cs="Tahoma"/>
                <w:sz w:val="20"/>
                <w:szCs w:val="20"/>
                <w:lang w:val="en-US"/>
              </w:rPr>
              <w:t xml:space="preserve">under the </w:t>
            </w:r>
            <w:r w:rsidR="000A1618">
              <w:rPr>
                <w:rFonts w:ascii="Corbel" w:hAnsi="Corbel" w:cs="Tahoma"/>
                <w:sz w:val="20"/>
                <w:szCs w:val="20"/>
                <w:lang w:val="en-US"/>
              </w:rPr>
              <w:t>Agreement</w:t>
            </w:r>
            <w:r w:rsidRPr="006D390A">
              <w:rPr>
                <w:rFonts w:ascii="Corbel" w:hAnsi="Corbel" w:cs="Tahoma"/>
                <w:sz w:val="20"/>
                <w:szCs w:val="20"/>
                <w:lang w:val="en-US"/>
              </w:rPr>
              <w:t>.</w:t>
            </w:r>
            <w:r w:rsidR="00C907F6" w:rsidRPr="006D390A">
              <w:rPr>
                <w:rFonts w:ascii="Corbel" w:hAnsi="Corbel" w:cs="Tahoma"/>
                <w:sz w:val="20"/>
                <w:szCs w:val="20"/>
                <w:lang w:val="en-US"/>
              </w:rPr>
              <w:t xml:space="preserve"> </w:t>
            </w:r>
            <w:r w:rsidR="00800819" w:rsidRPr="006D390A">
              <w:rPr>
                <w:rFonts w:ascii="Corbel" w:hAnsi="Corbel" w:cs="Tahoma"/>
                <w:sz w:val="20"/>
                <w:szCs w:val="20"/>
                <w:lang w:val="en-US"/>
              </w:rPr>
              <w:t xml:space="preserve">Personal data is processed through the cloud-based SaaS system of the library services </w:t>
            </w:r>
            <w:proofErr w:type="gramStart"/>
            <w:r w:rsidR="00800819" w:rsidRPr="006D390A">
              <w:rPr>
                <w:rFonts w:ascii="Corbel" w:hAnsi="Corbel" w:cs="Tahoma"/>
                <w:sz w:val="20"/>
                <w:szCs w:val="20"/>
                <w:lang w:val="en-US"/>
              </w:rPr>
              <w:t>platform</w:t>
            </w:r>
            <w:r w:rsidR="006C7C8B">
              <w:rPr>
                <w:rFonts w:ascii="Corbel" w:hAnsi="Corbel" w:cs="Tahoma"/>
                <w:sz w:val="20"/>
                <w:szCs w:val="20"/>
                <w:lang w:val="en-US"/>
              </w:rPr>
              <w:t xml:space="preserve"> </w:t>
            </w:r>
            <w:r w:rsidR="00800819" w:rsidRPr="006D390A">
              <w:rPr>
                <w:rFonts w:ascii="Corbel" w:hAnsi="Corbel" w:cs="Tahoma"/>
                <w:sz w:val="20"/>
                <w:szCs w:val="20"/>
                <w:lang w:val="en-US"/>
              </w:rPr>
              <w:t xml:space="preserve"> </w:t>
            </w:r>
            <w:r w:rsidR="000D1A34" w:rsidRPr="006D390A">
              <w:rPr>
                <w:rFonts w:ascii="Corbel" w:hAnsi="Corbel" w:cs="Tahoma"/>
                <w:sz w:val="20"/>
                <w:szCs w:val="20"/>
                <w:lang w:val="en-US"/>
              </w:rPr>
              <w:t>(</w:t>
            </w:r>
            <w:proofErr w:type="gramEnd"/>
            <w:r w:rsidR="000D1A34" w:rsidRPr="006D390A">
              <w:rPr>
                <w:rFonts w:ascii="Corbel" w:hAnsi="Corbel" w:cs="Tahoma"/>
                <w:sz w:val="20"/>
                <w:szCs w:val="20"/>
                <w:lang w:val="en-US"/>
              </w:rPr>
              <w:t xml:space="preserve">hereinafter referred to as the </w:t>
            </w:r>
            <w:r w:rsidR="000D1A34" w:rsidRPr="006D390A">
              <w:rPr>
                <w:rFonts w:ascii="Corbel" w:hAnsi="Corbel" w:cs="Tahoma"/>
                <w:b/>
                <w:bCs/>
                <w:sz w:val="20"/>
                <w:szCs w:val="20"/>
                <w:lang w:val="en-US"/>
              </w:rPr>
              <w:t>"</w:t>
            </w:r>
            <w:r w:rsidR="000A1618">
              <w:rPr>
                <w:rFonts w:ascii="Corbel" w:hAnsi="Corbel" w:cs="Tahoma"/>
                <w:b/>
                <w:bCs/>
                <w:sz w:val="20"/>
                <w:szCs w:val="20"/>
                <w:lang w:val="en-US"/>
              </w:rPr>
              <w:t>System/</w:t>
            </w:r>
            <w:r w:rsidR="00A77FB5" w:rsidRPr="006D390A">
              <w:rPr>
                <w:rFonts w:ascii="Corbel" w:hAnsi="Corbel" w:cs="Tahoma"/>
                <w:b/>
                <w:bCs/>
                <w:sz w:val="20"/>
                <w:szCs w:val="20"/>
                <w:lang w:val="en-US"/>
              </w:rPr>
              <w:t>LS</w:t>
            </w:r>
            <w:r w:rsidR="0012351C" w:rsidRPr="006D390A">
              <w:rPr>
                <w:rFonts w:ascii="Corbel" w:hAnsi="Corbel" w:cs="Tahoma"/>
                <w:b/>
                <w:bCs/>
                <w:sz w:val="20"/>
                <w:szCs w:val="20"/>
                <w:lang w:val="en-US"/>
              </w:rPr>
              <w:t>P</w:t>
            </w:r>
            <w:r w:rsidR="000D1A34" w:rsidRPr="006D390A">
              <w:rPr>
                <w:rFonts w:ascii="Corbel" w:hAnsi="Corbel" w:cs="Tahoma"/>
                <w:b/>
                <w:bCs/>
                <w:sz w:val="20"/>
                <w:szCs w:val="20"/>
                <w:lang w:val="en-US"/>
              </w:rPr>
              <w:t>"</w:t>
            </w:r>
            <w:r w:rsidR="00AC0DD8" w:rsidRPr="006D390A">
              <w:rPr>
                <w:rFonts w:ascii="Corbel" w:hAnsi="Corbel" w:cs="Tahoma"/>
                <w:b/>
                <w:bCs/>
                <w:sz w:val="20"/>
                <w:szCs w:val="20"/>
                <w:lang w:val="en-US"/>
              </w:rPr>
              <w:t xml:space="preserve"> </w:t>
            </w:r>
            <w:r w:rsidR="00AC0DD8" w:rsidRPr="006D390A">
              <w:rPr>
                <w:rFonts w:ascii="Corbel" w:hAnsi="Corbel" w:cs="Tahoma"/>
                <w:sz w:val="20"/>
                <w:szCs w:val="20"/>
                <w:lang w:val="en-US"/>
              </w:rPr>
              <w:t>or</w:t>
            </w:r>
            <w:r w:rsidR="00AC0DD8" w:rsidRPr="006D390A">
              <w:rPr>
                <w:rFonts w:ascii="Corbel" w:hAnsi="Corbel" w:cs="Tahoma"/>
                <w:b/>
                <w:bCs/>
                <w:sz w:val="20"/>
                <w:szCs w:val="20"/>
                <w:lang w:val="en-US"/>
              </w:rPr>
              <w:t xml:space="preserve"> SaaS Service</w:t>
            </w:r>
            <w:r w:rsidR="00F1578B" w:rsidRPr="006D390A">
              <w:rPr>
                <w:rFonts w:ascii="Corbel" w:hAnsi="Corbel" w:cs="Tahoma"/>
                <w:b/>
                <w:bCs/>
                <w:sz w:val="20"/>
                <w:szCs w:val="20"/>
                <w:lang w:val="en-US"/>
              </w:rPr>
              <w:t>s</w:t>
            </w:r>
            <w:r w:rsidR="000D1A34" w:rsidRPr="006D390A">
              <w:rPr>
                <w:rFonts w:ascii="Corbel" w:hAnsi="Corbel" w:cs="Tahoma"/>
                <w:sz w:val="20"/>
                <w:szCs w:val="20"/>
                <w:lang w:val="en-US"/>
              </w:rPr>
              <w:t>)</w:t>
            </w:r>
            <w:r w:rsidR="00311DE2" w:rsidRPr="006D390A">
              <w:rPr>
                <w:rFonts w:ascii="Corbel" w:hAnsi="Corbel" w:cs="Tahoma"/>
                <w:sz w:val="20"/>
                <w:szCs w:val="20"/>
                <w:lang w:val="en-US"/>
              </w:rPr>
              <w:t>.</w:t>
            </w:r>
          </w:p>
        </w:tc>
      </w:tr>
      <w:tr w:rsidR="00F10B34" w:rsidRPr="002714DC" w14:paraId="51FC938B" w14:textId="77777777" w:rsidTr="00F53860">
        <w:tc>
          <w:tcPr>
            <w:tcW w:w="5171" w:type="dxa"/>
          </w:tcPr>
          <w:p w14:paraId="3DEB4B8B" w14:textId="65F402ED" w:rsidR="00716664" w:rsidRPr="000647A0" w:rsidRDefault="00716664" w:rsidP="00904196">
            <w:pPr>
              <w:pStyle w:val="Odsekzoznamu"/>
              <w:numPr>
                <w:ilvl w:val="1"/>
                <w:numId w:val="3"/>
              </w:numPr>
              <w:spacing w:line="276" w:lineRule="auto"/>
              <w:jc w:val="both"/>
              <w:rPr>
                <w:rFonts w:ascii="Corbel" w:hAnsi="Corbel" w:cs="Tahoma"/>
                <w:sz w:val="20"/>
                <w:szCs w:val="20"/>
              </w:rPr>
            </w:pPr>
            <w:r w:rsidRPr="000647A0">
              <w:rPr>
                <w:rFonts w:ascii="Corbel" w:hAnsi="Corbel" w:cs="Tahoma"/>
                <w:b/>
                <w:sz w:val="20"/>
                <w:szCs w:val="20"/>
                <w:u w:val="single"/>
              </w:rPr>
              <w:t>Povaha a predmet spracúvania</w:t>
            </w:r>
            <w:r w:rsidRPr="000647A0">
              <w:rPr>
                <w:rFonts w:ascii="Corbel" w:hAnsi="Corbel" w:cs="Tahoma"/>
                <w:sz w:val="20"/>
                <w:szCs w:val="20"/>
              </w:rPr>
              <w:t>: Povaha spracúvania je daná hlavným</w:t>
            </w:r>
            <w:r>
              <w:rPr>
                <w:rFonts w:ascii="Corbel" w:hAnsi="Corbel" w:cs="Tahoma"/>
                <w:sz w:val="20"/>
                <w:szCs w:val="20"/>
              </w:rPr>
              <w:t>i</w:t>
            </w:r>
            <w:r w:rsidRPr="000647A0">
              <w:rPr>
                <w:rFonts w:ascii="Corbel" w:hAnsi="Corbel" w:cs="Tahoma"/>
                <w:sz w:val="20"/>
                <w:szCs w:val="20"/>
              </w:rPr>
              <w:t xml:space="preserve"> zmluvným</w:t>
            </w:r>
            <w:r>
              <w:rPr>
                <w:rFonts w:ascii="Corbel" w:hAnsi="Corbel" w:cs="Tahoma"/>
                <w:sz w:val="20"/>
                <w:szCs w:val="20"/>
              </w:rPr>
              <w:t>i</w:t>
            </w:r>
            <w:r w:rsidRPr="000647A0">
              <w:rPr>
                <w:rFonts w:ascii="Corbel" w:hAnsi="Corbel" w:cs="Tahoma"/>
                <w:sz w:val="20"/>
                <w:szCs w:val="20"/>
              </w:rPr>
              <w:t xml:space="preserve"> vzťahm</w:t>
            </w:r>
            <w:r>
              <w:rPr>
                <w:rFonts w:ascii="Corbel" w:hAnsi="Corbel" w:cs="Tahoma"/>
                <w:sz w:val="20"/>
                <w:szCs w:val="20"/>
              </w:rPr>
              <w:t>i</w:t>
            </w:r>
            <w:r w:rsidRPr="000647A0">
              <w:rPr>
                <w:rFonts w:ascii="Corbel" w:hAnsi="Corbel" w:cs="Tahoma"/>
                <w:sz w:val="20"/>
                <w:szCs w:val="20"/>
              </w:rPr>
              <w:t xml:space="preserve"> medzi Zmluvnými stranami, ktor</w:t>
            </w:r>
            <w:r>
              <w:rPr>
                <w:rFonts w:ascii="Corbel" w:hAnsi="Corbel" w:cs="Tahoma"/>
                <w:sz w:val="20"/>
                <w:szCs w:val="20"/>
              </w:rPr>
              <w:t>é</w:t>
            </w:r>
            <w:r w:rsidRPr="000647A0">
              <w:rPr>
                <w:rFonts w:ascii="Corbel" w:hAnsi="Corbel" w:cs="Tahoma"/>
                <w:sz w:val="20"/>
                <w:szCs w:val="20"/>
              </w:rPr>
              <w:t xml:space="preserve"> </w:t>
            </w:r>
            <w:r>
              <w:rPr>
                <w:rFonts w:ascii="Corbel" w:hAnsi="Corbel" w:cs="Tahoma"/>
                <w:sz w:val="20"/>
                <w:szCs w:val="20"/>
              </w:rPr>
              <w:t>sú</w:t>
            </w:r>
            <w:r w:rsidRPr="000647A0">
              <w:rPr>
                <w:rFonts w:ascii="Corbel" w:hAnsi="Corbel" w:cs="Tahoma"/>
                <w:sz w:val="20"/>
                <w:szCs w:val="20"/>
              </w:rPr>
              <w:t xml:space="preserve"> upraven</w:t>
            </w:r>
            <w:r>
              <w:rPr>
                <w:rFonts w:ascii="Corbel" w:hAnsi="Corbel" w:cs="Tahoma"/>
                <w:sz w:val="20"/>
                <w:szCs w:val="20"/>
              </w:rPr>
              <w:t>é</w:t>
            </w:r>
            <w:r w:rsidRPr="000647A0">
              <w:rPr>
                <w:rFonts w:ascii="Corbel" w:hAnsi="Corbel" w:cs="Tahoma"/>
                <w:sz w:val="20"/>
                <w:szCs w:val="20"/>
              </w:rPr>
              <w:t xml:space="preserve"> samostatn</w:t>
            </w:r>
            <w:r>
              <w:rPr>
                <w:rFonts w:ascii="Corbel" w:hAnsi="Corbel" w:cs="Tahoma"/>
                <w:sz w:val="20"/>
                <w:szCs w:val="20"/>
              </w:rPr>
              <w:t>ou</w:t>
            </w:r>
            <w:r w:rsidRPr="000647A0">
              <w:rPr>
                <w:rFonts w:ascii="Corbel" w:hAnsi="Corbel" w:cs="Tahoma"/>
                <w:sz w:val="20"/>
                <w:szCs w:val="20"/>
              </w:rPr>
              <w:t xml:space="preserve"> </w:t>
            </w:r>
            <w:r w:rsidR="006C7C8B">
              <w:rPr>
                <w:rFonts w:ascii="Corbel" w:hAnsi="Corbel" w:cs="Tahoma"/>
                <w:sz w:val="20"/>
                <w:szCs w:val="20"/>
              </w:rPr>
              <w:t>Z</w:t>
            </w:r>
            <w:r w:rsidRPr="000647A0">
              <w:rPr>
                <w:rFonts w:ascii="Corbel" w:hAnsi="Corbel" w:cs="Tahoma"/>
                <w:sz w:val="20"/>
                <w:szCs w:val="20"/>
              </w:rPr>
              <w:t>mluv</w:t>
            </w:r>
            <w:r>
              <w:rPr>
                <w:rFonts w:ascii="Corbel" w:hAnsi="Corbel" w:cs="Tahoma"/>
                <w:sz w:val="20"/>
                <w:szCs w:val="20"/>
              </w:rPr>
              <w:t>ou</w:t>
            </w:r>
            <w:r w:rsidRPr="000647A0">
              <w:rPr>
                <w:rFonts w:ascii="Corbel" w:hAnsi="Corbel" w:cs="Tahoma"/>
                <w:sz w:val="20"/>
                <w:szCs w:val="20"/>
              </w:rPr>
              <w:t xml:space="preserve">, a to: </w:t>
            </w:r>
          </w:p>
          <w:p w14:paraId="4038430D" w14:textId="72DFFE47" w:rsidR="00716664" w:rsidRPr="00C04FCB" w:rsidRDefault="00716664" w:rsidP="000B2598">
            <w:pPr>
              <w:pStyle w:val="Odsekzoznamu"/>
              <w:numPr>
                <w:ilvl w:val="0"/>
                <w:numId w:val="5"/>
              </w:numPr>
              <w:spacing w:line="276" w:lineRule="auto"/>
              <w:rPr>
                <w:rFonts w:ascii="Corbel" w:hAnsi="Corbel" w:cs="Tahoma"/>
                <w:sz w:val="20"/>
                <w:szCs w:val="20"/>
              </w:rPr>
            </w:pPr>
            <w:r w:rsidRPr="000647A0">
              <w:rPr>
                <w:rFonts w:ascii="Corbel" w:hAnsi="Corbel" w:cs="Tahoma"/>
                <w:sz w:val="20"/>
                <w:szCs w:val="20"/>
              </w:rPr>
              <w:t xml:space="preserve">Zmluvou </w:t>
            </w:r>
            <w:r w:rsidR="00A55B2E" w:rsidRPr="00A55B2E">
              <w:rPr>
                <w:rFonts w:ascii="Corbel" w:hAnsi="Corbel" w:cs="Tahoma"/>
                <w:sz w:val="20"/>
                <w:szCs w:val="20"/>
              </w:rPr>
              <w:t xml:space="preserve">o podpore prevádzky, údržbe a rozvoji  </w:t>
            </w:r>
            <w:r w:rsidR="00CF3676">
              <w:rPr>
                <w:rFonts w:ascii="Corbel" w:hAnsi="Corbel" w:cs="Tahoma"/>
                <w:sz w:val="20"/>
                <w:szCs w:val="20"/>
              </w:rPr>
              <w:t>S</w:t>
            </w:r>
            <w:r w:rsidR="00A55B2E" w:rsidRPr="00A55B2E">
              <w:rPr>
                <w:rFonts w:ascii="Corbel" w:hAnsi="Corbel" w:cs="Tahoma"/>
                <w:sz w:val="20"/>
                <w:szCs w:val="20"/>
              </w:rPr>
              <w:t>ystému</w:t>
            </w:r>
            <w:r w:rsidR="00CF3676">
              <w:rPr>
                <w:rFonts w:ascii="Corbel" w:hAnsi="Corbel" w:cs="Tahoma"/>
                <w:sz w:val="20"/>
                <w:szCs w:val="20"/>
              </w:rPr>
              <w:t>/LSP</w:t>
            </w:r>
            <w:r w:rsidR="00A55B2E" w:rsidRPr="00A55B2E">
              <w:rPr>
                <w:rFonts w:ascii="Corbel" w:hAnsi="Corbel" w:cs="Tahoma"/>
                <w:sz w:val="20"/>
                <w:szCs w:val="20"/>
              </w:rPr>
              <w:t xml:space="preserve"> – predplatné</w:t>
            </w:r>
            <w:r w:rsidR="00CF3676">
              <w:rPr>
                <w:rFonts w:ascii="Corbel" w:hAnsi="Corbel" w:cs="Tahoma"/>
                <w:sz w:val="20"/>
                <w:szCs w:val="20"/>
              </w:rPr>
              <w:t xml:space="preserve"> služieb </w:t>
            </w:r>
            <w:proofErr w:type="spellStart"/>
            <w:r w:rsidR="00CF3676">
              <w:rPr>
                <w:rFonts w:ascii="Corbel" w:hAnsi="Corbel" w:cs="Tahoma"/>
                <w:sz w:val="20"/>
                <w:szCs w:val="20"/>
              </w:rPr>
              <w:t>SaaS</w:t>
            </w:r>
            <w:proofErr w:type="spellEnd"/>
            <w:r w:rsidRPr="000647A0">
              <w:rPr>
                <w:rFonts w:ascii="Corbel" w:hAnsi="Corbel" w:cs="Tahoma"/>
                <w:sz w:val="20"/>
                <w:szCs w:val="20"/>
              </w:rPr>
              <w:t xml:space="preserve"> </w:t>
            </w:r>
            <w:r w:rsidRPr="000647A0">
              <w:rPr>
                <w:rFonts w:ascii="Corbel" w:hAnsi="Corbel" w:cs="Arial"/>
                <w:sz w:val="20"/>
                <w:szCs w:val="20"/>
              </w:rPr>
              <w:t xml:space="preserve"> (ďalej len „</w:t>
            </w:r>
            <w:r w:rsidR="00E46CF2">
              <w:rPr>
                <w:rFonts w:ascii="Corbel" w:hAnsi="Corbel" w:cs="Arial"/>
                <w:b/>
                <w:bCs/>
                <w:sz w:val="20"/>
                <w:szCs w:val="20"/>
              </w:rPr>
              <w:t>Zmluva</w:t>
            </w:r>
            <w:r w:rsidRPr="000647A0">
              <w:rPr>
                <w:rFonts w:ascii="Corbel" w:hAnsi="Corbel" w:cs="Arial"/>
                <w:sz w:val="20"/>
                <w:szCs w:val="20"/>
              </w:rPr>
              <w:t>“)</w:t>
            </w:r>
            <w:r>
              <w:rPr>
                <w:rFonts w:ascii="Corbel" w:hAnsi="Corbel" w:cs="Arial"/>
                <w:sz w:val="20"/>
                <w:szCs w:val="20"/>
              </w:rPr>
              <w:t>.</w:t>
            </w:r>
          </w:p>
          <w:p w14:paraId="55A6009F" w14:textId="77777777" w:rsidR="002D08E8" w:rsidRDefault="002D08E8" w:rsidP="002D08E8">
            <w:pPr>
              <w:spacing w:line="276" w:lineRule="auto"/>
              <w:jc w:val="both"/>
              <w:rPr>
                <w:rFonts w:ascii="Corbel" w:hAnsi="Corbel" w:cs="Tahoma"/>
                <w:sz w:val="20"/>
                <w:szCs w:val="20"/>
              </w:rPr>
            </w:pPr>
          </w:p>
          <w:p w14:paraId="2BD13521" w14:textId="77777777" w:rsidR="00877176" w:rsidRPr="002D08E8" w:rsidRDefault="00877176" w:rsidP="002D08E8">
            <w:pPr>
              <w:spacing w:line="276" w:lineRule="auto"/>
              <w:jc w:val="both"/>
              <w:rPr>
                <w:rFonts w:ascii="Corbel" w:hAnsi="Corbel" w:cs="Tahoma"/>
                <w:sz w:val="20"/>
                <w:szCs w:val="20"/>
              </w:rPr>
            </w:pPr>
          </w:p>
          <w:p w14:paraId="48FC932E" w14:textId="28F2A718" w:rsidR="00F10B34" w:rsidRPr="00C55D76" w:rsidRDefault="00C55D76" w:rsidP="004B42FE">
            <w:pPr>
              <w:pStyle w:val="Odsekzoznamu"/>
              <w:numPr>
                <w:ilvl w:val="1"/>
                <w:numId w:val="3"/>
              </w:numPr>
              <w:spacing w:line="276" w:lineRule="auto"/>
              <w:jc w:val="both"/>
              <w:rPr>
                <w:rFonts w:ascii="Corbel" w:hAnsi="Corbel" w:cs="Tahoma"/>
                <w:sz w:val="20"/>
                <w:szCs w:val="20"/>
              </w:rPr>
            </w:pPr>
            <w:r w:rsidRPr="00C55D76">
              <w:rPr>
                <w:rFonts w:ascii="Corbel" w:hAnsi="Corbel" w:cs="Tahoma"/>
                <w:sz w:val="20"/>
                <w:szCs w:val="20"/>
              </w:rPr>
              <w:t xml:space="preserve">Povaha spracovania spočíva v poskytovaní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služieb prevádzkovateľovi údajov podľa Zmluvy, ako je ďalej špecifikované v dokumentácii k produktu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služby a podľa ďalších pokynov prevádzkovateľa údajov pri používaní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w:t>
            </w:r>
            <w:r w:rsidR="0096345C">
              <w:rPr>
                <w:rFonts w:ascii="Corbel" w:hAnsi="Corbel" w:cs="Tahoma"/>
                <w:sz w:val="20"/>
                <w:szCs w:val="20"/>
              </w:rPr>
              <w:t>S</w:t>
            </w:r>
            <w:r w:rsidRPr="00C55D76">
              <w:rPr>
                <w:rFonts w:ascii="Corbel" w:hAnsi="Corbel" w:cs="Tahoma"/>
                <w:sz w:val="20"/>
                <w:szCs w:val="20"/>
              </w:rPr>
              <w:t xml:space="preserve">lužieb. </w:t>
            </w:r>
            <w:r w:rsidR="00597BF9">
              <w:rPr>
                <w:rFonts w:ascii="Corbel" w:hAnsi="Corbel" w:cs="Tahoma"/>
                <w:sz w:val="20"/>
                <w:szCs w:val="20"/>
              </w:rPr>
              <w:t>Sprostredkovateľ</w:t>
            </w:r>
            <w:r w:rsidRPr="00C55D76">
              <w:rPr>
                <w:rFonts w:ascii="Corbel" w:hAnsi="Corbel" w:cs="Tahoma"/>
                <w:sz w:val="20"/>
                <w:szCs w:val="20"/>
              </w:rPr>
              <w:t xml:space="preserve"> údajov môže tiež poskytovať súvisiace implementačné, migračné, podporné a ďalšie služby v rozsahu opísanom v Zmluve alebo inom písomnom príkaze alebo pokyne prevádzkovateľa.</w:t>
            </w:r>
          </w:p>
        </w:tc>
        <w:tc>
          <w:tcPr>
            <w:tcW w:w="5177" w:type="dxa"/>
            <w:gridSpan w:val="2"/>
          </w:tcPr>
          <w:p w14:paraId="0D2F59DE" w14:textId="63E33E87" w:rsidR="000B2598" w:rsidRPr="006D390A" w:rsidRDefault="00A42D63" w:rsidP="00904196">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
                <w:sz w:val="20"/>
                <w:szCs w:val="20"/>
                <w:u w:val="single"/>
                <w:lang w:val="en-US"/>
              </w:rPr>
              <w:lastRenderedPageBreak/>
              <w:t>Nature and purpose of processing</w:t>
            </w:r>
            <w:r w:rsidR="000B2598" w:rsidRPr="006D390A">
              <w:rPr>
                <w:rFonts w:ascii="Corbel" w:hAnsi="Corbel" w:cs="Tahoma"/>
                <w:sz w:val="20"/>
                <w:szCs w:val="20"/>
                <w:lang w:val="en-US"/>
              </w:rPr>
              <w:t xml:space="preserve">: </w:t>
            </w:r>
            <w:r w:rsidR="000E7304" w:rsidRPr="006D390A">
              <w:rPr>
                <w:rFonts w:ascii="Corbel" w:hAnsi="Corbel" w:cs="Tahoma"/>
                <w:sz w:val="20"/>
                <w:szCs w:val="20"/>
                <w:lang w:val="en-US"/>
              </w:rPr>
              <w:t xml:space="preserve">The nature of the processing is determined by the main contractual relationships between the Contracting Parties, which are regulated by a separate </w:t>
            </w:r>
            <w:r w:rsidR="006C7C8B">
              <w:rPr>
                <w:rFonts w:ascii="Corbel" w:hAnsi="Corbel" w:cs="Tahoma"/>
                <w:sz w:val="20"/>
                <w:szCs w:val="20"/>
                <w:lang w:val="en-US"/>
              </w:rPr>
              <w:t>Agreement</w:t>
            </w:r>
            <w:r w:rsidR="000E7304" w:rsidRPr="006D390A">
              <w:rPr>
                <w:rFonts w:ascii="Corbel" w:hAnsi="Corbel" w:cs="Tahoma"/>
                <w:sz w:val="20"/>
                <w:szCs w:val="20"/>
                <w:lang w:val="en-US"/>
              </w:rPr>
              <w:t>, namely</w:t>
            </w:r>
            <w:r w:rsidR="000B2598" w:rsidRPr="006D390A">
              <w:rPr>
                <w:rFonts w:ascii="Corbel" w:hAnsi="Corbel" w:cs="Tahoma"/>
                <w:sz w:val="20"/>
                <w:szCs w:val="20"/>
                <w:lang w:val="en-US"/>
              </w:rPr>
              <w:t xml:space="preserve">: </w:t>
            </w:r>
          </w:p>
          <w:p w14:paraId="6C974D1F" w14:textId="133CE68C" w:rsidR="000B2598" w:rsidRPr="006D390A" w:rsidRDefault="00155977" w:rsidP="009410F7">
            <w:pPr>
              <w:pStyle w:val="Odsekzoznamu"/>
              <w:numPr>
                <w:ilvl w:val="0"/>
                <w:numId w:val="28"/>
              </w:numPr>
              <w:spacing w:line="276" w:lineRule="auto"/>
              <w:jc w:val="both"/>
              <w:rPr>
                <w:rFonts w:ascii="Corbel" w:hAnsi="Corbel" w:cs="Tahoma"/>
                <w:sz w:val="20"/>
                <w:szCs w:val="20"/>
                <w:lang w:val="en-US"/>
              </w:rPr>
            </w:pPr>
            <w:r w:rsidRPr="006D390A">
              <w:rPr>
                <w:rFonts w:ascii="Corbel" w:hAnsi="Corbel" w:cs="Tahoma"/>
                <w:sz w:val="20"/>
                <w:szCs w:val="20"/>
                <w:lang w:val="en-US"/>
              </w:rPr>
              <w:t xml:space="preserve">Agreement on support for operation, maintenance and development of the </w:t>
            </w:r>
            <w:r w:rsidR="00CF3676">
              <w:rPr>
                <w:rFonts w:ascii="Corbel" w:hAnsi="Corbel" w:cs="Tahoma"/>
                <w:sz w:val="20"/>
                <w:szCs w:val="20"/>
                <w:lang w:val="en-US"/>
              </w:rPr>
              <w:lastRenderedPageBreak/>
              <w:t>S</w:t>
            </w:r>
            <w:r w:rsidR="0049455B">
              <w:rPr>
                <w:rFonts w:ascii="Corbel" w:hAnsi="Corbel" w:cs="Tahoma"/>
                <w:sz w:val="20"/>
                <w:szCs w:val="20"/>
                <w:lang w:val="en-US"/>
              </w:rPr>
              <w:t xml:space="preserve">ystem/LSP </w:t>
            </w:r>
            <w:r w:rsidRPr="006D390A">
              <w:rPr>
                <w:rFonts w:ascii="Corbel" w:hAnsi="Corbel" w:cs="Tahoma"/>
                <w:sz w:val="20"/>
                <w:szCs w:val="20"/>
                <w:lang w:val="en-US"/>
              </w:rPr>
              <w:t xml:space="preserve">– SaaS </w:t>
            </w:r>
            <w:proofErr w:type="spellStart"/>
            <w:r w:rsidR="0049455B">
              <w:rPr>
                <w:rFonts w:ascii="Corbel" w:hAnsi="Corbel" w:cs="Tahoma"/>
                <w:sz w:val="20"/>
                <w:szCs w:val="20"/>
                <w:lang w:val="en-US"/>
              </w:rPr>
              <w:t>Services</w:t>
            </w:r>
            <w:r w:rsidRPr="006D390A">
              <w:rPr>
                <w:rFonts w:ascii="Corbel" w:hAnsi="Corbel" w:cs="Tahoma"/>
                <w:sz w:val="20"/>
                <w:szCs w:val="20"/>
                <w:lang w:val="en-US"/>
              </w:rPr>
              <w:t>subscription</w:t>
            </w:r>
            <w:proofErr w:type="spellEnd"/>
            <w:r w:rsidRPr="006D390A">
              <w:rPr>
                <w:rFonts w:ascii="Corbel" w:hAnsi="Corbel" w:cs="Tahoma"/>
                <w:sz w:val="20"/>
                <w:szCs w:val="20"/>
                <w:lang w:val="en-US"/>
              </w:rPr>
              <w:t xml:space="preserve"> </w:t>
            </w:r>
            <w:r w:rsidR="000B2598" w:rsidRPr="006D390A">
              <w:rPr>
                <w:rFonts w:ascii="Corbel" w:hAnsi="Corbel" w:cs="Arial"/>
                <w:sz w:val="20"/>
                <w:szCs w:val="20"/>
                <w:lang w:val="en-US"/>
              </w:rPr>
              <w:t>(</w:t>
            </w:r>
            <w:r w:rsidRPr="006D390A">
              <w:rPr>
                <w:rFonts w:ascii="Corbel" w:hAnsi="Corbel" w:cs="Tahoma"/>
                <w:sz w:val="20"/>
                <w:szCs w:val="20"/>
                <w:lang w:val="en-US"/>
              </w:rPr>
              <w:t xml:space="preserve">hereinafter referred to as the </w:t>
            </w:r>
            <w:r w:rsidR="000B2598" w:rsidRPr="006D390A">
              <w:rPr>
                <w:rFonts w:ascii="Corbel" w:hAnsi="Corbel" w:cs="Arial"/>
                <w:sz w:val="20"/>
                <w:szCs w:val="20"/>
                <w:lang w:val="en-US"/>
              </w:rPr>
              <w:t>„</w:t>
            </w:r>
            <w:proofErr w:type="gramStart"/>
            <w:r w:rsidR="00E46CF2">
              <w:rPr>
                <w:rFonts w:ascii="Corbel" w:hAnsi="Corbel" w:cs="Arial"/>
                <w:b/>
                <w:bCs/>
                <w:sz w:val="20"/>
                <w:szCs w:val="20"/>
                <w:lang w:val="en-US"/>
              </w:rPr>
              <w:t>Agreement</w:t>
            </w:r>
            <w:r w:rsidR="000B2598" w:rsidRPr="006D390A">
              <w:rPr>
                <w:rFonts w:ascii="Corbel" w:hAnsi="Corbel" w:cs="Arial"/>
                <w:sz w:val="20"/>
                <w:szCs w:val="20"/>
                <w:lang w:val="en-US"/>
              </w:rPr>
              <w:t>“</w:t>
            </w:r>
            <w:proofErr w:type="gramEnd"/>
            <w:r w:rsidR="000B2598" w:rsidRPr="006D390A">
              <w:rPr>
                <w:rFonts w:ascii="Corbel" w:hAnsi="Corbel" w:cs="Arial"/>
                <w:sz w:val="20"/>
                <w:szCs w:val="20"/>
                <w:lang w:val="en-US"/>
              </w:rPr>
              <w:t>).</w:t>
            </w:r>
          </w:p>
          <w:p w14:paraId="1CA71C7C" w14:textId="321303E0" w:rsidR="00F10B34" w:rsidRPr="006D390A" w:rsidRDefault="00C55D76" w:rsidP="009410F7">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Cs/>
                <w:sz w:val="20"/>
                <w:szCs w:val="20"/>
                <w:lang w:val="en-US"/>
              </w:rPr>
              <w:t xml:space="preserve">The nature of the processing shall be to provide to Data Controller the SaaS Services pursuant to the </w:t>
            </w:r>
            <w:r w:rsidR="00274545">
              <w:rPr>
                <w:rFonts w:ascii="Corbel" w:hAnsi="Corbel" w:cs="Tahoma"/>
                <w:bCs/>
                <w:sz w:val="20"/>
                <w:szCs w:val="20"/>
                <w:lang w:val="en-US"/>
              </w:rPr>
              <w:t>Agreement</w:t>
            </w:r>
            <w:r w:rsidRPr="006D390A">
              <w:rPr>
                <w:rFonts w:ascii="Corbel" w:hAnsi="Corbel" w:cs="Tahoma"/>
                <w:bCs/>
                <w:sz w:val="20"/>
                <w:szCs w:val="20"/>
                <w:lang w:val="en-US"/>
              </w:rPr>
              <w:t xml:space="preserve">, as further specified in the SaaS Service product documentation and as further instructed by Data Controller in its use of the SaaS Services. Data Processor may also provide related implementation, migration, support and other services to the extent described in the </w:t>
            </w:r>
            <w:r w:rsidR="00C7614F">
              <w:rPr>
                <w:rFonts w:ascii="Corbel" w:hAnsi="Corbel" w:cs="Tahoma"/>
                <w:bCs/>
                <w:sz w:val="20"/>
                <w:szCs w:val="20"/>
                <w:lang w:val="en-US"/>
              </w:rPr>
              <w:t>Agreement</w:t>
            </w:r>
            <w:r w:rsidRPr="006D390A">
              <w:rPr>
                <w:rFonts w:ascii="Corbel" w:hAnsi="Corbel" w:cs="Tahoma"/>
                <w:bCs/>
                <w:sz w:val="20"/>
                <w:szCs w:val="20"/>
                <w:lang w:val="en-US"/>
              </w:rPr>
              <w:t xml:space="preserve"> or other written order or instruction by Data Controller.</w:t>
            </w:r>
          </w:p>
        </w:tc>
      </w:tr>
      <w:tr w:rsidR="00F10B34" w:rsidRPr="002714DC" w14:paraId="52FFE629" w14:textId="77777777" w:rsidTr="00F53860">
        <w:tc>
          <w:tcPr>
            <w:tcW w:w="5171" w:type="dxa"/>
          </w:tcPr>
          <w:p w14:paraId="61B514CF" w14:textId="37363139" w:rsidR="00F10B34" w:rsidRPr="003B49AF" w:rsidRDefault="009E5767" w:rsidP="00413283">
            <w:pPr>
              <w:pStyle w:val="Odsekzoznamu"/>
              <w:numPr>
                <w:ilvl w:val="1"/>
                <w:numId w:val="3"/>
              </w:numPr>
              <w:spacing w:line="276" w:lineRule="auto"/>
              <w:rPr>
                <w:rFonts w:ascii="Corbel" w:hAnsi="Corbel" w:cs="Tahoma"/>
                <w:b/>
                <w:sz w:val="20"/>
                <w:szCs w:val="20"/>
                <w:u w:val="single"/>
              </w:rPr>
            </w:pPr>
            <w:r w:rsidRPr="00AE0E6D">
              <w:rPr>
                <w:rFonts w:ascii="Corbel" w:hAnsi="Corbel" w:cs="Tahoma"/>
                <w:b/>
                <w:sz w:val="20"/>
                <w:szCs w:val="20"/>
                <w:u w:val="single"/>
              </w:rPr>
              <w:lastRenderedPageBreak/>
              <w:t>Doba</w:t>
            </w:r>
            <w:r w:rsidRPr="003B49AF">
              <w:rPr>
                <w:rFonts w:ascii="Corbel" w:hAnsi="Corbel" w:cs="Tahoma"/>
                <w:b/>
                <w:sz w:val="20"/>
                <w:szCs w:val="20"/>
                <w:u w:val="single"/>
              </w:rPr>
              <w:t xml:space="preserve"> spracúvania</w:t>
            </w:r>
            <w:r w:rsidRPr="003B49AF">
              <w:rPr>
                <w:rFonts w:ascii="Corbel" w:hAnsi="Corbel" w:cs="Tahoma"/>
                <w:sz w:val="20"/>
                <w:szCs w:val="20"/>
              </w:rPr>
              <w:t xml:space="preserve">: Počas trvania </w:t>
            </w:r>
            <w:r w:rsidR="00E46CF2">
              <w:rPr>
                <w:rFonts w:ascii="Corbel" w:hAnsi="Corbel" w:cs="Tahoma"/>
                <w:sz w:val="20"/>
                <w:szCs w:val="20"/>
              </w:rPr>
              <w:t>Zmluvy</w:t>
            </w:r>
            <w:r w:rsidR="00A50D91">
              <w:rPr>
                <w:rFonts w:ascii="Corbel" w:hAnsi="Corbel" w:cs="Tahoma"/>
                <w:sz w:val="20"/>
                <w:szCs w:val="20"/>
              </w:rPr>
              <w:t xml:space="preserve"> a </w:t>
            </w:r>
            <w:r w:rsidR="00A50D91" w:rsidRPr="00A50D91">
              <w:rPr>
                <w:rFonts w:ascii="Corbel" w:hAnsi="Corbel" w:cs="Tahoma"/>
                <w:sz w:val="20"/>
                <w:szCs w:val="20"/>
              </w:rPr>
              <w:t xml:space="preserve">primerané a obmedzené obdobie po jej uplynutí alebo </w:t>
            </w:r>
            <w:r w:rsidRPr="003B49AF">
              <w:rPr>
                <w:rFonts w:ascii="Corbel" w:hAnsi="Corbel" w:cs="Tahoma"/>
                <w:sz w:val="20"/>
                <w:szCs w:val="20"/>
              </w:rPr>
              <w:t>do vydania pokynu Prevádzkovateľa adresovanému</w:t>
            </w:r>
            <w:r w:rsidR="002C550F">
              <w:rPr>
                <w:rFonts w:ascii="Corbel" w:hAnsi="Corbel" w:cs="Tahoma"/>
                <w:sz w:val="20"/>
                <w:szCs w:val="20"/>
              </w:rPr>
              <w:t xml:space="preserve"> </w:t>
            </w:r>
            <w:r w:rsidRPr="003B49AF">
              <w:rPr>
                <w:rFonts w:ascii="Corbel" w:hAnsi="Corbel" w:cs="Tahoma"/>
                <w:sz w:val="20"/>
                <w:szCs w:val="20"/>
              </w:rPr>
              <w:t>Sprostredkovateľovi o ukončení spracúvania osobných údajov k určitému dňu.</w:t>
            </w:r>
          </w:p>
        </w:tc>
        <w:tc>
          <w:tcPr>
            <w:tcW w:w="5177" w:type="dxa"/>
            <w:gridSpan w:val="2"/>
          </w:tcPr>
          <w:p w14:paraId="7AEC36D1" w14:textId="345D08BA" w:rsidR="00F10B34" w:rsidRPr="006D390A" w:rsidRDefault="009E5767" w:rsidP="009410F7">
            <w:pPr>
              <w:pStyle w:val="Odsekzoznamu"/>
              <w:numPr>
                <w:ilvl w:val="1"/>
                <w:numId w:val="22"/>
              </w:numPr>
              <w:spacing w:line="276" w:lineRule="auto"/>
              <w:jc w:val="both"/>
              <w:rPr>
                <w:rFonts w:ascii="Corbel" w:hAnsi="Corbel"/>
                <w:sz w:val="20"/>
                <w:szCs w:val="20"/>
                <w:lang w:val="en-US"/>
              </w:rPr>
            </w:pPr>
            <w:r w:rsidRPr="006D390A">
              <w:rPr>
                <w:rFonts w:ascii="Corbel" w:hAnsi="Corbel" w:cs="Tahoma"/>
                <w:b/>
                <w:sz w:val="20"/>
                <w:szCs w:val="20"/>
                <w:u w:val="single"/>
                <w:lang w:val="en-US"/>
              </w:rPr>
              <w:t>Processing period</w:t>
            </w:r>
            <w:r w:rsidRPr="006D390A">
              <w:rPr>
                <w:rFonts w:ascii="Corbel" w:hAnsi="Corbel" w:cs="Tahoma"/>
                <w:sz w:val="20"/>
                <w:szCs w:val="20"/>
                <w:lang w:val="en-US"/>
              </w:rPr>
              <w:t xml:space="preserve">: </w:t>
            </w:r>
            <w:r w:rsidR="00C444F1" w:rsidRPr="006D390A">
              <w:rPr>
                <w:rFonts w:ascii="Corbel" w:hAnsi="Corbel" w:cs="Tahoma"/>
                <w:sz w:val="20"/>
                <w:szCs w:val="20"/>
                <w:lang w:val="en-US"/>
              </w:rPr>
              <w:t xml:space="preserve">During the duration of the </w:t>
            </w:r>
            <w:r w:rsidR="00C7614F">
              <w:rPr>
                <w:rFonts w:ascii="Corbel" w:hAnsi="Corbel" w:cs="Tahoma"/>
                <w:sz w:val="20"/>
                <w:szCs w:val="20"/>
                <w:lang w:val="en-US"/>
              </w:rPr>
              <w:t>Agreement</w:t>
            </w:r>
            <w:r w:rsidR="001A223C" w:rsidRPr="006D390A">
              <w:rPr>
                <w:rFonts w:ascii="Corbel" w:hAnsi="Corbel" w:cs="Tahoma"/>
                <w:sz w:val="20"/>
                <w:szCs w:val="20"/>
                <w:lang w:val="en-US"/>
              </w:rPr>
              <w:t xml:space="preserve"> and during a reasonable and limited </w:t>
            </w:r>
            <w:proofErr w:type="gramStart"/>
            <w:r w:rsidR="001A223C" w:rsidRPr="006D390A">
              <w:rPr>
                <w:rFonts w:ascii="Corbel" w:hAnsi="Corbel" w:cs="Tahoma"/>
                <w:sz w:val="20"/>
                <w:szCs w:val="20"/>
                <w:lang w:val="en-US"/>
              </w:rPr>
              <w:t>period of time</w:t>
            </w:r>
            <w:proofErr w:type="gramEnd"/>
            <w:r w:rsidR="001A223C" w:rsidRPr="006D390A">
              <w:rPr>
                <w:rFonts w:ascii="Corbel" w:hAnsi="Corbel" w:cs="Tahoma"/>
                <w:sz w:val="20"/>
                <w:szCs w:val="20"/>
                <w:lang w:val="en-US"/>
              </w:rPr>
              <w:t xml:space="preserve"> following its </w:t>
            </w:r>
            <w:proofErr w:type="gramStart"/>
            <w:r w:rsidR="001A223C" w:rsidRPr="006D390A">
              <w:rPr>
                <w:rFonts w:ascii="Corbel" w:hAnsi="Corbel" w:cs="Tahoma"/>
                <w:sz w:val="20"/>
                <w:szCs w:val="20"/>
                <w:lang w:val="en-US"/>
              </w:rPr>
              <w:t xml:space="preserve">expiration </w:t>
            </w:r>
            <w:r w:rsidR="00C444F1" w:rsidRPr="006D390A">
              <w:rPr>
                <w:rFonts w:ascii="Corbel" w:hAnsi="Corbel" w:cs="Tahoma"/>
                <w:sz w:val="20"/>
                <w:szCs w:val="20"/>
                <w:lang w:val="en-US"/>
              </w:rPr>
              <w:t xml:space="preserve"> or</w:t>
            </w:r>
            <w:proofErr w:type="gramEnd"/>
            <w:r w:rsidR="00C444F1" w:rsidRPr="006D390A">
              <w:rPr>
                <w:rFonts w:ascii="Corbel" w:hAnsi="Corbel" w:cs="Tahoma"/>
                <w:sz w:val="20"/>
                <w:szCs w:val="20"/>
                <w:lang w:val="en-US"/>
              </w:rPr>
              <w:t xml:space="preserve"> until the </w:t>
            </w:r>
            <w:r w:rsidR="00691744" w:rsidRPr="006D390A">
              <w:rPr>
                <w:rFonts w:ascii="Corbel" w:hAnsi="Corbel" w:cs="Tahoma"/>
                <w:sz w:val="20"/>
                <w:szCs w:val="20"/>
                <w:lang w:val="en-US"/>
              </w:rPr>
              <w:t xml:space="preserve">Data </w:t>
            </w:r>
            <w:r w:rsidR="00C444F1" w:rsidRPr="006D390A">
              <w:rPr>
                <w:rFonts w:ascii="Corbel" w:hAnsi="Corbel" w:cs="Tahoma"/>
                <w:sz w:val="20"/>
                <w:szCs w:val="20"/>
                <w:lang w:val="en-US"/>
              </w:rPr>
              <w:t xml:space="preserve">Controller issues an instruction to the </w:t>
            </w:r>
            <w:r w:rsidR="00691744" w:rsidRPr="006D390A">
              <w:rPr>
                <w:rFonts w:ascii="Corbel" w:hAnsi="Corbel" w:cs="Tahoma"/>
                <w:sz w:val="20"/>
                <w:szCs w:val="20"/>
                <w:lang w:val="en-US"/>
              </w:rPr>
              <w:t xml:space="preserve">Data </w:t>
            </w:r>
            <w:r w:rsidR="00C444F1" w:rsidRPr="006D390A">
              <w:rPr>
                <w:rFonts w:ascii="Corbel" w:hAnsi="Corbel" w:cs="Tahoma"/>
                <w:sz w:val="20"/>
                <w:szCs w:val="20"/>
                <w:lang w:val="en-US"/>
              </w:rPr>
              <w:t>Processor to terminate the processing of personal data on a certain date.</w:t>
            </w:r>
          </w:p>
        </w:tc>
      </w:tr>
      <w:tr w:rsidR="00F10B34" w:rsidRPr="002714DC" w14:paraId="05E0DD10" w14:textId="77777777" w:rsidTr="00F53860">
        <w:tc>
          <w:tcPr>
            <w:tcW w:w="5171" w:type="dxa"/>
          </w:tcPr>
          <w:p w14:paraId="5351ABE8" w14:textId="34C7EF0A" w:rsidR="00B45F2B" w:rsidRPr="002A51BA" w:rsidRDefault="003B49AF" w:rsidP="00413283">
            <w:pPr>
              <w:pStyle w:val="Odsekzoznamu"/>
              <w:numPr>
                <w:ilvl w:val="1"/>
                <w:numId w:val="22"/>
              </w:numPr>
              <w:jc w:val="both"/>
              <w:rPr>
                <w:rFonts w:ascii="Corbel" w:hAnsi="Corbel" w:cs="Tahoma"/>
                <w:bCs/>
                <w:sz w:val="20"/>
                <w:szCs w:val="20"/>
              </w:rPr>
            </w:pPr>
            <w:bookmarkStart w:id="0" w:name="_Ref21508385"/>
            <w:r w:rsidRPr="002A51BA">
              <w:rPr>
                <w:rFonts w:ascii="Corbel" w:hAnsi="Corbel" w:cs="Tahoma"/>
                <w:b/>
                <w:sz w:val="20"/>
                <w:szCs w:val="20"/>
                <w:u w:val="single"/>
              </w:rPr>
              <w:t>Typ osobných údajov:</w:t>
            </w:r>
            <w:r w:rsidRPr="002A51BA">
              <w:rPr>
                <w:rFonts w:ascii="Corbel" w:hAnsi="Corbel" w:cs="Tahoma"/>
                <w:bCs/>
                <w:sz w:val="20"/>
                <w:szCs w:val="20"/>
              </w:rPr>
              <w:t xml:space="preserve"> Prevádzkovateľ poveruje Sprostredkovateľa spracúvať také typy osobných údajov, ktoré sú nevyhnutné pre riadne poskytovanie jednotlivých služieb poskytovaných na základe </w:t>
            </w:r>
            <w:bookmarkEnd w:id="0"/>
            <w:r w:rsidR="00E46CF2" w:rsidRPr="002A51BA">
              <w:rPr>
                <w:rFonts w:ascii="Corbel" w:hAnsi="Corbel" w:cs="Tahoma"/>
                <w:bCs/>
                <w:sz w:val="20"/>
                <w:szCs w:val="20"/>
              </w:rPr>
              <w:t>Zmluvy</w:t>
            </w:r>
            <w:r w:rsidRPr="002A51BA">
              <w:rPr>
                <w:rFonts w:ascii="Corbel" w:hAnsi="Corbel" w:cs="Tahoma"/>
                <w:bCs/>
                <w:sz w:val="20"/>
                <w:szCs w:val="20"/>
              </w:rPr>
              <w:t>.</w:t>
            </w:r>
          </w:p>
          <w:p w14:paraId="71CAA899" w14:textId="77777777" w:rsidR="008321DF" w:rsidRPr="002051D5" w:rsidRDefault="008321DF" w:rsidP="008321DF">
            <w:pPr>
              <w:jc w:val="both"/>
              <w:rPr>
                <w:rFonts w:ascii="Corbel" w:hAnsi="Corbel" w:cs="Tahoma"/>
                <w:bCs/>
                <w:sz w:val="20"/>
                <w:szCs w:val="20"/>
              </w:rPr>
            </w:pPr>
          </w:p>
          <w:p w14:paraId="6599BC69" w14:textId="77777777" w:rsidR="008321DF" w:rsidRPr="002051D5" w:rsidRDefault="008321DF" w:rsidP="008321DF">
            <w:pPr>
              <w:jc w:val="both"/>
              <w:rPr>
                <w:rFonts w:ascii="Corbel" w:hAnsi="Corbel" w:cs="Tahoma"/>
                <w:bCs/>
                <w:sz w:val="20"/>
                <w:szCs w:val="20"/>
              </w:rPr>
            </w:pPr>
          </w:p>
          <w:p w14:paraId="3C6E6252" w14:textId="77777777" w:rsidR="00577E98" w:rsidRDefault="00597CBB" w:rsidP="00413283">
            <w:pPr>
              <w:pStyle w:val="Odsekzoznamu"/>
              <w:numPr>
                <w:ilvl w:val="1"/>
                <w:numId w:val="22"/>
              </w:numPr>
              <w:jc w:val="both"/>
              <w:rPr>
                <w:rFonts w:ascii="Corbel" w:hAnsi="Corbel" w:cs="Tahoma"/>
                <w:sz w:val="20"/>
                <w:szCs w:val="20"/>
              </w:rPr>
            </w:pPr>
            <w:bookmarkStart w:id="1" w:name="_Ref21508397"/>
            <w:r w:rsidRPr="000647A0">
              <w:rPr>
                <w:rFonts w:ascii="Corbel" w:hAnsi="Corbel" w:cs="Tahoma"/>
                <w:sz w:val="20"/>
                <w:szCs w:val="20"/>
              </w:rPr>
              <w:t>Zmluvné strany sú povinné v prípade potreby zmien v rozsahu a typoch spracúvaných osobných údajov</w:t>
            </w:r>
            <w:bookmarkEnd w:id="1"/>
            <w:r w:rsidRPr="000647A0">
              <w:rPr>
                <w:rFonts w:ascii="Corbel" w:hAnsi="Corbel" w:cs="Tahoma"/>
                <w:sz w:val="20"/>
                <w:szCs w:val="20"/>
              </w:rPr>
              <w:t xml:space="preserve"> striktne dodržiavať základné zásady spracúvania osobných údajov podľa čl. 5 ods. 1 GDPR, a to najmä zásadu minimalizácie rozsahu spracúvania podľa čl. 5 ods. 1 písm. c) GDPR.</w:t>
            </w:r>
          </w:p>
          <w:p w14:paraId="4A6D574F" w14:textId="77777777" w:rsidR="00413283" w:rsidRDefault="00413283" w:rsidP="00413283">
            <w:pPr>
              <w:spacing w:line="276" w:lineRule="auto"/>
              <w:jc w:val="both"/>
              <w:rPr>
                <w:rFonts w:ascii="Corbel" w:hAnsi="Corbel" w:cs="Tahoma"/>
                <w:sz w:val="20"/>
                <w:szCs w:val="20"/>
              </w:rPr>
            </w:pPr>
          </w:p>
          <w:p w14:paraId="620D4FFF" w14:textId="77777777" w:rsidR="001B54BA" w:rsidRPr="0007310D" w:rsidRDefault="001B54BA" w:rsidP="00413283">
            <w:pPr>
              <w:spacing w:line="276" w:lineRule="auto"/>
              <w:jc w:val="both"/>
              <w:rPr>
                <w:rFonts w:ascii="Corbel" w:hAnsi="Corbel" w:cs="Tahoma"/>
                <w:sz w:val="12"/>
                <w:szCs w:val="12"/>
              </w:rPr>
            </w:pPr>
          </w:p>
          <w:p w14:paraId="3ED5D78B" w14:textId="35BB53FC" w:rsidR="00CF79C0" w:rsidRDefault="00CF79C0" w:rsidP="00413283">
            <w:pPr>
              <w:pStyle w:val="Odsekzoznamu"/>
              <w:numPr>
                <w:ilvl w:val="1"/>
                <w:numId w:val="22"/>
              </w:numPr>
              <w:jc w:val="both"/>
              <w:rPr>
                <w:rFonts w:ascii="Corbel" w:hAnsi="Corbel" w:cs="Tahoma"/>
                <w:sz w:val="20"/>
                <w:szCs w:val="20"/>
              </w:rPr>
            </w:pPr>
            <w:r w:rsidRPr="00577E98">
              <w:rPr>
                <w:rFonts w:ascii="Corbel" w:hAnsi="Corbel" w:cs="Tahoma"/>
                <w:sz w:val="20"/>
                <w:szCs w:val="20"/>
              </w:rPr>
              <w:t>Predmetom spracovania budú osobné údaje v súlade s účelmi opísanými v</w:t>
            </w:r>
            <w:r w:rsidR="00BC03BA" w:rsidRPr="00577E98">
              <w:rPr>
                <w:rFonts w:ascii="Corbel" w:hAnsi="Corbel" w:cs="Tahoma"/>
                <w:sz w:val="20"/>
                <w:szCs w:val="20"/>
              </w:rPr>
              <w:t> bode 1</w:t>
            </w:r>
            <w:r w:rsidRPr="00577E98">
              <w:rPr>
                <w:rFonts w:ascii="Corbel" w:hAnsi="Corbel" w:cs="Tahoma"/>
                <w:sz w:val="20"/>
                <w:szCs w:val="20"/>
              </w:rPr>
              <w:t>.</w:t>
            </w:r>
            <w:r w:rsidR="00BC03BA" w:rsidRPr="00577E98">
              <w:rPr>
                <w:rFonts w:ascii="Corbel" w:hAnsi="Corbel" w:cs="Tahoma"/>
                <w:sz w:val="20"/>
                <w:szCs w:val="20"/>
              </w:rPr>
              <w:t>1</w:t>
            </w:r>
            <w:r w:rsidRPr="00577E98">
              <w:rPr>
                <w:rFonts w:ascii="Corbel" w:hAnsi="Corbel" w:cs="Tahoma"/>
                <w:sz w:val="20"/>
                <w:szCs w:val="20"/>
              </w:rPr>
              <w:t xml:space="preserve"> vyššie a môžu v prípade potreby zahŕňať nasledujúce typy osobných údajov spolu s</w:t>
            </w:r>
            <w:r w:rsidR="00C0177F" w:rsidRPr="00577E98">
              <w:rPr>
                <w:rFonts w:ascii="Corbel" w:hAnsi="Corbel" w:cs="Tahoma"/>
                <w:sz w:val="20"/>
                <w:szCs w:val="20"/>
              </w:rPr>
              <w:t xml:space="preserve"> </w:t>
            </w:r>
            <w:r w:rsidRPr="00577E98">
              <w:rPr>
                <w:rFonts w:ascii="Corbel" w:hAnsi="Corbel" w:cs="Tahoma"/>
                <w:sz w:val="20"/>
                <w:szCs w:val="20"/>
              </w:rPr>
              <w:t>ďalšími kategóriami, ako je opísané v</w:t>
            </w:r>
            <w:r w:rsidR="00BE3E93">
              <w:rPr>
                <w:rFonts w:ascii="Corbel" w:hAnsi="Corbel" w:cs="Tahoma"/>
                <w:sz w:val="20"/>
                <w:szCs w:val="20"/>
              </w:rPr>
              <w:t> </w:t>
            </w:r>
            <w:r w:rsidRPr="00577E98">
              <w:rPr>
                <w:rFonts w:ascii="Corbel" w:hAnsi="Corbel" w:cs="Tahoma"/>
                <w:sz w:val="20"/>
                <w:szCs w:val="20"/>
              </w:rPr>
              <w:t xml:space="preserve">dokumentácii k </w:t>
            </w:r>
            <w:proofErr w:type="spellStart"/>
            <w:r w:rsidRPr="00577E98">
              <w:rPr>
                <w:rFonts w:ascii="Corbel" w:hAnsi="Corbel" w:cs="Tahoma"/>
                <w:sz w:val="20"/>
                <w:szCs w:val="20"/>
              </w:rPr>
              <w:t>SaaS</w:t>
            </w:r>
            <w:proofErr w:type="spellEnd"/>
            <w:r w:rsidRPr="00577E98">
              <w:rPr>
                <w:rFonts w:ascii="Corbel" w:hAnsi="Corbel" w:cs="Tahoma"/>
                <w:sz w:val="20"/>
                <w:szCs w:val="20"/>
              </w:rPr>
              <w:t xml:space="preserve"> </w:t>
            </w:r>
            <w:r w:rsidR="000D5EAD" w:rsidRPr="00577E98">
              <w:rPr>
                <w:rFonts w:ascii="Corbel" w:hAnsi="Corbel" w:cs="Tahoma"/>
                <w:sz w:val="20"/>
                <w:szCs w:val="20"/>
              </w:rPr>
              <w:t>službe</w:t>
            </w:r>
            <w:r w:rsidRPr="00577E98">
              <w:rPr>
                <w:rFonts w:ascii="Corbel" w:hAnsi="Corbel" w:cs="Tahoma"/>
                <w:sz w:val="20"/>
                <w:szCs w:val="20"/>
              </w:rPr>
              <w:t>:</w:t>
            </w:r>
          </w:p>
          <w:p w14:paraId="3A98F0CD" w14:textId="77777777" w:rsidR="00413283" w:rsidRDefault="00413283" w:rsidP="00413283">
            <w:pPr>
              <w:spacing w:line="276" w:lineRule="auto"/>
              <w:jc w:val="both"/>
              <w:rPr>
                <w:rFonts w:ascii="Corbel" w:hAnsi="Corbel" w:cs="Tahoma"/>
                <w:sz w:val="20"/>
                <w:szCs w:val="20"/>
              </w:rPr>
            </w:pPr>
          </w:p>
          <w:p w14:paraId="23F11A28" w14:textId="77777777" w:rsidR="00697D0E" w:rsidRPr="0007310D" w:rsidRDefault="00697D0E" w:rsidP="00413283">
            <w:pPr>
              <w:spacing w:line="276" w:lineRule="auto"/>
              <w:jc w:val="both"/>
              <w:rPr>
                <w:rFonts w:ascii="Corbel" w:hAnsi="Corbel" w:cs="Tahoma"/>
              </w:rPr>
            </w:pPr>
          </w:p>
          <w:p w14:paraId="2CBABAF3" w14:textId="62991E1B" w:rsidR="00CF79C0" w:rsidRPr="00C0177F" w:rsidRDefault="00CF79C0" w:rsidP="00CF79C0">
            <w:pPr>
              <w:spacing w:line="276" w:lineRule="auto"/>
              <w:rPr>
                <w:rFonts w:ascii="Corbel" w:hAnsi="Corbel" w:cs="Tahoma"/>
                <w:sz w:val="20"/>
                <w:szCs w:val="20"/>
              </w:rPr>
            </w:pPr>
            <w:r w:rsidRPr="00CF79C0">
              <w:rPr>
                <w:rFonts w:ascii="Corbel" w:hAnsi="Corbel" w:cs="Tahoma"/>
                <w:sz w:val="20"/>
                <w:szCs w:val="20"/>
              </w:rPr>
              <w:t>Základné informácie o čitateľovi vrátane</w:t>
            </w:r>
            <w:r w:rsidR="00C0177F">
              <w:rPr>
                <w:rFonts w:ascii="Corbel" w:hAnsi="Corbel" w:cs="Tahoma"/>
                <w:sz w:val="20"/>
                <w:szCs w:val="20"/>
              </w:rPr>
              <w:t>:</w:t>
            </w:r>
          </w:p>
          <w:p w14:paraId="12A2D2BF" w14:textId="491D3FBF" w:rsidR="00CF79C0" w:rsidRPr="00C0177F"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m</w:t>
            </w:r>
            <w:r w:rsidR="00CF79C0" w:rsidRPr="00C0177F">
              <w:rPr>
                <w:rFonts w:ascii="Corbel" w:hAnsi="Corbel" w:cs="Tahoma"/>
                <w:sz w:val="20"/>
                <w:szCs w:val="20"/>
              </w:rPr>
              <w:t>eno a priezvisko</w:t>
            </w:r>
          </w:p>
          <w:p w14:paraId="0B7BB465" w14:textId="214E11FA" w:rsidR="00CF79C0" w:rsidRPr="00C0177F"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p</w:t>
            </w:r>
            <w:r w:rsidR="00CF79C0" w:rsidRPr="00C0177F">
              <w:rPr>
                <w:rFonts w:ascii="Corbel" w:hAnsi="Corbel" w:cs="Tahoma"/>
                <w:sz w:val="20"/>
                <w:szCs w:val="20"/>
              </w:rPr>
              <w:t>oštové adresy</w:t>
            </w:r>
          </w:p>
          <w:p w14:paraId="23C4335A" w14:textId="0C34A6EA" w:rsidR="00CF79C0" w:rsidRPr="00C0177F" w:rsidRDefault="00CF79C0" w:rsidP="00597CBB">
            <w:pPr>
              <w:pStyle w:val="Odsekzoznamu"/>
              <w:numPr>
                <w:ilvl w:val="0"/>
                <w:numId w:val="1"/>
              </w:numPr>
              <w:spacing w:line="276" w:lineRule="auto"/>
              <w:rPr>
                <w:rFonts w:ascii="Corbel" w:hAnsi="Corbel" w:cs="Tahoma"/>
                <w:sz w:val="20"/>
                <w:szCs w:val="20"/>
              </w:rPr>
            </w:pPr>
            <w:r w:rsidRPr="00C0177F">
              <w:rPr>
                <w:rFonts w:ascii="Corbel" w:hAnsi="Corbel" w:cs="Tahoma"/>
                <w:sz w:val="20"/>
                <w:szCs w:val="20"/>
              </w:rPr>
              <w:t>E-mailové adresy</w:t>
            </w:r>
          </w:p>
          <w:p w14:paraId="38F2C110" w14:textId="6A459AAA" w:rsidR="00CF79C0" w:rsidRPr="00D27805"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t</w:t>
            </w:r>
            <w:r w:rsidR="00CF79C0" w:rsidRPr="00D27805">
              <w:rPr>
                <w:rFonts w:ascii="Corbel" w:hAnsi="Corbel" w:cs="Tahoma"/>
                <w:sz w:val="20"/>
                <w:szCs w:val="20"/>
              </w:rPr>
              <w:t>elefónne čísla a ďalšie kontaktné informácie</w:t>
            </w:r>
          </w:p>
          <w:p w14:paraId="6670251C" w14:textId="206214A4" w:rsidR="00383CC4" w:rsidRPr="00AA2411"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i</w:t>
            </w:r>
            <w:r w:rsidR="00CF79C0" w:rsidRPr="00383CC4">
              <w:rPr>
                <w:rFonts w:ascii="Corbel" w:hAnsi="Corbel" w:cs="Tahoma"/>
                <w:sz w:val="20"/>
                <w:szCs w:val="20"/>
              </w:rPr>
              <w:t>nštitucionálne identifikačné čísla</w:t>
            </w:r>
            <w:r w:rsidR="00D85ECE">
              <w:rPr>
                <w:rFonts w:ascii="Corbel" w:hAnsi="Corbel" w:cs="Tahoma"/>
                <w:sz w:val="20"/>
                <w:szCs w:val="20"/>
              </w:rPr>
              <w:t>;</w:t>
            </w:r>
          </w:p>
          <w:p w14:paraId="3A21E423" w14:textId="77777777" w:rsidR="00CC72F7" w:rsidRDefault="00CC72F7" w:rsidP="00D85ECE">
            <w:pPr>
              <w:spacing w:line="276" w:lineRule="auto"/>
              <w:rPr>
                <w:rFonts w:ascii="Corbel" w:hAnsi="Corbel" w:cs="Tahoma"/>
                <w:sz w:val="20"/>
                <w:szCs w:val="20"/>
              </w:rPr>
            </w:pPr>
          </w:p>
          <w:p w14:paraId="66087201" w14:textId="1F0050B6" w:rsidR="00D85ECE" w:rsidRPr="00D85ECE" w:rsidRDefault="00D85ECE" w:rsidP="009410F7">
            <w:pPr>
              <w:spacing w:line="276" w:lineRule="auto"/>
              <w:jc w:val="both"/>
              <w:rPr>
                <w:rFonts w:ascii="Corbel" w:hAnsi="Corbel" w:cs="Tahoma"/>
                <w:sz w:val="20"/>
                <w:szCs w:val="20"/>
              </w:rPr>
            </w:pPr>
            <w:r>
              <w:rPr>
                <w:rFonts w:ascii="Corbel" w:hAnsi="Corbel" w:cs="Tahoma"/>
                <w:sz w:val="20"/>
                <w:szCs w:val="20"/>
              </w:rPr>
              <w:t>I</w:t>
            </w:r>
            <w:r w:rsidR="00383CC4" w:rsidRPr="00D85ECE">
              <w:rPr>
                <w:rFonts w:ascii="Corbel" w:hAnsi="Corbel" w:cs="Tahoma"/>
                <w:sz w:val="20"/>
                <w:szCs w:val="20"/>
              </w:rPr>
              <w:t>nformácie o</w:t>
            </w:r>
            <w:r w:rsidR="00CC72F7">
              <w:rPr>
                <w:rFonts w:ascii="Corbel" w:hAnsi="Corbel" w:cs="Tahoma"/>
                <w:sz w:val="20"/>
                <w:szCs w:val="20"/>
              </w:rPr>
              <w:t> </w:t>
            </w:r>
            <w:r w:rsidR="00383CC4" w:rsidRPr="00D85ECE">
              <w:rPr>
                <w:rFonts w:ascii="Corbel" w:hAnsi="Corbel" w:cs="Tahoma"/>
                <w:sz w:val="20"/>
                <w:szCs w:val="20"/>
              </w:rPr>
              <w:t>čitateľoch súvisiace s</w:t>
            </w:r>
            <w:r w:rsidR="00CC72F7">
              <w:rPr>
                <w:rFonts w:ascii="Corbel" w:hAnsi="Corbel" w:cs="Tahoma"/>
                <w:sz w:val="20"/>
                <w:szCs w:val="20"/>
              </w:rPr>
              <w:t> </w:t>
            </w:r>
            <w:r w:rsidR="00626875" w:rsidRPr="00D85ECE">
              <w:rPr>
                <w:rFonts w:ascii="Corbel" w:hAnsi="Corbel" w:cs="Tahoma"/>
                <w:sz w:val="20"/>
                <w:szCs w:val="20"/>
              </w:rPr>
              <w:t>prácou s</w:t>
            </w:r>
            <w:r w:rsidR="00CC72F7">
              <w:rPr>
                <w:rFonts w:ascii="Corbel" w:hAnsi="Corbel" w:cs="Tahoma"/>
                <w:sz w:val="20"/>
                <w:szCs w:val="20"/>
              </w:rPr>
              <w:t> </w:t>
            </w:r>
            <w:r w:rsidR="002824EB" w:rsidRPr="00D85ECE">
              <w:rPr>
                <w:rFonts w:ascii="Corbel" w:hAnsi="Corbel" w:cs="Tahoma"/>
                <w:sz w:val="20"/>
                <w:szCs w:val="20"/>
              </w:rPr>
              <w:t xml:space="preserve">knižničným </w:t>
            </w:r>
            <w:r w:rsidR="00383CC4" w:rsidRPr="00D85ECE">
              <w:rPr>
                <w:rFonts w:ascii="Corbel" w:hAnsi="Corbel" w:cs="Tahoma"/>
                <w:sz w:val="20"/>
                <w:szCs w:val="20"/>
              </w:rPr>
              <w:t xml:space="preserve">katalógom </w:t>
            </w:r>
            <w:r w:rsidR="003000B3" w:rsidRPr="00D85ECE">
              <w:rPr>
                <w:rFonts w:ascii="Corbel" w:hAnsi="Corbel" w:cs="Tahoma"/>
                <w:sz w:val="20"/>
                <w:szCs w:val="20"/>
              </w:rPr>
              <w:t xml:space="preserve">(knižničné transakcie, </w:t>
            </w:r>
            <w:r w:rsidR="00383CC4" w:rsidRPr="00D85ECE">
              <w:rPr>
                <w:rFonts w:ascii="Corbel" w:hAnsi="Corbel" w:cs="Tahoma"/>
                <w:sz w:val="20"/>
                <w:szCs w:val="20"/>
              </w:rPr>
              <w:t>výpožičk</w:t>
            </w:r>
            <w:r w:rsidR="003000B3" w:rsidRPr="00D85ECE">
              <w:rPr>
                <w:rFonts w:ascii="Corbel" w:hAnsi="Corbel" w:cs="Tahoma"/>
                <w:sz w:val="20"/>
                <w:szCs w:val="20"/>
              </w:rPr>
              <w:t xml:space="preserve">y, </w:t>
            </w:r>
            <w:r w:rsidR="00542D02">
              <w:rPr>
                <w:rFonts w:ascii="Corbel" w:hAnsi="Corbel" w:cs="Tahoma"/>
                <w:sz w:val="20"/>
                <w:szCs w:val="20"/>
              </w:rPr>
              <w:t xml:space="preserve">pokuty, </w:t>
            </w:r>
            <w:r w:rsidR="003000B3" w:rsidRPr="00D85ECE">
              <w:rPr>
                <w:rFonts w:ascii="Corbel" w:hAnsi="Corbel" w:cs="Tahoma"/>
                <w:sz w:val="20"/>
                <w:szCs w:val="20"/>
              </w:rPr>
              <w:t>poplatky</w:t>
            </w:r>
            <w:r w:rsidRPr="00D85ECE">
              <w:rPr>
                <w:rFonts w:ascii="Corbel" w:hAnsi="Corbel" w:cs="Tahoma"/>
                <w:sz w:val="20"/>
                <w:szCs w:val="20"/>
              </w:rPr>
              <w:t>)</w:t>
            </w:r>
            <w:r>
              <w:rPr>
                <w:rFonts w:ascii="Corbel" w:hAnsi="Corbel" w:cs="Tahoma"/>
                <w:sz w:val="20"/>
                <w:szCs w:val="20"/>
              </w:rPr>
              <w:t>;</w:t>
            </w:r>
          </w:p>
          <w:p w14:paraId="4F54A05B" w14:textId="2B860B87" w:rsidR="0001760C" w:rsidRDefault="00383CC4" w:rsidP="009410F7">
            <w:pPr>
              <w:spacing w:line="276" w:lineRule="auto"/>
              <w:jc w:val="both"/>
              <w:rPr>
                <w:rFonts w:ascii="Corbel" w:hAnsi="Corbel" w:cs="Tahoma"/>
                <w:sz w:val="20"/>
                <w:szCs w:val="20"/>
              </w:rPr>
            </w:pPr>
            <w:r w:rsidRPr="00D85ECE">
              <w:rPr>
                <w:rFonts w:ascii="Corbel" w:hAnsi="Corbel" w:cs="Tahoma"/>
                <w:sz w:val="20"/>
                <w:szCs w:val="20"/>
              </w:rPr>
              <w:t>Základné informácie o</w:t>
            </w:r>
            <w:r w:rsidR="00CC72F7">
              <w:rPr>
                <w:rFonts w:ascii="Corbel" w:hAnsi="Corbel" w:cs="Tahoma"/>
                <w:sz w:val="20"/>
                <w:szCs w:val="20"/>
              </w:rPr>
              <w:t> </w:t>
            </w:r>
            <w:r w:rsidRPr="00D85ECE">
              <w:rPr>
                <w:rFonts w:ascii="Corbel" w:hAnsi="Corbel" w:cs="Tahoma"/>
                <w:sz w:val="20"/>
                <w:szCs w:val="20"/>
              </w:rPr>
              <w:t>zamestnancoch vrátane kontaktných informácií</w:t>
            </w:r>
            <w:r w:rsidR="005F3B74">
              <w:rPr>
                <w:rFonts w:ascii="Corbel" w:hAnsi="Corbel" w:cs="Tahoma"/>
                <w:sz w:val="20"/>
                <w:szCs w:val="20"/>
              </w:rPr>
              <w:t>;</w:t>
            </w:r>
          </w:p>
          <w:p w14:paraId="527E4658" w14:textId="1BBFF6C2" w:rsidR="00B11BAB" w:rsidRDefault="00383CC4" w:rsidP="009410F7">
            <w:pPr>
              <w:spacing w:line="276" w:lineRule="auto"/>
              <w:jc w:val="both"/>
              <w:rPr>
                <w:rFonts w:ascii="Corbel" w:hAnsi="Corbel" w:cs="Tahoma"/>
                <w:sz w:val="20"/>
                <w:szCs w:val="20"/>
              </w:rPr>
            </w:pPr>
            <w:r w:rsidRPr="00D85ECE">
              <w:rPr>
                <w:rFonts w:ascii="Corbel" w:hAnsi="Corbel" w:cs="Tahoma"/>
                <w:sz w:val="20"/>
                <w:szCs w:val="20"/>
              </w:rPr>
              <w:t>Informácie o</w:t>
            </w:r>
            <w:r w:rsidR="00CC72F7">
              <w:rPr>
                <w:rFonts w:ascii="Corbel" w:hAnsi="Corbel" w:cs="Tahoma"/>
                <w:sz w:val="20"/>
                <w:szCs w:val="20"/>
              </w:rPr>
              <w:t> </w:t>
            </w:r>
            <w:r w:rsidRPr="00D85ECE">
              <w:rPr>
                <w:rFonts w:ascii="Corbel" w:hAnsi="Corbel" w:cs="Tahoma"/>
                <w:sz w:val="20"/>
                <w:szCs w:val="20"/>
              </w:rPr>
              <w:t xml:space="preserve">používaní </w:t>
            </w:r>
            <w:r w:rsidR="0001760C">
              <w:rPr>
                <w:rFonts w:ascii="Corbel" w:hAnsi="Corbel" w:cs="Tahoma"/>
                <w:sz w:val="20"/>
                <w:szCs w:val="20"/>
              </w:rPr>
              <w:t>Systému</w:t>
            </w:r>
            <w:r w:rsidR="00575D8F">
              <w:rPr>
                <w:rFonts w:ascii="Corbel" w:hAnsi="Corbel" w:cs="Tahoma"/>
                <w:sz w:val="20"/>
                <w:szCs w:val="20"/>
              </w:rPr>
              <w:t>/LSP</w:t>
            </w:r>
            <w:r w:rsidR="0001760C">
              <w:rPr>
                <w:rFonts w:ascii="Corbel" w:hAnsi="Corbel" w:cs="Tahoma"/>
                <w:sz w:val="20"/>
                <w:szCs w:val="20"/>
              </w:rPr>
              <w:t xml:space="preserve"> </w:t>
            </w:r>
            <w:r w:rsidRPr="00D85ECE">
              <w:rPr>
                <w:rFonts w:ascii="Corbel" w:hAnsi="Corbel" w:cs="Tahoma"/>
                <w:sz w:val="20"/>
                <w:szCs w:val="20"/>
              </w:rPr>
              <w:t>zamestnancami vrátane záznamov o</w:t>
            </w:r>
            <w:r w:rsidR="00CC72F7">
              <w:rPr>
                <w:rFonts w:ascii="Corbel" w:hAnsi="Corbel" w:cs="Tahoma"/>
                <w:sz w:val="20"/>
                <w:szCs w:val="20"/>
              </w:rPr>
              <w:t> </w:t>
            </w:r>
            <w:r w:rsidRPr="00D85ECE">
              <w:rPr>
                <w:rFonts w:ascii="Corbel" w:hAnsi="Corbel" w:cs="Tahoma"/>
                <w:sz w:val="20"/>
                <w:szCs w:val="20"/>
              </w:rPr>
              <w:t>prevádzke a</w:t>
            </w:r>
            <w:r w:rsidR="00CC72F7">
              <w:rPr>
                <w:rFonts w:ascii="Corbel" w:hAnsi="Corbel" w:cs="Tahoma"/>
                <w:sz w:val="20"/>
                <w:szCs w:val="20"/>
              </w:rPr>
              <w:t> </w:t>
            </w:r>
            <w:r w:rsidRPr="00D85ECE">
              <w:rPr>
                <w:rFonts w:ascii="Corbel" w:hAnsi="Corbel" w:cs="Tahoma"/>
                <w:sz w:val="20"/>
                <w:szCs w:val="20"/>
              </w:rPr>
              <w:t>aktivite</w:t>
            </w:r>
            <w:r w:rsidR="0001760C">
              <w:rPr>
                <w:rFonts w:ascii="Corbel" w:hAnsi="Corbel" w:cs="Tahoma"/>
                <w:sz w:val="20"/>
                <w:szCs w:val="20"/>
              </w:rPr>
              <w:t>;</w:t>
            </w:r>
          </w:p>
          <w:p w14:paraId="02658B27" w14:textId="42F995CE" w:rsidR="005D5D20" w:rsidRDefault="00383CC4" w:rsidP="009410F7">
            <w:pPr>
              <w:spacing w:line="276" w:lineRule="auto"/>
              <w:jc w:val="both"/>
              <w:rPr>
                <w:rFonts w:ascii="Corbel" w:hAnsi="Corbel" w:cs="Tahoma"/>
                <w:sz w:val="20"/>
                <w:szCs w:val="20"/>
              </w:rPr>
            </w:pPr>
            <w:r w:rsidRPr="00D85ECE">
              <w:rPr>
                <w:rFonts w:ascii="Corbel" w:hAnsi="Corbel" w:cs="Tahoma"/>
                <w:sz w:val="20"/>
                <w:szCs w:val="20"/>
              </w:rPr>
              <w:t>Všeobecné informácie o</w:t>
            </w:r>
            <w:r w:rsidR="00CC72F7">
              <w:rPr>
                <w:rFonts w:ascii="Corbel" w:hAnsi="Corbel" w:cs="Tahoma"/>
                <w:sz w:val="20"/>
                <w:szCs w:val="20"/>
              </w:rPr>
              <w:t> </w:t>
            </w:r>
            <w:r w:rsidRPr="00D85ECE">
              <w:rPr>
                <w:rFonts w:ascii="Corbel" w:hAnsi="Corbel" w:cs="Tahoma"/>
                <w:sz w:val="20"/>
                <w:szCs w:val="20"/>
              </w:rPr>
              <w:t>používaní vrátane údajov o</w:t>
            </w:r>
            <w:r w:rsidR="00CC72F7">
              <w:rPr>
                <w:rFonts w:ascii="Corbel" w:hAnsi="Corbel" w:cs="Tahoma"/>
                <w:sz w:val="20"/>
                <w:szCs w:val="20"/>
              </w:rPr>
              <w:t> </w:t>
            </w:r>
            <w:r w:rsidRPr="00D85ECE">
              <w:rPr>
                <w:rFonts w:ascii="Corbel" w:hAnsi="Corbel" w:cs="Tahoma"/>
                <w:sz w:val="20"/>
                <w:szCs w:val="20"/>
              </w:rPr>
              <w:t xml:space="preserve">pripojení (napr. IP adresy) </w:t>
            </w:r>
            <w:r w:rsidR="005D5D20">
              <w:rPr>
                <w:rFonts w:ascii="Corbel" w:hAnsi="Corbel" w:cs="Tahoma"/>
                <w:sz w:val="20"/>
                <w:szCs w:val="20"/>
              </w:rPr>
              <w:t>;</w:t>
            </w:r>
          </w:p>
          <w:p w14:paraId="2DD4FE95" w14:textId="77777777" w:rsidR="00BE4DDE" w:rsidRDefault="00383CC4" w:rsidP="007962D6">
            <w:pPr>
              <w:spacing w:line="276" w:lineRule="auto"/>
              <w:jc w:val="both"/>
              <w:rPr>
                <w:rFonts w:ascii="Corbel" w:hAnsi="Corbel" w:cs="Tahoma"/>
                <w:sz w:val="20"/>
                <w:szCs w:val="20"/>
              </w:rPr>
            </w:pPr>
            <w:r w:rsidRPr="00D85ECE">
              <w:rPr>
                <w:rFonts w:ascii="Corbel" w:hAnsi="Corbel" w:cs="Tahoma"/>
                <w:sz w:val="20"/>
                <w:szCs w:val="20"/>
              </w:rPr>
              <w:t>Informácie o</w:t>
            </w:r>
            <w:r w:rsidR="00CC72F7">
              <w:rPr>
                <w:rFonts w:ascii="Corbel" w:hAnsi="Corbel" w:cs="Tahoma"/>
                <w:sz w:val="20"/>
                <w:szCs w:val="20"/>
              </w:rPr>
              <w:t> </w:t>
            </w:r>
            <w:r w:rsidRPr="00D85ECE">
              <w:rPr>
                <w:rFonts w:ascii="Corbel" w:hAnsi="Corbel" w:cs="Tahoma"/>
                <w:sz w:val="20"/>
                <w:szCs w:val="20"/>
              </w:rPr>
              <w:t>dodávateľoch/predajcoch</w:t>
            </w:r>
            <w:r w:rsidR="00B04586">
              <w:rPr>
                <w:rFonts w:ascii="Corbel" w:hAnsi="Corbel" w:cs="Tahoma"/>
                <w:sz w:val="20"/>
                <w:szCs w:val="20"/>
              </w:rPr>
              <w:t>.</w:t>
            </w:r>
          </w:p>
          <w:p w14:paraId="6CD20444" w14:textId="6B22B70B" w:rsidR="00EC1565" w:rsidRDefault="00B87C8C" w:rsidP="007962D6">
            <w:pPr>
              <w:spacing w:line="276" w:lineRule="auto"/>
              <w:jc w:val="both"/>
              <w:rPr>
                <w:rFonts w:ascii="Corbel" w:hAnsi="Corbel" w:cs="Tahoma"/>
                <w:sz w:val="20"/>
                <w:szCs w:val="20"/>
              </w:rPr>
            </w:pPr>
            <w:r>
              <w:rPr>
                <w:rFonts w:ascii="Corbel" w:hAnsi="Corbel" w:cs="Tahoma"/>
                <w:sz w:val="20"/>
                <w:szCs w:val="20"/>
              </w:rPr>
              <w:lastRenderedPageBreak/>
              <w:br/>
            </w:r>
            <w:r w:rsidR="00F13A92" w:rsidRPr="00F13A92">
              <w:rPr>
                <w:rFonts w:ascii="Corbel" w:hAnsi="Corbel" w:cs="Tahoma"/>
                <w:sz w:val="20"/>
                <w:szCs w:val="20"/>
              </w:rPr>
              <w:t xml:space="preserve">Prevádzkovateľ môže </w:t>
            </w:r>
            <w:r w:rsidR="000C2A9F">
              <w:rPr>
                <w:rFonts w:ascii="Corbel" w:hAnsi="Corbel" w:cs="Tahoma"/>
                <w:sz w:val="20"/>
                <w:szCs w:val="20"/>
              </w:rPr>
              <w:t xml:space="preserve">spracúvať aj typ </w:t>
            </w:r>
            <w:r w:rsidR="00F13A92" w:rsidRPr="00F13A92">
              <w:rPr>
                <w:rFonts w:ascii="Corbel" w:hAnsi="Corbel" w:cs="Tahoma"/>
                <w:sz w:val="20"/>
                <w:szCs w:val="20"/>
              </w:rPr>
              <w:t>osobných údajov, ktor</w:t>
            </w:r>
            <w:r w:rsidR="000C2A9F">
              <w:rPr>
                <w:rFonts w:ascii="Corbel" w:hAnsi="Corbel" w:cs="Tahoma"/>
                <w:sz w:val="20"/>
                <w:szCs w:val="20"/>
              </w:rPr>
              <w:t>ý je</w:t>
            </w:r>
            <w:r w:rsidR="00F13A92" w:rsidRPr="00F13A92">
              <w:rPr>
                <w:rFonts w:ascii="Corbel" w:hAnsi="Corbel" w:cs="Tahoma"/>
                <w:sz w:val="20"/>
                <w:szCs w:val="20"/>
              </w:rPr>
              <w:t xml:space="preserve"> v</w:t>
            </w:r>
            <w:r w:rsidR="00CC72F7">
              <w:rPr>
                <w:rFonts w:ascii="Corbel" w:hAnsi="Corbel" w:cs="Tahoma"/>
                <w:sz w:val="20"/>
                <w:szCs w:val="20"/>
              </w:rPr>
              <w:t> </w:t>
            </w:r>
            <w:r w:rsidR="00F13A92" w:rsidRPr="00F13A92">
              <w:rPr>
                <w:rFonts w:ascii="Corbel" w:hAnsi="Corbel" w:cs="Tahoma"/>
                <w:sz w:val="20"/>
                <w:szCs w:val="20"/>
              </w:rPr>
              <w:t>súlade s</w:t>
            </w:r>
            <w:r w:rsidR="00CC72F7">
              <w:rPr>
                <w:rFonts w:ascii="Corbel" w:hAnsi="Corbel" w:cs="Tahoma"/>
                <w:sz w:val="20"/>
                <w:szCs w:val="20"/>
              </w:rPr>
              <w:t> </w:t>
            </w:r>
            <w:r w:rsidR="00F13A92" w:rsidRPr="00F13A92">
              <w:rPr>
                <w:rFonts w:ascii="Corbel" w:hAnsi="Corbel" w:cs="Tahoma"/>
                <w:sz w:val="20"/>
                <w:szCs w:val="20"/>
              </w:rPr>
              <w:t>účelmi opísanými v</w:t>
            </w:r>
            <w:r w:rsidR="00CC72F7">
              <w:rPr>
                <w:rFonts w:ascii="Corbel" w:hAnsi="Corbel" w:cs="Tahoma"/>
                <w:sz w:val="20"/>
                <w:szCs w:val="20"/>
              </w:rPr>
              <w:t> </w:t>
            </w:r>
            <w:r w:rsidR="00836691">
              <w:rPr>
                <w:rFonts w:ascii="Corbel" w:hAnsi="Corbel" w:cs="Tahoma"/>
                <w:sz w:val="20"/>
                <w:szCs w:val="20"/>
              </w:rPr>
              <w:t>bode</w:t>
            </w:r>
            <w:r w:rsidR="00F13A92" w:rsidRPr="00F13A92">
              <w:rPr>
                <w:rFonts w:ascii="Corbel" w:hAnsi="Corbel" w:cs="Tahoma"/>
                <w:sz w:val="20"/>
                <w:szCs w:val="20"/>
              </w:rPr>
              <w:t xml:space="preserve"> </w:t>
            </w:r>
            <w:r w:rsidR="00F13A92">
              <w:rPr>
                <w:rFonts w:ascii="Corbel" w:hAnsi="Corbel" w:cs="Tahoma"/>
                <w:sz w:val="20"/>
                <w:szCs w:val="20"/>
              </w:rPr>
              <w:t>1</w:t>
            </w:r>
            <w:r w:rsidR="00F13A92" w:rsidRPr="00F13A92">
              <w:rPr>
                <w:rFonts w:ascii="Corbel" w:hAnsi="Corbel" w:cs="Tahoma"/>
                <w:sz w:val="20"/>
                <w:szCs w:val="20"/>
              </w:rPr>
              <w:t>.</w:t>
            </w:r>
            <w:r w:rsidR="00F13A92">
              <w:rPr>
                <w:rFonts w:ascii="Corbel" w:hAnsi="Corbel" w:cs="Tahoma"/>
                <w:sz w:val="20"/>
                <w:szCs w:val="20"/>
              </w:rPr>
              <w:t>1</w:t>
            </w:r>
            <w:r w:rsidR="00F13A92" w:rsidRPr="00F13A92">
              <w:rPr>
                <w:rFonts w:ascii="Corbel" w:hAnsi="Corbel" w:cs="Tahoma"/>
                <w:sz w:val="20"/>
                <w:szCs w:val="20"/>
              </w:rPr>
              <w:t xml:space="preserve"> vyššie; za predpokladu, že prevádzkovateľ údajov </w:t>
            </w:r>
            <w:r w:rsidR="000C2A9F">
              <w:rPr>
                <w:rFonts w:ascii="Corbel" w:hAnsi="Corbel" w:cs="Tahoma"/>
                <w:sz w:val="20"/>
                <w:szCs w:val="20"/>
              </w:rPr>
              <w:t xml:space="preserve">nebude spracúvať </w:t>
            </w:r>
            <w:r w:rsidR="00EC1565">
              <w:rPr>
                <w:rFonts w:ascii="Corbel" w:hAnsi="Corbel" w:cs="Tahoma"/>
                <w:sz w:val="20"/>
                <w:szCs w:val="20"/>
              </w:rPr>
              <w:t>:</w:t>
            </w:r>
          </w:p>
          <w:p w14:paraId="01BF7429" w14:textId="37A046C2" w:rsidR="00424336" w:rsidRDefault="000C2A9F" w:rsidP="007962D6">
            <w:pPr>
              <w:pStyle w:val="Odsekzoznamu"/>
              <w:numPr>
                <w:ilvl w:val="0"/>
                <w:numId w:val="21"/>
              </w:numPr>
              <w:spacing w:line="276" w:lineRule="auto"/>
              <w:jc w:val="both"/>
              <w:rPr>
                <w:rFonts w:ascii="Corbel" w:hAnsi="Corbel" w:cs="Tahoma"/>
                <w:sz w:val="20"/>
                <w:szCs w:val="20"/>
              </w:rPr>
            </w:pPr>
            <w:r>
              <w:rPr>
                <w:rFonts w:ascii="Corbel" w:hAnsi="Corbel" w:cs="Tahoma"/>
                <w:sz w:val="20"/>
                <w:szCs w:val="20"/>
              </w:rPr>
              <w:t>osobitnú</w:t>
            </w:r>
            <w:r w:rsidRPr="00424336">
              <w:rPr>
                <w:rFonts w:ascii="Corbel" w:hAnsi="Corbel" w:cs="Tahoma"/>
                <w:sz w:val="20"/>
                <w:szCs w:val="20"/>
              </w:rPr>
              <w:t xml:space="preserve"> </w:t>
            </w:r>
            <w:r w:rsidR="00F13A92" w:rsidRPr="00424336">
              <w:rPr>
                <w:rFonts w:ascii="Corbel" w:hAnsi="Corbel" w:cs="Tahoma"/>
                <w:sz w:val="20"/>
                <w:szCs w:val="20"/>
              </w:rPr>
              <w:t>kategóri</w:t>
            </w:r>
            <w:r>
              <w:rPr>
                <w:rFonts w:ascii="Corbel" w:hAnsi="Corbel" w:cs="Tahoma"/>
                <w:sz w:val="20"/>
                <w:szCs w:val="20"/>
              </w:rPr>
              <w:t>u</w:t>
            </w:r>
            <w:r w:rsidR="00F13A92" w:rsidRPr="00424336">
              <w:rPr>
                <w:rFonts w:ascii="Corbel" w:hAnsi="Corbel" w:cs="Tahoma"/>
                <w:sz w:val="20"/>
                <w:szCs w:val="20"/>
              </w:rPr>
              <w:t xml:space="preserve"> údajov </w:t>
            </w:r>
            <w:r w:rsidR="0063654D" w:rsidRPr="00424336">
              <w:rPr>
                <w:rFonts w:ascii="Corbel" w:hAnsi="Corbel" w:cs="Tahoma"/>
                <w:sz w:val="20"/>
                <w:szCs w:val="20"/>
              </w:rPr>
              <w:t>opísan</w:t>
            </w:r>
            <w:r w:rsidR="0063654D">
              <w:rPr>
                <w:rFonts w:ascii="Corbel" w:hAnsi="Corbel" w:cs="Tahoma"/>
                <w:sz w:val="20"/>
                <w:szCs w:val="20"/>
              </w:rPr>
              <w:t>ých</w:t>
            </w:r>
            <w:r w:rsidR="0063654D" w:rsidRPr="00424336">
              <w:rPr>
                <w:rFonts w:ascii="Corbel" w:hAnsi="Corbel" w:cs="Tahoma"/>
                <w:sz w:val="20"/>
                <w:szCs w:val="20"/>
              </w:rPr>
              <w:t xml:space="preserve"> </w:t>
            </w:r>
            <w:r w:rsidR="00F13A92" w:rsidRPr="00424336">
              <w:rPr>
                <w:rFonts w:ascii="Corbel" w:hAnsi="Corbel" w:cs="Tahoma"/>
                <w:sz w:val="20"/>
                <w:szCs w:val="20"/>
              </w:rPr>
              <w:t>v</w:t>
            </w:r>
            <w:r w:rsidR="00CC72F7">
              <w:rPr>
                <w:rFonts w:ascii="Corbel" w:hAnsi="Corbel" w:cs="Tahoma"/>
                <w:sz w:val="20"/>
                <w:szCs w:val="20"/>
              </w:rPr>
              <w:t> </w:t>
            </w:r>
            <w:r w:rsidR="00F13A92" w:rsidRPr="00424336">
              <w:rPr>
                <w:rFonts w:ascii="Corbel" w:hAnsi="Corbel" w:cs="Tahoma"/>
                <w:sz w:val="20"/>
                <w:szCs w:val="20"/>
              </w:rPr>
              <w:t xml:space="preserve">článku 9(1) GDPR, </w:t>
            </w:r>
          </w:p>
          <w:p w14:paraId="5D6C475F" w14:textId="268BCC20" w:rsidR="00424336" w:rsidRDefault="00F13A92" w:rsidP="007962D6">
            <w:pPr>
              <w:pStyle w:val="Odsekzoznamu"/>
              <w:numPr>
                <w:ilvl w:val="0"/>
                <w:numId w:val="21"/>
              </w:numPr>
              <w:spacing w:line="276" w:lineRule="auto"/>
              <w:jc w:val="both"/>
              <w:rPr>
                <w:rFonts w:ascii="Corbel" w:hAnsi="Corbel" w:cs="Tahoma"/>
                <w:sz w:val="20"/>
                <w:szCs w:val="20"/>
              </w:rPr>
            </w:pPr>
            <w:r w:rsidRPr="00424336">
              <w:rPr>
                <w:rFonts w:ascii="Corbel" w:hAnsi="Corbel" w:cs="Tahoma"/>
                <w:sz w:val="20"/>
                <w:szCs w:val="20"/>
              </w:rPr>
              <w:t>informácie o</w:t>
            </w:r>
            <w:r w:rsidR="00CC72F7">
              <w:rPr>
                <w:rFonts w:ascii="Corbel" w:hAnsi="Corbel" w:cs="Tahoma"/>
                <w:sz w:val="20"/>
                <w:szCs w:val="20"/>
              </w:rPr>
              <w:t> </w:t>
            </w:r>
            <w:r w:rsidRPr="00424336">
              <w:rPr>
                <w:rFonts w:ascii="Corbel" w:hAnsi="Corbel" w:cs="Tahoma"/>
                <w:sz w:val="20"/>
                <w:szCs w:val="20"/>
              </w:rPr>
              <w:t>platobných kartách, záznamy o</w:t>
            </w:r>
            <w:r w:rsidR="00CC72F7">
              <w:rPr>
                <w:rFonts w:ascii="Corbel" w:hAnsi="Corbel" w:cs="Tahoma"/>
                <w:sz w:val="20"/>
                <w:szCs w:val="20"/>
              </w:rPr>
              <w:t> </w:t>
            </w:r>
            <w:r w:rsidRPr="00424336">
              <w:rPr>
                <w:rFonts w:ascii="Corbel" w:hAnsi="Corbel" w:cs="Tahoma"/>
                <w:sz w:val="20"/>
                <w:szCs w:val="20"/>
              </w:rPr>
              <w:t xml:space="preserve">zamestnaní alebo osobné finančné záznamy, </w:t>
            </w:r>
          </w:p>
          <w:p w14:paraId="2B96C449" w14:textId="134B58A9" w:rsidR="001757B0" w:rsidRPr="00424336" w:rsidRDefault="00F13A92" w:rsidP="007962D6">
            <w:pPr>
              <w:pStyle w:val="Odsekzoznamu"/>
              <w:numPr>
                <w:ilvl w:val="0"/>
                <w:numId w:val="21"/>
              </w:numPr>
              <w:spacing w:line="276" w:lineRule="auto"/>
              <w:jc w:val="both"/>
              <w:rPr>
                <w:rFonts w:ascii="Corbel" w:hAnsi="Corbel" w:cs="Tahoma"/>
                <w:sz w:val="20"/>
                <w:szCs w:val="20"/>
              </w:rPr>
            </w:pPr>
            <w:r w:rsidRPr="00424336">
              <w:rPr>
                <w:rFonts w:ascii="Corbel" w:hAnsi="Corbel" w:cs="Tahoma"/>
                <w:sz w:val="20"/>
                <w:szCs w:val="20"/>
              </w:rPr>
              <w:t xml:space="preserve">akékoľvek iné údaje zakázané </w:t>
            </w:r>
            <w:r w:rsidR="00C7614F">
              <w:rPr>
                <w:rFonts w:ascii="Corbel" w:hAnsi="Corbel" w:cs="Tahoma"/>
                <w:sz w:val="20"/>
                <w:szCs w:val="20"/>
              </w:rPr>
              <w:t>Zmluvou</w:t>
            </w:r>
            <w:r w:rsidRPr="00424336">
              <w:rPr>
                <w:rFonts w:ascii="Corbel" w:hAnsi="Corbel" w:cs="Tahoma"/>
                <w:sz w:val="20"/>
                <w:szCs w:val="20"/>
              </w:rPr>
              <w:t xml:space="preserve"> alebo GDPR. </w:t>
            </w:r>
          </w:p>
          <w:p w14:paraId="0E35CF1F" w14:textId="77777777" w:rsidR="0007310D" w:rsidRDefault="0007310D" w:rsidP="001757B0">
            <w:pPr>
              <w:spacing w:line="276" w:lineRule="auto"/>
              <w:rPr>
                <w:rFonts w:ascii="Corbel" w:hAnsi="Corbel" w:cs="Tahoma"/>
                <w:sz w:val="20"/>
                <w:szCs w:val="20"/>
              </w:rPr>
            </w:pPr>
          </w:p>
          <w:p w14:paraId="3E2DA503" w14:textId="734A8DFB" w:rsidR="00A7030A" w:rsidRPr="001757B0" w:rsidRDefault="00F13A92" w:rsidP="00BE4DDE">
            <w:pPr>
              <w:spacing w:line="276" w:lineRule="auto"/>
              <w:jc w:val="both"/>
              <w:rPr>
                <w:rFonts w:ascii="Corbel" w:hAnsi="Corbel" w:cs="Tahoma"/>
                <w:sz w:val="20"/>
                <w:szCs w:val="20"/>
              </w:rPr>
            </w:pPr>
            <w:r w:rsidRPr="001757B0">
              <w:rPr>
                <w:rFonts w:ascii="Corbel" w:hAnsi="Corbel" w:cs="Tahoma"/>
                <w:sz w:val="20"/>
                <w:szCs w:val="20"/>
              </w:rPr>
              <w:t xml:space="preserve">Prevádzkovateľ určuje, ktoré osobné údaje nahrá do </w:t>
            </w:r>
            <w:r w:rsidR="001757B0">
              <w:rPr>
                <w:rFonts w:ascii="Corbel" w:hAnsi="Corbel" w:cs="Tahoma"/>
                <w:sz w:val="20"/>
                <w:szCs w:val="20"/>
              </w:rPr>
              <w:t>Systému</w:t>
            </w:r>
            <w:r w:rsidRPr="001757B0">
              <w:rPr>
                <w:rFonts w:ascii="Corbel" w:hAnsi="Corbel" w:cs="Tahoma"/>
                <w:sz w:val="20"/>
                <w:szCs w:val="20"/>
              </w:rPr>
              <w:t>, a</w:t>
            </w:r>
            <w:r w:rsidR="00CC72F7">
              <w:rPr>
                <w:rFonts w:ascii="Corbel" w:hAnsi="Corbel" w:cs="Tahoma"/>
                <w:sz w:val="20"/>
                <w:szCs w:val="20"/>
              </w:rPr>
              <w:t> </w:t>
            </w:r>
            <w:r w:rsidRPr="001757B0">
              <w:rPr>
                <w:rFonts w:ascii="Corbel" w:hAnsi="Corbel" w:cs="Tahoma"/>
                <w:sz w:val="20"/>
                <w:szCs w:val="20"/>
              </w:rPr>
              <w:t>nesie výhradnú zodpovednosť za presnosť, kvalitu a</w:t>
            </w:r>
            <w:r w:rsidR="00CC72F7">
              <w:rPr>
                <w:rFonts w:ascii="Corbel" w:hAnsi="Corbel" w:cs="Tahoma"/>
                <w:sz w:val="20"/>
                <w:szCs w:val="20"/>
              </w:rPr>
              <w:t> </w:t>
            </w:r>
            <w:r w:rsidRPr="001757B0">
              <w:rPr>
                <w:rFonts w:ascii="Corbel" w:hAnsi="Corbel" w:cs="Tahoma"/>
                <w:sz w:val="20"/>
                <w:szCs w:val="20"/>
              </w:rPr>
              <w:t xml:space="preserve">zákonnosť </w:t>
            </w:r>
            <w:r w:rsidR="005A6669">
              <w:rPr>
                <w:rFonts w:ascii="Corbel" w:hAnsi="Corbel" w:cs="Tahoma"/>
                <w:sz w:val="20"/>
                <w:szCs w:val="20"/>
              </w:rPr>
              <w:t xml:space="preserve">nahraných </w:t>
            </w:r>
            <w:r w:rsidRPr="001757B0">
              <w:rPr>
                <w:rFonts w:ascii="Corbel" w:hAnsi="Corbel" w:cs="Tahoma"/>
                <w:sz w:val="20"/>
                <w:szCs w:val="20"/>
              </w:rPr>
              <w:t>osobných údajov a</w:t>
            </w:r>
            <w:r w:rsidR="00CC72F7">
              <w:rPr>
                <w:rFonts w:ascii="Corbel" w:hAnsi="Corbel" w:cs="Tahoma"/>
                <w:sz w:val="20"/>
                <w:szCs w:val="20"/>
              </w:rPr>
              <w:t> </w:t>
            </w:r>
            <w:r w:rsidRPr="001757B0">
              <w:rPr>
                <w:rFonts w:ascii="Corbel" w:hAnsi="Corbel" w:cs="Tahoma"/>
                <w:sz w:val="20"/>
                <w:szCs w:val="20"/>
              </w:rPr>
              <w:t xml:space="preserve">za spôsoby, akými </w:t>
            </w:r>
            <w:r w:rsidR="005A6669">
              <w:rPr>
                <w:rFonts w:ascii="Corbel" w:hAnsi="Corbel" w:cs="Tahoma"/>
                <w:sz w:val="20"/>
                <w:szCs w:val="20"/>
              </w:rPr>
              <w:t>P</w:t>
            </w:r>
            <w:r w:rsidRPr="001757B0">
              <w:rPr>
                <w:rFonts w:ascii="Corbel" w:hAnsi="Corbel" w:cs="Tahoma"/>
                <w:sz w:val="20"/>
                <w:szCs w:val="20"/>
              </w:rPr>
              <w:t>revádzkovateľ</w:t>
            </w:r>
            <w:r w:rsidR="005A6669">
              <w:rPr>
                <w:rFonts w:ascii="Corbel" w:hAnsi="Corbel" w:cs="Tahoma"/>
                <w:sz w:val="20"/>
                <w:szCs w:val="20"/>
              </w:rPr>
              <w:t xml:space="preserve"> tieto údaje </w:t>
            </w:r>
            <w:r w:rsidRPr="001757B0">
              <w:rPr>
                <w:rFonts w:ascii="Corbel" w:hAnsi="Corbel" w:cs="Tahoma"/>
                <w:sz w:val="20"/>
                <w:szCs w:val="20"/>
              </w:rPr>
              <w:t>získal.</w:t>
            </w:r>
          </w:p>
        </w:tc>
        <w:tc>
          <w:tcPr>
            <w:tcW w:w="5177" w:type="dxa"/>
            <w:gridSpan w:val="2"/>
          </w:tcPr>
          <w:p w14:paraId="42DE08F3" w14:textId="278F9AF1" w:rsidR="00CA714B" w:rsidRPr="00CA714B" w:rsidRDefault="004C3FCC" w:rsidP="009410F7">
            <w:pPr>
              <w:pStyle w:val="Odsekzoznamu"/>
              <w:numPr>
                <w:ilvl w:val="1"/>
                <w:numId w:val="3"/>
              </w:numPr>
              <w:spacing w:line="276" w:lineRule="auto"/>
              <w:jc w:val="both"/>
              <w:rPr>
                <w:rFonts w:ascii="Corbel" w:hAnsi="Corbel"/>
                <w:sz w:val="20"/>
                <w:szCs w:val="20"/>
                <w:lang w:val="en-US"/>
              </w:rPr>
            </w:pPr>
            <w:r w:rsidRPr="008321DF">
              <w:rPr>
                <w:rFonts w:ascii="Corbel" w:hAnsi="Corbel" w:cs="Tahoma"/>
                <w:b/>
                <w:sz w:val="20"/>
                <w:szCs w:val="20"/>
                <w:u w:val="single"/>
                <w:lang w:val="en-US"/>
              </w:rPr>
              <w:lastRenderedPageBreak/>
              <w:t>Type of personal data:</w:t>
            </w:r>
            <w:r w:rsidR="004B42FE" w:rsidRPr="008321DF">
              <w:rPr>
                <w:rFonts w:ascii="Corbel" w:hAnsi="Corbel" w:cs="Tahoma"/>
                <w:b/>
                <w:sz w:val="20"/>
                <w:szCs w:val="20"/>
                <w:u w:val="single"/>
                <w:lang w:val="en-US"/>
              </w:rPr>
              <w:t xml:space="preserve"> </w:t>
            </w:r>
            <w:r w:rsidR="003634A4" w:rsidRPr="008321DF">
              <w:rPr>
                <w:rFonts w:ascii="Corbel" w:hAnsi="Corbel" w:cs="Tahoma"/>
                <w:sz w:val="20"/>
                <w:szCs w:val="20"/>
                <w:lang w:val="en-US"/>
              </w:rPr>
              <w:t xml:space="preserve">The Data Controller authorizes the Data Processor to process such types of personal data that are necessary for the proper provision of individual services provided </w:t>
            </w:r>
            <w:proofErr w:type="gramStart"/>
            <w:r w:rsidR="003634A4" w:rsidRPr="008321DF">
              <w:rPr>
                <w:rFonts w:ascii="Corbel" w:hAnsi="Corbel" w:cs="Tahoma"/>
                <w:sz w:val="20"/>
                <w:szCs w:val="20"/>
                <w:lang w:val="en-US"/>
              </w:rPr>
              <w:t>on the basis of</w:t>
            </w:r>
            <w:proofErr w:type="gramEnd"/>
            <w:r w:rsidR="003634A4" w:rsidRPr="008321DF">
              <w:rPr>
                <w:rFonts w:ascii="Corbel" w:hAnsi="Corbel" w:cs="Tahoma"/>
                <w:sz w:val="20"/>
                <w:szCs w:val="20"/>
                <w:lang w:val="en-US"/>
              </w:rPr>
              <w:t xml:space="preserve"> the </w:t>
            </w:r>
            <w:r w:rsidR="00C7614F" w:rsidRPr="008321DF">
              <w:rPr>
                <w:rFonts w:ascii="Corbel" w:hAnsi="Corbel" w:cs="Tahoma"/>
                <w:sz w:val="20"/>
                <w:szCs w:val="20"/>
                <w:lang w:val="en-US"/>
              </w:rPr>
              <w:t>Agreement</w:t>
            </w:r>
            <w:r w:rsidR="003634A4" w:rsidRPr="008321DF">
              <w:rPr>
                <w:rFonts w:ascii="Corbel" w:hAnsi="Corbel" w:cs="Tahoma"/>
                <w:sz w:val="20"/>
                <w:szCs w:val="20"/>
                <w:lang w:val="en-US"/>
              </w:rPr>
              <w:t>.</w:t>
            </w:r>
          </w:p>
          <w:p w14:paraId="18E97FAC" w14:textId="13CE5979" w:rsidR="00577E98" w:rsidRPr="006D390A" w:rsidRDefault="00577E98" w:rsidP="009410F7">
            <w:pPr>
              <w:pStyle w:val="Odsekzoznamu"/>
              <w:numPr>
                <w:ilvl w:val="1"/>
                <w:numId w:val="3"/>
              </w:numPr>
              <w:spacing w:line="276" w:lineRule="auto"/>
              <w:jc w:val="both"/>
              <w:rPr>
                <w:rFonts w:ascii="Corbel" w:hAnsi="Corbel"/>
                <w:sz w:val="20"/>
                <w:szCs w:val="20"/>
                <w:lang w:val="en-US"/>
              </w:rPr>
            </w:pPr>
            <w:r w:rsidRPr="006D390A">
              <w:rPr>
                <w:rFonts w:ascii="Corbel" w:hAnsi="Corbel"/>
                <w:sz w:val="20"/>
                <w:szCs w:val="20"/>
                <w:lang w:val="en-US"/>
              </w:rPr>
              <w:t>The contracting parties are obliged, in the event of changes in the scope and types of personal data processed, to strictly comply with the basic principles of personal data processing pursuant to Article 5(1) of the GDPR, in particular the principle of minimization of the scope of processing pursuant to Article 5(</w:t>
            </w:r>
            <w:proofErr w:type="gramStart"/>
            <w:r w:rsidRPr="006D390A">
              <w:rPr>
                <w:rFonts w:ascii="Corbel" w:hAnsi="Corbel"/>
                <w:sz w:val="20"/>
                <w:szCs w:val="20"/>
                <w:lang w:val="en-US"/>
              </w:rPr>
              <w:t>1)</w:t>
            </w:r>
            <w:r w:rsidR="00CC72F7">
              <w:rPr>
                <w:rFonts w:ascii="Corbel" w:hAnsi="Corbel"/>
                <w:sz w:val="20"/>
                <w:szCs w:val="20"/>
                <w:lang w:val="en-US"/>
              </w:rPr>
              <w:t>©</w:t>
            </w:r>
            <w:proofErr w:type="gramEnd"/>
            <w:r w:rsidRPr="006D390A">
              <w:rPr>
                <w:rFonts w:ascii="Corbel" w:hAnsi="Corbel"/>
                <w:sz w:val="20"/>
                <w:szCs w:val="20"/>
                <w:lang w:val="en-US"/>
              </w:rPr>
              <w:t xml:space="preserve"> of the GDPR.</w:t>
            </w:r>
          </w:p>
          <w:p w14:paraId="3F3B533F" w14:textId="7BAA395C" w:rsidR="00B46D75" w:rsidRDefault="00B46D75" w:rsidP="009410F7">
            <w:pPr>
              <w:pStyle w:val="Odsekzoznamu"/>
              <w:numPr>
                <w:ilvl w:val="1"/>
                <w:numId w:val="3"/>
              </w:numPr>
              <w:spacing w:line="276" w:lineRule="auto"/>
              <w:jc w:val="both"/>
              <w:rPr>
                <w:rFonts w:ascii="Corbel" w:hAnsi="Corbel" w:cs="Tahoma"/>
                <w:sz w:val="20"/>
                <w:szCs w:val="20"/>
                <w:lang w:val="en-US"/>
              </w:rPr>
            </w:pPr>
            <w:r w:rsidRPr="006D390A">
              <w:rPr>
                <w:rFonts w:ascii="Corbel" w:hAnsi="Corbel" w:cs="Tahoma"/>
                <w:sz w:val="20"/>
                <w:szCs w:val="20"/>
                <w:lang w:val="en-US"/>
              </w:rPr>
              <w:t>The subject of the processing shall be personal data types consistent with the purposes described in</w:t>
            </w:r>
            <w:r w:rsidR="004B42FE" w:rsidRPr="006D390A">
              <w:rPr>
                <w:rFonts w:ascii="Corbel" w:hAnsi="Corbel" w:cs="Tahoma"/>
                <w:sz w:val="20"/>
                <w:szCs w:val="20"/>
                <w:lang w:val="en-US"/>
              </w:rPr>
              <w:t xml:space="preserve"> </w:t>
            </w:r>
            <w:r w:rsidRPr="006D390A">
              <w:rPr>
                <w:rFonts w:ascii="Corbel" w:hAnsi="Corbel" w:cs="Tahoma"/>
                <w:sz w:val="20"/>
                <w:szCs w:val="20"/>
                <w:lang w:val="en-US"/>
              </w:rPr>
              <w:t>Section 1.1 above and may, as applicable, include the following types of personal data, along with</w:t>
            </w:r>
            <w:r w:rsidR="004B42FE" w:rsidRPr="006D390A">
              <w:rPr>
                <w:rFonts w:ascii="Corbel" w:hAnsi="Corbel" w:cs="Tahoma"/>
                <w:sz w:val="20"/>
                <w:szCs w:val="20"/>
                <w:lang w:val="en-US"/>
              </w:rPr>
              <w:t xml:space="preserve"> </w:t>
            </w:r>
            <w:r w:rsidRPr="006D390A">
              <w:rPr>
                <w:rFonts w:ascii="Corbel" w:hAnsi="Corbel" w:cs="Tahoma"/>
                <w:sz w:val="20"/>
                <w:szCs w:val="20"/>
                <w:lang w:val="en-US"/>
              </w:rPr>
              <w:t>other categories as described in the SaaS Service product documentation:</w:t>
            </w:r>
          </w:p>
          <w:p w14:paraId="00082B96" w14:textId="77777777" w:rsidR="00B43C79" w:rsidRPr="00B43C79" w:rsidRDefault="00B43C79" w:rsidP="00B43C79">
            <w:pPr>
              <w:spacing w:line="276" w:lineRule="auto"/>
              <w:rPr>
                <w:rFonts w:ascii="Corbel" w:hAnsi="Corbel" w:cs="Tahoma"/>
                <w:sz w:val="10"/>
                <w:szCs w:val="10"/>
                <w:lang w:val="en-US"/>
              </w:rPr>
            </w:pPr>
          </w:p>
          <w:p w14:paraId="61F56297" w14:textId="0510CA5E" w:rsidR="00B46D75" w:rsidRPr="006D390A" w:rsidRDefault="00B46D75" w:rsidP="000D5EAD">
            <w:pPr>
              <w:spacing w:line="276" w:lineRule="auto"/>
              <w:rPr>
                <w:rFonts w:ascii="Corbel" w:hAnsi="Corbel" w:cs="Tahoma"/>
                <w:sz w:val="20"/>
                <w:szCs w:val="20"/>
                <w:lang w:val="en-US"/>
              </w:rPr>
            </w:pPr>
            <w:r w:rsidRPr="006D390A">
              <w:rPr>
                <w:rFonts w:ascii="Corbel" w:hAnsi="Corbel" w:cs="Tahoma"/>
                <w:sz w:val="20"/>
                <w:szCs w:val="20"/>
                <w:lang w:val="en-US"/>
              </w:rPr>
              <w:t>Basic user and patron information, including</w:t>
            </w:r>
          </w:p>
          <w:p w14:paraId="4810B7FB"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First and last names</w:t>
            </w:r>
          </w:p>
          <w:p w14:paraId="5B984B48"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Postal addresses</w:t>
            </w:r>
          </w:p>
          <w:p w14:paraId="79708F29"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Email addresses</w:t>
            </w:r>
          </w:p>
          <w:p w14:paraId="192A1A44" w14:textId="7F3E4F5B" w:rsidR="00AA2411" w:rsidRPr="006D390A" w:rsidRDefault="00B46D75" w:rsidP="000D5EAD">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Telephone numbers and other contact information</w:t>
            </w:r>
          </w:p>
          <w:p w14:paraId="7A873FAA" w14:textId="0E7AD42A" w:rsidR="002F143D" w:rsidRPr="006D390A" w:rsidRDefault="00673847" w:rsidP="000D5EAD">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i</w:t>
            </w:r>
            <w:r w:rsidR="00B46D75" w:rsidRPr="006D390A">
              <w:rPr>
                <w:rFonts w:ascii="Corbel" w:hAnsi="Corbel" w:cs="Tahoma"/>
                <w:sz w:val="20"/>
                <w:szCs w:val="20"/>
                <w:lang w:val="en-US"/>
              </w:rPr>
              <w:t>nstitutional identification numbers</w:t>
            </w:r>
            <w:r w:rsidR="002F143D" w:rsidRPr="006D390A">
              <w:rPr>
                <w:rFonts w:ascii="Corbel" w:hAnsi="Corbel" w:cs="Tahoma"/>
                <w:sz w:val="20"/>
                <w:szCs w:val="20"/>
                <w:lang w:val="en-US"/>
              </w:rPr>
              <w:t>;</w:t>
            </w:r>
          </w:p>
          <w:p w14:paraId="20512E4D" w14:textId="77777777" w:rsidR="00AA2411" w:rsidRPr="0007310D" w:rsidRDefault="00AA2411" w:rsidP="00CC72F7">
            <w:pPr>
              <w:spacing w:after="120" w:line="276" w:lineRule="auto"/>
              <w:rPr>
                <w:rFonts w:ascii="Corbel" w:hAnsi="Corbel" w:cs="Tahoma"/>
                <w:sz w:val="10"/>
                <w:szCs w:val="10"/>
                <w:lang w:val="en-US"/>
              </w:rPr>
            </w:pPr>
          </w:p>
          <w:p w14:paraId="03970D7D" w14:textId="19B87C94" w:rsidR="00542D02" w:rsidRPr="006D390A" w:rsidRDefault="005C5472" w:rsidP="00CC72F7">
            <w:pPr>
              <w:spacing w:before="120" w:line="276" w:lineRule="auto"/>
              <w:rPr>
                <w:rFonts w:ascii="Corbel" w:hAnsi="Corbel" w:cs="Tahoma"/>
                <w:sz w:val="20"/>
                <w:szCs w:val="20"/>
                <w:lang w:val="en-US"/>
              </w:rPr>
            </w:pPr>
            <w:r w:rsidRPr="006D390A">
              <w:rPr>
                <w:rFonts w:ascii="Corbel" w:hAnsi="Corbel" w:cs="Tahoma"/>
                <w:sz w:val="20"/>
                <w:szCs w:val="20"/>
                <w:lang w:val="en-US"/>
              </w:rPr>
              <w:t>Library/</w:t>
            </w:r>
            <w:r w:rsidR="00742BEF">
              <w:rPr>
                <w:rFonts w:ascii="Corbel" w:hAnsi="Corbel" w:cs="Tahoma"/>
                <w:sz w:val="20"/>
                <w:szCs w:val="20"/>
                <w:lang w:val="en-US"/>
              </w:rPr>
              <w:t>catalog</w:t>
            </w:r>
            <w:r w:rsidRPr="006D390A">
              <w:rPr>
                <w:rFonts w:ascii="Corbel" w:hAnsi="Corbel" w:cs="Tahoma"/>
                <w:sz w:val="20"/>
                <w:szCs w:val="20"/>
                <w:lang w:val="en-US"/>
              </w:rPr>
              <w:t xml:space="preserve"> related user and patron information</w:t>
            </w:r>
            <w:r w:rsidR="00542D02" w:rsidRPr="006D390A">
              <w:rPr>
                <w:rFonts w:ascii="Corbel" w:hAnsi="Corbel" w:cs="Tahoma"/>
                <w:sz w:val="20"/>
                <w:szCs w:val="20"/>
                <w:lang w:val="en-US"/>
              </w:rPr>
              <w:t xml:space="preserve"> (</w:t>
            </w:r>
            <w:r w:rsidRPr="006D390A">
              <w:rPr>
                <w:rFonts w:ascii="Corbel" w:hAnsi="Corbel" w:cs="Tahoma"/>
                <w:sz w:val="20"/>
                <w:szCs w:val="20"/>
                <w:lang w:val="en-US"/>
              </w:rPr>
              <w:t>including</w:t>
            </w:r>
            <w:r w:rsidR="00542D02" w:rsidRPr="006D390A">
              <w:rPr>
                <w:rFonts w:ascii="Corbel" w:hAnsi="Corbel" w:cs="Tahoma"/>
                <w:sz w:val="20"/>
                <w:szCs w:val="20"/>
                <w:lang w:val="en-US"/>
              </w:rPr>
              <w:t xml:space="preserve"> l</w:t>
            </w:r>
            <w:r w:rsidRPr="006D390A">
              <w:rPr>
                <w:rFonts w:ascii="Corbel" w:hAnsi="Corbel" w:cs="Tahoma"/>
                <w:sz w:val="20"/>
                <w:szCs w:val="20"/>
                <w:lang w:val="en-US"/>
              </w:rPr>
              <w:t xml:space="preserve">ibrary activity, loans and fines </w:t>
            </w:r>
            <w:r w:rsidR="00542D02" w:rsidRPr="006D390A">
              <w:rPr>
                <w:rFonts w:ascii="Corbel" w:hAnsi="Corbel" w:cs="Tahoma"/>
                <w:sz w:val="20"/>
                <w:szCs w:val="20"/>
                <w:lang w:val="en-US"/>
              </w:rPr>
              <w:t xml:space="preserve">and fees </w:t>
            </w:r>
            <w:r w:rsidRPr="006D390A">
              <w:rPr>
                <w:rFonts w:ascii="Corbel" w:hAnsi="Corbel" w:cs="Tahoma"/>
                <w:sz w:val="20"/>
                <w:szCs w:val="20"/>
                <w:lang w:val="en-US"/>
              </w:rPr>
              <w:t>information</w:t>
            </w:r>
            <w:r w:rsidR="00542D02" w:rsidRPr="006D390A">
              <w:rPr>
                <w:rFonts w:ascii="Corbel" w:hAnsi="Corbel" w:cs="Tahoma"/>
                <w:sz w:val="20"/>
                <w:szCs w:val="20"/>
                <w:lang w:val="en-US"/>
              </w:rPr>
              <w:t>);</w:t>
            </w:r>
          </w:p>
          <w:p w14:paraId="4015A0D9" w14:textId="77777777" w:rsidR="000D5EAD" w:rsidRPr="006D390A" w:rsidRDefault="005C5472" w:rsidP="00742BEF">
            <w:pPr>
              <w:spacing w:before="120" w:line="276" w:lineRule="auto"/>
              <w:rPr>
                <w:rFonts w:ascii="Corbel" w:hAnsi="Corbel"/>
                <w:sz w:val="20"/>
                <w:szCs w:val="20"/>
                <w:lang w:val="en-US"/>
              </w:rPr>
            </w:pPr>
            <w:r w:rsidRPr="006D390A">
              <w:rPr>
                <w:rFonts w:ascii="Corbel" w:hAnsi="Corbel"/>
                <w:sz w:val="20"/>
                <w:szCs w:val="20"/>
                <w:lang w:val="en-US"/>
              </w:rPr>
              <w:t>Basic staff information, including contact information</w:t>
            </w:r>
            <w:r w:rsidR="0001760C" w:rsidRPr="006D390A">
              <w:rPr>
                <w:rFonts w:ascii="Corbel" w:hAnsi="Corbel"/>
                <w:sz w:val="20"/>
                <w:szCs w:val="20"/>
                <w:lang w:val="en-US"/>
              </w:rPr>
              <w:t>;</w:t>
            </w:r>
          </w:p>
          <w:p w14:paraId="49BF3A10" w14:textId="77777777" w:rsidR="00575D8F" w:rsidRDefault="00575D8F" w:rsidP="005C5472">
            <w:pPr>
              <w:rPr>
                <w:rFonts w:ascii="Corbel" w:hAnsi="Corbel"/>
                <w:sz w:val="20"/>
                <w:szCs w:val="20"/>
                <w:lang w:val="en-US"/>
              </w:rPr>
            </w:pPr>
          </w:p>
          <w:p w14:paraId="2CCB0CE2" w14:textId="2DA291DF" w:rsidR="005C5472" w:rsidRPr="006D390A" w:rsidRDefault="00742BEF" w:rsidP="005C5472">
            <w:pPr>
              <w:rPr>
                <w:rFonts w:ascii="Corbel" w:hAnsi="Corbel"/>
                <w:sz w:val="20"/>
                <w:szCs w:val="20"/>
                <w:lang w:val="en-US"/>
              </w:rPr>
            </w:pPr>
            <w:r>
              <w:rPr>
                <w:rFonts w:ascii="Corbel" w:hAnsi="Corbel"/>
                <w:sz w:val="20"/>
                <w:szCs w:val="20"/>
                <w:lang w:val="en-US"/>
              </w:rPr>
              <w:t>Staff-related</w:t>
            </w:r>
            <w:r w:rsidR="005C5472" w:rsidRPr="006D390A">
              <w:rPr>
                <w:rFonts w:ascii="Corbel" w:hAnsi="Corbel"/>
                <w:sz w:val="20"/>
                <w:szCs w:val="20"/>
                <w:lang w:val="en-US"/>
              </w:rPr>
              <w:t xml:space="preserve"> </w:t>
            </w:r>
            <w:r w:rsidR="00575D8F">
              <w:rPr>
                <w:rFonts w:ascii="Corbel" w:hAnsi="Corbel"/>
                <w:sz w:val="20"/>
                <w:szCs w:val="20"/>
                <w:lang w:val="en-US"/>
              </w:rPr>
              <w:t>System/LSP</w:t>
            </w:r>
            <w:r w:rsidR="00EF1145">
              <w:rPr>
                <w:rFonts w:ascii="Corbel" w:hAnsi="Corbel"/>
                <w:sz w:val="20"/>
                <w:szCs w:val="20"/>
                <w:lang w:val="en-US"/>
              </w:rPr>
              <w:t xml:space="preserve"> </w:t>
            </w:r>
            <w:r w:rsidR="005C5472" w:rsidRPr="006D390A">
              <w:rPr>
                <w:rFonts w:ascii="Corbel" w:hAnsi="Corbel"/>
                <w:sz w:val="20"/>
                <w:szCs w:val="20"/>
                <w:lang w:val="en-US"/>
              </w:rPr>
              <w:t>usage information, including records of staff operations and activity</w:t>
            </w:r>
            <w:r w:rsidR="00603C54" w:rsidRPr="006D390A">
              <w:rPr>
                <w:rFonts w:ascii="Corbel" w:hAnsi="Corbel"/>
                <w:sz w:val="20"/>
                <w:szCs w:val="20"/>
                <w:lang w:val="en-US"/>
              </w:rPr>
              <w:t>;</w:t>
            </w:r>
          </w:p>
          <w:p w14:paraId="04BA0E7A" w14:textId="433C4D70" w:rsidR="005C5472" w:rsidRPr="006D390A" w:rsidRDefault="005C5472" w:rsidP="005C5472">
            <w:pPr>
              <w:rPr>
                <w:rFonts w:ascii="Corbel" w:hAnsi="Corbel"/>
                <w:sz w:val="20"/>
                <w:szCs w:val="20"/>
                <w:lang w:val="en-US"/>
              </w:rPr>
            </w:pPr>
            <w:r w:rsidRPr="006D390A">
              <w:rPr>
                <w:rFonts w:ascii="Corbel" w:hAnsi="Corbel"/>
                <w:sz w:val="20"/>
                <w:szCs w:val="20"/>
                <w:lang w:val="en-US"/>
              </w:rPr>
              <w:t>General usage information, including connection data (e.g., IP addresses)</w:t>
            </w:r>
            <w:r w:rsidR="00B11BAB" w:rsidRPr="006D390A">
              <w:rPr>
                <w:rFonts w:ascii="Corbel" w:hAnsi="Corbel"/>
                <w:sz w:val="20"/>
                <w:szCs w:val="20"/>
                <w:lang w:val="en-US"/>
              </w:rPr>
              <w:t>;</w:t>
            </w:r>
          </w:p>
          <w:p w14:paraId="04AF673D" w14:textId="5416B951" w:rsidR="002F143D" w:rsidRPr="006D390A" w:rsidRDefault="005C5472" w:rsidP="00DA04B3">
            <w:pPr>
              <w:rPr>
                <w:rFonts w:ascii="Corbel" w:hAnsi="Corbel"/>
                <w:sz w:val="20"/>
                <w:szCs w:val="20"/>
                <w:lang w:val="en-US"/>
              </w:rPr>
            </w:pPr>
            <w:r w:rsidRPr="006D390A">
              <w:rPr>
                <w:rFonts w:ascii="Corbel" w:hAnsi="Corbel"/>
                <w:sz w:val="20"/>
                <w:szCs w:val="20"/>
                <w:lang w:val="en-US"/>
              </w:rPr>
              <w:t>Suppliers/vendors information</w:t>
            </w:r>
            <w:r w:rsidR="00DA04B3" w:rsidRPr="006D390A">
              <w:rPr>
                <w:rFonts w:ascii="Corbel" w:hAnsi="Corbel"/>
                <w:sz w:val="20"/>
                <w:szCs w:val="20"/>
                <w:lang w:val="en-US"/>
              </w:rPr>
              <w:t>.</w:t>
            </w:r>
          </w:p>
          <w:p w14:paraId="36149523" w14:textId="77777777" w:rsidR="003C7C78" w:rsidRDefault="003C7C78" w:rsidP="00DA04B3">
            <w:pPr>
              <w:rPr>
                <w:rFonts w:ascii="Corbel" w:hAnsi="Corbel"/>
                <w:sz w:val="20"/>
                <w:szCs w:val="20"/>
                <w:lang w:val="en-US"/>
              </w:rPr>
            </w:pPr>
          </w:p>
          <w:p w14:paraId="678164B1" w14:textId="77777777" w:rsidR="00BE4DDE" w:rsidRPr="006D390A" w:rsidRDefault="00BE4DDE" w:rsidP="00DA04B3">
            <w:pPr>
              <w:rPr>
                <w:rFonts w:ascii="Corbel" w:hAnsi="Corbel"/>
                <w:sz w:val="20"/>
                <w:szCs w:val="20"/>
                <w:lang w:val="en-US"/>
              </w:rPr>
            </w:pPr>
          </w:p>
          <w:p w14:paraId="4A2721C7" w14:textId="7C24A9B4" w:rsidR="00FB04AB" w:rsidRPr="006D390A" w:rsidRDefault="001A45CB" w:rsidP="007962D6">
            <w:pPr>
              <w:jc w:val="both"/>
              <w:rPr>
                <w:rFonts w:ascii="Corbel" w:hAnsi="Corbel"/>
                <w:sz w:val="20"/>
                <w:szCs w:val="20"/>
                <w:lang w:val="en-US"/>
              </w:rPr>
            </w:pPr>
            <w:r w:rsidRPr="006D390A">
              <w:rPr>
                <w:rFonts w:ascii="Corbel" w:hAnsi="Corbel"/>
                <w:sz w:val="20"/>
                <w:szCs w:val="20"/>
                <w:lang w:val="en-US"/>
              </w:rPr>
              <w:lastRenderedPageBreak/>
              <w:t>The Data Controller may also process other types of personal data that are consistent with the purposes described in Section 1.1 above, provided that the Data Controller shall not process</w:t>
            </w:r>
            <w:r w:rsidR="00FB04AB" w:rsidRPr="006D390A">
              <w:rPr>
                <w:rFonts w:ascii="Corbel" w:hAnsi="Corbel"/>
                <w:sz w:val="20"/>
                <w:szCs w:val="20"/>
                <w:lang w:val="en-US"/>
              </w:rPr>
              <w:t>:</w:t>
            </w:r>
          </w:p>
          <w:p w14:paraId="6E3BFC48" w14:textId="77777777" w:rsidR="00FB04AB" w:rsidRPr="006D390A" w:rsidRDefault="003C7C78" w:rsidP="007962D6">
            <w:pPr>
              <w:pStyle w:val="Odsekzoznamu"/>
              <w:numPr>
                <w:ilvl w:val="0"/>
                <w:numId w:val="10"/>
              </w:numPr>
              <w:jc w:val="both"/>
              <w:rPr>
                <w:rFonts w:ascii="Corbel" w:hAnsi="Corbel"/>
                <w:sz w:val="20"/>
                <w:szCs w:val="20"/>
                <w:lang w:val="en-US"/>
              </w:rPr>
            </w:pPr>
            <w:r w:rsidRPr="006D390A">
              <w:rPr>
                <w:rFonts w:ascii="Corbel" w:hAnsi="Corbel"/>
                <w:sz w:val="20"/>
                <w:szCs w:val="20"/>
                <w:lang w:val="en-US"/>
              </w:rPr>
              <w:t>special categories of data described in Article 9(1) of the</w:t>
            </w:r>
            <w:r w:rsidR="00FB04AB" w:rsidRPr="006D390A">
              <w:rPr>
                <w:rFonts w:ascii="Corbel" w:hAnsi="Corbel"/>
                <w:sz w:val="20"/>
                <w:szCs w:val="20"/>
                <w:lang w:val="en-US"/>
              </w:rPr>
              <w:t xml:space="preserve"> </w:t>
            </w:r>
            <w:r w:rsidRPr="006D390A">
              <w:rPr>
                <w:rFonts w:ascii="Corbel" w:hAnsi="Corbel"/>
                <w:sz w:val="20"/>
                <w:szCs w:val="20"/>
                <w:lang w:val="en-US"/>
              </w:rPr>
              <w:t xml:space="preserve">GDPR, </w:t>
            </w:r>
          </w:p>
          <w:p w14:paraId="79F7D485" w14:textId="77777777" w:rsidR="00802A50" w:rsidRPr="006D390A" w:rsidRDefault="003C7C78" w:rsidP="007962D6">
            <w:pPr>
              <w:pStyle w:val="Odsekzoznamu"/>
              <w:numPr>
                <w:ilvl w:val="0"/>
                <w:numId w:val="10"/>
              </w:numPr>
              <w:jc w:val="both"/>
              <w:rPr>
                <w:rFonts w:ascii="Corbel" w:hAnsi="Corbel"/>
                <w:sz w:val="20"/>
                <w:szCs w:val="20"/>
                <w:lang w:val="en-US"/>
              </w:rPr>
            </w:pPr>
            <w:r w:rsidRPr="006D390A">
              <w:rPr>
                <w:rFonts w:ascii="Corbel" w:hAnsi="Corbel"/>
                <w:sz w:val="20"/>
                <w:szCs w:val="20"/>
                <w:lang w:val="en-US"/>
              </w:rPr>
              <w:t xml:space="preserve">payment card information, employment records or personal financial records, </w:t>
            </w:r>
          </w:p>
          <w:p w14:paraId="0FDE3967" w14:textId="22DFBA06" w:rsidR="00802A50" w:rsidRPr="006D390A" w:rsidRDefault="003C7C78" w:rsidP="007962D6">
            <w:pPr>
              <w:pStyle w:val="Odsekzoznamu"/>
              <w:numPr>
                <w:ilvl w:val="0"/>
                <w:numId w:val="10"/>
              </w:numPr>
              <w:jc w:val="both"/>
              <w:rPr>
                <w:rFonts w:ascii="Corbel" w:hAnsi="Corbel"/>
                <w:sz w:val="20"/>
                <w:szCs w:val="20"/>
                <w:lang w:val="en-US"/>
              </w:rPr>
            </w:pPr>
            <w:r w:rsidRPr="006D390A">
              <w:rPr>
                <w:rFonts w:ascii="Corbel" w:hAnsi="Corbel"/>
                <w:sz w:val="20"/>
                <w:szCs w:val="20"/>
                <w:lang w:val="en-US"/>
              </w:rPr>
              <w:t>any</w:t>
            </w:r>
            <w:r w:rsidR="00802A50" w:rsidRPr="006D390A">
              <w:rPr>
                <w:rFonts w:ascii="Corbel" w:hAnsi="Corbel"/>
                <w:sz w:val="20"/>
                <w:szCs w:val="20"/>
                <w:lang w:val="en-US"/>
              </w:rPr>
              <w:t xml:space="preserve"> </w:t>
            </w:r>
            <w:r w:rsidRPr="006D390A">
              <w:rPr>
                <w:rFonts w:ascii="Corbel" w:hAnsi="Corbel"/>
                <w:sz w:val="20"/>
                <w:szCs w:val="20"/>
                <w:lang w:val="en-US"/>
              </w:rPr>
              <w:t xml:space="preserve">other data prohibited by the </w:t>
            </w:r>
            <w:r w:rsidR="00C7614F">
              <w:rPr>
                <w:rFonts w:ascii="Corbel" w:hAnsi="Corbel"/>
                <w:sz w:val="20"/>
                <w:szCs w:val="20"/>
                <w:lang w:val="en-US"/>
              </w:rPr>
              <w:t>Agreement</w:t>
            </w:r>
            <w:r w:rsidRPr="006D390A">
              <w:rPr>
                <w:rFonts w:ascii="Corbel" w:hAnsi="Corbel"/>
                <w:sz w:val="20"/>
                <w:szCs w:val="20"/>
                <w:lang w:val="en-US"/>
              </w:rPr>
              <w:t xml:space="preserve"> or the GDPR. </w:t>
            </w:r>
          </w:p>
          <w:p w14:paraId="4AB46CA4" w14:textId="77777777" w:rsidR="00802A50" w:rsidRPr="006D390A" w:rsidRDefault="00802A50" w:rsidP="007962D6">
            <w:pPr>
              <w:jc w:val="both"/>
              <w:rPr>
                <w:rFonts w:ascii="Corbel" w:hAnsi="Corbel"/>
                <w:sz w:val="20"/>
                <w:szCs w:val="20"/>
                <w:lang w:val="en-US"/>
              </w:rPr>
            </w:pPr>
          </w:p>
          <w:p w14:paraId="78203010" w14:textId="5EBBABA3" w:rsidR="003C7C78" w:rsidRPr="006D390A" w:rsidRDefault="008117D5" w:rsidP="00BE4DDE">
            <w:pPr>
              <w:jc w:val="both"/>
              <w:rPr>
                <w:rFonts w:ascii="Corbel" w:hAnsi="Corbel"/>
                <w:sz w:val="20"/>
                <w:szCs w:val="20"/>
                <w:lang w:val="en-US"/>
              </w:rPr>
            </w:pPr>
            <w:r w:rsidRPr="006D390A">
              <w:rPr>
                <w:rFonts w:ascii="Corbel" w:hAnsi="Corbel"/>
                <w:sz w:val="20"/>
                <w:szCs w:val="20"/>
                <w:lang w:val="en-US"/>
              </w:rPr>
              <w:t xml:space="preserve">The </w:t>
            </w:r>
            <w:r w:rsidR="003C7C78" w:rsidRPr="006D390A">
              <w:rPr>
                <w:rFonts w:ascii="Corbel" w:hAnsi="Corbel"/>
                <w:sz w:val="20"/>
                <w:szCs w:val="20"/>
                <w:lang w:val="en-US"/>
              </w:rPr>
              <w:t>Data Controller determines which personal data</w:t>
            </w:r>
            <w:r w:rsidR="00BE4DDE">
              <w:rPr>
                <w:rFonts w:ascii="Corbel" w:hAnsi="Corbel"/>
                <w:sz w:val="20"/>
                <w:szCs w:val="20"/>
                <w:lang w:val="en-US"/>
              </w:rPr>
              <w:t xml:space="preserve"> </w:t>
            </w:r>
            <w:r w:rsidR="003C7C78" w:rsidRPr="006D390A">
              <w:rPr>
                <w:rFonts w:ascii="Corbel" w:hAnsi="Corbel"/>
                <w:sz w:val="20"/>
                <w:szCs w:val="20"/>
                <w:lang w:val="en-US"/>
              </w:rPr>
              <w:t>it uploads to the SaaS Service and shall have sole responsibility for the accuracy, quality, and legality</w:t>
            </w:r>
            <w:r w:rsidR="00BE4DDE">
              <w:rPr>
                <w:rFonts w:ascii="Corbel" w:hAnsi="Corbel"/>
                <w:sz w:val="20"/>
                <w:szCs w:val="20"/>
                <w:lang w:val="en-US"/>
              </w:rPr>
              <w:t xml:space="preserve"> </w:t>
            </w:r>
            <w:r w:rsidR="003C7C78" w:rsidRPr="006D390A">
              <w:rPr>
                <w:rFonts w:ascii="Corbel" w:hAnsi="Corbel"/>
                <w:sz w:val="20"/>
                <w:szCs w:val="20"/>
                <w:lang w:val="en-US"/>
              </w:rPr>
              <w:t xml:space="preserve">of personal data uploaded to the SaaS Services and </w:t>
            </w:r>
            <w:proofErr w:type="gramStart"/>
            <w:r w:rsidR="003C7C78" w:rsidRPr="006D390A">
              <w:rPr>
                <w:rFonts w:ascii="Corbel" w:hAnsi="Corbel"/>
                <w:sz w:val="20"/>
                <w:szCs w:val="20"/>
                <w:lang w:val="en-US"/>
              </w:rPr>
              <w:t>the means by which</w:t>
            </w:r>
            <w:proofErr w:type="gramEnd"/>
            <w:r w:rsidR="003C7C78" w:rsidRPr="006D390A">
              <w:rPr>
                <w:rFonts w:ascii="Corbel" w:hAnsi="Corbel"/>
                <w:sz w:val="20"/>
                <w:szCs w:val="20"/>
                <w:lang w:val="en-US"/>
              </w:rPr>
              <w:t xml:space="preserve"> Data Controller acquired</w:t>
            </w:r>
            <w:r w:rsidR="00627C4D" w:rsidRPr="006D390A">
              <w:rPr>
                <w:rFonts w:ascii="Corbel" w:hAnsi="Corbel"/>
                <w:sz w:val="20"/>
                <w:szCs w:val="20"/>
                <w:lang w:val="en-US"/>
              </w:rPr>
              <w:t xml:space="preserve"> </w:t>
            </w:r>
            <w:r w:rsidR="003C7C78" w:rsidRPr="006D390A">
              <w:rPr>
                <w:rFonts w:ascii="Corbel" w:hAnsi="Corbel"/>
                <w:sz w:val="20"/>
                <w:szCs w:val="20"/>
                <w:lang w:val="en-US"/>
              </w:rPr>
              <w:t>personal data.</w:t>
            </w:r>
          </w:p>
        </w:tc>
      </w:tr>
      <w:tr w:rsidR="00F10B34" w:rsidRPr="002714DC" w14:paraId="545C66A1" w14:textId="77777777" w:rsidTr="00F53860">
        <w:tc>
          <w:tcPr>
            <w:tcW w:w="5171" w:type="dxa"/>
          </w:tcPr>
          <w:p w14:paraId="3C099F1A" w14:textId="77777777" w:rsidR="00F10B34" w:rsidRPr="003F0AA1" w:rsidRDefault="003F0AA1" w:rsidP="00DB6EA5">
            <w:pPr>
              <w:pStyle w:val="Odsekzoznamu"/>
              <w:numPr>
                <w:ilvl w:val="1"/>
                <w:numId w:val="3"/>
              </w:numPr>
              <w:spacing w:line="276" w:lineRule="auto"/>
              <w:jc w:val="both"/>
              <w:rPr>
                <w:rFonts w:ascii="Corbel" w:hAnsi="Corbel"/>
                <w:b/>
                <w:bCs/>
                <w:sz w:val="20"/>
                <w:szCs w:val="20"/>
                <w:u w:val="single"/>
              </w:rPr>
            </w:pPr>
            <w:r w:rsidRPr="003F0AA1">
              <w:rPr>
                <w:rFonts w:ascii="Corbel" w:hAnsi="Corbel"/>
                <w:b/>
                <w:bCs/>
                <w:sz w:val="20"/>
                <w:szCs w:val="20"/>
                <w:u w:val="single"/>
              </w:rPr>
              <w:lastRenderedPageBreak/>
              <w:t>Kategórie dotknutých osôb</w:t>
            </w:r>
          </w:p>
          <w:p w14:paraId="1E8D5D0C" w14:textId="1C59392D" w:rsidR="003F0AA1" w:rsidRPr="003F0AA1" w:rsidRDefault="00533458" w:rsidP="00BE4DDE">
            <w:pPr>
              <w:spacing w:line="276" w:lineRule="auto"/>
              <w:jc w:val="both"/>
              <w:rPr>
                <w:rFonts w:ascii="Corbel" w:hAnsi="Corbel"/>
                <w:sz w:val="20"/>
                <w:szCs w:val="20"/>
              </w:rPr>
            </w:pPr>
            <w:r w:rsidRPr="00533458">
              <w:rPr>
                <w:rFonts w:ascii="Corbel" w:hAnsi="Corbel"/>
                <w:sz w:val="20"/>
                <w:szCs w:val="20"/>
              </w:rPr>
              <w:t xml:space="preserve">Kategórie dotknutých osôb určí </w:t>
            </w:r>
            <w:r>
              <w:rPr>
                <w:rFonts w:ascii="Corbel" w:hAnsi="Corbel"/>
                <w:sz w:val="20"/>
                <w:szCs w:val="20"/>
              </w:rPr>
              <w:t>P</w:t>
            </w:r>
            <w:r w:rsidRPr="00533458">
              <w:rPr>
                <w:rFonts w:ascii="Corbel" w:hAnsi="Corbel"/>
                <w:sz w:val="20"/>
                <w:szCs w:val="20"/>
              </w:rPr>
              <w:t xml:space="preserve">revádzkovateľ a môžu zahŕňať okrem iného návštevníkov knižnice </w:t>
            </w:r>
            <w:r>
              <w:rPr>
                <w:rFonts w:ascii="Corbel" w:hAnsi="Corbel"/>
                <w:sz w:val="20"/>
                <w:szCs w:val="20"/>
              </w:rPr>
              <w:t>P</w:t>
            </w:r>
            <w:r w:rsidRPr="00533458">
              <w:rPr>
                <w:rFonts w:ascii="Corbel" w:hAnsi="Corbel"/>
                <w:sz w:val="20"/>
                <w:szCs w:val="20"/>
              </w:rPr>
              <w:t xml:space="preserve">revádzkovateľa, zamestnancov knižnice, </w:t>
            </w:r>
            <w:r>
              <w:rPr>
                <w:rFonts w:ascii="Corbel" w:hAnsi="Corbel"/>
                <w:sz w:val="20"/>
                <w:szCs w:val="20"/>
              </w:rPr>
              <w:t xml:space="preserve">členov akademickej obce fakulty/univerzity, </w:t>
            </w:r>
            <w:r w:rsidRPr="00533458">
              <w:rPr>
                <w:rFonts w:ascii="Corbel" w:hAnsi="Corbel"/>
                <w:sz w:val="20"/>
                <w:szCs w:val="20"/>
              </w:rPr>
              <w:t>administrátorov, zamestnancov, absolventov.</w:t>
            </w:r>
          </w:p>
        </w:tc>
        <w:tc>
          <w:tcPr>
            <w:tcW w:w="5177" w:type="dxa"/>
            <w:gridSpan w:val="2"/>
          </w:tcPr>
          <w:p w14:paraId="57D0A742" w14:textId="77777777" w:rsidR="00367F2A" w:rsidRPr="006D390A" w:rsidRDefault="00367F2A" w:rsidP="00BE4DDE">
            <w:pPr>
              <w:pStyle w:val="Odsekzoznamu"/>
              <w:numPr>
                <w:ilvl w:val="1"/>
                <w:numId w:val="30"/>
              </w:numPr>
              <w:jc w:val="both"/>
              <w:rPr>
                <w:rFonts w:ascii="Corbel" w:hAnsi="Corbel"/>
                <w:b/>
                <w:bCs/>
                <w:sz w:val="20"/>
                <w:szCs w:val="20"/>
                <w:u w:val="single"/>
                <w:lang w:val="en-US"/>
              </w:rPr>
            </w:pPr>
            <w:r w:rsidRPr="006D390A">
              <w:rPr>
                <w:rFonts w:ascii="Corbel" w:hAnsi="Corbel"/>
                <w:b/>
                <w:bCs/>
                <w:sz w:val="20"/>
                <w:szCs w:val="20"/>
                <w:u w:val="single"/>
                <w:lang w:val="en-US"/>
              </w:rPr>
              <w:t>Categories of Data Subjects</w:t>
            </w:r>
          </w:p>
          <w:p w14:paraId="30374B9C" w14:textId="2B749F26" w:rsidR="00F10B34" w:rsidRPr="006D390A" w:rsidRDefault="00367F2A" w:rsidP="00BE4DDE">
            <w:pPr>
              <w:jc w:val="both"/>
              <w:rPr>
                <w:rFonts w:ascii="Corbel" w:hAnsi="Corbel"/>
                <w:sz w:val="20"/>
                <w:szCs w:val="20"/>
                <w:lang w:val="en-US"/>
              </w:rPr>
            </w:pPr>
            <w:r w:rsidRPr="006D390A">
              <w:rPr>
                <w:rFonts w:ascii="Corbel" w:hAnsi="Corbel"/>
                <w:sz w:val="20"/>
                <w:szCs w:val="20"/>
                <w:lang w:val="en-US"/>
              </w:rPr>
              <w:t>The categories of data subjects shall be determined by the Data Controller and may include, without limitation,</w:t>
            </w:r>
            <w:r w:rsidR="00267565" w:rsidRPr="006D390A">
              <w:rPr>
                <w:rFonts w:ascii="Corbel" w:hAnsi="Corbel"/>
                <w:sz w:val="20"/>
                <w:szCs w:val="20"/>
                <w:lang w:val="en-US"/>
              </w:rPr>
              <w:t xml:space="preserve"> the </w:t>
            </w:r>
            <w:r w:rsidRPr="006D390A">
              <w:rPr>
                <w:rFonts w:ascii="Corbel" w:hAnsi="Corbel"/>
                <w:sz w:val="20"/>
                <w:szCs w:val="20"/>
                <w:lang w:val="en-US"/>
              </w:rPr>
              <w:t>Data Controller’s library patrons, library staff, faculty, students, administrators, employees, visitors and</w:t>
            </w:r>
            <w:r w:rsidR="00267565" w:rsidRPr="006D390A">
              <w:rPr>
                <w:rFonts w:ascii="Corbel" w:hAnsi="Corbel"/>
                <w:sz w:val="20"/>
                <w:szCs w:val="20"/>
                <w:lang w:val="en-US"/>
              </w:rPr>
              <w:t xml:space="preserve"> </w:t>
            </w:r>
            <w:r w:rsidRPr="006D390A">
              <w:rPr>
                <w:rFonts w:ascii="Corbel" w:hAnsi="Corbel"/>
                <w:sz w:val="20"/>
                <w:szCs w:val="20"/>
                <w:lang w:val="en-US"/>
              </w:rPr>
              <w:t>alumni.</w:t>
            </w:r>
          </w:p>
        </w:tc>
      </w:tr>
      <w:tr w:rsidR="00F10B34" w:rsidRPr="002714DC" w14:paraId="46C40023" w14:textId="77777777" w:rsidTr="00F53860">
        <w:tc>
          <w:tcPr>
            <w:tcW w:w="5171" w:type="dxa"/>
          </w:tcPr>
          <w:p w14:paraId="33431BD5" w14:textId="01BCE3B5" w:rsidR="00AE3355" w:rsidRDefault="008C3B20" w:rsidP="0007310D">
            <w:pPr>
              <w:pStyle w:val="Odsekzoznamu"/>
              <w:numPr>
                <w:ilvl w:val="1"/>
                <w:numId w:val="30"/>
              </w:numPr>
              <w:spacing w:line="276" w:lineRule="auto"/>
              <w:jc w:val="both"/>
              <w:rPr>
                <w:rFonts w:ascii="Corbel" w:hAnsi="Corbel"/>
                <w:b/>
                <w:bCs/>
                <w:sz w:val="20"/>
                <w:szCs w:val="20"/>
                <w:u w:val="single"/>
              </w:rPr>
            </w:pPr>
            <w:r w:rsidRPr="008C3B20">
              <w:rPr>
                <w:rFonts w:ascii="Corbel" w:hAnsi="Corbel"/>
                <w:b/>
                <w:bCs/>
                <w:sz w:val="20"/>
                <w:szCs w:val="20"/>
                <w:u w:val="single"/>
              </w:rPr>
              <w:t xml:space="preserve">Povinnosti zamestnancov </w:t>
            </w:r>
            <w:r w:rsidR="009B40C5">
              <w:rPr>
                <w:rFonts w:ascii="Corbel" w:hAnsi="Corbel"/>
                <w:b/>
                <w:bCs/>
                <w:sz w:val="20"/>
                <w:szCs w:val="20"/>
                <w:u w:val="single"/>
              </w:rPr>
              <w:t>S</w:t>
            </w:r>
            <w:r w:rsidRPr="008C3B20">
              <w:rPr>
                <w:rFonts w:ascii="Corbel" w:hAnsi="Corbel"/>
                <w:b/>
                <w:bCs/>
                <w:sz w:val="20"/>
                <w:szCs w:val="20"/>
                <w:u w:val="single"/>
              </w:rPr>
              <w:t>pr</w:t>
            </w:r>
            <w:r w:rsidR="009B40C5">
              <w:rPr>
                <w:rFonts w:ascii="Corbel" w:hAnsi="Corbel"/>
                <w:b/>
                <w:bCs/>
                <w:sz w:val="20"/>
                <w:szCs w:val="20"/>
                <w:u w:val="single"/>
              </w:rPr>
              <w:t>ostredkovateľa</w:t>
            </w:r>
            <w:r w:rsidRPr="008C3B20">
              <w:rPr>
                <w:rFonts w:ascii="Corbel" w:hAnsi="Corbel"/>
                <w:b/>
                <w:bCs/>
                <w:sz w:val="20"/>
                <w:szCs w:val="20"/>
                <w:u w:val="single"/>
              </w:rPr>
              <w:t xml:space="preserve"> údajov o</w:t>
            </w:r>
            <w:r>
              <w:rPr>
                <w:rFonts w:ascii="Corbel" w:hAnsi="Corbel"/>
                <w:b/>
                <w:bCs/>
                <w:sz w:val="20"/>
                <w:szCs w:val="20"/>
                <w:u w:val="single"/>
              </w:rPr>
              <w:t> </w:t>
            </w:r>
            <w:r w:rsidRPr="008C3B20">
              <w:rPr>
                <w:rFonts w:ascii="Corbel" w:hAnsi="Corbel"/>
                <w:b/>
                <w:bCs/>
                <w:sz w:val="20"/>
                <w:szCs w:val="20"/>
                <w:u w:val="single"/>
              </w:rPr>
              <w:t>mlčanlivosti</w:t>
            </w:r>
          </w:p>
          <w:p w14:paraId="77DA08D9" w14:textId="2243EC57" w:rsidR="008C3B20" w:rsidRPr="008C3B20" w:rsidRDefault="00782F9E" w:rsidP="00BE4DDE">
            <w:pPr>
              <w:spacing w:line="276" w:lineRule="auto"/>
              <w:jc w:val="both"/>
              <w:rPr>
                <w:rFonts w:ascii="Corbel" w:hAnsi="Corbel"/>
                <w:sz w:val="20"/>
                <w:szCs w:val="20"/>
              </w:rPr>
            </w:pPr>
            <w:r>
              <w:rPr>
                <w:rFonts w:ascii="Corbel" w:hAnsi="Corbel"/>
                <w:sz w:val="20"/>
                <w:szCs w:val="20"/>
              </w:rPr>
              <w:t xml:space="preserve">Sprostredkovateľ </w:t>
            </w:r>
            <w:r w:rsidR="008C3B20" w:rsidRPr="008C3B20">
              <w:rPr>
                <w:rFonts w:ascii="Corbel" w:hAnsi="Corbel"/>
                <w:sz w:val="20"/>
                <w:szCs w:val="20"/>
              </w:rPr>
              <w:t xml:space="preserve">podnikne primerané kroky na zabezpečenie toho, aby k osobným údajom mali prístup iba oprávnení zamestnanci. Všetci zamestnanci </w:t>
            </w:r>
            <w:r w:rsidR="000232DE">
              <w:rPr>
                <w:rFonts w:ascii="Corbel" w:hAnsi="Corbel"/>
                <w:sz w:val="20"/>
                <w:szCs w:val="20"/>
              </w:rPr>
              <w:t>Sprostredkovatelia</w:t>
            </w:r>
            <w:r w:rsidR="008C3B20" w:rsidRPr="008C3B20">
              <w:rPr>
                <w:rFonts w:ascii="Corbel" w:hAnsi="Corbel"/>
                <w:sz w:val="20"/>
                <w:szCs w:val="20"/>
              </w:rPr>
              <w:t xml:space="preserve"> zapojení do spracovania osobných údajov (i) budú spracúvať osobné údaje iba v súlade so zmluvou, pokiaľ to nevyžaduje právo </w:t>
            </w:r>
            <w:r w:rsidR="00AF1196">
              <w:rPr>
                <w:rFonts w:ascii="Corbel" w:hAnsi="Corbel"/>
                <w:sz w:val="20"/>
                <w:szCs w:val="20"/>
              </w:rPr>
              <w:t>EÚ</w:t>
            </w:r>
            <w:r w:rsidR="008C3B20" w:rsidRPr="008C3B20">
              <w:rPr>
                <w:rFonts w:ascii="Corbel" w:hAnsi="Corbel"/>
                <w:sz w:val="20"/>
                <w:szCs w:val="20"/>
              </w:rPr>
              <w:t xml:space="preserve"> alebo príslušné právo členského štátu, a (ii) zaviazali sa k mlčanlivosti alebo majú príslušnú zákonnú povinnosť mlčania.</w:t>
            </w:r>
          </w:p>
        </w:tc>
        <w:tc>
          <w:tcPr>
            <w:tcW w:w="5177" w:type="dxa"/>
            <w:gridSpan w:val="2"/>
          </w:tcPr>
          <w:p w14:paraId="038E3DD5" w14:textId="77777777" w:rsidR="00F10B34" w:rsidRPr="006D390A" w:rsidRDefault="00A44498" w:rsidP="0007310D">
            <w:pPr>
              <w:pStyle w:val="Odsekzoznamu"/>
              <w:numPr>
                <w:ilvl w:val="1"/>
                <w:numId w:val="31"/>
              </w:numPr>
              <w:rPr>
                <w:rFonts w:ascii="Corbel" w:hAnsi="Corbel"/>
                <w:b/>
                <w:bCs/>
                <w:sz w:val="20"/>
                <w:szCs w:val="20"/>
                <w:u w:val="single"/>
                <w:lang w:val="en-US"/>
              </w:rPr>
            </w:pPr>
            <w:r w:rsidRPr="006D390A">
              <w:rPr>
                <w:rFonts w:ascii="Corbel" w:hAnsi="Corbel"/>
                <w:b/>
                <w:bCs/>
                <w:sz w:val="20"/>
                <w:szCs w:val="20"/>
                <w:u w:val="single"/>
                <w:lang w:val="en-US"/>
              </w:rPr>
              <w:t>Confidentiality obligations of Data Processor personnel</w:t>
            </w:r>
          </w:p>
          <w:p w14:paraId="5E2F87C7" w14:textId="476D5F9F"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The Data Processor shall take reasonable steps to ensure that only authorized personnel have access to personal</w:t>
            </w:r>
          </w:p>
          <w:p w14:paraId="6078B841" w14:textId="77777777"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data. All personnel of Data Processor engaged in the processing of personal data (</w:t>
            </w:r>
            <w:proofErr w:type="spellStart"/>
            <w:r w:rsidRPr="006D390A">
              <w:rPr>
                <w:rFonts w:ascii="Corbel" w:hAnsi="Corbel"/>
                <w:sz w:val="20"/>
                <w:szCs w:val="20"/>
                <w:lang w:val="en-US"/>
              </w:rPr>
              <w:t>i</w:t>
            </w:r>
            <w:proofErr w:type="spellEnd"/>
            <w:r w:rsidRPr="006D390A">
              <w:rPr>
                <w:rFonts w:ascii="Corbel" w:hAnsi="Corbel"/>
                <w:sz w:val="20"/>
                <w:szCs w:val="20"/>
                <w:lang w:val="en-US"/>
              </w:rPr>
              <w:t>) will process personal</w:t>
            </w:r>
          </w:p>
          <w:p w14:paraId="12418316" w14:textId="77B5E8B1"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 xml:space="preserve">data only in accordance with the Agreement, unless required to do so by </w:t>
            </w:r>
            <w:r w:rsidR="004565BA" w:rsidRPr="006D390A">
              <w:rPr>
                <w:rFonts w:ascii="Corbel" w:hAnsi="Corbel"/>
                <w:sz w:val="20"/>
                <w:szCs w:val="20"/>
                <w:lang w:val="en-US"/>
              </w:rPr>
              <w:t xml:space="preserve">European </w:t>
            </w:r>
            <w:r w:rsidRPr="006D390A">
              <w:rPr>
                <w:rFonts w:ascii="Corbel" w:hAnsi="Corbel"/>
                <w:sz w:val="20"/>
                <w:szCs w:val="20"/>
                <w:lang w:val="en-US"/>
              </w:rPr>
              <w:t>Union or relevant</w:t>
            </w:r>
          </w:p>
          <w:p w14:paraId="02926F49" w14:textId="02BBE5D5"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Member State law and (ii) have committed to confidentiality or are under an appropriate statutory obligation</w:t>
            </w:r>
            <w:r w:rsidR="004565BA" w:rsidRPr="006D390A">
              <w:rPr>
                <w:rFonts w:ascii="Corbel" w:hAnsi="Corbel"/>
                <w:sz w:val="20"/>
                <w:szCs w:val="20"/>
                <w:lang w:val="en-US"/>
              </w:rPr>
              <w:t xml:space="preserve"> </w:t>
            </w:r>
            <w:r w:rsidRPr="006D390A">
              <w:rPr>
                <w:rFonts w:ascii="Corbel" w:hAnsi="Corbel"/>
                <w:sz w:val="20"/>
                <w:szCs w:val="20"/>
                <w:lang w:val="en-US"/>
              </w:rPr>
              <w:t>of confidentiality.</w:t>
            </w:r>
          </w:p>
        </w:tc>
      </w:tr>
      <w:tr w:rsidR="00F10B34" w:rsidRPr="002714DC" w14:paraId="6EF5F79D" w14:textId="77777777" w:rsidTr="00F53860">
        <w:tc>
          <w:tcPr>
            <w:tcW w:w="5171" w:type="dxa"/>
          </w:tcPr>
          <w:p w14:paraId="52F432B6" w14:textId="77777777" w:rsidR="00F10B34" w:rsidRPr="005674B2" w:rsidRDefault="00153BC2" w:rsidP="0007310D">
            <w:pPr>
              <w:pStyle w:val="Odsekzoznamu"/>
              <w:numPr>
                <w:ilvl w:val="1"/>
                <w:numId w:val="31"/>
              </w:numPr>
              <w:spacing w:line="276" w:lineRule="auto"/>
              <w:jc w:val="both"/>
              <w:rPr>
                <w:rFonts w:ascii="Corbel" w:hAnsi="Corbel"/>
                <w:b/>
                <w:bCs/>
                <w:sz w:val="20"/>
                <w:szCs w:val="20"/>
                <w:u w:val="single"/>
              </w:rPr>
            </w:pPr>
            <w:r w:rsidRPr="005674B2">
              <w:rPr>
                <w:rFonts w:ascii="Corbel" w:hAnsi="Corbel"/>
                <w:b/>
                <w:bCs/>
                <w:sz w:val="20"/>
                <w:szCs w:val="20"/>
                <w:u w:val="single"/>
              </w:rPr>
              <w:t>Technické a organizačné opatrenia</w:t>
            </w:r>
          </w:p>
          <w:p w14:paraId="2E559624" w14:textId="1E86F633" w:rsidR="00CC3E83" w:rsidRPr="005674B2" w:rsidRDefault="00EB7623" w:rsidP="00BE4DDE">
            <w:pPr>
              <w:pStyle w:val="Odsekzoznamu"/>
              <w:numPr>
                <w:ilvl w:val="0"/>
                <w:numId w:val="12"/>
              </w:numPr>
              <w:ind w:left="360"/>
              <w:jc w:val="both"/>
              <w:rPr>
                <w:rFonts w:ascii="Corbel" w:hAnsi="Corbel"/>
                <w:sz w:val="20"/>
                <w:szCs w:val="20"/>
              </w:rPr>
            </w:pPr>
            <w:r w:rsidRPr="005674B2">
              <w:rPr>
                <w:rFonts w:ascii="Corbel" w:hAnsi="Corbel"/>
                <w:sz w:val="20"/>
                <w:szCs w:val="20"/>
              </w:rPr>
              <w:t>S ohľadom na súčasný stav techn</w:t>
            </w:r>
            <w:r w:rsidR="00934B65" w:rsidRPr="005674B2">
              <w:rPr>
                <w:rFonts w:ascii="Corbel" w:hAnsi="Corbel"/>
                <w:sz w:val="20"/>
                <w:szCs w:val="20"/>
              </w:rPr>
              <w:t>ológií</w:t>
            </w:r>
            <w:r w:rsidRPr="005674B2">
              <w:rPr>
                <w:rFonts w:ascii="Corbel" w:hAnsi="Corbel"/>
                <w:sz w:val="20"/>
                <w:szCs w:val="20"/>
              </w:rPr>
              <w:t xml:space="preserve">, náklady na implementáciu a povahu, rozsah, kontext a účely spracovania, ako aj riziko s rôznou pravdepodobnosťou a závažnosťou pre práva a slobody fyzických osôb, </w:t>
            </w:r>
            <w:r w:rsidR="00934B65" w:rsidRPr="005674B2">
              <w:rPr>
                <w:rFonts w:ascii="Corbel" w:hAnsi="Corbel"/>
                <w:sz w:val="20"/>
                <w:szCs w:val="20"/>
              </w:rPr>
              <w:t>P</w:t>
            </w:r>
            <w:r w:rsidRPr="005674B2">
              <w:rPr>
                <w:rFonts w:ascii="Corbel" w:hAnsi="Corbel"/>
                <w:sz w:val="20"/>
                <w:szCs w:val="20"/>
              </w:rPr>
              <w:t xml:space="preserve">revádzkovateľ a </w:t>
            </w:r>
            <w:r w:rsidR="00934B65" w:rsidRPr="005674B2">
              <w:rPr>
                <w:rFonts w:ascii="Corbel" w:hAnsi="Corbel"/>
                <w:sz w:val="20"/>
                <w:szCs w:val="20"/>
              </w:rPr>
              <w:t>Sprostredkovateľ</w:t>
            </w:r>
            <w:r w:rsidRPr="005674B2">
              <w:rPr>
                <w:rFonts w:ascii="Corbel" w:hAnsi="Corbel"/>
                <w:sz w:val="20"/>
                <w:szCs w:val="20"/>
              </w:rPr>
              <w:t xml:space="preserve"> údajov zavedú vhodné technické a organizačné opatrenia na zabezpečenie úrovne bezpečnosti primeranej riziku, okrem iného</w:t>
            </w:r>
            <w:r w:rsidR="00CC3E83" w:rsidRPr="005674B2">
              <w:rPr>
                <w:rFonts w:ascii="Corbel" w:hAnsi="Corbel"/>
                <w:sz w:val="20"/>
                <w:szCs w:val="20"/>
              </w:rPr>
              <w:t>:</w:t>
            </w:r>
          </w:p>
          <w:p w14:paraId="246DB726" w14:textId="4623F64F" w:rsidR="00CC3E83" w:rsidRPr="005674B2" w:rsidRDefault="00DC0A77" w:rsidP="00BE4DDE">
            <w:pPr>
              <w:pStyle w:val="Odsekzoznamu"/>
              <w:numPr>
                <w:ilvl w:val="0"/>
                <w:numId w:val="8"/>
              </w:numPr>
              <w:jc w:val="both"/>
              <w:rPr>
                <w:rFonts w:ascii="Corbel" w:hAnsi="Corbel"/>
                <w:sz w:val="20"/>
                <w:szCs w:val="20"/>
              </w:rPr>
            </w:pPr>
            <w:proofErr w:type="spellStart"/>
            <w:r w:rsidRPr="005674B2">
              <w:rPr>
                <w:rFonts w:ascii="Corbel" w:hAnsi="Corbel"/>
                <w:sz w:val="20"/>
                <w:szCs w:val="20"/>
              </w:rPr>
              <w:t>pseudonymizácia</w:t>
            </w:r>
            <w:proofErr w:type="spellEnd"/>
            <w:r w:rsidRPr="005674B2">
              <w:rPr>
                <w:rFonts w:ascii="Corbel" w:hAnsi="Corbel"/>
                <w:sz w:val="20"/>
                <w:szCs w:val="20"/>
              </w:rPr>
              <w:t xml:space="preserve"> a šifrovania osobných údajov;</w:t>
            </w:r>
          </w:p>
          <w:p w14:paraId="236B78A4" w14:textId="77777777" w:rsidR="00FF3AF4" w:rsidRPr="005674B2" w:rsidRDefault="00FF3AF4" w:rsidP="00BE4DDE">
            <w:pPr>
              <w:pStyle w:val="Odsekzoznamu"/>
              <w:numPr>
                <w:ilvl w:val="0"/>
                <w:numId w:val="8"/>
              </w:numPr>
              <w:jc w:val="both"/>
              <w:rPr>
                <w:rFonts w:ascii="Corbel" w:hAnsi="Corbel"/>
                <w:sz w:val="20"/>
                <w:szCs w:val="20"/>
              </w:rPr>
            </w:pPr>
            <w:r w:rsidRPr="005674B2">
              <w:rPr>
                <w:rFonts w:ascii="Corbel" w:hAnsi="Corbel"/>
                <w:sz w:val="20"/>
                <w:szCs w:val="20"/>
              </w:rPr>
              <w:t>zabezpečenie trvalej dôvernosti, integrity, dostupnosti a odolnosti systémov a služieb spracovania;</w:t>
            </w:r>
          </w:p>
          <w:p w14:paraId="539E86CE" w14:textId="6E2EADF3" w:rsidR="00CC3E83" w:rsidRPr="005674B2" w:rsidRDefault="0031398A" w:rsidP="00BE4DDE">
            <w:pPr>
              <w:pStyle w:val="Odsekzoznamu"/>
              <w:numPr>
                <w:ilvl w:val="0"/>
                <w:numId w:val="8"/>
              </w:numPr>
              <w:jc w:val="both"/>
              <w:rPr>
                <w:rFonts w:ascii="Corbel" w:hAnsi="Corbel"/>
                <w:sz w:val="20"/>
                <w:szCs w:val="20"/>
              </w:rPr>
            </w:pPr>
            <w:r w:rsidRPr="005674B2">
              <w:rPr>
                <w:rFonts w:ascii="Corbel" w:hAnsi="Corbel"/>
                <w:sz w:val="20"/>
                <w:szCs w:val="20"/>
              </w:rPr>
              <w:t>zabezpečenie včasnej obnovy dostupnosti a prístupu k osobným údajom v</w:t>
            </w:r>
            <w:r w:rsidR="0027233A" w:rsidRPr="005674B2">
              <w:rPr>
                <w:rFonts w:ascii="Corbel" w:hAnsi="Corbel"/>
                <w:sz w:val="20"/>
                <w:szCs w:val="20"/>
              </w:rPr>
              <w:t> </w:t>
            </w:r>
            <w:r w:rsidRPr="005674B2">
              <w:rPr>
                <w:rFonts w:ascii="Corbel" w:hAnsi="Corbel"/>
                <w:sz w:val="20"/>
                <w:szCs w:val="20"/>
              </w:rPr>
              <w:t>prípade</w:t>
            </w:r>
            <w:r w:rsidR="0027233A" w:rsidRPr="005674B2">
              <w:rPr>
                <w:rFonts w:ascii="Corbel" w:hAnsi="Corbel"/>
                <w:sz w:val="20"/>
                <w:szCs w:val="20"/>
              </w:rPr>
              <w:t xml:space="preserve"> fyzického alebo technického incidentu</w:t>
            </w:r>
            <w:r w:rsidR="00CC3E83" w:rsidRPr="005674B2">
              <w:rPr>
                <w:rFonts w:ascii="Corbel" w:hAnsi="Corbel"/>
                <w:sz w:val="20"/>
                <w:szCs w:val="20"/>
              </w:rPr>
              <w:t>;</w:t>
            </w:r>
          </w:p>
          <w:p w14:paraId="03A66495" w14:textId="339CE7C7" w:rsidR="00CC3E83" w:rsidRPr="005674B2" w:rsidRDefault="0027233A" w:rsidP="00BE4DDE">
            <w:pPr>
              <w:pStyle w:val="Odsekzoznamu"/>
              <w:numPr>
                <w:ilvl w:val="0"/>
                <w:numId w:val="8"/>
              </w:numPr>
              <w:jc w:val="both"/>
              <w:rPr>
                <w:rFonts w:ascii="Corbel" w:hAnsi="Corbel"/>
                <w:sz w:val="20"/>
                <w:szCs w:val="20"/>
              </w:rPr>
            </w:pPr>
            <w:r w:rsidRPr="005674B2">
              <w:rPr>
                <w:rFonts w:ascii="Corbel" w:hAnsi="Corbel"/>
                <w:sz w:val="20"/>
                <w:szCs w:val="20"/>
              </w:rPr>
              <w:t>proces pravidelného testovania, posudzovania a hodnotenia účinnosti technických a organizačných opatrení na zabezpečenie bezpečnosti spracovania.</w:t>
            </w:r>
          </w:p>
          <w:p w14:paraId="22B83496" w14:textId="77777777" w:rsidR="00AF086C" w:rsidRDefault="00AF086C" w:rsidP="00AF086C">
            <w:pPr>
              <w:rPr>
                <w:rFonts w:ascii="Corbel" w:hAnsi="Corbel"/>
                <w:sz w:val="20"/>
                <w:szCs w:val="20"/>
              </w:rPr>
            </w:pPr>
          </w:p>
          <w:p w14:paraId="751145EC" w14:textId="77777777" w:rsidR="0007310D" w:rsidRDefault="0007310D" w:rsidP="00AF086C">
            <w:pPr>
              <w:rPr>
                <w:rFonts w:ascii="Corbel" w:hAnsi="Corbel"/>
                <w:sz w:val="20"/>
                <w:szCs w:val="20"/>
              </w:rPr>
            </w:pPr>
          </w:p>
          <w:p w14:paraId="4C2B204D" w14:textId="77777777" w:rsidR="0007310D" w:rsidRPr="005674B2" w:rsidRDefault="0007310D" w:rsidP="00AF086C">
            <w:pPr>
              <w:rPr>
                <w:rFonts w:ascii="Corbel" w:hAnsi="Corbel"/>
                <w:sz w:val="20"/>
                <w:szCs w:val="20"/>
              </w:rPr>
            </w:pPr>
          </w:p>
          <w:p w14:paraId="216D5025" w14:textId="5F499F6C" w:rsidR="00CC3E83" w:rsidRPr="005674B2" w:rsidRDefault="00AF086C" w:rsidP="00BE4DDE">
            <w:pPr>
              <w:pStyle w:val="Odsekzoznamu"/>
              <w:numPr>
                <w:ilvl w:val="0"/>
                <w:numId w:val="12"/>
              </w:numPr>
              <w:ind w:left="360"/>
              <w:jc w:val="both"/>
              <w:rPr>
                <w:rFonts w:ascii="Corbel" w:hAnsi="Corbel"/>
                <w:sz w:val="20"/>
                <w:szCs w:val="20"/>
              </w:rPr>
            </w:pPr>
            <w:r w:rsidRPr="005674B2">
              <w:rPr>
                <w:rFonts w:ascii="Corbel" w:hAnsi="Corbel"/>
                <w:sz w:val="20"/>
                <w:szCs w:val="20"/>
              </w:rPr>
              <w:t>Pri posudzovaní primeranej úrovne bezpečnosti sa zohľadnia riziká, ktoré predstavuje spracovanie, najmä riziká vyplývajúce z náhodného alebo nezákonného zničenia, straty, zmeny, neoprávneného zverejnenia alebo prístupu k osobným údajom prenášaným, uchovávaným alebo inak spracovaným.</w:t>
            </w:r>
          </w:p>
          <w:p w14:paraId="68461688" w14:textId="1CC8B963" w:rsidR="00153BC2" w:rsidRPr="005674B2" w:rsidRDefault="00F5026E" w:rsidP="00BE4DDE">
            <w:pPr>
              <w:pStyle w:val="Odsekzoznamu"/>
              <w:numPr>
                <w:ilvl w:val="0"/>
                <w:numId w:val="12"/>
              </w:numPr>
              <w:ind w:left="360"/>
              <w:jc w:val="both"/>
              <w:rPr>
                <w:rFonts w:ascii="Corbel" w:hAnsi="Corbel"/>
                <w:sz w:val="20"/>
                <w:szCs w:val="20"/>
              </w:rPr>
            </w:pPr>
            <w:r w:rsidRPr="0023705D">
              <w:rPr>
                <w:rFonts w:ascii="Corbel" w:hAnsi="Corbel"/>
                <w:sz w:val="20"/>
                <w:szCs w:val="20"/>
              </w:rPr>
              <w:lastRenderedPageBreak/>
              <w:t xml:space="preserve">Technické a organizačné opatrenia sú podrobnejšie uvedené v </w:t>
            </w:r>
            <w:r w:rsidR="00701A2E" w:rsidRPr="0023705D">
              <w:rPr>
                <w:rFonts w:ascii="Corbel" w:hAnsi="Corbel"/>
                <w:sz w:val="20"/>
                <w:szCs w:val="20"/>
              </w:rPr>
              <w:t>P</w:t>
            </w:r>
            <w:r w:rsidRPr="0023705D">
              <w:rPr>
                <w:rFonts w:ascii="Corbel" w:hAnsi="Corbel"/>
                <w:sz w:val="20"/>
                <w:szCs w:val="20"/>
              </w:rPr>
              <w:t xml:space="preserve">rílohe </w:t>
            </w:r>
            <w:r w:rsidR="00701A2E" w:rsidRPr="0023705D">
              <w:rPr>
                <w:rFonts w:ascii="Corbel" w:hAnsi="Corbel"/>
                <w:sz w:val="20"/>
                <w:szCs w:val="20"/>
              </w:rPr>
              <w:t xml:space="preserve">č. </w:t>
            </w:r>
            <w:r w:rsidRPr="0023705D">
              <w:rPr>
                <w:rFonts w:ascii="Corbel" w:hAnsi="Corbel"/>
                <w:sz w:val="20"/>
                <w:szCs w:val="20"/>
              </w:rPr>
              <w:t xml:space="preserve">1 tejto zmluvy. </w:t>
            </w:r>
            <w:r w:rsidR="00CD0549" w:rsidRPr="0023705D">
              <w:rPr>
                <w:rFonts w:ascii="Corbel" w:hAnsi="Corbel"/>
                <w:sz w:val="20"/>
                <w:szCs w:val="20"/>
              </w:rPr>
              <w:t>Sprostredkovateľ</w:t>
            </w:r>
            <w:r w:rsidRPr="0023705D">
              <w:rPr>
                <w:rFonts w:ascii="Corbel" w:hAnsi="Corbel"/>
                <w:sz w:val="20"/>
                <w:szCs w:val="20"/>
              </w:rPr>
              <w:t xml:space="preserve"> </w:t>
            </w:r>
            <w:r w:rsidR="00F0089B" w:rsidRPr="0023705D">
              <w:rPr>
                <w:rFonts w:ascii="Corbel" w:hAnsi="Corbel"/>
                <w:sz w:val="20"/>
                <w:szCs w:val="20"/>
              </w:rPr>
              <w:t xml:space="preserve">pred podpisom zmluvy </w:t>
            </w:r>
            <w:r w:rsidRPr="0023705D">
              <w:rPr>
                <w:rFonts w:ascii="Corbel" w:hAnsi="Corbel"/>
                <w:sz w:val="20"/>
                <w:szCs w:val="20"/>
              </w:rPr>
              <w:t xml:space="preserve">poskytne </w:t>
            </w:r>
            <w:r w:rsidR="00CD0549" w:rsidRPr="0023705D">
              <w:rPr>
                <w:rFonts w:ascii="Corbel" w:hAnsi="Corbel"/>
                <w:sz w:val="20"/>
                <w:szCs w:val="20"/>
              </w:rPr>
              <w:t>P</w:t>
            </w:r>
            <w:r w:rsidRPr="0023705D">
              <w:rPr>
                <w:rFonts w:ascii="Corbel" w:hAnsi="Corbel"/>
                <w:sz w:val="20"/>
                <w:szCs w:val="20"/>
              </w:rPr>
              <w:t xml:space="preserve">revádzkovateľovi informácie týkajúce sa </w:t>
            </w:r>
            <w:r w:rsidR="00BF52B7" w:rsidRPr="0023705D">
              <w:rPr>
                <w:rFonts w:ascii="Corbel" w:hAnsi="Corbel"/>
                <w:sz w:val="20"/>
                <w:szCs w:val="20"/>
              </w:rPr>
              <w:t xml:space="preserve">týchto </w:t>
            </w:r>
            <w:r w:rsidRPr="0023705D">
              <w:rPr>
                <w:rFonts w:ascii="Corbel" w:hAnsi="Corbel"/>
                <w:sz w:val="20"/>
                <w:szCs w:val="20"/>
              </w:rPr>
              <w:t>technických a organizačných opatrení.</w:t>
            </w:r>
          </w:p>
        </w:tc>
        <w:tc>
          <w:tcPr>
            <w:tcW w:w="5177" w:type="dxa"/>
            <w:gridSpan w:val="2"/>
          </w:tcPr>
          <w:p w14:paraId="1E4FBFAE" w14:textId="0F734F6A" w:rsidR="00EB7623" w:rsidRPr="005674B2" w:rsidRDefault="00F81BBC" w:rsidP="0007310D">
            <w:pPr>
              <w:pStyle w:val="Odsekzoznamu"/>
              <w:numPr>
                <w:ilvl w:val="1"/>
                <w:numId w:val="32"/>
              </w:numPr>
              <w:rPr>
                <w:rFonts w:ascii="Corbel" w:hAnsi="Corbel"/>
                <w:b/>
                <w:bCs/>
                <w:sz w:val="20"/>
                <w:szCs w:val="20"/>
                <w:u w:val="single"/>
                <w:lang w:val="en-US"/>
              </w:rPr>
            </w:pPr>
            <w:r w:rsidRPr="005674B2">
              <w:rPr>
                <w:rFonts w:ascii="Corbel" w:hAnsi="Corbel"/>
                <w:b/>
                <w:bCs/>
                <w:sz w:val="20"/>
                <w:szCs w:val="20"/>
                <w:u w:val="single"/>
                <w:lang w:val="en-US"/>
              </w:rPr>
              <w:lastRenderedPageBreak/>
              <w:t>Technical and organizational measures</w:t>
            </w:r>
          </w:p>
          <w:p w14:paraId="4B62EDC8" w14:textId="01BAB307" w:rsidR="003E3BF9" w:rsidRPr="005674B2" w:rsidRDefault="003E3BF9" w:rsidP="00BE4DDE">
            <w:pPr>
              <w:pStyle w:val="Odsekzoznamu"/>
              <w:numPr>
                <w:ilvl w:val="0"/>
                <w:numId w:val="13"/>
              </w:numPr>
              <w:jc w:val="both"/>
              <w:rPr>
                <w:rFonts w:ascii="Corbel" w:hAnsi="Corbel"/>
                <w:sz w:val="20"/>
                <w:szCs w:val="20"/>
                <w:lang w:val="en-US"/>
              </w:rPr>
            </w:pPr>
            <w:r w:rsidRPr="005674B2">
              <w:rPr>
                <w:rFonts w:ascii="Corbel" w:hAnsi="Corbel"/>
                <w:sz w:val="20"/>
                <w:szCs w:val="20"/>
                <w:lang w:val="en-US"/>
              </w:rPr>
              <w:t xml:space="preserve">Taking into account the state of the art, the costs of implementation and the nature, scope, context and purposes of processing as well as the risk of varying likelihood and severity for the rights and freedoms of natural persons, </w:t>
            </w:r>
            <w:r w:rsidR="00970E36" w:rsidRPr="005674B2">
              <w:rPr>
                <w:rFonts w:ascii="Corbel" w:hAnsi="Corbel"/>
                <w:sz w:val="20"/>
                <w:szCs w:val="20"/>
                <w:lang w:val="en-US"/>
              </w:rPr>
              <w:t xml:space="preserve">the </w:t>
            </w:r>
            <w:r w:rsidRPr="005674B2">
              <w:rPr>
                <w:rFonts w:ascii="Corbel" w:hAnsi="Corbel"/>
                <w:sz w:val="20"/>
                <w:szCs w:val="20"/>
                <w:lang w:val="en-US"/>
              </w:rPr>
              <w:t xml:space="preserve">Data Controller and </w:t>
            </w:r>
            <w:r w:rsidR="00970E36" w:rsidRPr="005674B2">
              <w:rPr>
                <w:rFonts w:ascii="Corbel" w:hAnsi="Corbel"/>
                <w:sz w:val="20"/>
                <w:szCs w:val="20"/>
                <w:lang w:val="en-US"/>
              </w:rPr>
              <w:t xml:space="preserve">the </w:t>
            </w:r>
            <w:r w:rsidRPr="005674B2">
              <w:rPr>
                <w:rFonts w:ascii="Corbel" w:hAnsi="Corbel"/>
                <w:sz w:val="20"/>
                <w:szCs w:val="20"/>
                <w:lang w:val="en-US"/>
              </w:rPr>
              <w:t>Data Processor shall implement appropriate technical and organi</w:t>
            </w:r>
            <w:r w:rsidR="00A47BF9" w:rsidRPr="005674B2">
              <w:rPr>
                <w:rFonts w:ascii="Corbel" w:hAnsi="Corbel"/>
                <w:sz w:val="20"/>
                <w:szCs w:val="20"/>
                <w:lang w:val="en-US"/>
              </w:rPr>
              <w:t>z</w:t>
            </w:r>
            <w:r w:rsidRPr="005674B2">
              <w:rPr>
                <w:rFonts w:ascii="Corbel" w:hAnsi="Corbel"/>
                <w:sz w:val="20"/>
                <w:szCs w:val="20"/>
                <w:lang w:val="en-US"/>
              </w:rPr>
              <w:t>ational</w:t>
            </w:r>
            <w:r w:rsidR="00970E36" w:rsidRPr="005674B2">
              <w:rPr>
                <w:rFonts w:ascii="Corbel" w:hAnsi="Corbel"/>
                <w:sz w:val="20"/>
                <w:szCs w:val="20"/>
                <w:lang w:val="en-US"/>
              </w:rPr>
              <w:t xml:space="preserve"> </w:t>
            </w:r>
            <w:r w:rsidRPr="005674B2">
              <w:rPr>
                <w:rFonts w:ascii="Corbel" w:hAnsi="Corbel"/>
                <w:sz w:val="20"/>
                <w:szCs w:val="20"/>
                <w:lang w:val="en-US"/>
              </w:rPr>
              <w:t>measures to ensure a level of security appropriate to the risk, including inter alia as appropriate:</w:t>
            </w:r>
          </w:p>
          <w:p w14:paraId="785047C5" w14:textId="57628CC1" w:rsidR="00994CCB"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 xml:space="preserve">the </w:t>
            </w:r>
            <w:r w:rsidR="002A51BA">
              <w:rPr>
                <w:rFonts w:ascii="Corbel" w:hAnsi="Corbel"/>
                <w:sz w:val="20"/>
                <w:szCs w:val="20"/>
                <w:lang w:val="en-US"/>
              </w:rPr>
              <w:t>pseudonymization</w:t>
            </w:r>
            <w:r w:rsidRPr="005674B2">
              <w:rPr>
                <w:rFonts w:ascii="Corbel" w:hAnsi="Corbel"/>
                <w:sz w:val="20"/>
                <w:szCs w:val="20"/>
                <w:lang w:val="en-US"/>
              </w:rPr>
              <w:t xml:space="preserve"> and encryption of personal data;</w:t>
            </w:r>
          </w:p>
          <w:p w14:paraId="2EEC1540" w14:textId="77777777" w:rsidR="00994CCB"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the ability to ensure the ongoing confidentiality, integrity, availability and resilience of processing</w:t>
            </w:r>
            <w:r w:rsidR="00994CCB" w:rsidRPr="005674B2">
              <w:rPr>
                <w:rFonts w:ascii="Corbel" w:hAnsi="Corbel"/>
                <w:sz w:val="20"/>
                <w:szCs w:val="20"/>
                <w:lang w:val="en-US"/>
              </w:rPr>
              <w:t xml:space="preserve"> </w:t>
            </w:r>
            <w:r w:rsidRPr="005674B2">
              <w:rPr>
                <w:rFonts w:ascii="Corbel" w:hAnsi="Corbel"/>
                <w:sz w:val="20"/>
                <w:szCs w:val="20"/>
                <w:lang w:val="en-US"/>
              </w:rPr>
              <w:t>systems and services;</w:t>
            </w:r>
          </w:p>
          <w:p w14:paraId="4612FF09" w14:textId="77777777" w:rsidR="00994CCB"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the ability to restore the availability and access to personal data in a timely manner in the event of a</w:t>
            </w:r>
            <w:r w:rsidR="00994CCB" w:rsidRPr="005674B2">
              <w:rPr>
                <w:rFonts w:ascii="Corbel" w:hAnsi="Corbel"/>
                <w:sz w:val="20"/>
                <w:szCs w:val="20"/>
                <w:lang w:val="en-US"/>
              </w:rPr>
              <w:t xml:space="preserve"> </w:t>
            </w:r>
            <w:r w:rsidRPr="005674B2">
              <w:rPr>
                <w:rFonts w:ascii="Corbel" w:hAnsi="Corbel"/>
                <w:sz w:val="20"/>
                <w:szCs w:val="20"/>
                <w:lang w:val="en-US"/>
              </w:rPr>
              <w:t>physical or technical incident;</w:t>
            </w:r>
          </w:p>
          <w:p w14:paraId="339D4D46" w14:textId="3004AF92" w:rsidR="003E3BF9"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a process for regularly testing, assessing</w:t>
            </w:r>
            <w:r w:rsidR="002A51BA">
              <w:rPr>
                <w:rFonts w:ascii="Corbel" w:hAnsi="Corbel"/>
                <w:sz w:val="20"/>
                <w:szCs w:val="20"/>
                <w:lang w:val="en-US"/>
              </w:rPr>
              <w:t>, and evaluating the effectiveness of technical and organizational</w:t>
            </w:r>
            <w:r w:rsidR="00994CCB" w:rsidRPr="005674B2">
              <w:rPr>
                <w:rFonts w:ascii="Corbel" w:hAnsi="Corbel"/>
                <w:sz w:val="20"/>
                <w:szCs w:val="20"/>
                <w:lang w:val="en-US"/>
              </w:rPr>
              <w:t xml:space="preserve"> </w:t>
            </w:r>
            <w:r w:rsidRPr="005674B2">
              <w:rPr>
                <w:rFonts w:ascii="Corbel" w:hAnsi="Corbel"/>
                <w:sz w:val="20"/>
                <w:szCs w:val="20"/>
                <w:lang w:val="en-US"/>
              </w:rPr>
              <w:t>measures for ensuring the security of the processing.</w:t>
            </w:r>
          </w:p>
          <w:p w14:paraId="36C42A74" w14:textId="09FAEFC6" w:rsidR="00994CCB" w:rsidRPr="005674B2" w:rsidRDefault="003E3BF9" w:rsidP="00BE4DDE">
            <w:pPr>
              <w:pStyle w:val="Odsekzoznamu"/>
              <w:numPr>
                <w:ilvl w:val="0"/>
                <w:numId w:val="13"/>
              </w:numPr>
              <w:jc w:val="both"/>
              <w:rPr>
                <w:rFonts w:ascii="Corbel" w:hAnsi="Corbel"/>
                <w:sz w:val="20"/>
                <w:szCs w:val="20"/>
                <w:lang w:val="en-US"/>
              </w:rPr>
            </w:pPr>
            <w:r w:rsidRPr="005674B2">
              <w:rPr>
                <w:rFonts w:ascii="Corbel" w:hAnsi="Corbel"/>
                <w:sz w:val="20"/>
                <w:szCs w:val="20"/>
                <w:lang w:val="en-US"/>
              </w:rPr>
              <w:t xml:space="preserve">In assessing the appropriate level of security, </w:t>
            </w:r>
            <w:proofErr w:type="gramStart"/>
            <w:r w:rsidRPr="005674B2">
              <w:rPr>
                <w:rFonts w:ascii="Corbel" w:hAnsi="Corbel"/>
                <w:sz w:val="20"/>
                <w:szCs w:val="20"/>
                <w:lang w:val="en-US"/>
              </w:rPr>
              <w:t>account</w:t>
            </w:r>
            <w:proofErr w:type="gramEnd"/>
            <w:r w:rsidRPr="005674B2">
              <w:rPr>
                <w:rFonts w:ascii="Corbel" w:hAnsi="Corbel"/>
                <w:sz w:val="20"/>
                <w:szCs w:val="20"/>
                <w:lang w:val="en-US"/>
              </w:rPr>
              <w:t xml:space="preserve"> shall be taken of the risks that are presented by</w:t>
            </w:r>
            <w:r w:rsidR="00994CCB" w:rsidRPr="005674B2">
              <w:rPr>
                <w:rFonts w:ascii="Corbel" w:hAnsi="Corbel"/>
                <w:sz w:val="20"/>
                <w:szCs w:val="20"/>
                <w:lang w:val="en-US"/>
              </w:rPr>
              <w:t xml:space="preserve"> </w:t>
            </w:r>
            <w:r w:rsidRPr="005674B2">
              <w:rPr>
                <w:rFonts w:ascii="Corbel" w:hAnsi="Corbel"/>
                <w:sz w:val="20"/>
                <w:szCs w:val="20"/>
                <w:lang w:val="en-US"/>
              </w:rPr>
              <w:t xml:space="preserve">processing, </w:t>
            </w:r>
            <w:proofErr w:type="gramStart"/>
            <w:r w:rsidRPr="005674B2">
              <w:rPr>
                <w:rFonts w:ascii="Corbel" w:hAnsi="Corbel"/>
                <w:sz w:val="20"/>
                <w:szCs w:val="20"/>
                <w:lang w:val="en-US"/>
              </w:rPr>
              <w:t>in particular from</w:t>
            </w:r>
            <w:proofErr w:type="gramEnd"/>
            <w:r w:rsidRPr="005674B2">
              <w:rPr>
                <w:rFonts w:ascii="Corbel" w:hAnsi="Corbel"/>
                <w:sz w:val="20"/>
                <w:szCs w:val="20"/>
                <w:lang w:val="en-US"/>
              </w:rPr>
              <w:t xml:space="preserve"> accidental or unlawful destruction, loss, alteration, </w:t>
            </w:r>
            <w:r w:rsidR="002A51BA">
              <w:rPr>
                <w:rFonts w:ascii="Corbel" w:hAnsi="Corbel"/>
                <w:sz w:val="20"/>
                <w:szCs w:val="20"/>
                <w:lang w:val="en-US"/>
              </w:rPr>
              <w:t>unauthorized</w:t>
            </w:r>
            <w:r w:rsidRPr="005674B2">
              <w:rPr>
                <w:rFonts w:ascii="Corbel" w:hAnsi="Corbel"/>
                <w:sz w:val="20"/>
                <w:szCs w:val="20"/>
                <w:lang w:val="en-US"/>
              </w:rPr>
              <w:t xml:space="preserve"> disclosure of,</w:t>
            </w:r>
            <w:r w:rsidR="00994CCB" w:rsidRPr="005674B2">
              <w:rPr>
                <w:rFonts w:ascii="Corbel" w:hAnsi="Corbel"/>
                <w:sz w:val="20"/>
                <w:szCs w:val="20"/>
                <w:lang w:val="en-US"/>
              </w:rPr>
              <w:t xml:space="preserve"> </w:t>
            </w:r>
            <w:r w:rsidRPr="005674B2">
              <w:rPr>
                <w:rFonts w:ascii="Corbel" w:hAnsi="Corbel"/>
                <w:sz w:val="20"/>
                <w:szCs w:val="20"/>
                <w:lang w:val="en-US"/>
              </w:rPr>
              <w:t>or access to personal data transmitted, stored or otherwise processed.</w:t>
            </w:r>
          </w:p>
          <w:p w14:paraId="63DB4BC0" w14:textId="1CC84BA3" w:rsidR="00F81BBC" w:rsidRPr="005674B2" w:rsidRDefault="003E3BF9" w:rsidP="00BE4DDE">
            <w:pPr>
              <w:pStyle w:val="Odsekzoznamu"/>
              <w:numPr>
                <w:ilvl w:val="0"/>
                <w:numId w:val="13"/>
              </w:numPr>
              <w:jc w:val="both"/>
              <w:rPr>
                <w:rFonts w:ascii="Corbel" w:hAnsi="Corbel"/>
                <w:sz w:val="20"/>
                <w:szCs w:val="20"/>
                <w:lang w:val="en-US"/>
              </w:rPr>
            </w:pPr>
            <w:r w:rsidRPr="005674B2">
              <w:rPr>
                <w:rFonts w:ascii="Corbel" w:hAnsi="Corbel"/>
                <w:sz w:val="20"/>
                <w:szCs w:val="20"/>
                <w:lang w:val="en-US"/>
              </w:rPr>
              <w:lastRenderedPageBreak/>
              <w:t xml:space="preserve">The technical and organizational measures are set out in more detail in </w:t>
            </w:r>
            <w:r w:rsidR="00701A2E" w:rsidRPr="005674B2">
              <w:rPr>
                <w:rFonts w:ascii="Corbel" w:hAnsi="Corbel"/>
                <w:sz w:val="20"/>
                <w:szCs w:val="20"/>
                <w:lang w:val="en-US"/>
              </w:rPr>
              <w:t>Schedule</w:t>
            </w:r>
            <w:r w:rsidR="00B15B17" w:rsidRPr="005674B2">
              <w:rPr>
                <w:rFonts w:ascii="Corbel" w:hAnsi="Corbel"/>
                <w:sz w:val="20"/>
                <w:szCs w:val="20"/>
                <w:lang w:val="en-US"/>
              </w:rPr>
              <w:t xml:space="preserve"> no. 1</w:t>
            </w:r>
            <w:r w:rsidRPr="005674B2">
              <w:rPr>
                <w:rFonts w:ascii="Corbel" w:hAnsi="Corbel"/>
                <w:sz w:val="20"/>
                <w:szCs w:val="20"/>
                <w:lang w:val="en-US"/>
              </w:rPr>
              <w:t xml:space="preserve"> to </w:t>
            </w:r>
            <w:r w:rsidR="00B15B17" w:rsidRPr="005674B2">
              <w:rPr>
                <w:rFonts w:ascii="Corbel" w:hAnsi="Corbel"/>
                <w:sz w:val="20"/>
                <w:szCs w:val="20"/>
                <w:lang w:val="en-US"/>
              </w:rPr>
              <w:t xml:space="preserve">this </w:t>
            </w:r>
            <w:r w:rsidR="00CD0549" w:rsidRPr="005674B2">
              <w:rPr>
                <w:rFonts w:ascii="Corbel" w:hAnsi="Corbel"/>
                <w:sz w:val="20"/>
                <w:szCs w:val="20"/>
                <w:lang w:val="en-US"/>
              </w:rPr>
              <w:t>Agreement</w:t>
            </w:r>
            <w:r w:rsidRPr="005674B2">
              <w:rPr>
                <w:rFonts w:ascii="Corbel" w:hAnsi="Corbel"/>
                <w:sz w:val="20"/>
                <w:szCs w:val="20"/>
                <w:lang w:val="en-US"/>
              </w:rPr>
              <w:t xml:space="preserve">. </w:t>
            </w:r>
            <w:r w:rsidR="00CD0549" w:rsidRPr="005674B2">
              <w:rPr>
                <w:rFonts w:ascii="Corbel" w:hAnsi="Corbel"/>
                <w:sz w:val="20"/>
                <w:szCs w:val="20"/>
                <w:lang w:val="en-US"/>
              </w:rPr>
              <w:t xml:space="preserve">The </w:t>
            </w:r>
            <w:r w:rsidRPr="005674B2">
              <w:rPr>
                <w:rFonts w:ascii="Corbel" w:hAnsi="Corbel"/>
                <w:sz w:val="20"/>
                <w:szCs w:val="20"/>
                <w:lang w:val="en-US"/>
              </w:rPr>
              <w:t xml:space="preserve">Data Processor shall, upon request, provide </w:t>
            </w:r>
            <w:r w:rsidR="00BF52B7" w:rsidRPr="005674B2">
              <w:rPr>
                <w:rFonts w:ascii="Corbel" w:hAnsi="Corbel"/>
                <w:sz w:val="20"/>
                <w:szCs w:val="20"/>
                <w:lang w:val="en-US"/>
              </w:rPr>
              <w:t xml:space="preserve">the </w:t>
            </w:r>
            <w:r w:rsidRPr="005674B2">
              <w:rPr>
                <w:rFonts w:ascii="Corbel" w:hAnsi="Corbel"/>
                <w:sz w:val="20"/>
                <w:szCs w:val="20"/>
                <w:lang w:val="en-US"/>
              </w:rPr>
              <w:t>Data Controller with information regarding the</w:t>
            </w:r>
            <w:r w:rsidR="00BF52B7" w:rsidRPr="005674B2">
              <w:rPr>
                <w:rFonts w:ascii="Corbel" w:hAnsi="Corbel"/>
                <w:sz w:val="20"/>
                <w:szCs w:val="20"/>
                <w:lang w:val="en-US"/>
              </w:rPr>
              <w:t>se</w:t>
            </w:r>
            <w:r w:rsidR="00994CCB" w:rsidRPr="005674B2">
              <w:rPr>
                <w:rFonts w:ascii="Corbel" w:hAnsi="Corbel"/>
                <w:sz w:val="20"/>
                <w:szCs w:val="20"/>
                <w:lang w:val="en-US"/>
              </w:rPr>
              <w:t xml:space="preserve"> </w:t>
            </w:r>
            <w:r w:rsidRPr="005674B2">
              <w:rPr>
                <w:rFonts w:ascii="Corbel" w:hAnsi="Corbel"/>
                <w:sz w:val="20"/>
                <w:szCs w:val="20"/>
                <w:lang w:val="en-US"/>
              </w:rPr>
              <w:t>technical and organizational measures</w:t>
            </w:r>
            <w:r w:rsidR="00BF52B7" w:rsidRPr="005674B2">
              <w:rPr>
                <w:rFonts w:ascii="Corbel" w:hAnsi="Corbel"/>
                <w:sz w:val="20"/>
                <w:szCs w:val="20"/>
                <w:lang w:val="en-US"/>
              </w:rPr>
              <w:t>.</w:t>
            </w:r>
            <w:r w:rsidRPr="005674B2">
              <w:rPr>
                <w:rFonts w:ascii="Corbel" w:hAnsi="Corbel"/>
                <w:sz w:val="20"/>
                <w:szCs w:val="20"/>
                <w:lang w:val="en-US"/>
              </w:rPr>
              <w:t xml:space="preserve"> </w:t>
            </w:r>
          </w:p>
        </w:tc>
      </w:tr>
      <w:tr w:rsidR="00F10B34" w:rsidRPr="002714DC" w14:paraId="6EE63059" w14:textId="77777777" w:rsidTr="00F53860">
        <w:tc>
          <w:tcPr>
            <w:tcW w:w="5171" w:type="dxa"/>
          </w:tcPr>
          <w:p w14:paraId="2406C44C" w14:textId="2F304587" w:rsidR="00071955" w:rsidRPr="007D3738" w:rsidRDefault="00071955" w:rsidP="00BE4DDE">
            <w:pPr>
              <w:pStyle w:val="Odsekzoznamu"/>
              <w:numPr>
                <w:ilvl w:val="1"/>
                <w:numId w:val="32"/>
              </w:numPr>
              <w:spacing w:line="276" w:lineRule="auto"/>
              <w:jc w:val="both"/>
              <w:rPr>
                <w:rFonts w:ascii="Corbel" w:hAnsi="Corbel"/>
                <w:sz w:val="20"/>
                <w:szCs w:val="20"/>
                <w:rPrChange w:id="2" w:author="Batková Lenka" w:date="2026-08-21T08:06:00Z" w16du:dateUtc="2026-08-21T06:06:00Z">
                  <w:rPr>
                    <w:rFonts w:ascii="Corbel" w:hAnsi="Corbel"/>
                    <w:b/>
                    <w:bCs/>
                    <w:sz w:val="20"/>
                    <w:szCs w:val="20"/>
                    <w:u w:val="single"/>
                  </w:rPr>
                </w:rPrChange>
              </w:rPr>
            </w:pPr>
            <w:proofErr w:type="spellStart"/>
            <w:r w:rsidRPr="007D3738">
              <w:rPr>
                <w:rFonts w:ascii="Corbel" w:hAnsi="Corbel"/>
                <w:sz w:val="20"/>
                <w:szCs w:val="20"/>
                <w:rPrChange w:id="3" w:author="Batková Lenka" w:date="2026-08-21T08:06:00Z" w16du:dateUtc="2026-08-21T06:06:00Z">
                  <w:rPr>
                    <w:rFonts w:ascii="Corbel" w:hAnsi="Corbel"/>
                    <w:b/>
                    <w:bCs/>
                    <w:sz w:val="20"/>
                    <w:szCs w:val="20"/>
                    <w:u w:val="single"/>
                  </w:rPr>
                </w:rPrChange>
              </w:rPr>
              <w:lastRenderedPageBreak/>
              <w:t>Sub</w:t>
            </w:r>
            <w:proofErr w:type="spellEnd"/>
            <w:r w:rsidR="0059490C" w:rsidRPr="007D3738">
              <w:rPr>
                <w:rFonts w:ascii="Corbel" w:hAnsi="Corbel"/>
                <w:sz w:val="20"/>
                <w:szCs w:val="20"/>
                <w:rPrChange w:id="4" w:author="Batková Lenka" w:date="2026-08-21T08:06:00Z" w16du:dateUtc="2026-08-21T06:06:00Z">
                  <w:rPr>
                    <w:rFonts w:ascii="Corbel" w:hAnsi="Corbel"/>
                    <w:b/>
                    <w:bCs/>
                    <w:sz w:val="20"/>
                    <w:szCs w:val="20"/>
                    <w:u w:val="single"/>
                  </w:rPr>
                </w:rPrChange>
              </w:rPr>
              <w:t>-sprostredkovateľ</w:t>
            </w:r>
          </w:p>
          <w:p w14:paraId="1E65DA7D" w14:textId="329270ED" w:rsidR="00906836" w:rsidRPr="00241CC4" w:rsidRDefault="00241CC4" w:rsidP="00BE4DDE">
            <w:pPr>
              <w:pStyle w:val="Odsekzoznamu"/>
              <w:numPr>
                <w:ilvl w:val="0"/>
                <w:numId w:val="14"/>
              </w:numPr>
              <w:jc w:val="both"/>
              <w:rPr>
                <w:rFonts w:ascii="Corbel" w:hAnsi="Corbel"/>
                <w:sz w:val="20"/>
                <w:szCs w:val="20"/>
              </w:rPr>
            </w:pPr>
            <w:r>
              <w:rPr>
                <w:rFonts w:ascii="Corbel" w:hAnsi="Corbel"/>
                <w:sz w:val="20"/>
                <w:szCs w:val="20"/>
              </w:rPr>
              <w:t>Sprostredkovateľ</w:t>
            </w:r>
            <w:r w:rsidRPr="00241CC4">
              <w:rPr>
                <w:rFonts w:ascii="Corbel" w:hAnsi="Corbel"/>
                <w:sz w:val="20"/>
                <w:szCs w:val="20"/>
              </w:rPr>
              <w:t xml:space="preserve"> zabezpečí, aby: (i) každý </w:t>
            </w:r>
            <w:proofErr w:type="spellStart"/>
            <w:r w:rsidRPr="00241CC4">
              <w:rPr>
                <w:rFonts w:ascii="Corbel" w:hAnsi="Corbel"/>
                <w:sz w:val="20"/>
                <w:szCs w:val="20"/>
              </w:rPr>
              <w:t>sub</w:t>
            </w:r>
            <w:proofErr w:type="spellEnd"/>
            <w:r w:rsidR="0059490C">
              <w:rPr>
                <w:rFonts w:ascii="Corbel" w:hAnsi="Corbel"/>
                <w:sz w:val="20"/>
                <w:szCs w:val="20"/>
              </w:rPr>
              <w:t>-sprostredkovateľ</w:t>
            </w:r>
            <w:r w:rsidRPr="00241CC4">
              <w:rPr>
                <w:rFonts w:ascii="Corbel" w:hAnsi="Corbel"/>
                <w:sz w:val="20"/>
                <w:szCs w:val="20"/>
              </w:rPr>
              <w:t xml:space="preserve">, ktorého si najme na spracovanie osobných údajov podľa Zmluvy v jeho mene, tak robil iba na základe písomnej zmluvy, ktorá tomuto </w:t>
            </w:r>
            <w:proofErr w:type="spellStart"/>
            <w:r w:rsidRPr="00241CC4">
              <w:rPr>
                <w:rFonts w:ascii="Corbel" w:hAnsi="Corbel"/>
                <w:sz w:val="20"/>
                <w:szCs w:val="20"/>
              </w:rPr>
              <w:t>sub</w:t>
            </w:r>
            <w:proofErr w:type="spellEnd"/>
            <w:r w:rsidR="0059490C">
              <w:rPr>
                <w:rFonts w:ascii="Corbel" w:hAnsi="Corbel"/>
                <w:sz w:val="20"/>
                <w:szCs w:val="20"/>
              </w:rPr>
              <w:t>-sprostredkovateľovi</w:t>
            </w:r>
            <w:r w:rsidRPr="00241CC4">
              <w:rPr>
                <w:rFonts w:ascii="Corbel" w:hAnsi="Corbel"/>
                <w:sz w:val="20"/>
                <w:szCs w:val="20"/>
              </w:rPr>
              <w:t xml:space="preserve"> ukladá povinnosti ochrany údajov ako celku, ktoré nie sú menej chránené ako </w:t>
            </w:r>
            <w:r w:rsidR="00C5595E">
              <w:rPr>
                <w:rFonts w:ascii="Corbel" w:hAnsi="Corbel"/>
                <w:sz w:val="20"/>
                <w:szCs w:val="20"/>
              </w:rPr>
              <w:t xml:space="preserve">je to </w:t>
            </w:r>
            <w:r w:rsidRPr="00241CC4">
              <w:rPr>
                <w:rFonts w:ascii="Corbel" w:hAnsi="Corbel"/>
                <w:sz w:val="20"/>
                <w:szCs w:val="20"/>
              </w:rPr>
              <w:t xml:space="preserve"> uložené </w:t>
            </w:r>
            <w:r w:rsidR="00C5595E">
              <w:rPr>
                <w:rFonts w:ascii="Corbel" w:hAnsi="Corbel"/>
                <w:sz w:val="20"/>
                <w:szCs w:val="20"/>
              </w:rPr>
              <w:t>Sprostredkovateľovi</w:t>
            </w:r>
            <w:r w:rsidRPr="00241CC4">
              <w:rPr>
                <w:rFonts w:ascii="Corbel" w:hAnsi="Corbel"/>
                <w:sz w:val="20"/>
                <w:szCs w:val="20"/>
              </w:rPr>
              <w:t xml:space="preserve"> v t</w:t>
            </w:r>
            <w:r w:rsidR="00C5595E">
              <w:rPr>
                <w:rFonts w:ascii="Corbel" w:hAnsi="Corbel"/>
                <w:sz w:val="20"/>
                <w:szCs w:val="20"/>
              </w:rPr>
              <w:t>ejto</w:t>
            </w:r>
            <w:r w:rsidRPr="00241CC4">
              <w:rPr>
                <w:rFonts w:ascii="Corbel" w:hAnsi="Corbel"/>
                <w:sz w:val="20"/>
                <w:szCs w:val="20"/>
              </w:rPr>
              <w:t xml:space="preserve"> </w:t>
            </w:r>
            <w:r w:rsidR="00C5595E">
              <w:rPr>
                <w:rFonts w:ascii="Corbel" w:hAnsi="Corbel"/>
                <w:sz w:val="20"/>
                <w:szCs w:val="20"/>
              </w:rPr>
              <w:t>Zmluve</w:t>
            </w:r>
            <w:r w:rsidRPr="00241CC4">
              <w:rPr>
                <w:rFonts w:ascii="Corbel" w:hAnsi="Corbel"/>
                <w:sz w:val="20"/>
                <w:szCs w:val="20"/>
              </w:rPr>
              <w:t xml:space="preserve">; a (ii) ak si takýto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 </w:t>
            </w:r>
            <w:r w:rsidRPr="00241CC4">
              <w:rPr>
                <w:rFonts w:ascii="Corbel" w:hAnsi="Corbel"/>
                <w:sz w:val="20"/>
                <w:szCs w:val="20"/>
              </w:rPr>
              <w:t>najatý Spr</w:t>
            </w:r>
            <w:r w:rsidR="0074216A">
              <w:rPr>
                <w:rFonts w:ascii="Corbel" w:hAnsi="Corbel"/>
                <w:sz w:val="20"/>
                <w:szCs w:val="20"/>
              </w:rPr>
              <w:t>ostredkovateľom</w:t>
            </w:r>
            <w:r w:rsidRPr="00241CC4">
              <w:rPr>
                <w:rFonts w:ascii="Corbel" w:hAnsi="Corbel"/>
                <w:sz w:val="20"/>
                <w:szCs w:val="20"/>
              </w:rPr>
              <w:t xml:space="preserve"> údajov neplní svoje povinnosti ochrany údajov, Spr</w:t>
            </w:r>
            <w:r w:rsidR="0074216A">
              <w:rPr>
                <w:rFonts w:ascii="Corbel" w:hAnsi="Corbel"/>
                <w:sz w:val="20"/>
                <w:szCs w:val="20"/>
              </w:rPr>
              <w:t>ostredkovateľ</w:t>
            </w:r>
            <w:r w:rsidRPr="00241CC4">
              <w:rPr>
                <w:rFonts w:ascii="Corbel" w:hAnsi="Corbel"/>
                <w:sz w:val="20"/>
                <w:szCs w:val="20"/>
              </w:rPr>
              <w:t xml:space="preserve"> údajov zostáva plne zodpovedný voči Prevádzkovateľovi za plnenie povinností tohto subdodávateľa.</w:t>
            </w:r>
          </w:p>
          <w:p w14:paraId="45A4D4A2" w14:textId="15749AC8" w:rsidR="0005733B" w:rsidRDefault="00085088" w:rsidP="00BE4DDE">
            <w:pPr>
              <w:pStyle w:val="Odsekzoznamu"/>
              <w:numPr>
                <w:ilvl w:val="0"/>
                <w:numId w:val="14"/>
              </w:numPr>
              <w:jc w:val="both"/>
              <w:rPr>
                <w:rFonts w:ascii="Corbel" w:hAnsi="Corbel"/>
                <w:sz w:val="20"/>
                <w:szCs w:val="20"/>
              </w:rPr>
            </w:pPr>
            <w:r w:rsidRPr="00085088">
              <w:rPr>
                <w:rFonts w:ascii="Corbel" w:hAnsi="Corbel"/>
                <w:sz w:val="20"/>
                <w:szCs w:val="20"/>
              </w:rPr>
              <w:t>Prevádzkovateľ týmto oprávňuje Spr</w:t>
            </w:r>
            <w:r>
              <w:rPr>
                <w:rFonts w:ascii="Corbel" w:hAnsi="Corbel"/>
                <w:sz w:val="20"/>
                <w:szCs w:val="20"/>
              </w:rPr>
              <w:t>ostredkovateľa</w:t>
            </w:r>
            <w:r w:rsidRPr="00085088">
              <w:rPr>
                <w:rFonts w:ascii="Corbel" w:hAnsi="Corbel"/>
                <w:sz w:val="20"/>
                <w:szCs w:val="20"/>
              </w:rPr>
              <w:t xml:space="preserve">, aby najal pridružené spoločnosti, aby sa podieľali na plnení povinností </w:t>
            </w:r>
            <w:proofErr w:type="spellStart"/>
            <w:r w:rsidRPr="00085088">
              <w:rPr>
                <w:rFonts w:ascii="Corbel" w:hAnsi="Corbel"/>
                <w:sz w:val="20"/>
                <w:szCs w:val="20"/>
              </w:rPr>
              <w:t>Sp</w:t>
            </w:r>
            <w:r w:rsidR="00FC7227">
              <w:rPr>
                <w:rFonts w:ascii="Corbel" w:hAnsi="Corbel"/>
                <w:sz w:val="20"/>
                <w:szCs w:val="20"/>
              </w:rPr>
              <w:t>ostredkovateľa</w:t>
            </w:r>
            <w:proofErr w:type="spellEnd"/>
            <w:r w:rsidRPr="00085088">
              <w:rPr>
                <w:rFonts w:ascii="Corbel" w:hAnsi="Corbel"/>
                <w:sz w:val="20"/>
                <w:szCs w:val="20"/>
              </w:rPr>
              <w:t xml:space="preserve"> v súvislosti so spracovaním osobných údajov podľa</w:t>
            </w:r>
            <w:r w:rsidR="00867358">
              <w:rPr>
                <w:rFonts w:ascii="Corbel" w:hAnsi="Corbel"/>
                <w:sz w:val="20"/>
                <w:szCs w:val="20"/>
              </w:rPr>
              <w:t xml:space="preserve"> tejto </w:t>
            </w:r>
            <w:r w:rsidRPr="00085088">
              <w:rPr>
                <w:rFonts w:ascii="Corbel" w:hAnsi="Corbel"/>
                <w:sz w:val="20"/>
                <w:szCs w:val="20"/>
              </w:rPr>
              <w:t xml:space="preserve">Zmluvy a aby preniesli osobné údaje takýmto pridruženým spoločnostiam na tento účel. Uvedené pridružené spoločnosti a prípadní ďalší </w:t>
            </w:r>
            <w:proofErr w:type="spellStart"/>
            <w:r w:rsidR="0059490C" w:rsidRPr="00241CC4">
              <w:rPr>
                <w:rFonts w:ascii="Corbel" w:hAnsi="Corbel"/>
                <w:sz w:val="20"/>
                <w:szCs w:val="20"/>
              </w:rPr>
              <w:t>sub</w:t>
            </w:r>
            <w:proofErr w:type="spellEnd"/>
            <w:r w:rsidR="0059490C">
              <w:rPr>
                <w:rFonts w:ascii="Corbel" w:hAnsi="Corbel"/>
                <w:sz w:val="20"/>
                <w:szCs w:val="20"/>
              </w:rPr>
              <w:t>-sprostredkovatelia</w:t>
            </w:r>
            <w:r w:rsidRPr="00085088">
              <w:rPr>
                <w:rFonts w:ascii="Corbel" w:hAnsi="Corbel"/>
                <w:sz w:val="20"/>
                <w:szCs w:val="20"/>
              </w:rPr>
              <w:t xml:space="preserve">, ich príslušné organizácie a opis ich činností spolu so zverejnením nahradení alebo doplnení subdodávateľov a mechanizmom, prostredníctvom ktorého sa </w:t>
            </w:r>
            <w:r w:rsidR="008404CB">
              <w:rPr>
                <w:rFonts w:ascii="Corbel" w:hAnsi="Corbel"/>
                <w:sz w:val="20"/>
                <w:szCs w:val="20"/>
              </w:rPr>
              <w:t>P</w:t>
            </w:r>
            <w:r w:rsidRPr="00085088">
              <w:rPr>
                <w:rFonts w:ascii="Corbel" w:hAnsi="Corbel"/>
                <w:sz w:val="20"/>
                <w:szCs w:val="20"/>
              </w:rPr>
              <w:t xml:space="preserve">revádzkovateľ môže prihlásiť na odber predchádzajúcich oznámení o takýchto nahradeniach a doplneniach, sú uvedené na webovej stránke </w:t>
            </w:r>
            <w:r w:rsidR="00B63E48">
              <w:rPr>
                <w:rFonts w:ascii="Corbel" w:hAnsi="Corbel"/>
                <w:sz w:val="20"/>
                <w:szCs w:val="20"/>
              </w:rPr>
              <w:t>Sprostredkovateľa</w:t>
            </w:r>
            <w:r w:rsidRPr="00085088">
              <w:rPr>
                <w:rFonts w:ascii="Corbel" w:hAnsi="Corbel"/>
                <w:sz w:val="20"/>
                <w:szCs w:val="20"/>
              </w:rPr>
              <w:t xml:space="preserve">, ktorá sa v súčasnosti nachádza na </w:t>
            </w:r>
            <w:r w:rsidRPr="007D3738">
              <w:rPr>
                <w:rFonts w:ascii="Corbel" w:hAnsi="Corbel"/>
                <w:sz w:val="20"/>
                <w:szCs w:val="20"/>
                <w:rPrChange w:id="5" w:author="Batková Lenka" w:date="2026-08-21T08:06:00Z" w16du:dateUtc="2026-08-21T06:06:00Z">
                  <w:rPr>
                    <w:rFonts w:ascii="Corbel" w:hAnsi="Corbel"/>
                    <w:sz w:val="20"/>
                    <w:szCs w:val="20"/>
                    <w:highlight w:val="yellow"/>
                  </w:rPr>
                </w:rPrChange>
              </w:rPr>
              <w:t>adrese https://</w:t>
            </w:r>
            <w:r w:rsidR="00B63E48" w:rsidRPr="007D3738">
              <w:rPr>
                <w:rFonts w:ascii="Corbel" w:hAnsi="Corbel"/>
                <w:sz w:val="20"/>
                <w:szCs w:val="20"/>
                <w:rPrChange w:id="6" w:author="Batková Lenka" w:date="2026-08-21T08:06:00Z" w16du:dateUtc="2026-08-21T06:06:00Z">
                  <w:rPr>
                    <w:rFonts w:ascii="Corbel" w:hAnsi="Corbel"/>
                    <w:sz w:val="20"/>
                    <w:szCs w:val="20"/>
                    <w:highlight w:val="yellow"/>
                  </w:rPr>
                </w:rPrChange>
              </w:rPr>
              <w:t>...</w:t>
            </w:r>
            <w:r w:rsidR="0005733B" w:rsidRPr="0005733B">
              <w:rPr>
                <w:rFonts w:ascii="Corbel" w:hAnsi="Corbel"/>
                <w:sz w:val="20"/>
                <w:szCs w:val="20"/>
              </w:rPr>
              <w:t xml:space="preserve">    </w:t>
            </w:r>
            <w:r w:rsidR="0005733B">
              <w:rPr>
                <w:rFonts w:ascii="Corbel" w:hAnsi="Corbel"/>
                <w:sz w:val="20"/>
                <w:szCs w:val="20"/>
              </w:rPr>
              <w:t xml:space="preserve"> </w:t>
            </w:r>
          </w:p>
          <w:p w14:paraId="516A3679" w14:textId="028B83B4" w:rsidR="00BF293B" w:rsidRPr="0060723F" w:rsidRDefault="0060723F">
            <w:pPr>
              <w:pStyle w:val="Odsekzoznamu"/>
              <w:numPr>
                <w:ilvl w:val="0"/>
                <w:numId w:val="14"/>
              </w:numPr>
              <w:jc w:val="both"/>
              <w:rPr>
                <w:ins w:id="7" w:author="Ilavská Jana" w:date="2026-08-21T09:38:00Z" w16du:dateUtc="2026-08-21T07:38:00Z"/>
                <w:rFonts w:ascii="Corbel" w:hAnsi="Corbel"/>
                <w:sz w:val="20"/>
                <w:szCs w:val="20"/>
              </w:rPr>
            </w:pPr>
            <w:ins w:id="8" w:author="Ilavská Jana" w:date="2026-08-21T09:43:00Z" w16du:dateUtc="2026-08-21T07:43:00Z">
              <w:r w:rsidRPr="0060723F">
                <w:rPr>
                  <w:rFonts w:ascii="Corbel" w:hAnsi="Corbel"/>
                  <w:sz w:val="20"/>
                  <w:szCs w:val="20"/>
                  <w:shd w:val="clear" w:color="auto" w:fill="FFFFFF"/>
                </w:rPr>
                <w:t>Prevádzkovateľ týmto udeľuje Sprostredkovateľovi všeobecné písomné oprávnenie využívať ďalších subdodávateľov spracúvania (</w:t>
              </w:r>
              <w:proofErr w:type="spellStart"/>
              <w:r w:rsidRPr="0060723F">
                <w:rPr>
                  <w:rFonts w:ascii="Corbel" w:hAnsi="Corbel"/>
                  <w:sz w:val="20"/>
                  <w:szCs w:val="20"/>
                  <w:shd w:val="clear" w:color="auto" w:fill="FFFFFF"/>
                </w:rPr>
                <w:t>sub</w:t>
              </w:r>
              <w:proofErr w:type="spellEnd"/>
              <w:r w:rsidRPr="0060723F">
                <w:rPr>
                  <w:rFonts w:ascii="Corbel" w:hAnsi="Corbel"/>
                  <w:sz w:val="20"/>
                  <w:szCs w:val="20"/>
                  <w:shd w:val="clear" w:color="auto" w:fill="FFFFFF"/>
                </w:rPr>
                <w:t xml:space="preserve">-sprostredkovateľov, </w:t>
              </w:r>
              <w:proofErr w:type="spellStart"/>
              <w:r w:rsidRPr="0060723F">
                <w:rPr>
                  <w:rFonts w:ascii="Corbel" w:hAnsi="Corbel"/>
                  <w:sz w:val="20"/>
                  <w:szCs w:val="20"/>
                  <w:shd w:val="clear" w:color="auto" w:fill="FFFFFF"/>
                </w:rPr>
                <w:t>subprocesorov</w:t>
              </w:r>
              <w:proofErr w:type="spellEnd"/>
              <w:r w:rsidRPr="0060723F">
                <w:rPr>
                  <w:rFonts w:ascii="Corbel" w:hAnsi="Corbel"/>
                  <w:sz w:val="20"/>
                  <w:szCs w:val="20"/>
                  <w:shd w:val="clear" w:color="auto" w:fill="FFFFFF"/>
                </w:rPr>
                <w:t xml:space="preserve">) a upravovať spracovateľské úlohy už uvedených </w:t>
              </w:r>
              <w:proofErr w:type="spellStart"/>
              <w:r w:rsidRPr="0060723F">
                <w:rPr>
                  <w:rFonts w:ascii="Corbel" w:hAnsi="Corbel"/>
                  <w:sz w:val="20"/>
                  <w:szCs w:val="20"/>
                  <w:shd w:val="clear" w:color="auto" w:fill="FFFFFF"/>
                </w:rPr>
                <w:t>sub</w:t>
              </w:r>
              <w:proofErr w:type="spellEnd"/>
              <w:r w:rsidRPr="0060723F">
                <w:rPr>
                  <w:rFonts w:ascii="Corbel" w:hAnsi="Corbel"/>
                  <w:sz w:val="20"/>
                  <w:szCs w:val="20"/>
                  <w:shd w:val="clear" w:color="auto" w:fill="FFFFFF"/>
                </w:rPr>
                <w:t xml:space="preserve">-sprostredkovateľov. Sprostredkovateľ umožní Prevádzkovateľovi dostávať automatické oznámenia o zmenách týkajúcich sa </w:t>
              </w:r>
              <w:proofErr w:type="spellStart"/>
              <w:r w:rsidRPr="0060723F">
                <w:rPr>
                  <w:rFonts w:ascii="Corbel" w:hAnsi="Corbel"/>
                  <w:sz w:val="20"/>
                  <w:szCs w:val="20"/>
                  <w:shd w:val="clear" w:color="auto" w:fill="FFFFFF"/>
                </w:rPr>
                <w:t>sub</w:t>
              </w:r>
              <w:proofErr w:type="spellEnd"/>
              <w:r w:rsidRPr="0060723F">
                <w:rPr>
                  <w:rFonts w:ascii="Corbel" w:hAnsi="Corbel"/>
                  <w:sz w:val="20"/>
                  <w:szCs w:val="20"/>
                  <w:shd w:val="clear" w:color="auto" w:fill="FFFFFF"/>
                </w:rPr>
                <w:t xml:space="preserve">-sprostredkovateľov. V prípade, že Prevádzkovateľ vznesie voči takejto zmene námietku, Sprostredkovateľ vynaloží primerané úsilie a bude v dobrej viere spolupracovať s Prevádzkovateľom s cieľom nájsť prijateľné a primerané alternatívne riešenie. Ak Sprostredkovateľ nebude schopný poskytnúť takéto alternatívne riešenie v primeranej lehote, ktorá nesmie presiahnuť stodvadsať (120) dní, Prevádzkovateľ môže bez sankcie alebo vzniku zodpovednosti na strane ktorejkoľvek zo zmluvných strán vypovedať príslušnú </w:t>
              </w:r>
              <w:proofErr w:type="spellStart"/>
              <w:r w:rsidRPr="0060723F">
                <w:rPr>
                  <w:rFonts w:ascii="Corbel" w:hAnsi="Corbel"/>
                  <w:sz w:val="20"/>
                  <w:szCs w:val="20"/>
                  <w:shd w:val="clear" w:color="auto" w:fill="FFFFFF"/>
                </w:rPr>
                <w:t>SaaS</w:t>
              </w:r>
              <w:proofErr w:type="spellEnd"/>
              <w:r w:rsidRPr="0060723F">
                <w:rPr>
                  <w:rFonts w:ascii="Corbel" w:hAnsi="Corbel"/>
                  <w:sz w:val="20"/>
                  <w:szCs w:val="20"/>
                  <w:shd w:val="clear" w:color="auto" w:fill="FFFFFF"/>
                </w:rPr>
                <w:t xml:space="preserve"> službu, ktorú nie je možné poskytovať bez využitia nového </w:t>
              </w:r>
              <w:proofErr w:type="spellStart"/>
              <w:r w:rsidRPr="0060723F">
                <w:rPr>
                  <w:rFonts w:ascii="Corbel" w:hAnsi="Corbel"/>
                  <w:sz w:val="20"/>
                  <w:szCs w:val="20"/>
                  <w:shd w:val="clear" w:color="auto" w:fill="FFFFFF"/>
                </w:rPr>
                <w:t>sub</w:t>
              </w:r>
              <w:proofErr w:type="spellEnd"/>
              <w:r w:rsidRPr="0060723F">
                <w:rPr>
                  <w:rFonts w:ascii="Corbel" w:hAnsi="Corbel"/>
                  <w:sz w:val="20"/>
                  <w:szCs w:val="20"/>
                  <w:shd w:val="clear" w:color="auto" w:fill="FFFFFF"/>
                </w:rPr>
                <w:t>-sprostredkovateľa, voči ktorému bola vznesená námietka, a to na základe písomného oznámenia doručeného Sprostredkovateľovi do deväťdesiatich (90) dní.</w:t>
              </w:r>
            </w:ins>
          </w:p>
          <w:p w14:paraId="7686C70C" w14:textId="34238320" w:rsidR="00CA1F7D" w:rsidRPr="0060723F" w:rsidRDefault="00802903" w:rsidP="0060723F">
            <w:pPr>
              <w:ind w:left="720"/>
              <w:jc w:val="both"/>
              <w:rPr>
                <w:ins w:id="9" w:author="Batková Lenka" w:date="2026-08-21T08:06:00Z" w16du:dateUtc="2026-08-21T06:06:00Z"/>
                <w:rFonts w:ascii="Corbel" w:hAnsi="Corbel"/>
                <w:sz w:val="20"/>
                <w:szCs w:val="20"/>
              </w:rPr>
            </w:pPr>
            <w:del w:id="10" w:author="Batková Lenka" w:date="2026-08-21T08:06:00Z" w16du:dateUtc="2026-08-21T06:06:00Z">
              <w:r w:rsidRPr="0060723F" w:rsidDel="00CA1F7D">
                <w:rPr>
                  <w:rFonts w:ascii="Corbel" w:hAnsi="Corbel"/>
                  <w:sz w:val="20"/>
                  <w:szCs w:val="20"/>
                </w:rPr>
                <w:delText xml:space="preserve">Prevádzkovateľ týmto poskytuje </w:delText>
              </w:r>
              <w:r w:rsidR="0005733B" w:rsidRPr="0060723F" w:rsidDel="00CA1F7D">
                <w:rPr>
                  <w:rFonts w:ascii="Corbel" w:hAnsi="Corbel"/>
                  <w:sz w:val="20"/>
                  <w:szCs w:val="20"/>
                </w:rPr>
                <w:delText>Sprostredkovateľovi</w:delText>
              </w:r>
              <w:r w:rsidRPr="0060723F" w:rsidDel="00CA1F7D">
                <w:rPr>
                  <w:rFonts w:ascii="Corbel" w:hAnsi="Corbel"/>
                  <w:sz w:val="20"/>
                  <w:szCs w:val="20"/>
                </w:rPr>
                <w:delText xml:space="preserve"> všeobecné písomné povolenie </w:delText>
              </w:r>
              <w:r w:rsidRPr="0060723F" w:rsidDel="00CA1F7D">
                <w:rPr>
                  <w:rFonts w:ascii="Corbel" w:hAnsi="Corbel"/>
                  <w:sz w:val="20"/>
                  <w:szCs w:val="20"/>
                </w:rPr>
                <w:lastRenderedPageBreak/>
                <w:delText xml:space="preserve">na zamestnávanie ďalších </w:delText>
              </w:r>
              <w:r w:rsidR="0059490C" w:rsidRPr="0060723F" w:rsidDel="00CA1F7D">
                <w:rPr>
                  <w:rFonts w:ascii="Corbel" w:hAnsi="Corbel"/>
                  <w:sz w:val="20"/>
                  <w:szCs w:val="20"/>
                </w:rPr>
                <w:delText>sub-sprostredkovateľov</w:delText>
              </w:r>
              <w:r w:rsidRPr="0060723F" w:rsidDel="00CA1F7D">
                <w:rPr>
                  <w:rFonts w:ascii="Corbel" w:hAnsi="Corbel"/>
                  <w:sz w:val="20"/>
                  <w:szCs w:val="20"/>
                </w:rPr>
                <w:delText xml:space="preserve"> na úpravu úloh uvedených </w:delText>
              </w:r>
              <w:r w:rsidR="0059490C" w:rsidRPr="0060723F" w:rsidDel="00CA1F7D">
                <w:rPr>
                  <w:rFonts w:ascii="Corbel" w:hAnsi="Corbel"/>
                  <w:sz w:val="20"/>
                  <w:szCs w:val="20"/>
                </w:rPr>
                <w:delText>sub-sprostredkovateľom</w:delText>
              </w:r>
            </w:del>
          </w:p>
          <w:p w14:paraId="7297FBA9" w14:textId="0C756634" w:rsidR="001E69BB" w:rsidRDefault="00301237">
            <w:pPr>
              <w:pStyle w:val="Odsekzoznamu"/>
              <w:jc w:val="both"/>
              <w:rPr>
                <w:rFonts w:ascii="Corbel" w:hAnsi="Corbel"/>
                <w:sz w:val="20"/>
                <w:szCs w:val="20"/>
              </w:rPr>
              <w:pPrChange w:id="11" w:author="Batková Lenka" w:date="2026-08-21T08:05:00Z" w16du:dateUtc="2026-08-21T06:05:00Z">
                <w:pPr>
                  <w:pStyle w:val="Odsekzoznamu"/>
                  <w:numPr>
                    <w:numId w:val="14"/>
                  </w:numPr>
                  <w:ind w:hanging="360"/>
                  <w:jc w:val="both"/>
                </w:pPr>
              </w:pPrChange>
            </w:pPr>
            <w:ins w:id="12" w:author="Batková Lenka" w:date="2026-08-21T08:05:00Z" w16du:dateUtc="2026-08-21T06:05:00Z">
              <w:del w:id="13" w:author="Ilavská Jana" w:date="2026-08-21T09:38:00Z" w16du:dateUtc="2026-08-21T07:38:00Z">
                <w:r w:rsidRPr="007D3738" w:rsidDel="00BF293B">
                  <w:rPr>
                    <w:rFonts w:ascii="Corbel" w:hAnsi="Corbel"/>
                    <w:sz w:val="20"/>
                    <w:szCs w:val="20"/>
                    <w:rPrChange w:id="14" w:author="Batková Lenka" w:date="2026-08-21T08:06:00Z" w16du:dateUtc="2026-08-21T06:06:00Z">
                      <w:rPr>
                        <w:rFonts w:ascii="Corbel" w:hAnsi="Corbel"/>
                        <w:sz w:val="22"/>
                        <w:szCs w:val="22"/>
                        <w:shd w:val="clear" w:color="auto" w:fill="FFFFFF"/>
                      </w:rPr>
                    </w:rPrChange>
                  </w:rPr>
                  <w:delText xml:space="preserve">Prevádzkovateľ týmto udeľuje Sprostredkovateľovi všeobecné písomné oprávnenie využívať ďalších </w:delText>
                </w:r>
              </w:del>
            </w:ins>
            <w:ins w:id="15" w:author="Batková Lenka" w:date="2026-08-21T08:09:00Z" w16du:dateUtc="2026-08-21T06:09:00Z">
              <w:del w:id="16" w:author="Ilavská Jana" w:date="2026-08-21T09:38:00Z" w16du:dateUtc="2026-08-21T07:38:00Z">
                <w:r w:rsidR="00C43C32" w:rsidDel="00BF293B">
                  <w:rPr>
                    <w:rFonts w:ascii="Corbel" w:hAnsi="Corbel"/>
                    <w:sz w:val="20"/>
                    <w:szCs w:val="20"/>
                  </w:rPr>
                  <w:delText>sub-sprostredkovateľov</w:delText>
                </w:r>
              </w:del>
            </w:ins>
            <w:ins w:id="17" w:author="Batková Lenka" w:date="2026-08-21T08:05:00Z" w16du:dateUtc="2026-08-21T06:05:00Z">
              <w:del w:id="18" w:author="Ilavská Jana" w:date="2026-08-21T09:38:00Z" w16du:dateUtc="2026-08-21T07:38:00Z">
                <w:r w:rsidRPr="007D3738" w:rsidDel="00BF293B">
                  <w:rPr>
                    <w:rFonts w:ascii="Corbel" w:hAnsi="Corbel"/>
                    <w:sz w:val="20"/>
                    <w:szCs w:val="20"/>
                    <w:rPrChange w:id="19" w:author="Batková Lenka" w:date="2026-08-21T08:06:00Z" w16du:dateUtc="2026-08-21T06:06:00Z">
                      <w:rPr>
                        <w:rFonts w:ascii="Corbel" w:hAnsi="Corbel"/>
                        <w:sz w:val="22"/>
                        <w:szCs w:val="22"/>
                        <w:shd w:val="clear" w:color="auto" w:fill="FFFFFF"/>
                      </w:rPr>
                    </w:rPrChange>
                  </w:rPr>
                  <w:delText xml:space="preserve"> a upravovať spracovateľské úlohy už uvedených su</w:delText>
                </w:r>
              </w:del>
            </w:ins>
            <w:ins w:id="20" w:author="Batková Lenka" w:date="2026-08-21T08:10:00Z" w16du:dateUtc="2026-08-21T06:10:00Z">
              <w:del w:id="21" w:author="Ilavská Jana" w:date="2026-08-21T09:38:00Z" w16du:dateUtc="2026-08-21T07:38:00Z">
                <w:r w:rsidR="00381562" w:rsidDel="00BF293B">
                  <w:rPr>
                    <w:rFonts w:ascii="Corbel" w:hAnsi="Corbel"/>
                    <w:sz w:val="20"/>
                    <w:szCs w:val="20"/>
                  </w:rPr>
                  <w:delText>b-sprostredkovateľov.</w:delText>
                </w:r>
              </w:del>
            </w:ins>
            <w:ins w:id="22" w:author="Batková Lenka" w:date="2026-08-21T08:05:00Z" w16du:dateUtc="2026-08-21T06:05:00Z">
              <w:del w:id="23" w:author="Ilavská Jana" w:date="2026-08-21T09:38:00Z" w16du:dateUtc="2026-08-21T07:38:00Z">
                <w:r w:rsidRPr="007D3738" w:rsidDel="00BF293B">
                  <w:rPr>
                    <w:rFonts w:ascii="Corbel" w:hAnsi="Corbel"/>
                    <w:sz w:val="20"/>
                    <w:szCs w:val="20"/>
                    <w:rPrChange w:id="24" w:author="Batková Lenka" w:date="2026-08-21T08:06:00Z" w16du:dateUtc="2026-08-21T06:06:00Z">
                      <w:rPr>
                        <w:rFonts w:ascii="Corbel" w:hAnsi="Corbel"/>
                        <w:sz w:val="22"/>
                        <w:szCs w:val="22"/>
                        <w:shd w:val="clear" w:color="auto" w:fill="FFFFFF"/>
                      </w:rPr>
                    </w:rPrChange>
                  </w:rPr>
                  <w:delText xml:space="preserve"> Sprostredkovateľ umožní Prevádzkovateľovi prijímať automatizované oznámenia o zmenách sub</w:delText>
                </w:r>
              </w:del>
            </w:ins>
            <w:ins w:id="25" w:author="Batková Lenka" w:date="2026-08-21T08:10:00Z" w16du:dateUtc="2026-08-21T06:10:00Z">
              <w:del w:id="26" w:author="Ilavská Jana" w:date="2026-08-21T09:38:00Z" w16du:dateUtc="2026-08-21T07:38:00Z">
                <w:r w:rsidR="00381562" w:rsidDel="00BF293B">
                  <w:rPr>
                    <w:rFonts w:ascii="Corbel" w:hAnsi="Corbel"/>
                    <w:sz w:val="20"/>
                    <w:szCs w:val="20"/>
                  </w:rPr>
                  <w:delText>-sprostredkovateľov.</w:delText>
                </w:r>
              </w:del>
            </w:ins>
            <w:ins w:id="27" w:author="Batková Lenka" w:date="2026-08-21T08:05:00Z" w16du:dateUtc="2026-08-21T06:05:00Z">
              <w:del w:id="28" w:author="Ilavská Jana" w:date="2026-08-21T09:38:00Z" w16du:dateUtc="2026-08-21T07:38:00Z">
                <w:r w:rsidRPr="007D3738" w:rsidDel="00BF293B">
                  <w:rPr>
                    <w:rFonts w:ascii="Corbel" w:hAnsi="Corbel"/>
                    <w:sz w:val="20"/>
                    <w:szCs w:val="20"/>
                    <w:rPrChange w:id="29" w:author="Batková Lenka" w:date="2026-08-21T08:06:00Z" w16du:dateUtc="2026-08-21T06:06:00Z">
                      <w:rPr>
                        <w:rFonts w:ascii="Corbel" w:hAnsi="Corbel"/>
                        <w:sz w:val="22"/>
                        <w:szCs w:val="22"/>
                        <w:shd w:val="clear" w:color="auto" w:fill="FFFFFF"/>
                      </w:rPr>
                    </w:rPrChange>
                  </w:rPr>
                  <w:delText xml:space="preserve"> V prípade, že Prevádzkovateľ vznesie voči takejto zmene námietku, Sprostredkovateľ vynaloží primerané úsilie na to, aby v dobrej viere spolupracoval s Prevádzkovateľom pri hľadaní prijateľného, primeraného alternatívneho riešenia. Ak Sprostredkovateľ nebude schopný poskytnúť takéto alternatívne riešenie v primeranej lehote, ktorá nepresiahne sto dvadsať (120) dní, Prevádzkovateľ je oprávnený ukončiť príslušnú SaaS službu, ktorú nie je možné poskytovať bez využitia nového sub</w:delText>
                </w:r>
              </w:del>
            </w:ins>
            <w:ins w:id="30" w:author="Batková Lenka" w:date="2026-08-21T08:10:00Z" w16du:dateUtc="2026-08-21T06:10:00Z">
              <w:del w:id="31" w:author="Ilavská Jana" w:date="2026-08-21T09:38:00Z" w16du:dateUtc="2026-08-21T07:38:00Z">
                <w:r w:rsidR="00381562" w:rsidDel="00BF293B">
                  <w:rPr>
                    <w:rFonts w:ascii="Corbel" w:hAnsi="Corbel"/>
                    <w:sz w:val="20"/>
                    <w:szCs w:val="20"/>
                  </w:rPr>
                  <w:delText>-sprostredkovateľa,</w:delText>
                </w:r>
              </w:del>
            </w:ins>
            <w:ins w:id="32" w:author="Batková Lenka" w:date="2026-08-21T08:05:00Z" w16du:dateUtc="2026-08-21T06:05:00Z">
              <w:del w:id="33" w:author="Ilavská Jana" w:date="2026-08-21T09:38:00Z" w16du:dateUtc="2026-08-21T07:38:00Z">
                <w:r w:rsidRPr="007D3738" w:rsidDel="00BF293B">
                  <w:rPr>
                    <w:rFonts w:ascii="Corbel" w:hAnsi="Corbel"/>
                    <w:sz w:val="20"/>
                    <w:szCs w:val="20"/>
                    <w:rPrChange w:id="34" w:author="Batková Lenka" w:date="2026-08-21T08:06:00Z" w16du:dateUtc="2026-08-21T06:06:00Z">
                      <w:rPr>
                        <w:rFonts w:ascii="Corbel" w:hAnsi="Corbel"/>
                        <w:sz w:val="22"/>
                        <w:szCs w:val="22"/>
                        <w:shd w:val="clear" w:color="auto" w:fill="FFFFFF"/>
                      </w:rPr>
                    </w:rPrChange>
                  </w:rPr>
                  <w:delText xml:space="preserve"> voči ktorému bola vznesená námietka, a to bez sankcie alebo zodpovednosti ktorejkoľvek zo strán, pričom písomné oznámenie o ukončení musí doručiť Sprostredkovateľovi do deväťdesiatich (90) dní.</w:delText>
                </w:r>
              </w:del>
            </w:ins>
            <w:del w:id="35" w:author="Ilavská Jana" w:date="2026-08-21T09:38:00Z" w16du:dateUtc="2026-08-21T07:38:00Z">
              <w:r w:rsidR="00802903" w:rsidRPr="0005733B" w:rsidDel="00BF293B">
                <w:rPr>
                  <w:rFonts w:ascii="Corbel" w:hAnsi="Corbel"/>
                  <w:sz w:val="20"/>
                  <w:szCs w:val="20"/>
                </w:rPr>
                <w:delText xml:space="preserve">. </w:delText>
              </w:r>
            </w:del>
            <w:ins w:id="36" w:author="Martin Krištofiak (dagital.eu)" w:date="2026-07-28T09:47:00Z">
              <w:del w:id="37" w:author="Ilavská Jana" w:date="2026-08-21T09:38:00Z" w16du:dateUtc="2026-08-21T07:38:00Z">
                <w:r w:rsidR="001A4C6F" w:rsidRPr="001A4C6F" w:rsidDel="00BF293B">
                  <w:rPr>
                    <w:rFonts w:ascii="Corbel" w:hAnsi="Corbel"/>
                    <w:sz w:val="20"/>
                    <w:szCs w:val="20"/>
                  </w:rPr>
                  <w:delText xml:space="preserve">Sprostredkovateľ by mal umožniť </w:delText>
                </w:r>
              </w:del>
              <w:del w:id="38" w:author="Batková Lenka" w:date="2026-07-28T14:51:00Z" w16du:dateUtc="2026-07-28T12:51:00Z">
                <w:r w:rsidR="001A4C6F" w:rsidRPr="001A4C6F" w:rsidDel="00D41EE2">
                  <w:rPr>
                    <w:rFonts w:ascii="Corbel" w:hAnsi="Corbel"/>
                    <w:sz w:val="20"/>
                    <w:szCs w:val="20"/>
                  </w:rPr>
                  <w:delText>p</w:delText>
                </w:r>
              </w:del>
              <w:del w:id="39" w:author="Batková Lenka" w:date="2026-08-21T08:08:00Z" w16du:dateUtc="2026-08-21T06:08:00Z">
                <w:r w:rsidR="001A4C6F" w:rsidRPr="001A4C6F" w:rsidDel="00F205EF">
                  <w:rPr>
                    <w:rFonts w:ascii="Corbel" w:hAnsi="Corbel"/>
                    <w:sz w:val="20"/>
                    <w:szCs w:val="20"/>
                  </w:rPr>
                  <w:delText>revádzkovateľovi informovať sa  prostredníctvom automatizovaných oboznámení so zmenami v dodávateľskom reťazci (v prípade odberu týchto notifikácií) a to minimálne mesiac pred nasadením takéhoto nového sub-sprostredkovateľa.</w:delText>
                </w:r>
              </w:del>
              <w:r w:rsidR="001A4C6F" w:rsidRPr="001A4C6F">
                <w:rPr>
                  <w:rFonts w:ascii="Corbel" w:hAnsi="Corbel"/>
                  <w:sz w:val="20"/>
                  <w:szCs w:val="20"/>
                </w:rPr>
                <w:t xml:space="preserve">  </w:t>
              </w:r>
            </w:ins>
            <w:del w:id="40" w:author="Martin Krištofiak (dagital.eu)" w:date="2026-07-28T09:47:00Z" w16du:dateUtc="2026-07-28T07:47:00Z">
              <w:r w:rsidR="00802903" w:rsidRPr="0005733B" w:rsidDel="001A4C6F">
                <w:rPr>
                  <w:rFonts w:ascii="Corbel" w:hAnsi="Corbel"/>
                  <w:sz w:val="20"/>
                  <w:szCs w:val="20"/>
                </w:rPr>
                <w:delText>Spr</w:delText>
              </w:r>
              <w:r w:rsidR="009A2EF8" w:rsidDel="001A4C6F">
                <w:rPr>
                  <w:rFonts w:ascii="Corbel" w:hAnsi="Corbel"/>
                  <w:sz w:val="20"/>
                  <w:szCs w:val="20"/>
                </w:rPr>
                <w:delText>ostredkovateľ</w:delText>
              </w:r>
              <w:r w:rsidR="00802903" w:rsidRPr="0005733B" w:rsidDel="001A4C6F">
                <w:rPr>
                  <w:rFonts w:ascii="Corbel" w:hAnsi="Corbel"/>
                  <w:sz w:val="20"/>
                  <w:szCs w:val="20"/>
                </w:rPr>
                <w:delText xml:space="preserve"> bude informovať </w:delText>
              </w:r>
              <w:r w:rsidR="00A05ADC" w:rsidDel="001A4C6F">
                <w:rPr>
                  <w:rFonts w:ascii="Corbel" w:hAnsi="Corbel"/>
                  <w:sz w:val="20"/>
                  <w:szCs w:val="20"/>
                </w:rPr>
                <w:delText>P</w:delText>
              </w:r>
              <w:r w:rsidR="00802903" w:rsidRPr="0005733B" w:rsidDel="001A4C6F">
                <w:rPr>
                  <w:rFonts w:ascii="Corbel" w:hAnsi="Corbel"/>
                  <w:sz w:val="20"/>
                  <w:szCs w:val="20"/>
                </w:rPr>
                <w:delText xml:space="preserve">revádzkovateľa o všetkých zamýšľaných zmenách týkajúcich sa doplnenia alebo nahradenia </w:delText>
              </w:r>
              <w:r w:rsidR="0059490C" w:rsidRPr="00241CC4" w:rsidDel="001A4C6F">
                <w:rPr>
                  <w:rFonts w:ascii="Corbel" w:hAnsi="Corbel"/>
                  <w:sz w:val="20"/>
                  <w:szCs w:val="20"/>
                </w:rPr>
                <w:delText>sub</w:delText>
              </w:r>
              <w:r w:rsidR="0059490C" w:rsidDel="001A4C6F">
                <w:rPr>
                  <w:rFonts w:ascii="Corbel" w:hAnsi="Corbel"/>
                  <w:sz w:val="20"/>
                  <w:szCs w:val="20"/>
                </w:rPr>
                <w:delText xml:space="preserve">-sprostredkovateľov </w:delText>
              </w:r>
              <w:r w:rsidR="00802903" w:rsidRPr="0005733B" w:rsidDel="001A4C6F">
                <w:rPr>
                  <w:rFonts w:ascii="Corbel" w:hAnsi="Corbel"/>
                  <w:sz w:val="20"/>
                  <w:szCs w:val="20"/>
                </w:rPr>
                <w:delText xml:space="preserve">po dátume podpísania </w:delText>
              </w:r>
              <w:r w:rsidR="00A05ADC" w:rsidDel="001A4C6F">
                <w:rPr>
                  <w:rFonts w:ascii="Corbel" w:hAnsi="Corbel"/>
                  <w:sz w:val="20"/>
                  <w:szCs w:val="20"/>
                </w:rPr>
                <w:delText>tejto Zmluvy</w:delText>
              </w:r>
              <w:r w:rsidR="00802903" w:rsidRPr="0005733B" w:rsidDel="001A4C6F">
                <w:rPr>
                  <w:rFonts w:ascii="Corbel" w:hAnsi="Corbel"/>
                  <w:sz w:val="20"/>
                  <w:szCs w:val="20"/>
                </w:rPr>
                <w:delText xml:space="preserve"> spôsobom uvedeným vyššie, čím poskytne </w:delText>
              </w:r>
              <w:r w:rsidR="00CD2DC6" w:rsidDel="001A4C6F">
                <w:rPr>
                  <w:rFonts w:ascii="Corbel" w:hAnsi="Corbel"/>
                  <w:sz w:val="20"/>
                  <w:szCs w:val="20"/>
                </w:rPr>
                <w:delText>P</w:delText>
              </w:r>
              <w:r w:rsidR="00802903" w:rsidRPr="0005733B" w:rsidDel="001A4C6F">
                <w:rPr>
                  <w:rFonts w:ascii="Corbel" w:hAnsi="Corbel"/>
                  <w:sz w:val="20"/>
                  <w:szCs w:val="20"/>
                </w:rPr>
                <w:delText>revádzkovateľovi možnosť namietať proti takémuto doplneniu a/alebo nahradeniu</w:delText>
              </w:r>
              <w:r w:rsidR="00481CDE" w:rsidDel="001A4C6F">
                <w:rPr>
                  <w:rFonts w:ascii="Corbel" w:hAnsi="Corbel"/>
                  <w:sz w:val="20"/>
                  <w:szCs w:val="20"/>
                </w:rPr>
                <w:delText>, ak je to odôvodnené alebo v súlade s platnými právnymi predpismi alebo GDPR</w:delText>
              </w:r>
              <w:r w:rsidR="00802903" w:rsidRPr="0005733B" w:rsidDel="001A4C6F">
                <w:rPr>
                  <w:rFonts w:ascii="Corbel" w:hAnsi="Corbel"/>
                  <w:sz w:val="20"/>
                  <w:szCs w:val="20"/>
                </w:rPr>
                <w:delText xml:space="preserve">. Ak má </w:delText>
              </w:r>
              <w:r w:rsidR="00CD2DC6" w:rsidDel="001A4C6F">
                <w:rPr>
                  <w:rFonts w:ascii="Corbel" w:hAnsi="Corbel"/>
                  <w:sz w:val="20"/>
                  <w:szCs w:val="20"/>
                </w:rPr>
                <w:delText>P</w:delText>
              </w:r>
              <w:r w:rsidR="00802903" w:rsidRPr="0005733B" w:rsidDel="001A4C6F">
                <w:rPr>
                  <w:rFonts w:ascii="Corbel" w:hAnsi="Corbel"/>
                  <w:sz w:val="20"/>
                  <w:szCs w:val="20"/>
                </w:rPr>
                <w:delText xml:space="preserve">revádzkovateľ dôvodný dôvod namietať proti použitiu nového </w:delText>
              </w:r>
              <w:r w:rsidR="0059490C" w:rsidRPr="00241CC4" w:rsidDel="001A4C6F">
                <w:rPr>
                  <w:rFonts w:ascii="Corbel" w:hAnsi="Corbel"/>
                  <w:sz w:val="20"/>
                  <w:szCs w:val="20"/>
                </w:rPr>
                <w:delText>sub</w:delText>
              </w:r>
              <w:r w:rsidR="0059490C" w:rsidDel="001A4C6F">
                <w:rPr>
                  <w:rFonts w:ascii="Corbel" w:hAnsi="Corbel"/>
                  <w:sz w:val="20"/>
                  <w:szCs w:val="20"/>
                </w:rPr>
                <w:delText xml:space="preserve">-sprostredkovateľa </w:delText>
              </w:r>
              <w:r w:rsidR="00533CED" w:rsidDel="001A4C6F">
                <w:rPr>
                  <w:rFonts w:ascii="Corbel" w:hAnsi="Corbel"/>
                  <w:sz w:val="20"/>
                  <w:szCs w:val="20"/>
                </w:rPr>
                <w:delText>Sprostredkovateľom</w:delText>
              </w:r>
              <w:r w:rsidR="00802903" w:rsidRPr="0005733B" w:rsidDel="001A4C6F">
                <w:rPr>
                  <w:rFonts w:ascii="Corbel" w:hAnsi="Corbel"/>
                  <w:sz w:val="20"/>
                  <w:szCs w:val="20"/>
                </w:rPr>
                <w:delText xml:space="preserve">, </w:delText>
              </w:r>
              <w:r w:rsidR="00FC250A" w:rsidDel="001A4C6F">
                <w:rPr>
                  <w:rFonts w:ascii="Corbel" w:hAnsi="Corbel"/>
                  <w:sz w:val="20"/>
                  <w:szCs w:val="20"/>
                </w:rPr>
                <w:delText>P</w:delText>
              </w:r>
              <w:r w:rsidR="00802903" w:rsidRPr="0005733B" w:rsidDel="001A4C6F">
                <w:rPr>
                  <w:rFonts w:ascii="Corbel" w:hAnsi="Corbel"/>
                  <w:sz w:val="20"/>
                  <w:szCs w:val="20"/>
                </w:rPr>
                <w:delText xml:space="preserve">revádzkovateľ o tom informuje </w:delText>
              </w:r>
              <w:r w:rsidR="00FC250A" w:rsidDel="001A4C6F">
                <w:rPr>
                  <w:rFonts w:ascii="Corbel" w:hAnsi="Corbel"/>
                  <w:sz w:val="20"/>
                  <w:szCs w:val="20"/>
                </w:rPr>
                <w:delText>Sprostredkovateľa</w:delText>
              </w:r>
              <w:r w:rsidR="00802903" w:rsidRPr="0005733B" w:rsidDel="001A4C6F">
                <w:rPr>
                  <w:rFonts w:ascii="Corbel" w:hAnsi="Corbel"/>
                  <w:sz w:val="20"/>
                  <w:szCs w:val="20"/>
                </w:rPr>
                <w:delText xml:space="preserve"> písomným oznámením, ktoré obsahuje vysvetlenie dôvodov namietania, do </w:delText>
              </w:r>
              <w:r w:rsidR="009C6ECE" w:rsidDel="001A4C6F">
                <w:rPr>
                  <w:rFonts w:ascii="Corbel" w:hAnsi="Corbel"/>
                  <w:sz w:val="20"/>
                  <w:szCs w:val="20"/>
                </w:rPr>
                <w:delText>deväťdesiatich</w:delText>
              </w:r>
              <w:r w:rsidR="00802903" w:rsidRPr="0005733B" w:rsidDel="001A4C6F">
                <w:rPr>
                  <w:rFonts w:ascii="Corbel" w:hAnsi="Corbel"/>
                  <w:sz w:val="20"/>
                  <w:szCs w:val="20"/>
                </w:rPr>
                <w:delText xml:space="preserve"> (</w:delText>
              </w:r>
              <w:r w:rsidR="009C6ECE" w:rsidDel="001A4C6F">
                <w:rPr>
                  <w:rFonts w:ascii="Corbel" w:hAnsi="Corbel"/>
                  <w:sz w:val="20"/>
                  <w:szCs w:val="20"/>
                </w:rPr>
                <w:delText>9</w:delText>
              </w:r>
              <w:r w:rsidR="00802903" w:rsidRPr="0005733B" w:rsidDel="001A4C6F">
                <w:rPr>
                  <w:rFonts w:ascii="Corbel" w:hAnsi="Corbel"/>
                  <w:sz w:val="20"/>
                  <w:szCs w:val="20"/>
                </w:rPr>
                <w:delText xml:space="preserve">0) dní od doručenia oznámenia </w:delText>
              </w:r>
              <w:r w:rsidR="001F5363" w:rsidDel="001A4C6F">
                <w:rPr>
                  <w:rFonts w:ascii="Corbel" w:hAnsi="Corbel"/>
                  <w:sz w:val="20"/>
                  <w:szCs w:val="20"/>
                </w:rPr>
                <w:delText>S</w:delText>
              </w:r>
              <w:r w:rsidR="00802903" w:rsidRPr="0005733B" w:rsidDel="001A4C6F">
                <w:rPr>
                  <w:rFonts w:ascii="Corbel" w:hAnsi="Corbel"/>
                  <w:sz w:val="20"/>
                  <w:szCs w:val="20"/>
                </w:rPr>
                <w:delText>pr</w:delText>
              </w:r>
              <w:r w:rsidR="001F5363" w:rsidDel="001A4C6F">
                <w:rPr>
                  <w:rFonts w:ascii="Corbel" w:hAnsi="Corbel"/>
                  <w:sz w:val="20"/>
                  <w:szCs w:val="20"/>
                </w:rPr>
                <w:delText>ostredkovateľa</w:delText>
              </w:r>
              <w:r w:rsidR="00802903" w:rsidRPr="0005733B" w:rsidDel="001A4C6F">
                <w:rPr>
                  <w:rFonts w:ascii="Corbel" w:hAnsi="Corbel"/>
                  <w:sz w:val="20"/>
                  <w:szCs w:val="20"/>
                </w:rPr>
                <w:delText xml:space="preserve"> týkajúceho sa takéhoto nového </w:delText>
              </w:r>
              <w:r w:rsidR="0059490C" w:rsidRPr="00241CC4" w:rsidDel="001A4C6F">
                <w:rPr>
                  <w:rFonts w:ascii="Corbel" w:hAnsi="Corbel"/>
                  <w:sz w:val="20"/>
                  <w:szCs w:val="20"/>
                </w:rPr>
                <w:delText>sub</w:delText>
              </w:r>
              <w:r w:rsidR="0059490C" w:rsidDel="001A4C6F">
                <w:rPr>
                  <w:rFonts w:ascii="Corbel" w:hAnsi="Corbel"/>
                  <w:sz w:val="20"/>
                  <w:szCs w:val="20"/>
                </w:rPr>
                <w:delText>-sprostredkovateľa</w:delText>
              </w:r>
              <w:r w:rsidR="00802903" w:rsidRPr="0005733B" w:rsidDel="001A4C6F">
                <w:rPr>
                  <w:rFonts w:ascii="Corbel" w:hAnsi="Corbel"/>
                  <w:sz w:val="20"/>
                  <w:szCs w:val="20"/>
                </w:rPr>
                <w:delText xml:space="preserve">. </w:delText>
              </w:r>
            </w:del>
            <w:del w:id="41" w:author="Batková Lenka" w:date="2026-08-21T08:08:00Z" w16du:dateUtc="2026-08-21T06:08:00Z">
              <w:r w:rsidR="00802903" w:rsidRPr="0005733B" w:rsidDel="00F205EF">
                <w:rPr>
                  <w:rFonts w:ascii="Corbel" w:hAnsi="Corbel"/>
                  <w:sz w:val="20"/>
                  <w:szCs w:val="20"/>
                </w:rPr>
                <w:delText xml:space="preserve">V prípade, že </w:delText>
              </w:r>
              <w:r w:rsidR="001F5363" w:rsidDel="00F205EF">
                <w:rPr>
                  <w:rFonts w:ascii="Corbel" w:hAnsi="Corbel"/>
                  <w:sz w:val="20"/>
                  <w:szCs w:val="20"/>
                </w:rPr>
                <w:delText>P</w:delText>
              </w:r>
              <w:r w:rsidR="00802903" w:rsidRPr="0005733B" w:rsidDel="00F205EF">
                <w:rPr>
                  <w:rFonts w:ascii="Corbel" w:hAnsi="Corbel"/>
                  <w:sz w:val="20"/>
                  <w:szCs w:val="20"/>
                </w:rPr>
                <w:delText xml:space="preserve">revádzkovateľ údajov vznesie námietky, </w:delText>
              </w:r>
              <w:r w:rsidR="001F5363" w:rsidDel="00F205EF">
                <w:rPr>
                  <w:rFonts w:ascii="Corbel" w:hAnsi="Corbel"/>
                  <w:sz w:val="20"/>
                  <w:szCs w:val="20"/>
                </w:rPr>
                <w:delText>S</w:delText>
              </w:r>
              <w:r w:rsidR="00802903" w:rsidRPr="0005733B" w:rsidDel="00F205EF">
                <w:rPr>
                  <w:rFonts w:ascii="Corbel" w:hAnsi="Corbel"/>
                  <w:sz w:val="20"/>
                  <w:szCs w:val="20"/>
                </w:rPr>
                <w:delText>pr</w:delText>
              </w:r>
              <w:r w:rsidR="001F5363" w:rsidDel="00F205EF">
                <w:rPr>
                  <w:rFonts w:ascii="Corbel" w:hAnsi="Corbel"/>
                  <w:sz w:val="20"/>
                  <w:szCs w:val="20"/>
                </w:rPr>
                <w:delText>ostredkovateľ</w:delText>
              </w:r>
              <w:r w:rsidR="00802903" w:rsidRPr="0005733B" w:rsidDel="00F205EF">
                <w:rPr>
                  <w:rFonts w:ascii="Corbel" w:hAnsi="Corbel"/>
                  <w:sz w:val="20"/>
                  <w:szCs w:val="20"/>
                </w:rPr>
                <w:delText xml:space="preserve"> údajov vynaloží primerané úsilie, aby v dobrej viere spolupracoval s </w:delText>
              </w:r>
              <w:r w:rsidR="00061040" w:rsidDel="00F205EF">
                <w:rPr>
                  <w:rFonts w:ascii="Corbel" w:hAnsi="Corbel"/>
                  <w:sz w:val="20"/>
                  <w:szCs w:val="20"/>
                </w:rPr>
                <w:delText>P</w:delText>
              </w:r>
              <w:r w:rsidR="00802903" w:rsidRPr="0005733B" w:rsidDel="00F205EF">
                <w:rPr>
                  <w:rFonts w:ascii="Corbel" w:hAnsi="Corbel"/>
                  <w:sz w:val="20"/>
                  <w:szCs w:val="20"/>
                </w:rPr>
                <w:delText xml:space="preserve">revádzkovateľom údajov na nájdení prijateľného, </w:delText>
              </w:r>
              <w:r w:rsidR="00802903" w:rsidRPr="007D3738" w:rsidDel="00F205EF">
                <w:rPr>
                  <w:rFonts w:ascii="Arial" w:hAnsi="Arial" w:cs="Arial"/>
                  <w:sz w:val="20"/>
                  <w:szCs w:val="20"/>
                </w:rPr>
                <w:delText>​​</w:delText>
              </w:r>
              <w:r w:rsidR="00802903" w:rsidRPr="0005733B" w:rsidDel="00F205EF">
                <w:rPr>
                  <w:rFonts w:ascii="Corbel" w:hAnsi="Corbel"/>
                  <w:sz w:val="20"/>
                  <w:szCs w:val="20"/>
                </w:rPr>
                <w:delText>rozumn</w:delText>
              </w:r>
              <w:r w:rsidR="00802903" w:rsidRPr="007D3738" w:rsidDel="00F205EF">
                <w:rPr>
                  <w:rFonts w:ascii="Corbel" w:hAnsi="Corbel"/>
                  <w:sz w:val="20"/>
                  <w:szCs w:val="20"/>
                </w:rPr>
                <w:delText>é</w:delText>
              </w:r>
              <w:r w:rsidR="00802903" w:rsidRPr="0005733B" w:rsidDel="00F205EF">
                <w:rPr>
                  <w:rFonts w:ascii="Corbel" w:hAnsi="Corbel"/>
                  <w:sz w:val="20"/>
                  <w:szCs w:val="20"/>
                </w:rPr>
                <w:delText>ho a alternat</w:delText>
              </w:r>
              <w:r w:rsidR="00802903" w:rsidRPr="007D3738" w:rsidDel="00F205EF">
                <w:rPr>
                  <w:rFonts w:ascii="Corbel" w:hAnsi="Corbel"/>
                  <w:sz w:val="20"/>
                  <w:szCs w:val="20"/>
                </w:rPr>
                <w:delText>í</w:delText>
              </w:r>
              <w:r w:rsidR="00802903" w:rsidRPr="0005733B" w:rsidDel="00F205EF">
                <w:rPr>
                  <w:rFonts w:ascii="Corbel" w:hAnsi="Corbel"/>
                  <w:sz w:val="20"/>
                  <w:szCs w:val="20"/>
                </w:rPr>
                <w:delText>vneho pr</w:delText>
              </w:r>
              <w:r w:rsidR="00802903" w:rsidRPr="007D3738" w:rsidDel="00F205EF">
                <w:rPr>
                  <w:rFonts w:ascii="Corbel" w:hAnsi="Corbel"/>
                  <w:sz w:val="20"/>
                  <w:szCs w:val="20"/>
                </w:rPr>
                <w:delText>í</w:delText>
              </w:r>
              <w:r w:rsidR="00802903" w:rsidRPr="0005733B" w:rsidDel="00F205EF">
                <w:rPr>
                  <w:rFonts w:ascii="Corbel" w:hAnsi="Corbel"/>
                  <w:sz w:val="20"/>
                  <w:szCs w:val="20"/>
                </w:rPr>
                <w:delText xml:space="preserve">stupu. Ak </w:delText>
              </w:r>
              <w:r w:rsidR="00061040" w:rsidDel="00F205EF">
                <w:rPr>
                  <w:rFonts w:ascii="Corbel" w:hAnsi="Corbel"/>
                  <w:sz w:val="20"/>
                  <w:szCs w:val="20"/>
                </w:rPr>
                <w:delText xml:space="preserve">Sprostredkovateľ </w:delText>
              </w:r>
              <w:r w:rsidR="00802903" w:rsidRPr="0005733B" w:rsidDel="00F205EF">
                <w:rPr>
                  <w:rFonts w:ascii="Corbel" w:hAnsi="Corbel"/>
                  <w:sz w:val="20"/>
                  <w:szCs w:val="20"/>
                </w:rPr>
                <w:delText xml:space="preserve">údajov nie je schopný poskytnúť takýto alternatívny prístup v primeranej lehote, ktorá nepresiahne </w:delText>
              </w:r>
              <w:r w:rsidR="009C6ECE" w:rsidDel="00F205EF">
                <w:rPr>
                  <w:rFonts w:ascii="Corbel" w:hAnsi="Corbel"/>
                  <w:sz w:val="20"/>
                  <w:szCs w:val="20"/>
                </w:rPr>
                <w:delText>stodvadsať</w:delText>
              </w:r>
              <w:r w:rsidR="00802903" w:rsidRPr="0005733B" w:rsidDel="00F205EF">
                <w:rPr>
                  <w:rFonts w:ascii="Corbel" w:hAnsi="Corbel"/>
                  <w:sz w:val="20"/>
                  <w:szCs w:val="20"/>
                </w:rPr>
                <w:delText xml:space="preserve"> (</w:delText>
              </w:r>
              <w:r w:rsidR="009C6ECE" w:rsidDel="00F205EF">
                <w:rPr>
                  <w:rFonts w:ascii="Corbel" w:hAnsi="Corbel"/>
                  <w:sz w:val="20"/>
                  <w:szCs w:val="20"/>
                </w:rPr>
                <w:delText>120</w:delText>
              </w:r>
              <w:r w:rsidR="00802903" w:rsidRPr="0005733B" w:rsidDel="00F205EF">
                <w:rPr>
                  <w:rFonts w:ascii="Corbel" w:hAnsi="Corbel"/>
                  <w:sz w:val="20"/>
                  <w:szCs w:val="20"/>
                </w:rPr>
                <w:delText xml:space="preserve">) dní, môže </w:delText>
              </w:r>
              <w:r w:rsidR="00061040" w:rsidDel="00F205EF">
                <w:rPr>
                  <w:rFonts w:ascii="Corbel" w:hAnsi="Corbel"/>
                  <w:sz w:val="20"/>
                  <w:szCs w:val="20"/>
                </w:rPr>
                <w:delText>P</w:delText>
              </w:r>
              <w:r w:rsidR="00802903" w:rsidRPr="0005733B" w:rsidDel="00F205EF">
                <w:rPr>
                  <w:rFonts w:ascii="Corbel" w:hAnsi="Corbel"/>
                  <w:sz w:val="20"/>
                  <w:szCs w:val="20"/>
                </w:rPr>
                <w:delText xml:space="preserve">revádzkovateľ ukončiť príslušnú službu SaaS, ktorú nemožno poskytnúť bez použitia namietaného nového </w:delText>
              </w:r>
              <w:r w:rsidR="0059490C" w:rsidRPr="00241CC4" w:rsidDel="00F205EF">
                <w:rPr>
                  <w:rFonts w:ascii="Corbel" w:hAnsi="Corbel"/>
                  <w:sz w:val="20"/>
                  <w:szCs w:val="20"/>
                </w:rPr>
                <w:delText>sub</w:delText>
              </w:r>
              <w:r w:rsidR="0059490C" w:rsidDel="00F205EF">
                <w:rPr>
                  <w:rFonts w:ascii="Corbel" w:hAnsi="Corbel"/>
                  <w:sz w:val="20"/>
                  <w:szCs w:val="20"/>
                </w:rPr>
                <w:delText>-sprostredkovateľa</w:delText>
              </w:r>
              <w:r w:rsidR="00802903" w:rsidRPr="0005733B" w:rsidDel="00F205EF">
                <w:rPr>
                  <w:rFonts w:ascii="Corbel" w:hAnsi="Corbel"/>
                  <w:sz w:val="20"/>
                  <w:szCs w:val="20"/>
                </w:rPr>
                <w:delText xml:space="preserve">, bez sankcie alebo zodpovednosti pre ktorúkoľvek zo strán, a to písomným oznámením </w:delText>
              </w:r>
              <w:r w:rsidR="001E69BB" w:rsidDel="00F205EF">
                <w:rPr>
                  <w:rFonts w:ascii="Corbel" w:hAnsi="Corbel"/>
                  <w:sz w:val="20"/>
                  <w:szCs w:val="20"/>
                </w:rPr>
                <w:delText>Spr</w:delText>
              </w:r>
              <w:r w:rsidR="00597BF9" w:rsidDel="00F205EF">
                <w:rPr>
                  <w:rFonts w:ascii="Corbel" w:hAnsi="Corbel"/>
                  <w:sz w:val="20"/>
                  <w:szCs w:val="20"/>
                </w:rPr>
                <w:delText>ostredkovateľovi</w:delText>
              </w:r>
              <w:r w:rsidR="00802903" w:rsidRPr="0005733B" w:rsidDel="00F205EF">
                <w:rPr>
                  <w:rFonts w:ascii="Corbel" w:hAnsi="Corbel"/>
                  <w:sz w:val="20"/>
                  <w:szCs w:val="20"/>
                </w:rPr>
                <w:delText xml:space="preserve"> do </w:delText>
              </w:r>
              <w:r w:rsidR="003A2719" w:rsidDel="00F205EF">
                <w:rPr>
                  <w:rFonts w:ascii="Corbel" w:hAnsi="Corbel"/>
                  <w:sz w:val="20"/>
                  <w:szCs w:val="20"/>
                </w:rPr>
                <w:delText>deväťdesiatich</w:delText>
              </w:r>
              <w:r w:rsidR="00802903" w:rsidRPr="0005733B" w:rsidDel="00F205EF">
                <w:rPr>
                  <w:rFonts w:ascii="Corbel" w:hAnsi="Corbel"/>
                  <w:sz w:val="20"/>
                  <w:szCs w:val="20"/>
                </w:rPr>
                <w:delText xml:space="preserve"> (</w:delText>
              </w:r>
              <w:r w:rsidR="003A2719" w:rsidDel="00F205EF">
                <w:rPr>
                  <w:rFonts w:ascii="Corbel" w:hAnsi="Corbel"/>
                  <w:sz w:val="20"/>
                  <w:szCs w:val="20"/>
                </w:rPr>
                <w:delText>9</w:delText>
              </w:r>
              <w:r w:rsidR="00802903" w:rsidRPr="0005733B" w:rsidDel="00F205EF">
                <w:rPr>
                  <w:rFonts w:ascii="Corbel" w:hAnsi="Corbel"/>
                  <w:sz w:val="20"/>
                  <w:szCs w:val="20"/>
                </w:rPr>
                <w:delText>0) dní.</w:delText>
              </w:r>
            </w:del>
          </w:p>
          <w:p w14:paraId="6D292D54" w14:textId="6623514C" w:rsidR="00071955" w:rsidRPr="00F84E13" w:rsidRDefault="00F84E13" w:rsidP="00BE4DDE">
            <w:pPr>
              <w:pStyle w:val="Odsekzoznamu"/>
              <w:numPr>
                <w:ilvl w:val="0"/>
                <w:numId w:val="14"/>
              </w:numPr>
              <w:jc w:val="both"/>
              <w:rPr>
                <w:rFonts w:ascii="Corbel" w:hAnsi="Corbel"/>
                <w:sz w:val="20"/>
                <w:szCs w:val="20"/>
              </w:rPr>
            </w:pPr>
            <w:r w:rsidRPr="00F84E13">
              <w:rPr>
                <w:rFonts w:ascii="Corbel" w:hAnsi="Corbel"/>
                <w:sz w:val="20"/>
                <w:szCs w:val="20"/>
              </w:rPr>
              <w:t xml:space="preserve">Okrem toho </w:t>
            </w:r>
            <w:r>
              <w:rPr>
                <w:rFonts w:ascii="Corbel" w:hAnsi="Corbel"/>
                <w:sz w:val="20"/>
                <w:szCs w:val="20"/>
              </w:rPr>
              <w:t>Sprostredkovateľ</w:t>
            </w:r>
            <w:r w:rsidRPr="00F84E13">
              <w:rPr>
                <w:rFonts w:ascii="Corbel" w:hAnsi="Corbel"/>
                <w:sz w:val="20"/>
                <w:szCs w:val="20"/>
              </w:rPr>
              <w:t xml:space="preserve"> využíva zariadenia dátových centier poskytované nezávislými tretími </w:t>
            </w:r>
            <w:r w:rsidRPr="00F84E13">
              <w:rPr>
                <w:rFonts w:ascii="Corbel" w:hAnsi="Corbel"/>
                <w:sz w:val="20"/>
                <w:szCs w:val="20"/>
              </w:rPr>
              <w:lastRenderedPageBreak/>
              <w:t xml:space="preserve">stranami. Príslušní poskytovatelia dátových centier a príslušné umiestnenia dátových centier sú uvedené na webovej stránke </w:t>
            </w:r>
            <w:r w:rsidR="00320C46">
              <w:rPr>
                <w:rFonts w:ascii="Corbel" w:hAnsi="Corbel"/>
                <w:sz w:val="20"/>
                <w:szCs w:val="20"/>
              </w:rPr>
              <w:t>Sprostredkovateľa</w:t>
            </w:r>
            <w:r w:rsidRPr="00F84E13">
              <w:rPr>
                <w:rFonts w:ascii="Corbel" w:hAnsi="Corbel"/>
                <w:sz w:val="20"/>
                <w:szCs w:val="20"/>
              </w:rPr>
              <w:t xml:space="preserve">, v súčasnosti na adrese </w:t>
            </w:r>
            <w:r w:rsidRPr="007D3738">
              <w:rPr>
                <w:rFonts w:ascii="Corbel" w:hAnsi="Corbel"/>
                <w:sz w:val="20"/>
                <w:szCs w:val="20"/>
                <w:rPrChange w:id="42" w:author="Batková Lenka" w:date="2026-08-21T08:06:00Z" w16du:dateUtc="2026-08-21T06:06:00Z">
                  <w:rPr>
                    <w:rFonts w:ascii="Corbel" w:hAnsi="Corbel"/>
                    <w:sz w:val="20"/>
                    <w:szCs w:val="20"/>
                    <w:highlight w:val="yellow"/>
                  </w:rPr>
                </w:rPrChange>
              </w:rPr>
              <w:t>https://</w:t>
            </w:r>
            <w:r w:rsidR="00320C46" w:rsidRPr="007D3738">
              <w:rPr>
                <w:rFonts w:ascii="Corbel" w:hAnsi="Corbel"/>
                <w:sz w:val="20"/>
                <w:szCs w:val="20"/>
                <w:rPrChange w:id="43" w:author="Batková Lenka" w:date="2026-08-21T08:06:00Z" w16du:dateUtc="2026-08-21T06:06:00Z">
                  <w:rPr>
                    <w:rFonts w:ascii="Corbel" w:hAnsi="Corbel"/>
                    <w:sz w:val="20"/>
                    <w:szCs w:val="20"/>
                    <w:highlight w:val="yellow"/>
                  </w:rPr>
                </w:rPrChange>
              </w:rPr>
              <w:t>...</w:t>
            </w:r>
            <w:r w:rsidRPr="00F84E13">
              <w:rPr>
                <w:rFonts w:ascii="Corbel" w:hAnsi="Corbel"/>
                <w:sz w:val="20"/>
                <w:szCs w:val="20"/>
              </w:rPr>
              <w:t>.</w:t>
            </w:r>
          </w:p>
        </w:tc>
        <w:tc>
          <w:tcPr>
            <w:tcW w:w="5177" w:type="dxa"/>
            <w:gridSpan w:val="2"/>
          </w:tcPr>
          <w:p w14:paraId="1C8C0D16" w14:textId="63DCE456" w:rsidR="00596E6A" w:rsidRPr="006D390A" w:rsidRDefault="00071955" w:rsidP="00BE4DDE">
            <w:pPr>
              <w:pStyle w:val="Odsekzoznamu"/>
              <w:numPr>
                <w:ilvl w:val="1"/>
                <w:numId w:val="33"/>
              </w:numPr>
              <w:jc w:val="both"/>
              <w:rPr>
                <w:rFonts w:ascii="Corbel" w:hAnsi="Corbel"/>
                <w:b/>
                <w:bCs/>
                <w:sz w:val="20"/>
                <w:szCs w:val="20"/>
                <w:u w:val="single"/>
                <w:lang w:val="en-US"/>
              </w:rPr>
            </w:pPr>
            <w:proofErr w:type="spellStart"/>
            <w:r w:rsidRPr="006D390A">
              <w:rPr>
                <w:rFonts w:ascii="Corbel" w:hAnsi="Corbel"/>
                <w:b/>
                <w:bCs/>
                <w:sz w:val="20"/>
                <w:szCs w:val="20"/>
                <w:u w:val="single"/>
                <w:lang w:val="en-US"/>
              </w:rPr>
              <w:lastRenderedPageBreak/>
              <w:t>Subproc</w:t>
            </w:r>
            <w:r w:rsidR="00596E6A" w:rsidRPr="006D390A">
              <w:rPr>
                <w:rFonts w:ascii="Corbel" w:hAnsi="Corbel"/>
                <w:b/>
                <w:bCs/>
                <w:sz w:val="20"/>
                <w:szCs w:val="20"/>
                <w:u w:val="single"/>
                <w:lang w:val="en-US"/>
              </w:rPr>
              <w:t>essors</w:t>
            </w:r>
            <w:proofErr w:type="spellEnd"/>
          </w:p>
          <w:p w14:paraId="6EBAF1C8" w14:textId="0767FFD0" w:rsidR="00782FF7" w:rsidRPr="006D390A" w:rsidRDefault="006D48D9" w:rsidP="00BE4DDE">
            <w:pPr>
              <w:pStyle w:val="Odsekzoznamu"/>
              <w:numPr>
                <w:ilvl w:val="0"/>
                <w:numId w:val="16"/>
              </w:numPr>
              <w:jc w:val="both"/>
              <w:rPr>
                <w:rFonts w:ascii="Corbel" w:hAnsi="Corbel"/>
                <w:sz w:val="20"/>
                <w:szCs w:val="20"/>
                <w:lang w:val="en-US"/>
              </w:rPr>
            </w:pPr>
            <w:r w:rsidRPr="006D390A">
              <w:rPr>
                <w:rFonts w:ascii="Corbel" w:hAnsi="Corbel"/>
                <w:sz w:val="20"/>
                <w:szCs w:val="20"/>
                <w:lang w:val="en-US"/>
              </w:rPr>
              <w:t>The Data Processor will ensure that: (</w:t>
            </w:r>
            <w:proofErr w:type="spellStart"/>
            <w:r w:rsidR="00782FF7" w:rsidRPr="006D390A">
              <w:rPr>
                <w:rFonts w:ascii="Corbel" w:hAnsi="Corbel"/>
                <w:sz w:val="20"/>
                <w:szCs w:val="20"/>
                <w:lang w:val="en-US"/>
              </w:rPr>
              <w:t>i</w:t>
            </w:r>
            <w:proofErr w:type="spellEnd"/>
            <w:r w:rsidRPr="006D390A">
              <w:rPr>
                <w:rFonts w:ascii="Corbel" w:hAnsi="Corbel"/>
                <w:sz w:val="20"/>
                <w:szCs w:val="20"/>
                <w:lang w:val="en-US"/>
              </w:rPr>
              <w:t xml:space="preserve">) any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it engages to process personal data under the Agreement on its behalf does so only on the basis of a written contract which imposes on such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data protection obligations as a whole no less protective of personal data than those imposed on Data Processor</w:t>
            </w:r>
            <w:r w:rsidR="00782FF7" w:rsidRPr="006D390A">
              <w:rPr>
                <w:rFonts w:ascii="Corbel" w:hAnsi="Corbel"/>
                <w:sz w:val="20"/>
                <w:szCs w:val="20"/>
                <w:lang w:val="en-US"/>
              </w:rPr>
              <w:t xml:space="preserve"> </w:t>
            </w:r>
            <w:r w:rsidRPr="006D390A">
              <w:rPr>
                <w:rFonts w:ascii="Corbel" w:hAnsi="Corbel"/>
                <w:sz w:val="20"/>
                <w:szCs w:val="20"/>
                <w:lang w:val="en-US"/>
              </w:rPr>
              <w:t xml:space="preserve">in this </w:t>
            </w:r>
            <w:r w:rsidR="003947F5" w:rsidRPr="006D390A">
              <w:rPr>
                <w:rFonts w:ascii="Corbel" w:hAnsi="Corbel"/>
                <w:sz w:val="20"/>
                <w:szCs w:val="20"/>
                <w:lang w:val="en-US"/>
              </w:rPr>
              <w:t>Agreement</w:t>
            </w:r>
            <w:r w:rsidRPr="006D390A">
              <w:rPr>
                <w:rFonts w:ascii="Corbel" w:hAnsi="Corbel"/>
                <w:sz w:val="20"/>
                <w:szCs w:val="20"/>
                <w:lang w:val="en-US"/>
              </w:rPr>
              <w:t>; and (</w:t>
            </w:r>
            <w:r w:rsidR="00782FF7" w:rsidRPr="006D390A">
              <w:rPr>
                <w:rFonts w:ascii="Corbel" w:hAnsi="Corbel"/>
                <w:sz w:val="20"/>
                <w:szCs w:val="20"/>
                <w:lang w:val="en-US"/>
              </w:rPr>
              <w:t>ii</w:t>
            </w:r>
            <w:r w:rsidRPr="006D390A">
              <w:rPr>
                <w:rFonts w:ascii="Corbel" w:hAnsi="Corbel"/>
                <w:sz w:val="20"/>
                <w:szCs w:val="20"/>
                <w:lang w:val="en-US"/>
              </w:rPr>
              <w:t xml:space="preserve">) where any such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engaged by Data Processor fails to fulfil its data</w:t>
            </w:r>
            <w:r w:rsidR="00782FF7" w:rsidRPr="006D390A">
              <w:rPr>
                <w:rFonts w:ascii="Corbel" w:hAnsi="Corbel"/>
                <w:sz w:val="20"/>
                <w:szCs w:val="20"/>
                <w:lang w:val="en-US"/>
              </w:rPr>
              <w:t xml:space="preserve"> </w:t>
            </w:r>
            <w:r w:rsidRPr="006D390A">
              <w:rPr>
                <w:rFonts w:ascii="Corbel" w:hAnsi="Corbel"/>
                <w:sz w:val="20"/>
                <w:szCs w:val="20"/>
                <w:lang w:val="en-US"/>
              </w:rPr>
              <w:t>protection obligations, Data Processor shall remain fully liable to Data Controller for the performance of that</w:t>
            </w:r>
            <w:r w:rsidR="00782FF7" w:rsidRPr="006D390A">
              <w:rPr>
                <w:rFonts w:ascii="Corbel" w:hAnsi="Corbel"/>
                <w:sz w:val="20"/>
                <w:szCs w:val="20"/>
                <w:lang w:val="en-US"/>
              </w:rPr>
              <w:t xml:space="preserve">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obligations.</w:t>
            </w:r>
          </w:p>
          <w:p w14:paraId="6426C9FC" w14:textId="3B2AAEA4" w:rsidR="000349C8" w:rsidRPr="003A144A" w:rsidRDefault="006D48D9" w:rsidP="003A144A">
            <w:pPr>
              <w:pStyle w:val="Odsekzoznamu"/>
              <w:numPr>
                <w:ilvl w:val="0"/>
                <w:numId w:val="16"/>
              </w:numPr>
              <w:jc w:val="both"/>
              <w:rPr>
                <w:rFonts w:ascii="Corbel" w:hAnsi="Corbel"/>
                <w:sz w:val="20"/>
                <w:szCs w:val="20"/>
                <w:lang w:val="en-US"/>
                <w:rPrChange w:id="44" w:author="Batková Lenka" w:date="2026-08-21T08:12:00Z" w16du:dateUtc="2026-08-21T06:12:00Z">
                  <w:rPr>
                    <w:lang w:val="en-US"/>
                  </w:rPr>
                </w:rPrChange>
              </w:rPr>
            </w:pPr>
            <w:r w:rsidRPr="006D390A">
              <w:rPr>
                <w:rFonts w:ascii="Corbel" w:hAnsi="Corbel"/>
                <w:sz w:val="20"/>
                <w:szCs w:val="20"/>
                <w:lang w:val="en-US"/>
              </w:rPr>
              <w:t>Data Controller hereby authorizes Data Processor to engage affiliates to participate in performance of Data Processor’s obligations with respect to</w:t>
            </w:r>
            <w:r w:rsidR="00782FF7" w:rsidRPr="006D390A">
              <w:rPr>
                <w:rFonts w:ascii="Corbel" w:hAnsi="Corbel"/>
                <w:sz w:val="20"/>
                <w:szCs w:val="20"/>
                <w:lang w:val="en-US"/>
              </w:rPr>
              <w:t xml:space="preserve"> </w:t>
            </w:r>
            <w:r w:rsidRPr="006D390A">
              <w:rPr>
                <w:rFonts w:ascii="Corbel" w:hAnsi="Corbel"/>
                <w:sz w:val="20"/>
                <w:szCs w:val="20"/>
                <w:lang w:val="en-US"/>
              </w:rPr>
              <w:t>processing of personal data under the Agreement and this Addendum and to transfer personal data to such</w:t>
            </w:r>
            <w:r w:rsidR="00782FF7" w:rsidRPr="006D390A">
              <w:rPr>
                <w:rFonts w:ascii="Corbel" w:hAnsi="Corbel"/>
                <w:sz w:val="20"/>
                <w:szCs w:val="20"/>
                <w:lang w:val="en-US"/>
              </w:rPr>
              <w:t xml:space="preserve"> </w:t>
            </w:r>
            <w:r w:rsidRPr="006D390A">
              <w:rPr>
                <w:rFonts w:ascii="Corbel" w:hAnsi="Corbel"/>
                <w:sz w:val="20"/>
                <w:szCs w:val="20"/>
                <w:lang w:val="en-US"/>
              </w:rPr>
              <w:t xml:space="preserve">affiliates for such </w:t>
            </w:r>
            <w:proofErr w:type="gramStart"/>
            <w:r w:rsidRPr="006D390A">
              <w:rPr>
                <w:rFonts w:ascii="Corbel" w:hAnsi="Corbel"/>
                <w:sz w:val="20"/>
                <w:szCs w:val="20"/>
                <w:lang w:val="en-US"/>
              </w:rPr>
              <w:t>purpose</w:t>
            </w:r>
            <w:proofErr w:type="gramEnd"/>
            <w:r w:rsidRPr="006D390A">
              <w:rPr>
                <w:rFonts w:ascii="Corbel" w:hAnsi="Corbel"/>
                <w:sz w:val="20"/>
                <w:szCs w:val="20"/>
                <w:lang w:val="en-US"/>
              </w:rPr>
              <w:t xml:space="preserve">. The specified affiliates and any other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their respective jurisdictions</w:t>
            </w:r>
            <w:r w:rsidR="00782FF7" w:rsidRPr="006D390A">
              <w:rPr>
                <w:rFonts w:ascii="Corbel" w:hAnsi="Corbel"/>
                <w:sz w:val="20"/>
                <w:szCs w:val="20"/>
                <w:lang w:val="en-US"/>
              </w:rPr>
              <w:t xml:space="preserve"> </w:t>
            </w:r>
            <w:r w:rsidRPr="006D390A">
              <w:rPr>
                <w:rFonts w:ascii="Corbel" w:hAnsi="Corbel"/>
                <w:sz w:val="20"/>
                <w:szCs w:val="20"/>
                <w:lang w:val="en-US"/>
              </w:rPr>
              <w:t>of organization and description of their activities, together with publication of replacements or additions of</w:t>
            </w:r>
            <w:r w:rsidR="00782FF7" w:rsidRPr="006D390A">
              <w:rPr>
                <w:rFonts w:ascii="Corbel" w:hAnsi="Corbel"/>
                <w:sz w:val="20"/>
                <w:szCs w:val="20"/>
                <w:lang w:val="en-US"/>
              </w:rPr>
              <w:t xml:space="preserve">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and a mechanism by which Data Controller may subscribe to receive prior notifications of</w:t>
            </w:r>
            <w:r w:rsidR="00782FF7" w:rsidRPr="006D390A">
              <w:rPr>
                <w:rFonts w:ascii="Corbel" w:hAnsi="Corbel"/>
                <w:sz w:val="20"/>
                <w:szCs w:val="20"/>
                <w:lang w:val="en-US"/>
              </w:rPr>
              <w:t xml:space="preserve"> </w:t>
            </w:r>
            <w:r w:rsidRPr="006D390A">
              <w:rPr>
                <w:rFonts w:ascii="Corbel" w:hAnsi="Corbel"/>
                <w:sz w:val="20"/>
                <w:szCs w:val="20"/>
                <w:lang w:val="en-US"/>
              </w:rPr>
              <w:t xml:space="preserve">such replacements and additions, are set forth on the </w:t>
            </w:r>
            <w:r w:rsidR="00B63E48" w:rsidRPr="006D390A">
              <w:rPr>
                <w:rFonts w:ascii="Corbel" w:hAnsi="Corbel"/>
                <w:sz w:val="20"/>
                <w:szCs w:val="20"/>
                <w:lang w:val="en-US"/>
              </w:rPr>
              <w:t xml:space="preserve">Data </w:t>
            </w:r>
            <w:proofErr w:type="gramStart"/>
            <w:r w:rsidR="00B63E48" w:rsidRPr="006D390A">
              <w:rPr>
                <w:rFonts w:ascii="Corbel" w:hAnsi="Corbel"/>
                <w:sz w:val="20"/>
                <w:szCs w:val="20"/>
                <w:lang w:val="en-US"/>
              </w:rPr>
              <w:t xml:space="preserve">Processor </w:t>
            </w:r>
            <w:r w:rsidRPr="006D390A">
              <w:rPr>
                <w:rFonts w:ascii="Corbel" w:hAnsi="Corbel"/>
                <w:sz w:val="20"/>
                <w:szCs w:val="20"/>
                <w:lang w:val="en-US"/>
              </w:rPr>
              <w:t xml:space="preserve"> website</w:t>
            </w:r>
            <w:proofErr w:type="gramEnd"/>
            <w:r w:rsidRPr="006D390A">
              <w:rPr>
                <w:rFonts w:ascii="Corbel" w:hAnsi="Corbel"/>
                <w:sz w:val="20"/>
                <w:szCs w:val="20"/>
                <w:lang w:val="en-US"/>
              </w:rPr>
              <w:t>, currently at</w:t>
            </w:r>
            <w:r w:rsidR="00FC6F40" w:rsidRPr="006D390A">
              <w:rPr>
                <w:rFonts w:ascii="Corbel" w:hAnsi="Corbel"/>
                <w:sz w:val="20"/>
                <w:szCs w:val="20"/>
                <w:lang w:val="en-US"/>
              </w:rPr>
              <w:t xml:space="preserve"> </w:t>
            </w:r>
            <w:r w:rsidR="00FC6F40" w:rsidRPr="006D390A">
              <w:rPr>
                <w:rFonts w:ascii="Corbel" w:hAnsi="Corbel"/>
                <w:sz w:val="20"/>
                <w:szCs w:val="20"/>
                <w:highlight w:val="yellow"/>
                <w:lang w:val="en-US"/>
              </w:rPr>
              <w:t>https://...</w:t>
            </w:r>
            <w:r w:rsidRPr="006D390A">
              <w:rPr>
                <w:rFonts w:ascii="Corbel" w:hAnsi="Corbel"/>
                <w:sz w:val="20"/>
                <w:szCs w:val="20"/>
                <w:lang w:val="en-US"/>
              </w:rPr>
              <w:t>.</w:t>
            </w:r>
            <w:r w:rsidR="00843B4F" w:rsidRPr="006D390A">
              <w:rPr>
                <w:rFonts w:ascii="Corbel" w:hAnsi="Corbel"/>
                <w:sz w:val="20"/>
                <w:szCs w:val="20"/>
                <w:lang w:val="en-US"/>
              </w:rPr>
              <w:br/>
            </w:r>
          </w:p>
          <w:p w14:paraId="282EFE8C" w14:textId="3B12BA18" w:rsidR="000349C8" w:rsidRDefault="00BF293B" w:rsidP="000349C8">
            <w:pPr>
              <w:pStyle w:val="Odsekzoznamu"/>
              <w:numPr>
                <w:ilvl w:val="0"/>
                <w:numId w:val="16"/>
              </w:numPr>
              <w:jc w:val="both"/>
              <w:rPr>
                <w:ins w:id="45" w:author="Batková Lenka" w:date="2026-08-21T08:11:00Z" w16du:dateUtc="2026-08-21T06:11:00Z"/>
                <w:rFonts w:ascii="Corbel" w:hAnsi="Corbel"/>
                <w:sz w:val="20"/>
                <w:szCs w:val="20"/>
                <w:lang w:val="en-US"/>
              </w:rPr>
            </w:pPr>
            <w:proofErr w:type="spellStart"/>
            <w:ins w:id="46" w:author="Ilavská Jana" w:date="2026-08-21T09:37:00Z" w16du:dateUtc="2026-08-21T07:37:00Z">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Controller</w:t>
              </w:r>
              <w:proofErr w:type="spellEnd"/>
              <w:r w:rsidRPr="00643AE9">
                <w:rPr>
                  <w:rFonts w:ascii="Corbel" w:hAnsi="Corbel"/>
                  <w:sz w:val="20"/>
                  <w:szCs w:val="20"/>
                </w:rPr>
                <w:t xml:space="preserve"> </w:t>
              </w:r>
              <w:proofErr w:type="spellStart"/>
              <w:r w:rsidRPr="00643AE9">
                <w:rPr>
                  <w:rFonts w:ascii="Corbel" w:hAnsi="Corbel"/>
                  <w:sz w:val="20"/>
                  <w:szCs w:val="20"/>
                </w:rPr>
                <w:t>hereby</w:t>
              </w:r>
              <w:proofErr w:type="spellEnd"/>
              <w:r w:rsidRPr="00643AE9">
                <w:rPr>
                  <w:rFonts w:ascii="Corbel" w:hAnsi="Corbel"/>
                  <w:sz w:val="20"/>
                  <w:szCs w:val="20"/>
                </w:rPr>
                <w:t xml:space="preserve"> </w:t>
              </w:r>
              <w:proofErr w:type="spellStart"/>
              <w:r w:rsidRPr="00643AE9">
                <w:rPr>
                  <w:rFonts w:ascii="Corbel" w:hAnsi="Corbel"/>
                  <w:sz w:val="20"/>
                  <w:szCs w:val="20"/>
                </w:rPr>
                <w:t>provides</w:t>
              </w:r>
              <w:proofErr w:type="spellEnd"/>
              <w:r w:rsidRPr="00643AE9">
                <w:rPr>
                  <w:rFonts w:ascii="Corbel" w:hAnsi="Corbel"/>
                  <w:sz w:val="20"/>
                  <w:szCs w:val="20"/>
                </w:rPr>
                <w:t xml:space="preserve">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Processor</w:t>
              </w:r>
              <w:proofErr w:type="spellEnd"/>
              <w:r w:rsidRPr="00643AE9">
                <w:rPr>
                  <w:rFonts w:ascii="Corbel" w:hAnsi="Corbel"/>
                  <w:sz w:val="20"/>
                  <w:szCs w:val="20"/>
                </w:rPr>
                <w:t xml:space="preserve"> </w:t>
              </w:r>
              <w:proofErr w:type="spellStart"/>
              <w:r w:rsidRPr="00643AE9">
                <w:rPr>
                  <w:rFonts w:ascii="Corbel" w:hAnsi="Corbel"/>
                  <w:sz w:val="20"/>
                  <w:szCs w:val="20"/>
                </w:rPr>
                <w:t>with</w:t>
              </w:r>
              <w:proofErr w:type="spellEnd"/>
              <w:r w:rsidRPr="00643AE9">
                <w:rPr>
                  <w:rFonts w:ascii="Corbel" w:hAnsi="Corbel"/>
                  <w:sz w:val="20"/>
                  <w:szCs w:val="20"/>
                </w:rPr>
                <w:t xml:space="preserve"> a </w:t>
              </w:r>
              <w:proofErr w:type="spellStart"/>
              <w:r w:rsidRPr="00643AE9">
                <w:rPr>
                  <w:rFonts w:ascii="Corbel" w:hAnsi="Corbel"/>
                  <w:sz w:val="20"/>
                  <w:szCs w:val="20"/>
                </w:rPr>
                <w:t>general</w:t>
              </w:r>
              <w:proofErr w:type="spellEnd"/>
              <w:r w:rsidRPr="00643AE9">
                <w:rPr>
                  <w:rFonts w:ascii="Corbel" w:hAnsi="Corbel"/>
                  <w:sz w:val="20"/>
                  <w:szCs w:val="20"/>
                </w:rPr>
                <w:t xml:space="preserve"> </w:t>
              </w:r>
              <w:proofErr w:type="spellStart"/>
              <w:r w:rsidRPr="00643AE9">
                <w:rPr>
                  <w:rFonts w:ascii="Corbel" w:hAnsi="Corbel"/>
                  <w:sz w:val="20"/>
                  <w:szCs w:val="20"/>
                </w:rPr>
                <w:t>written</w:t>
              </w:r>
              <w:proofErr w:type="spellEnd"/>
              <w:r w:rsidRPr="00643AE9">
                <w:rPr>
                  <w:rFonts w:ascii="Corbel" w:hAnsi="Corbel"/>
                  <w:sz w:val="20"/>
                  <w:szCs w:val="20"/>
                </w:rPr>
                <w:t xml:space="preserve"> </w:t>
              </w:r>
              <w:proofErr w:type="spellStart"/>
              <w:r w:rsidRPr="00643AE9">
                <w:rPr>
                  <w:rFonts w:ascii="Corbel" w:hAnsi="Corbel"/>
                  <w:sz w:val="20"/>
                  <w:szCs w:val="20"/>
                </w:rPr>
                <w:t>authorization</w:t>
              </w:r>
              <w:proofErr w:type="spellEnd"/>
              <w:r w:rsidRPr="00643AE9">
                <w:rPr>
                  <w:rFonts w:ascii="Corbel" w:hAnsi="Corbel"/>
                  <w:sz w:val="20"/>
                  <w:szCs w:val="20"/>
                </w:rPr>
                <w:t xml:space="preserve"> to </w:t>
              </w:r>
              <w:proofErr w:type="spellStart"/>
              <w:r w:rsidRPr="00643AE9">
                <w:rPr>
                  <w:rFonts w:ascii="Corbel" w:hAnsi="Corbel"/>
                  <w:sz w:val="20"/>
                  <w:szCs w:val="20"/>
                </w:rPr>
                <w:t>employ</w:t>
              </w:r>
              <w:proofErr w:type="spellEnd"/>
              <w:r w:rsidRPr="00643AE9">
                <w:rPr>
                  <w:rFonts w:ascii="Corbel" w:hAnsi="Corbel"/>
                  <w:sz w:val="20"/>
                  <w:szCs w:val="20"/>
                </w:rPr>
                <w:t xml:space="preserve"> </w:t>
              </w:r>
              <w:proofErr w:type="spellStart"/>
              <w:r w:rsidRPr="00643AE9">
                <w:rPr>
                  <w:rFonts w:ascii="Corbel" w:hAnsi="Corbel"/>
                  <w:sz w:val="20"/>
                  <w:szCs w:val="20"/>
                </w:rPr>
                <w:t>other</w:t>
              </w:r>
              <w:proofErr w:type="spellEnd"/>
              <w:r w:rsidRPr="00643AE9">
                <w:rPr>
                  <w:rFonts w:ascii="Corbel" w:hAnsi="Corbel"/>
                  <w:sz w:val="20"/>
                  <w:szCs w:val="20"/>
                </w:rPr>
                <w:t xml:space="preserve"> </w:t>
              </w:r>
              <w:proofErr w:type="spellStart"/>
              <w:r w:rsidRPr="00643AE9">
                <w:rPr>
                  <w:rFonts w:ascii="Corbel" w:hAnsi="Corbel"/>
                  <w:sz w:val="20"/>
                  <w:szCs w:val="20"/>
                </w:rPr>
                <w:t>subprocessors</w:t>
              </w:r>
              <w:proofErr w:type="spellEnd"/>
              <w:r w:rsidRPr="00643AE9">
                <w:rPr>
                  <w:rFonts w:ascii="Corbel" w:hAnsi="Corbel"/>
                  <w:sz w:val="20"/>
                  <w:szCs w:val="20"/>
                </w:rPr>
                <w:t xml:space="preserve"> and to </w:t>
              </w:r>
              <w:proofErr w:type="spellStart"/>
              <w:r w:rsidRPr="00643AE9">
                <w:rPr>
                  <w:rFonts w:ascii="Corbel" w:hAnsi="Corbel"/>
                  <w:sz w:val="20"/>
                  <w:szCs w:val="20"/>
                </w:rPr>
                <w:t>adjust</w:t>
              </w:r>
              <w:proofErr w:type="spellEnd"/>
              <w:r w:rsidRPr="00643AE9">
                <w:rPr>
                  <w:rFonts w:ascii="Corbel" w:hAnsi="Corbel"/>
                  <w:sz w:val="20"/>
                  <w:szCs w:val="20"/>
                </w:rPr>
                <w:t xml:space="preserve">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processing</w:t>
              </w:r>
              <w:proofErr w:type="spellEnd"/>
              <w:r w:rsidRPr="00643AE9">
                <w:rPr>
                  <w:rFonts w:ascii="Corbel" w:hAnsi="Corbel"/>
                  <w:sz w:val="20"/>
                  <w:szCs w:val="20"/>
                </w:rPr>
                <w:t xml:space="preserve"> </w:t>
              </w:r>
              <w:proofErr w:type="spellStart"/>
              <w:r w:rsidRPr="00643AE9">
                <w:rPr>
                  <w:rFonts w:ascii="Corbel" w:hAnsi="Corbel"/>
                  <w:sz w:val="20"/>
                  <w:szCs w:val="20"/>
                </w:rPr>
                <w:t>roles</w:t>
              </w:r>
              <w:proofErr w:type="spellEnd"/>
              <w:r w:rsidRPr="00643AE9">
                <w:rPr>
                  <w:rFonts w:ascii="Corbel" w:hAnsi="Corbel"/>
                  <w:sz w:val="20"/>
                  <w:szCs w:val="20"/>
                </w:rPr>
                <w:t xml:space="preserve"> of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listed</w:t>
              </w:r>
              <w:proofErr w:type="spellEnd"/>
              <w:r w:rsidRPr="00643AE9">
                <w:rPr>
                  <w:rFonts w:ascii="Corbel" w:hAnsi="Corbel"/>
                  <w:sz w:val="20"/>
                  <w:szCs w:val="20"/>
                </w:rPr>
                <w:t xml:space="preserve"> </w:t>
              </w:r>
              <w:proofErr w:type="spellStart"/>
              <w:r w:rsidRPr="00643AE9">
                <w:rPr>
                  <w:rFonts w:ascii="Corbel" w:hAnsi="Corbel"/>
                  <w:sz w:val="20"/>
                  <w:szCs w:val="20"/>
                </w:rPr>
                <w:t>sub-processors</w:t>
              </w:r>
              <w:proofErr w:type="spellEnd"/>
              <w:r w:rsidRPr="00643AE9">
                <w:rPr>
                  <w:rFonts w:ascii="Corbel" w:hAnsi="Corbel"/>
                  <w:sz w:val="20"/>
                  <w:szCs w:val="20"/>
                </w:rPr>
                <w:t xml:space="preserve">.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processor</w:t>
              </w:r>
              <w:proofErr w:type="spellEnd"/>
              <w:r w:rsidRPr="00643AE9">
                <w:rPr>
                  <w:rFonts w:ascii="Corbel" w:hAnsi="Corbel"/>
                  <w:sz w:val="20"/>
                  <w:szCs w:val="20"/>
                </w:rPr>
                <w:t xml:space="preserve"> </w:t>
              </w:r>
              <w:proofErr w:type="spellStart"/>
              <w:r w:rsidRPr="00643AE9">
                <w:rPr>
                  <w:rFonts w:ascii="Corbel" w:hAnsi="Corbel"/>
                  <w:sz w:val="20"/>
                  <w:szCs w:val="20"/>
                </w:rPr>
                <w:t>should</w:t>
              </w:r>
              <w:proofErr w:type="spellEnd"/>
              <w:r w:rsidRPr="00643AE9">
                <w:rPr>
                  <w:rFonts w:ascii="Corbel" w:hAnsi="Corbel"/>
                  <w:sz w:val="20"/>
                  <w:szCs w:val="20"/>
                </w:rPr>
                <w:t xml:space="preserve"> </w:t>
              </w:r>
              <w:proofErr w:type="spellStart"/>
              <w:r w:rsidRPr="00643AE9">
                <w:rPr>
                  <w:rFonts w:ascii="Corbel" w:hAnsi="Corbel"/>
                  <w:sz w:val="20"/>
                  <w:szCs w:val="20"/>
                </w:rPr>
                <w:t>enable</w:t>
              </w:r>
              <w:proofErr w:type="spellEnd"/>
              <w:r w:rsidRPr="00643AE9">
                <w:rPr>
                  <w:rFonts w:ascii="Corbel" w:hAnsi="Corbel"/>
                  <w:sz w:val="20"/>
                  <w:szCs w:val="20"/>
                </w:rPr>
                <w:t xml:space="preserve">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controller</w:t>
              </w:r>
              <w:proofErr w:type="spellEnd"/>
              <w:r w:rsidRPr="00643AE9">
                <w:rPr>
                  <w:rFonts w:ascii="Corbel" w:hAnsi="Corbel"/>
                  <w:sz w:val="20"/>
                  <w:szCs w:val="20"/>
                </w:rPr>
                <w:t xml:space="preserve"> to </w:t>
              </w:r>
              <w:proofErr w:type="spellStart"/>
              <w:r w:rsidRPr="00643AE9">
                <w:rPr>
                  <w:rFonts w:ascii="Corbel" w:hAnsi="Corbel"/>
                  <w:sz w:val="20"/>
                  <w:szCs w:val="20"/>
                </w:rPr>
                <w:t>receive</w:t>
              </w:r>
              <w:proofErr w:type="spellEnd"/>
              <w:r w:rsidRPr="00643AE9">
                <w:rPr>
                  <w:rFonts w:ascii="Corbel" w:hAnsi="Corbel"/>
                  <w:sz w:val="20"/>
                  <w:szCs w:val="20"/>
                </w:rPr>
                <w:t xml:space="preserve"> </w:t>
              </w:r>
              <w:proofErr w:type="spellStart"/>
              <w:r w:rsidRPr="00643AE9">
                <w:rPr>
                  <w:rFonts w:ascii="Corbel" w:hAnsi="Corbel"/>
                  <w:sz w:val="20"/>
                  <w:szCs w:val="20"/>
                </w:rPr>
                <w:t>automated</w:t>
              </w:r>
              <w:proofErr w:type="spellEnd"/>
              <w:r w:rsidRPr="00643AE9">
                <w:rPr>
                  <w:rFonts w:ascii="Corbel" w:hAnsi="Corbel"/>
                  <w:sz w:val="20"/>
                  <w:szCs w:val="20"/>
                </w:rPr>
                <w:t xml:space="preserve"> </w:t>
              </w:r>
              <w:proofErr w:type="spellStart"/>
              <w:r w:rsidRPr="00643AE9">
                <w:rPr>
                  <w:rFonts w:ascii="Corbel" w:hAnsi="Corbel"/>
                  <w:sz w:val="20"/>
                  <w:szCs w:val="20"/>
                </w:rPr>
                <w:t>notifications</w:t>
              </w:r>
              <w:proofErr w:type="spellEnd"/>
              <w:r w:rsidRPr="00643AE9">
                <w:rPr>
                  <w:rFonts w:ascii="Corbel" w:hAnsi="Corbel"/>
                  <w:sz w:val="20"/>
                  <w:szCs w:val="20"/>
                </w:rPr>
                <w:t xml:space="preserve"> of </w:t>
              </w:r>
              <w:proofErr w:type="spellStart"/>
              <w:r w:rsidRPr="00643AE9">
                <w:rPr>
                  <w:rFonts w:ascii="Corbel" w:hAnsi="Corbel"/>
                  <w:sz w:val="20"/>
                  <w:szCs w:val="20"/>
                </w:rPr>
                <w:t>changes</w:t>
              </w:r>
              <w:proofErr w:type="spellEnd"/>
              <w:r w:rsidRPr="00643AE9">
                <w:rPr>
                  <w:rFonts w:ascii="Corbel" w:hAnsi="Corbel"/>
                  <w:sz w:val="20"/>
                  <w:szCs w:val="20"/>
                </w:rPr>
                <w:t xml:space="preserve"> to </w:t>
              </w:r>
              <w:proofErr w:type="spellStart"/>
              <w:r w:rsidRPr="00643AE9">
                <w:rPr>
                  <w:rFonts w:ascii="Corbel" w:hAnsi="Corbel"/>
                  <w:sz w:val="20"/>
                  <w:szCs w:val="20"/>
                </w:rPr>
                <w:t>subprocessors</w:t>
              </w:r>
              <w:proofErr w:type="spellEnd"/>
              <w:r w:rsidRPr="00643AE9">
                <w:rPr>
                  <w:rFonts w:ascii="Corbel" w:hAnsi="Corbel"/>
                  <w:sz w:val="20"/>
                  <w:szCs w:val="20"/>
                </w:rPr>
                <w:t xml:space="preserve">. In </w:t>
              </w:r>
              <w:proofErr w:type="spellStart"/>
              <w:r w:rsidRPr="00643AE9">
                <w:rPr>
                  <w:rFonts w:ascii="Corbel" w:hAnsi="Corbel"/>
                  <w:sz w:val="20"/>
                  <w:szCs w:val="20"/>
                </w:rPr>
                <w:t>the</w:t>
              </w:r>
              <w:proofErr w:type="spellEnd"/>
              <w:r w:rsidRPr="00643AE9">
                <w:rPr>
                  <w:rFonts w:ascii="Corbel" w:hAnsi="Corbel"/>
                  <w:sz w:val="20"/>
                  <w:szCs w:val="20"/>
                </w:rPr>
                <w:t xml:space="preserve"> event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Controller</w:t>
              </w:r>
              <w:proofErr w:type="spellEnd"/>
              <w:r w:rsidRPr="00643AE9">
                <w:rPr>
                  <w:rFonts w:ascii="Corbel" w:hAnsi="Corbel"/>
                  <w:sz w:val="20"/>
                  <w:szCs w:val="20"/>
                </w:rPr>
                <w:t xml:space="preserve"> so </w:t>
              </w:r>
              <w:proofErr w:type="spellStart"/>
              <w:r w:rsidRPr="00643AE9">
                <w:rPr>
                  <w:rFonts w:ascii="Corbel" w:hAnsi="Corbel"/>
                  <w:sz w:val="20"/>
                  <w:szCs w:val="20"/>
                </w:rPr>
                <w:t>objects</w:t>
              </w:r>
              <w:proofErr w:type="spellEnd"/>
              <w:r w:rsidRPr="00643AE9">
                <w:rPr>
                  <w:rFonts w:ascii="Corbel" w:hAnsi="Corbel"/>
                  <w:sz w:val="20"/>
                  <w:szCs w:val="20"/>
                </w:rPr>
                <w:t xml:space="preserve"> to a change,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Processor</w:t>
              </w:r>
              <w:proofErr w:type="spellEnd"/>
              <w:r w:rsidRPr="00643AE9">
                <w:rPr>
                  <w:rFonts w:ascii="Corbel" w:hAnsi="Corbel"/>
                  <w:sz w:val="20"/>
                  <w:szCs w:val="20"/>
                </w:rPr>
                <w:t xml:space="preserve"> </w:t>
              </w:r>
              <w:proofErr w:type="spellStart"/>
              <w:r w:rsidRPr="00643AE9">
                <w:rPr>
                  <w:rFonts w:ascii="Corbel" w:hAnsi="Corbel"/>
                  <w:sz w:val="20"/>
                  <w:szCs w:val="20"/>
                </w:rPr>
                <w:t>will</w:t>
              </w:r>
              <w:proofErr w:type="spellEnd"/>
              <w:r w:rsidRPr="00643AE9">
                <w:rPr>
                  <w:rFonts w:ascii="Corbel" w:hAnsi="Corbel"/>
                  <w:sz w:val="20"/>
                  <w:szCs w:val="20"/>
                </w:rPr>
                <w:t xml:space="preserve"> </w:t>
              </w:r>
              <w:proofErr w:type="spellStart"/>
              <w:r w:rsidRPr="00643AE9">
                <w:rPr>
                  <w:rFonts w:ascii="Corbel" w:hAnsi="Corbel"/>
                  <w:sz w:val="20"/>
                  <w:szCs w:val="20"/>
                </w:rPr>
                <w:t>use</w:t>
              </w:r>
              <w:proofErr w:type="spellEnd"/>
              <w:r w:rsidRPr="00643AE9">
                <w:rPr>
                  <w:rFonts w:ascii="Corbel" w:hAnsi="Corbel"/>
                  <w:sz w:val="20"/>
                  <w:szCs w:val="20"/>
                </w:rPr>
                <w:t xml:space="preserve"> </w:t>
              </w:r>
              <w:proofErr w:type="spellStart"/>
              <w:r w:rsidRPr="00643AE9">
                <w:rPr>
                  <w:rFonts w:ascii="Corbel" w:hAnsi="Corbel"/>
                  <w:sz w:val="20"/>
                  <w:szCs w:val="20"/>
                </w:rPr>
                <w:t>reasonable</w:t>
              </w:r>
              <w:proofErr w:type="spellEnd"/>
              <w:r w:rsidRPr="00643AE9">
                <w:rPr>
                  <w:rFonts w:ascii="Corbel" w:hAnsi="Corbel"/>
                  <w:sz w:val="20"/>
                  <w:szCs w:val="20"/>
                </w:rPr>
                <w:t xml:space="preserve"> </w:t>
              </w:r>
              <w:proofErr w:type="spellStart"/>
              <w:r w:rsidRPr="00643AE9">
                <w:rPr>
                  <w:rFonts w:ascii="Corbel" w:hAnsi="Corbel"/>
                  <w:sz w:val="20"/>
                  <w:szCs w:val="20"/>
                </w:rPr>
                <w:t>efforts</w:t>
              </w:r>
              <w:proofErr w:type="spellEnd"/>
              <w:r w:rsidRPr="00643AE9">
                <w:rPr>
                  <w:rFonts w:ascii="Corbel" w:hAnsi="Corbel"/>
                  <w:sz w:val="20"/>
                  <w:szCs w:val="20"/>
                </w:rPr>
                <w:t xml:space="preserve"> to </w:t>
              </w:r>
              <w:proofErr w:type="spellStart"/>
              <w:r w:rsidRPr="00643AE9">
                <w:rPr>
                  <w:rFonts w:ascii="Corbel" w:hAnsi="Corbel"/>
                  <w:sz w:val="20"/>
                  <w:szCs w:val="20"/>
                </w:rPr>
                <w:t>work</w:t>
              </w:r>
              <w:proofErr w:type="spellEnd"/>
              <w:r w:rsidRPr="00643AE9">
                <w:rPr>
                  <w:rFonts w:ascii="Corbel" w:hAnsi="Corbel"/>
                  <w:sz w:val="20"/>
                  <w:szCs w:val="20"/>
                </w:rPr>
                <w:t xml:space="preserve"> in </w:t>
              </w:r>
              <w:proofErr w:type="spellStart"/>
              <w:r w:rsidRPr="00643AE9">
                <w:rPr>
                  <w:rFonts w:ascii="Corbel" w:hAnsi="Corbel"/>
                  <w:sz w:val="20"/>
                  <w:szCs w:val="20"/>
                </w:rPr>
                <w:t>good</w:t>
              </w:r>
              <w:proofErr w:type="spellEnd"/>
              <w:r w:rsidRPr="00643AE9">
                <w:rPr>
                  <w:rFonts w:ascii="Corbel" w:hAnsi="Corbel"/>
                  <w:sz w:val="20"/>
                  <w:szCs w:val="20"/>
                </w:rPr>
                <w:t xml:space="preserve"> </w:t>
              </w:r>
              <w:proofErr w:type="spellStart"/>
              <w:r w:rsidRPr="00643AE9">
                <w:rPr>
                  <w:rFonts w:ascii="Corbel" w:hAnsi="Corbel"/>
                  <w:sz w:val="20"/>
                  <w:szCs w:val="20"/>
                </w:rPr>
                <w:t>faith</w:t>
              </w:r>
              <w:proofErr w:type="spellEnd"/>
              <w:r w:rsidRPr="00643AE9">
                <w:rPr>
                  <w:rFonts w:ascii="Corbel" w:hAnsi="Corbel"/>
                  <w:sz w:val="20"/>
                  <w:szCs w:val="20"/>
                </w:rPr>
                <w:t xml:space="preserve"> </w:t>
              </w:r>
              <w:proofErr w:type="spellStart"/>
              <w:r w:rsidRPr="00643AE9">
                <w:rPr>
                  <w:rFonts w:ascii="Corbel" w:hAnsi="Corbel"/>
                  <w:sz w:val="20"/>
                  <w:szCs w:val="20"/>
                </w:rPr>
                <w:t>with</w:t>
              </w:r>
              <w:proofErr w:type="spellEnd"/>
              <w:r w:rsidRPr="00643AE9">
                <w:rPr>
                  <w:rFonts w:ascii="Corbel" w:hAnsi="Corbel"/>
                  <w:sz w:val="20"/>
                  <w:szCs w:val="20"/>
                </w:rPr>
                <w:t xml:space="preserve">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Controller</w:t>
              </w:r>
              <w:proofErr w:type="spellEnd"/>
              <w:r w:rsidRPr="00643AE9">
                <w:rPr>
                  <w:rFonts w:ascii="Corbel" w:hAnsi="Corbel"/>
                  <w:sz w:val="20"/>
                  <w:szCs w:val="20"/>
                </w:rPr>
                <w:t xml:space="preserve"> to </w:t>
              </w:r>
              <w:proofErr w:type="spellStart"/>
              <w:r w:rsidRPr="00643AE9">
                <w:rPr>
                  <w:rFonts w:ascii="Corbel" w:hAnsi="Corbel"/>
                  <w:sz w:val="20"/>
                  <w:szCs w:val="20"/>
                </w:rPr>
                <w:t>find</w:t>
              </w:r>
              <w:proofErr w:type="spellEnd"/>
              <w:r w:rsidRPr="00643AE9">
                <w:rPr>
                  <w:rFonts w:ascii="Corbel" w:hAnsi="Corbel"/>
                  <w:sz w:val="20"/>
                  <w:szCs w:val="20"/>
                </w:rPr>
                <w:t xml:space="preserve"> </w:t>
              </w:r>
              <w:proofErr w:type="spellStart"/>
              <w:r w:rsidRPr="00643AE9">
                <w:rPr>
                  <w:rFonts w:ascii="Corbel" w:hAnsi="Corbel"/>
                  <w:sz w:val="20"/>
                  <w:szCs w:val="20"/>
                </w:rPr>
                <w:t>an</w:t>
              </w:r>
              <w:proofErr w:type="spellEnd"/>
              <w:r w:rsidRPr="00643AE9">
                <w:rPr>
                  <w:rFonts w:ascii="Corbel" w:hAnsi="Corbel"/>
                  <w:sz w:val="20"/>
                  <w:szCs w:val="20"/>
                </w:rPr>
                <w:t xml:space="preserve"> </w:t>
              </w:r>
              <w:proofErr w:type="spellStart"/>
              <w:r w:rsidRPr="00643AE9">
                <w:rPr>
                  <w:rFonts w:ascii="Corbel" w:hAnsi="Corbel"/>
                  <w:sz w:val="20"/>
                  <w:szCs w:val="20"/>
                </w:rPr>
                <w:t>acceptable</w:t>
              </w:r>
              <w:proofErr w:type="spellEnd"/>
              <w:r w:rsidRPr="00643AE9">
                <w:rPr>
                  <w:rFonts w:ascii="Corbel" w:hAnsi="Corbel"/>
                  <w:sz w:val="20"/>
                  <w:szCs w:val="20"/>
                </w:rPr>
                <w:t xml:space="preserve">, </w:t>
              </w:r>
              <w:proofErr w:type="spellStart"/>
              <w:r w:rsidRPr="00643AE9">
                <w:rPr>
                  <w:rFonts w:ascii="Corbel" w:hAnsi="Corbel"/>
                  <w:sz w:val="20"/>
                  <w:szCs w:val="20"/>
                </w:rPr>
                <w:t>reasonable</w:t>
              </w:r>
              <w:proofErr w:type="spellEnd"/>
              <w:r w:rsidRPr="00643AE9">
                <w:rPr>
                  <w:rFonts w:ascii="Corbel" w:hAnsi="Corbel"/>
                  <w:sz w:val="20"/>
                  <w:szCs w:val="20"/>
                </w:rPr>
                <w:t xml:space="preserve">, </w:t>
              </w:r>
              <w:proofErr w:type="spellStart"/>
              <w:r w:rsidRPr="00643AE9">
                <w:rPr>
                  <w:rFonts w:ascii="Corbel" w:hAnsi="Corbel"/>
                  <w:sz w:val="20"/>
                  <w:szCs w:val="20"/>
                </w:rPr>
                <w:t>alternate</w:t>
              </w:r>
              <w:proofErr w:type="spellEnd"/>
              <w:r w:rsidRPr="00643AE9">
                <w:rPr>
                  <w:rFonts w:ascii="Corbel" w:hAnsi="Corbel"/>
                  <w:sz w:val="20"/>
                  <w:szCs w:val="20"/>
                </w:rPr>
                <w:t xml:space="preserve"> </w:t>
              </w:r>
              <w:proofErr w:type="spellStart"/>
              <w:r w:rsidRPr="00643AE9">
                <w:rPr>
                  <w:rFonts w:ascii="Corbel" w:hAnsi="Corbel"/>
                  <w:sz w:val="20"/>
                  <w:szCs w:val="20"/>
                </w:rPr>
                <w:t>approach</w:t>
              </w:r>
              <w:proofErr w:type="spellEnd"/>
              <w:r w:rsidRPr="00643AE9">
                <w:rPr>
                  <w:rFonts w:ascii="Corbel" w:hAnsi="Corbel"/>
                  <w:sz w:val="20"/>
                  <w:szCs w:val="20"/>
                </w:rPr>
                <w:t xml:space="preserve">. </w:t>
              </w:r>
              <w:proofErr w:type="spellStart"/>
              <w:r w:rsidRPr="00643AE9">
                <w:rPr>
                  <w:rFonts w:ascii="Corbel" w:hAnsi="Corbel"/>
                  <w:sz w:val="20"/>
                  <w:szCs w:val="20"/>
                </w:rPr>
                <w:t>If</w:t>
              </w:r>
              <w:proofErr w:type="spellEnd"/>
              <w:r w:rsidRPr="00643AE9">
                <w:rPr>
                  <w:rFonts w:ascii="Corbel" w:hAnsi="Corbel"/>
                  <w:sz w:val="20"/>
                  <w:szCs w:val="20"/>
                </w:rPr>
                <w:t xml:space="preserve">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Processor</w:t>
              </w:r>
              <w:proofErr w:type="spellEnd"/>
              <w:r w:rsidRPr="00643AE9">
                <w:rPr>
                  <w:rFonts w:ascii="Corbel" w:hAnsi="Corbel"/>
                  <w:sz w:val="20"/>
                  <w:szCs w:val="20"/>
                </w:rPr>
                <w:t xml:space="preserve"> </w:t>
              </w:r>
              <w:proofErr w:type="spellStart"/>
              <w:r w:rsidRPr="00643AE9">
                <w:rPr>
                  <w:rFonts w:ascii="Corbel" w:hAnsi="Corbel"/>
                  <w:sz w:val="20"/>
                  <w:szCs w:val="20"/>
                </w:rPr>
                <w:t>is</w:t>
              </w:r>
              <w:proofErr w:type="spellEnd"/>
              <w:r w:rsidRPr="00643AE9">
                <w:rPr>
                  <w:rFonts w:ascii="Corbel" w:hAnsi="Corbel"/>
                  <w:sz w:val="20"/>
                  <w:szCs w:val="20"/>
                </w:rPr>
                <w:t xml:space="preserve"> </w:t>
              </w:r>
              <w:proofErr w:type="spellStart"/>
              <w:r w:rsidRPr="00643AE9">
                <w:rPr>
                  <w:rFonts w:ascii="Corbel" w:hAnsi="Corbel"/>
                  <w:sz w:val="20"/>
                  <w:szCs w:val="20"/>
                </w:rPr>
                <w:t>unable</w:t>
              </w:r>
              <w:proofErr w:type="spellEnd"/>
              <w:r w:rsidRPr="00643AE9">
                <w:rPr>
                  <w:rFonts w:ascii="Corbel" w:hAnsi="Corbel"/>
                  <w:sz w:val="20"/>
                  <w:szCs w:val="20"/>
                </w:rPr>
                <w:t xml:space="preserve"> to </w:t>
              </w:r>
              <w:proofErr w:type="spellStart"/>
              <w:r w:rsidRPr="00643AE9">
                <w:rPr>
                  <w:rFonts w:ascii="Corbel" w:hAnsi="Corbel"/>
                  <w:sz w:val="20"/>
                  <w:szCs w:val="20"/>
                </w:rPr>
                <w:t>make</w:t>
              </w:r>
              <w:proofErr w:type="spellEnd"/>
              <w:r w:rsidRPr="00643AE9">
                <w:rPr>
                  <w:rFonts w:ascii="Corbel" w:hAnsi="Corbel"/>
                  <w:sz w:val="20"/>
                  <w:szCs w:val="20"/>
                </w:rPr>
                <w:t xml:space="preserve"> </w:t>
              </w:r>
              <w:proofErr w:type="spellStart"/>
              <w:r w:rsidRPr="00643AE9">
                <w:rPr>
                  <w:rFonts w:ascii="Corbel" w:hAnsi="Corbel"/>
                  <w:sz w:val="20"/>
                  <w:szCs w:val="20"/>
                </w:rPr>
                <w:t>available</w:t>
              </w:r>
              <w:proofErr w:type="spellEnd"/>
              <w:r w:rsidRPr="00643AE9">
                <w:rPr>
                  <w:rFonts w:ascii="Corbel" w:hAnsi="Corbel"/>
                  <w:sz w:val="20"/>
                  <w:szCs w:val="20"/>
                </w:rPr>
                <w:t xml:space="preserve"> </w:t>
              </w:r>
              <w:proofErr w:type="spellStart"/>
              <w:r w:rsidRPr="00643AE9">
                <w:rPr>
                  <w:rFonts w:ascii="Corbel" w:hAnsi="Corbel"/>
                  <w:sz w:val="20"/>
                  <w:szCs w:val="20"/>
                </w:rPr>
                <w:t>such</w:t>
              </w:r>
              <w:proofErr w:type="spellEnd"/>
              <w:r w:rsidRPr="00643AE9">
                <w:rPr>
                  <w:rFonts w:ascii="Corbel" w:hAnsi="Corbel"/>
                  <w:sz w:val="20"/>
                  <w:szCs w:val="20"/>
                </w:rPr>
                <w:t xml:space="preserve"> </w:t>
              </w:r>
              <w:proofErr w:type="spellStart"/>
              <w:r w:rsidRPr="00643AE9">
                <w:rPr>
                  <w:rFonts w:ascii="Corbel" w:hAnsi="Corbel"/>
                  <w:sz w:val="20"/>
                  <w:szCs w:val="20"/>
                </w:rPr>
                <w:t>an</w:t>
              </w:r>
              <w:proofErr w:type="spellEnd"/>
              <w:r w:rsidRPr="00643AE9">
                <w:rPr>
                  <w:rFonts w:ascii="Corbel" w:hAnsi="Corbel"/>
                  <w:sz w:val="20"/>
                  <w:szCs w:val="20"/>
                </w:rPr>
                <w:t xml:space="preserve"> </w:t>
              </w:r>
              <w:proofErr w:type="spellStart"/>
              <w:r w:rsidRPr="00643AE9">
                <w:rPr>
                  <w:rFonts w:ascii="Corbel" w:hAnsi="Corbel"/>
                  <w:sz w:val="20"/>
                  <w:szCs w:val="20"/>
                </w:rPr>
                <w:t>alternative</w:t>
              </w:r>
              <w:proofErr w:type="spellEnd"/>
              <w:r w:rsidRPr="00643AE9">
                <w:rPr>
                  <w:rFonts w:ascii="Corbel" w:hAnsi="Corbel"/>
                  <w:sz w:val="20"/>
                  <w:szCs w:val="20"/>
                </w:rPr>
                <w:t xml:space="preserve"> </w:t>
              </w:r>
              <w:proofErr w:type="spellStart"/>
              <w:r w:rsidRPr="00643AE9">
                <w:rPr>
                  <w:rFonts w:ascii="Corbel" w:hAnsi="Corbel"/>
                  <w:sz w:val="20"/>
                  <w:szCs w:val="20"/>
                </w:rPr>
                <w:t>approach</w:t>
              </w:r>
              <w:proofErr w:type="spellEnd"/>
              <w:r w:rsidRPr="00643AE9">
                <w:rPr>
                  <w:rFonts w:ascii="Corbel" w:hAnsi="Corbel"/>
                  <w:sz w:val="20"/>
                  <w:szCs w:val="20"/>
                </w:rPr>
                <w:t xml:space="preserve"> </w:t>
              </w:r>
              <w:proofErr w:type="spellStart"/>
              <w:r w:rsidRPr="00643AE9">
                <w:rPr>
                  <w:rFonts w:ascii="Corbel" w:hAnsi="Corbel"/>
                  <w:sz w:val="20"/>
                  <w:szCs w:val="20"/>
                </w:rPr>
                <w:t>within</w:t>
              </w:r>
              <w:proofErr w:type="spellEnd"/>
              <w:r w:rsidRPr="00643AE9">
                <w:rPr>
                  <w:rFonts w:ascii="Corbel" w:hAnsi="Corbel"/>
                  <w:sz w:val="20"/>
                  <w:szCs w:val="20"/>
                </w:rPr>
                <w:t xml:space="preserve"> a </w:t>
              </w:r>
              <w:proofErr w:type="spellStart"/>
              <w:r w:rsidRPr="00643AE9">
                <w:rPr>
                  <w:rFonts w:ascii="Corbel" w:hAnsi="Corbel"/>
                  <w:sz w:val="20"/>
                  <w:szCs w:val="20"/>
                </w:rPr>
                <w:t>reasonable</w:t>
              </w:r>
              <w:proofErr w:type="spellEnd"/>
              <w:r w:rsidRPr="00643AE9">
                <w:rPr>
                  <w:rFonts w:ascii="Corbel" w:hAnsi="Corbel"/>
                  <w:sz w:val="20"/>
                  <w:szCs w:val="20"/>
                </w:rPr>
                <w:t xml:space="preserve"> </w:t>
              </w:r>
              <w:proofErr w:type="spellStart"/>
              <w:r w:rsidRPr="00643AE9">
                <w:rPr>
                  <w:rFonts w:ascii="Corbel" w:hAnsi="Corbel"/>
                  <w:sz w:val="20"/>
                  <w:szCs w:val="20"/>
                </w:rPr>
                <w:t>period</w:t>
              </w:r>
              <w:proofErr w:type="spellEnd"/>
              <w:r w:rsidRPr="00643AE9">
                <w:rPr>
                  <w:rFonts w:ascii="Corbel" w:hAnsi="Corbel"/>
                  <w:sz w:val="20"/>
                  <w:szCs w:val="20"/>
                </w:rPr>
                <w:t xml:space="preserve"> of </w:t>
              </w:r>
              <w:proofErr w:type="spellStart"/>
              <w:r w:rsidRPr="00643AE9">
                <w:rPr>
                  <w:rFonts w:ascii="Corbel" w:hAnsi="Corbel"/>
                  <w:sz w:val="20"/>
                  <w:szCs w:val="20"/>
                </w:rPr>
                <w:t>time</w:t>
              </w:r>
              <w:proofErr w:type="spellEnd"/>
              <w:r w:rsidRPr="00643AE9">
                <w:rPr>
                  <w:rFonts w:ascii="Corbel" w:hAnsi="Corbel"/>
                  <w:sz w:val="20"/>
                  <w:szCs w:val="20"/>
                </w:rPr>
                <w:t xml:space="preserve">, </w:t>
              </w:r>
              <w:proofErr w:type="spellStart"/>
              <w:r w:rsidRPr="00643AE9">
                <w:rPr>
                  <w:rFonts w:ascii="Corbel" w:hAnsi="Corbel"/>
                  <w:sz w:val="20"/>
                  <w:szCs w:val="20"/>
                </w:rPr>
                <w:t>which</w:t>
              </w:r>
              <w:proofErr w:type="spellEnd"/>
              <w:r w:rsidRPr="00643AE9">
                <w:rPr>
                  <w:rFonts w:ascii="Corbel" w:hAnsi="Corbel"/>
                  <w:sz w:val="20"/>
                  <w:szCs w:val="20"/>
                </w:rPr>
                <w:t xml:space="preserve"> </w:t>
              </w:r>
              <w:proofErr w:type="spellStart"/>
              <w:r w:rsidRPr="00643AE9">
                <w:rPr>
                  <w:rFonts w:ascii="Corbel" w:hAnsi="Corbel"/>
                  <w:sz w:val="20"/>
                  <w:szCs w:val="20"/>
                </w:rPr>
                <w:t>shall</w:t>
              </w:r>
              <w:proofErr w:type="spellEnd"/>
              <w:r w:rsidRPr="00643AE9">
                <w:rPr>
                  <w:rFonts w:ascii="Corbel" w:hAnsi="Corbel"/>
                  <w:sz w:val="20"/>
                  <w:szCs w:val="20"/>
                </w:rPr>
                <w:t xml:space="preserve"> </w:t>
              </w:r>
              <w:proofErr w:type="spellStart"/>
              <w:r w:rsidRPr="00643AE9">
                <w:rPr>
                  <w:rFonts w:ascii="Corbel" w:hAnsi="Corbel"/>
                  <w:sz w:val="20"/>
                  <w:szCs w:val="20"/>
                </w:rPr>
                <w:t>not</w:t>
              </w:r>
              <w:proofErr w:type="spellEnd"/>
              <w:r w:rsidRPr="00643AE9">
                <w:rPr>
                  <w:rFonts w:ascii="Corbel" w:hAnsi="Corbel"/>
                  <w:sz w:val="20"/>
                  <w:szCs w:val="20"/>
                </w:rPr>
                <w:t xml:space="preserve"> </w:t>
              </w:r>
              <w:proofErr w:type="spellStart"/>
              <w:r w:rsidRPr="00643AE9">
                <w:rPr>
                  <w:rFonts w:ascii="Corbel" w:hAnsi="Corbel"/>
                  <w:sz w:val="20"/>
                  <w:szCs w:val="20"/>
                </w:rPr>
                <w:t>exceed</w:t>
              </w:r>
              <w:proofErr w:type="spellEnd"/>
              <w:r w:rsidRPr="00643AE9">
                <w:rPr>
                  <w:rFonts w:ascii="Corbel" w:hAnsi="Corbel"/>
                  <w:sz w:val="20"/>
                  <w:szCs w:val="20"/>
                </w:rPr>
                <w:t xml:space="preserve"> </w:t>
              </w:r>
              <w:proofErr w:type="spellStart"/>
              <w:r w:rsidRPr="00643AE9">
                <w:rPr>
                  <w:rFonts w:ascii="Corbel" w:hAnsi="Corbel"/>
                  <w:sz w:val="20"/>
                  <w:szCs w:val="20"/>
                </w:rPr>
                <w:t>one</w:t>
              </w:r>
              <w:proofErr w:type="spellEnd"/>
              <w:r w:rsidRPr="00643AE9">
                <w:rPr>
                  <w:rFonts w:ascii="Corbel" w:hAnsi="Corbel"/>
                  <w:sz w:val="20"/>
                  <w:szCs w:val="20"/>
                </w:rPr>
                <w:t xml:space="preserve"> </w:t>
              </w:r>
              <w:proofErr w:type="spellStart"/>
              <w:r w:rsidRPr="00643AE9">
                <w:rPr>
                  <w:rFonts w:ascii="Corbel" w:hAnsi="Corbel"/>
                  <w:sz w:val="20"/>
                  <w:szCs w:val="20"/>
                </w:rPr>
                <w:t>hundred</w:t>
              </w:r>
              <w:proofErr w:type="spellEnd"/>
              <w:r w:rsidRPr="00643AE9">
                <w:rPr>
                  <w:rFonts w:ascii="Corbel" w:hAnsi="Corbel"/>
                  <w:sz w:val="20"/>
                  <w:szCs w:val="20"/>
                </w:rPr>
                <w:t xml:space="preserve"> and </w:t>
              </w:r>
              <w:proofErr w:type="spellStart"/>
              <w:r w:rsidRPr="00643AE9">
                <w:rPr>
                  <w:rFonts w:ascii="Corbel" w:hAnsi="Corbel"/>
                  <w:sz w:val="20"/>
                  <w:szCs w:val="20"/>
                </w:rPr>
                <w:t>twenty</w:t>
              </w:r>
              <w:proofErr w:type="spellEnd"/>
              <w:r w:rsidRPr="00643AE9">
                <w:rPr>
                  <w:rFonts w:ascii="Corbel" w:hAnsi="Corbel"/>
                  <w:sz w:val="20"/>
                  <w:szCs w:val="20"/>
                </w:rPr>
                <w:t xml:space="preserve"> (120) </w:t>
              </w:r>
              <w:proofErr w:type="spellStart"/>
              <w:r w:rsidRPr="00643AE9">
                <w:rPr>
                  <w:rFonts w:ascii="Corbel" w:hAnsi="Corbel"/>
                  <w:sz w:val="20"/>
                  <w:szCs w:val="20"/>
                </w:rPr>
                <w:t>days</w:t>
              </w:r>
              <w:proofErr w:type="spellEnd"/>
              <w:r w:rsidRPr="00643AE9">
                <w:rPr>
                  <w:rFonts w:ascii="Corbel" w:hAnsi="Corbel"/>
                  <w:sz w:val="20"/>
                  <w:szCs w:val="20"/>
                </w:rPr>
                <w:t xml:space="preserve">,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Controller</w:t>
              </w:r>
              <w:proofErr w:type="spellEnd"/>
              <w:r w:rsidRPr="00643AE9">
                <w:rPr>
                  <w:rFonts w:ascii="Corbel" w:hAnsi="Corbel"/>
                  <w:sz w:val="20"/>
                  <w:szCs w:val="20"/>
                </w:rPr>
                <w:t xml:space="preserve"> </w:t>
              </w:r>
              <w:proofErr w:type="spellStart"/>
              <w:r w:rsidRPr="00643AE9">
                <w:rPr>
                  <w:rFonts w:ascii="Corbel" w:hAnsi="Corbel"/>
                  <w:sz w:val="20"/>
                  <w:szCs w:val="20"/>
                </w:rPr>
                <w:t>may</w:t>
              </w:r>
              <w:proofErr w:type="spellEnd"/>
              <w:r w:rsidRPr="00643AE9">
                <w:rPr>
                  <w:rFonts w:ascii="Corbel" w:hAnsi="Corbel"/>
                  <w:sz w:val="20"/>
                  <w:szCs w:val="20"/>
                </w:rPr>
                <w:t xml:space="preserve"> </w:t>
              </w:r>
              <w:proofErr w:type="spellStart"/>
              <w:r w:rsidRPr="00643AE9">
                <w:rPr>
                  <w:rFonts w:ascii="Corbel" w:hAnsi="Corbel"/>
                  <w:sz w:val="20"/>
                  <w:szCs w:val="20"/>
                </w:rPr>
                <w:t>terminate</w:t>
              </w:r>
              <w:proofErr w:type="spellEnd"/>
              <w:r w:rsidRPr="00643AE9">
                <w:rPr>
                  <w:rFonts w:ascii="Corbel" w:hAnsi="Corbel"/>
                  <w:sz w:val="20"/>
                  <w:szCs w:val="20"/>
                </w:rPr>
                <w:t xml:space="preserve">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applicable</w:t>
              </w:r>
              <w:proofErr w:type="spellEnd"/>
              <w:r w:rsidRPr="00643AE9">
                <w:rPr>
                  <w:rFonts w:ascii="Corbel" w:hAnsi="Corbel"/>
                  <w:sz w:val="20"/>
                  <w:szCs w:val="20"/>
                </w:rPr>
                <w:t xml:space="preserve"> </w:t>
              </w:r>
              <w:proofErr w:type="spellStart"/>
              <w:r w:rsidRPr="00643AE9">
                <w:rPr>
                  <w:rFonts w:ascii="Corbel" w:hAnsi="Corbel"/>
                  <w:sz w:val="20"/>
                  <w:szCs w:val="20"/>
                </w:rPr>
                <w:t>SaaS</w:t>
              </w:r>
              <w:proofErr w:type="spellEnd"/>
              <w:r w:rsidRPr="00643AE9">
                <w:rPr>
                  <w:rFonts w:ascii="Corbel" w:hAnsi="Corbel"/>
                  <w:sz w:val="20"/>
                  <w:szCs w:val="20"/>
                </w:rPr>
                <w:t xml:space="preserve"> Service </w:t>
              </w:r>
              <w:proofErr w:type="spellStart"/>
              <w:r w:rsidRPr="00643AE9">
                <w:rPr>
                  <w:rFonts w:ascii="Corbel" w:hAnsi="Corbel"/>
                  <w:sz w:val="20"/>
                  <w:szCs w:val="20"/>
                </w:rPr>
                <w:t>which</w:t>
              </w:r>
              <w:proofErr w:type="spellEnd"/>
              <w:r w:rsidRPr="00643AE9">
                <w:rPr>
                  <w:rFonts w:ascii="Corbel" w:hAnsi="Corbel"/>
                  <w:sz w:val="20"/>
                  <w:szCs w:val="20"/>
                </w:rPr>
                <w:t xml:space="preserve"> </w:t>
              </w:r>
              <w:proofErr w:type="spellStart"/>
              <w:r w:rsidRPr="00643AE9">
                <w:rPr>
                  <w:rFonts w:ascii="Corbel" w:hAnsi="Corbel"/>
                  <w:sz w:val="20"/>
                  <w:szCs w:val="20"/>
                </w:rPr>
                <w:t>cannot</w:t>
              </w:r>
              <w:proofErr w:type="spellEnd"/>
              <w:r w:rsidRPr="00643AE9">
                <w:rPr>
                  <w:rFonts w:ascii="Corbel" w:hAnsi="Corbel"/>
                  <w:sz w:val="20"/>
                  <w:szCs w:val="20"/>
                </w:rPr>
                <w:t xml:space="preserve"> </w:t>
              </w:r>
              <w:proofErr w:type="spellStart"/>
              <w:r w:rsidRPr="00643AE9">
                <w:rPr>
                  <w:rFonts w:ascii="Corbel" w:hAnsi="Corbel"/>
                  <w:sz w:val="20"/>
                  <w:szCs w:val="20"/>
                </w:rPr>
                <w:t>be</w:t>
              </w:r>
              <w:proofErr w:type="spellEnd"/>
              <w:r w:rsidRPr="00643AE9">
                <w:rPr>
                  <w:rFonts w:ascii="Corbel" w:hAnsi="Corbel"/>
                  <w:sz w:val="20"/>
                  <w:szCs w:val="20"/>
                </w:rPr>
                <w:t xml:space="preserve"> </w:t>
              </w:r>
              <w:proofErr w:type="spellStart"/>
              <w:r w:rsidRPr="00643AE9">
                <w:rPr>
                  <w:rFonts w:ascii="Corbel" w:hAnsi="Corbel"/>
                  <w:sz w:val="20"/>
                  <w:szCs w:val="20"/>
                </w:rPr>
                <w:t>provided</w:t>
              </w:r>
              <w:proofErr w:type="spellEnd"/>
              <w:r w:rsidRPr="00643AE9">
                <w:rPr>
                  <w:rFonts w:ascii="Corbel" w:hAnsi="Corbel"/>
                  <w:sz w:val="20"/>
                  <w:szCs w:val="20"/>
                </w:rPr>
                <w:t xml:space="preserve"> </w:t>
              </w:r>
              <w:proofErr w:type="spellStart"/>
              <w:r w:rsidRPr="00643AE9">
                <w:rPr>
                  <w:rFonts w:ascii="Corbel" w:hAnsi="Corbel"/>
                  <w:sz w:val="20"/>
                  <w:szCs w:val="20"/>
                </w:rPr>
                <w:t>without</w:t>
              </w:r>
              <w:proofErr w:type="spellEnd"/>
              <w:r w:rsidRPr="00643AE9">
                <w:rPr>
                  <w:rFonts w:ascii="Corbel" w:hAnsi="Corbel"/>
                  <w:sz w:val="20"/>
                  <w:szCs w:val="20"/>
                </w:rPr>
                <w:t xml:space="preserve">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use</w:t>
              </w:r>
              <w:proofErr w:type="spellEnd"/>
              <w:r w:rsidRPr="00643AE9">
                <w:rPr>
                  <w:rFonts w:ascii="Corbel" w:hAnsi="Corbel"/>
                  <w:sz w:val="20"/>
                  <w:szCs w:val="20"/>
                </w:rPr>
                <w:t xml:space="preserve"> of </w:t>
              </w:r>
              <w:proofErr w:type="spellStart"/>
              <w:r w:rsidRPr="00643AE9">
                <w:rPr>
                  <w:rFonts w:ascii="Corbel" w:hAnsi="Corbel"/>
                  <w:sz w:val="20"/>
                  <w:szCs w:val="20"/>
                </w:rPr>
                <w:t>the</w:t>
              </w:r>
              <w:proofErr w:type="spellEnd"/>
              <w:r w:rsidRPr="00643AE9">
                <w:rPr>
                  <w:rFonts w:ascii="Corbel" w:hAnsi="Corbel"/>
                  <w:sz w:val="20"/>
                  <w:szCs w:val="20"/>
                </w:rPr>
                <w:t xml:space="preserve"> </w:t>
              </w:r>
              <w:proofErr w:type="spellStart"/>
              <w:r w:rsidRPr="00643AE9">
                <w:rPr>
                  <w:rFonts w:ascii="Corbel" w:hAnsi="Corbel"/>
                  <w:sz w:val="20"/>
                  <w:szCs w:val="20"/>
                </w:rPr>
                <w:t>objected</w:t>
              </w:r>
              <w:proofErr w:type="spellEnd"/>
              <w:r w:rsidRPr="00643AE9">
                <w:rPr>
                  <w:rFonts w:ascii="Corbel" w:hAnsi="Corbel"/>
                  <w:sz w:val="20"/>
                  <w:szCs w:val="20"/>
                </w:rPr>
                <w:t xml:space="preserve">-to new </w:t>
              </w:r>
              <w:proofErr w:type="spellStart"/>
              <w:r w:rsidRPr="00643AE9">
                <w:rPr>
                  <w:rFonts w:ascii="Corbel" w:hAnsi="Corbel"/>
                  <w:sz w:val="20"/>
                  <w:szCs w:val="20"/>
                </w:rPr>
                <w:t>sub-processor</w:t>
              </w:r>
              <w:proofErr w:type="spellEnd"/>
              <w:r w:rsidRPr="00643AE9">
                <w:rPr>
                  <w:rFonts w:ascii="Corbel" w:hAnsi="Corbel"/>
                  <w:sz w:val="20"/>
                  <w:szCs w:val="20"/>
                </w:rPr>
                <w:t xml:space="preserve">, </w:t>
              </w:r>
              <w:proofErr w:type="spellStart"/>
              <w:r w:rsidRPr="00643AE9">
                <w:rPr>
                  <w:rFonts w:ascii="Corbel" w:hAnsi="Corbel"/>
                  <w:sz w:val="20"/>
                  <w:szCs w:val="20"/>
                </w:rPr>
                <w:t>without</w:t>
              </w:r>
              <w:proofErr w:type="spellEnd"/>
              <w:r w:rsidRPr="00643AE9">
                <w:rPr>
                  <w:rFonts w:ascii="Corbel" w:hAnsi="Corbel"/>
                  <w:sz w:val="20"/>
                  <w:szCs w:val="20"/>
                </w:rPr>
                <w:t xml:space="preserve"> penalty or </w:t>
              </w:r>
              <w:proofErr w:type="spellStart"/>
              <w:r w:rsidRPr="00643AE9">
                <w:rPr>
                  <w:rFonts w:ascii="Corbel" w:hAnsi="Corbel"/>
                  <w:sz w:val="20"/>
                  <w:szCs w:val="20"/>
                </w:rPr>
                <w:t>liability</w:t>
              </w:r>
              <w:proofErr w:type="spellEnd"/>
              <w:r w:rsidRPr="00643AE9">
                <w:rPr>
                  <w:rFonts w:ascii="Corbel" w:hAnsi="Corbel"/>
                  <w:sz w:val="20"/>
                  <w:szCs w:val="20"/>
                </w:rPr>
                <w:t xml:space="preserve"> </w:t>
              </w:r>
              <w:proofErr w:type="spellStart"/>
              <w:r w:rsidRPr="00643AE9">
                <w:rPr>
                  <w:rFonts w:ascii="Corbel" w:hAnsi="Corbel"/>
                  <w:sz w:val="20"/>
                  <w:szCs w:val="20"/>
                </w:rPr>
                <w:t>for</w:t>
              </w:r>
              <w:proofErr w:type="spellEnd"/>
              <w:r w:rsidRPr="00643AE9">
                <w:rPr>
                  <w:rFonts w:ascii="Corbel" w:hAnsi="Corbel"/>
                  <w:sz w:val="20"/>
                  <w:szCs w:val="20"/>
                </w:rPr>
                <w:t xml:space="preserve"> </w:t>
              </w:r>
              <w:proofErr w:type="spellStart"/>
              <w:r w:rsidRPr="00643AE9">
                <w:rPr>
                  <w:rFonts w:ascii="Corbel" w:hAnsi="Corbel"/>
                  <w:sz w:val="20"/>
                  <w:szCs w:val="20"/>
                </w:rPr>
                <w:t>either</w:t>
              </w:r>
              <w:proofErr w:type="spellEnd"/>
              <w:r w:rsidRPr="00643AE9">
                <w:rPr>
                  <w:rFonts w:ascii="Corbel" w:hAnsi="Corbel"/>
                  <w:sz w:val="20"/>
                  <w:szCs w:val="20"/>
                </w:rPr>
                <w:t xml:space="preserve"> party, by </w:t>
              </w:r>
              <w:proofErr w:type="spellStart"/>
              <w:r w:rsidRPr="00643AE9">
                <w:rPr>
                  <w:rFonts w:ascii="Corbel" w:hAnsi="Corbel"/>
                  <w:sz w:val="20"/>
                  <w:szCs w:val="20"/>
                </w:rPr>
                <w:t>providing</w:t>
              </w:r>
              <w:proofErr w:type="spellEnd"/>
              <w:r w:rsidRPr="00643AE9">
                <w:rPr>
                  <w:rFonts w:ascii="Corbel" w:hAnsi="Corbel"/>
                  <w:sz w:val="20"/>
                  <w:szCs w:val="20"/>
                </w:rPr>
                <w:t xml:space="preserve"> </w:t>
              </w:r>
              <w:proofErr w:type="spellStart"/>
              <w:r w:rsidRPr="00643AE9">
                <w:rPr>
                  <w:rFonts w:ascii="Corbel" w:hAnsi="Corbel"/>
                  <w:sz w:val="20"/>
                  <w:szCs w:val="20"/>
                </w:rPr>
                <w:t>written</w:t>
              </w:r>
              <w:proofErr w:type="spellEnd"/>
              <w:r w:rsidRPr="00643AE9">
                <w:rPr>
                  <w:rFonts w:ascii="Corbel" w:hAnsi="Corbel"/>
                  <w:sz w:val="20"/>
                  <w:szCs w:val="20"/>
                </w:rPr>
                <w:t xml:space="preserve"> </w:t>
              </w:r>
              <w:proofErr w:type="spellStart"/>
              <w:r w:rsidRPr="00643AE9">
                <w:rPr>
                  <w:rFonts w:ascii="Corbel" w:hAnsi="Corbel"/>
                  <w:sz w:val="20"/>
                  <w:szCs w:val="20"/>
                </w:rPr>
                <w:t>notice</w:t>
              </w:r>
              <w:proofErr w:type="spellEnd"/>
              <w:r w:rsidRPr="00643AE9">
                <w:rPr>
                  <w:rFonts w:ascii="Corbel" w:hAnsi="Corbel"/>
                  <w:sz w:val="20"/>
                  <w:szCs w:val="20"/>
                </w:rPr>
                <w:t xml:space="preserve"> to </w:t>
              </w:r>
              <w:proofErr w:type="spellStart"/>
              <w:r w:rsidRPr="00643AE9">
                <w:rPr>
                  <w:rFonts w:ascii="Corbel" w:hAnsi="Corbel"/>
                  <w:sz w:val="20"/>
                  <w:szCs w:val="20"/>
                </w:rPr>
                <w:t>Data</w:t>
              </w:r>
              <w:proofErr w:type="spellEnd"/>
              <w:r w:rsidRPr="00643AE9">
                <w:rPr>
                  <w:rFonts w:ascii="Corbel" w:hAnsi="Corbel"/>
                  <w:sz w:val="20"/>
                  <w:szCs w:val="20"/>
                </w:rPr>
                <w:t xml:space="preserve"> </w:t>
              </w:r>
              <w:proofErr w:type="spellStart"/>
              <w:r w:rsidRPr="00643AE9">
                <w:rPr>
                  <w:rFonts w:ascii="Corbel" w:hAnsi="Corbel"/>
                  <w:sz w:val="20"/>
                  <w:szCs w:val="20"/>
                </w:rPr>
                <w:t>Processor</w:t>
              </w:r>
              <w:proofErr w:type="spellEnd"/>
              <w:r w:rsidRPr="00643AE9">
                <w:rPr>
                  <w:rFonts w:ascii="Corbel" w:hAnsi="Corbel"/>
                  <w:sz w:val="20"/>
                  <w:szCs w:val="20"/>
                </w:rPr>
                <w:t xml:space="preserve"> </w:t>
              </w:r>
              <w:proofErr w:type="spellStart"/>
              <w:r w:rsidRPr="00643AE9">
                <w:rPr>
                  <w:rFonts w:ascii="Corbel" w:hAnsi="Corbel"/>
                  <w:sz w:val="20"/>
                  <w:szCs w:val="20"/>
                </w:rPr>
                <w:t>within</w:t>
              </w:r>
              <w:proofErr w:type="spellEnd"/>
              <w:r w:rsidRPr="00643AE9">
                <w:rPr>
                  <w:rFonts w:ascii="Corbel" w:hAnsi="Corbel"/>
                  <w:sz w:val="20"/>
                  <w:szCs w:val="20"/>
                </w:rPr>
                <w:t xml:space="preserve"> </w:t>
              </w:r>
              <w:proofErr w:type="spellStart"/>
              <w:r w:rsidRPr="00643AE9">
                <w:rPr>
                  <w:rFonts w:ascii="Corbel" w:hAnsi="Corbel"/>
                  <w:sz w:val="20"/>
                  <w:szCs w:val="20"/>
                </w:rPr>
                <w:t>ninety</w:t>
              </w:r>
              <w:proofErr w:type="spellEnd"/>
              <w:r w:rsidRPr="00643AE9">
                <w:rPr>
                  <w:rFonts w:ascii="Corbel" w:hAnsi="Corbel"/>
                  <w:sz w:val="20"/>
                  <w:szCs w:val="20"/>
                </w:rPr>
                <w:t xml:space="preserve"> (90) </w:t>
              </w:r>
              <w:proofErr w:type="spellStart"/>
              <w:r w:rsidRPr="00643AE9">
                <w:rPr>
                  <w:rFonts w:ascii="Corbel" w:hAnsi="Corbel"/>
                  <w:sz w:val="20"/>
                  <w:szCs w:val="20"/>
                </w:rPr>
                <w:t>days</w:t>
              </w:r>
            </w:ins>
            <w:proofErr w:type="spellEnd"/>
            <w:ins w:id="47" w:author="Ilavská Jana" w:date="2026-08-21T09:44:00Z" w16du:dateUtc="2026-08-21T07:44:00Z">
              <w:r w:rsidR="0060723F">
                <w:rPr>
                  <w:rFonts w:ascii="Corbel" w:hAnsi="Corbel"/>
                  <w:sz w:val="20"/>
                  <w:szCs w:val="20"/>
                </w:rPr>
                <w:t>.</w:t>
              </w:r>
            </w:ins>
          </w:p>
          <w:p w14:paraId="0A76093D" w14:textId="3F6F341C" w:rsidR="00BE4DDE" w:rsidDel="000349C8" w:rsidRDefault="006D48D9">
            <w:pPr>
              <w:pStyle w:val="Odsekzoznamu"/>
              <w:jc w:val="both"/>
              <w:rPr>
                <w:del w:id="48" w:author="Batková Lenka" w:date="2026-08-21T08:11:00Z" w16du:dateUtc="2026-08-21T06:11:00Z"/>
                <w:rFonts w:ascii="Corbel" w:hAnsi="Corbel"/>
                <w:sz w:val="20"/>
                <w:szCs w:val="20"/>
                <w:lang w:val="en-US"/>
              </w:rPr>
              <w:pPrChange w:id="49" w:author="Batková Lenka" w:date="2026-08-21T08:11:00Z" w16du:dateUtc="2026-08-21T06:11:00Z">
                <w:pPr>
                  <w:pStyle w:val="Odsekzoznamu"/>
                  <w:numPr>
                    <w:numId w:val="16"/>
                  </w:numPr>
                  <w:ind w:hanging="360"/>
                  <w:jc w:val="both"/>
                </w:pPr>
              </w:pPrChange>
            </w:pPr>
            <w:del w:id="50" w:author="Batková Lenka" w:date="2026-08-21T08:11:00Z" w16du:dateUtc="2026-08-21T06:11:00Z">
              <w:r w:rsidRPr="000349C8" w:rsidDel="000349C8">
                <w:rPr>
                  <w:rFonts w:ascii="Corbel" w:hAnsi="Corbel"/>
                  <w:sz w:val="20"/>
                  <w:szCs w:val="20"/>
                  <w:lang w:val="en-US"/>
                </w:rPr>
                <w:delText xml:space="preserve">Data Controller hereby provides Data Processor with a general written authorization to employ other subprocessors and to adjust the processing roles of the listed sub-processors. </w:delText>
              </w:r>
            </w:del>
            <w:ins w:id="51" w:author="Martin Krištofiak (dagital.eu)" w:date="2026-07-28T09:48:00Z">
              <w:del w:id="52" w:author="Batková Lenka" w:date="2026-08-21T08:11:00Z" w16du:dateUtc="2026-08-21T06:11:00Z">
                <w:r w:rsidR="001A4C6F" w:rsidRPr="000349C8" w:rsidDel="000349C8">
                  <w:rPr>
                    <w:rFonts w:ascii="Corbel" w:hAnsi="Corbel"/>
                    <w:sz w:val="20"/>
                    <w:szCs w:val="20"/>
                    <w:lang w:val="en-US"/>
                  </w:rPr>
                  <w:delText>The processor should enable the controller to receive automated notifications of changes in the supply chain (where such notifications are subscribed to) at least one month before the deployment of any such new sub-processor</w:delText>
                </w:r>
              </w:del>
            </w:ins>
            <w:ins w:id="53" w:author="Martin Krištofiak (dagital.eu)" w:date="2026-07-28T09:48:00Z" w16du:dateUtc="2026-07-28T07:48:00Z">
              <w:del w:id="54" w:author="Batková Lenka" w:date="2026-08-21T08:11:00Z" w16du:dateUtc="2026-08-21T06:11:00Z">
                <w:r w:rsidR="001A4C6F" w:rsidRPr="000349C8" w:rsidDel="000349C8">
                  <w:rPr>
                    <w:rFonts w:ascii="Corbel" w:hAnsi="Corbel"/>
                    <w:sz w:val="20"/>
                    <w:szCs w:val="20"/>
                    <w:lang w:val="en-US"/>
                  </w:rPr>
                  <w:delText xml:space="preserve">. </w:delText>
                </w:r>
              </w:del>
            </w:ins>
            <w:del w:id="55" w:author="Batková Lenka" w:date="2026-08-21T08:11:00Z" w16du:dateUtc="2026-08-21T06:11:00Z">
              <w:r w:rsidRPr="000349C8" w:rsidDel="000349C8">
                <w:rPr>
                  <w:rFonts w:ascii="Corbel" w:hAnsi="Corbel"/>
                  <w:sz w:val="20"/>
                  <w:szCs w:val="20"/>
                  <w:lang w:val="en-US"/>
                </w:rPr>
                <w:delText xml:space="preserve">Data Processor shall inform </w:delText>
              </w:r>
            </w:del>
            <w:del w:id="56" w:author="Martin Krištofiak (dagital.eu)" w:date="2026-07-28T09:48:00Z" w16du:dateUtc="2026-07-28T07:48:00Z">
              <w:r w:rsidRPr="000349C8" w:rsidDel="001A4C6F">
                <w:rPr>
                  <w:rFonts w:ascii="Corbel" w:hAnsi="Corbel"/>
                  <w:sz w:val="20"/>
                  <w:szCs w:val="20"/>
                  <w:lang w:val="en-US"/>
                </w:rPr>
                <w:delText>Data</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 xml:space="preserve">Controller of any intended changes concerning </w:delText>
              </w:r>
              <w:r w:rsidRPr="000349C8" w:rsidDel="001A4C6F">
                <w:rPr>
                  <w:rFonts w:ascii="Corbel" w:hAnsi="Corbel"/>
                  <w:sz w:val="20"/>
                  <w:szCs w:val="20"/>
                  <w:lang w:val="en-US"/>
                </w:rPr>
                <w:lastRenderedPageBreak/>
                <w:delText>the addition or replacement of sub-processors after the date</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 xml:space="preserve">of execution of this </w:delText>
              </w:r>
              <w:r w:rsidR="00A05ADC" w:rsidRPr="000349C8" w:rsidDel="001A4C6F">
                <w:rPr>
                  <w:rFonts w:ascii="Corbel" w:hAnsi="Corbel"/>
                  <w:sz w:val="20"/>
                  <w:szCs w:val="20"/>
                  <w:lang w:val="en-US"/>
                </w:rPr>
                <w:delText>Agreement</w:delText>
              </w:r>
              <w:r w:rsidRPr="000349C8" w:rsidDel="001A4C6F">
                <w:rPr>
                  <w:rFonts w:ascii="Corbel" w:hAnsi="Corbel"/>
                  <w:sz w:val="20"/>
                  <w:szCs w:val="20"/>
                  <w:lang w:val="en-US"/>
                </w:rPr>
                <w:delText xml:space="preserve"> in the manner set forth above, thereby giving Data Controller the opportunity</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to object to such addition and/or replacement</w:delText>
              </w:r>
              <w:r w:rsidR="00C43DEF" w:rsidRPr="000349C8" w:rsidDel="001A4C6F">
                <w:rPr>
                  <w:rFonts w:ascii="Corbel" w:hAnsi="Corbel"/>
                  <w:sz w:val="20"/>
                  <w:szCs w:val="20"/>
                  <w:lang w:val="en-US"/>
                </w:rPr>
                <w:delText xml:space="preserve"> where </w:delText>
              </w:r>
              <w:r w:rsidR="005217FE" w:rsidRPr="000349C8" w:rsidDel="001A4C6F">
                <w:rPr>
                  <w:rFonts w:ascii="Corbel" w:hAnsi="Corbel"/>
                  <w:sz w:val="20"/>
                  <w:szCs w:val="20"/>
                  <w:lang w:val="en-US"/>
                </w:rPr>
                <w:delText>reasonable or in accordance with applicable law or the GDPR</w:delText>
              </w:r>
              <w:r w:rsidRPr="000349C8" w:rsidDel="001A4C6F">
                <w:rPr>
                  <w:rFonts w:ascii="Corbel" w:hAnsi="Corbel"/>
                  <w:sz w:val="20"/>
                  <w:szCs w:val="20"/>
                  <w:lang w:val="en-US"/>
                </w:rPr>
                <w:delText>. If Data</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Controller has a reasonable basis to object to Data</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Processor's use of a new sub-processor, Data Controller shall so notify Data Processor in a written notice that</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 xml:space="preserve">includes an explanation of the grounds for objection within </w:delText>
              </w:r>
              <w:r w:rsidR="009C6ECE" w:rsidRPr="000349C8" w:rsidDel="001A4C6F">
                <w:rPr>
                  <w:rFonts w:ascii="Corbel" w:hAnsi="Corbel"/>
                  <w:sz w:val="20"/>
                  <w:szCs w:val="20"/>
                  <w:lang w:val="en-US"/>
                </w:rPr>
                <w:delText>ninety</w:delText>
              </w:r>
              <w:r w:rsidRPr="000349C8" w:rsidDel="001A4C6F">
                <w:rPr>
                  <w:rFonts w:ascii="Corbel" w:hAnsi="Corbel"/>
                  <w:sz w:val="20"/>
                  <w:szCs w:val="20"/>
                  <w:lang w:val="en-US"/>
                </w:rPr>
                <w:delText xml:space="preserve"> (</w:delText>
              </w:r>
              <w:r w:rsidR="009C6ECE" w:rsidRPr="000349C8" w:rsidDel="001A4C6F">
                <w:rPr>
                  <w:rFonts w:ascii="Corbel" w:hAnsi="Corbel"/>
                  <w:sz w:val="20"/>
                  <w:szCs w:val="20"/>
                  <w:lang w:val="en-US"/>
                </w:rPr>
                <w:delText>9</w:delText>
              </w:r>
              <w:r w:rsidRPr="000349C8" w:rsidDel="001A4C6F">
                <w:rPr>
                  <w:rFonts w:ascii="Corbel" w:hAnsi="Corbel"/>
                  <w:sz w:val="20"/>
                  <w:szCs w:val="20"/>
                  <w:lang w:val="en-US"/>
                </w:rPr>
                <w:delText>0) days after receipt of Data Processor's</w:delText>
              </w:r>
              <w:r w:rsidR="00782FF7" w:rsidRPr="000349C8" w:rsidDel="001A4C6F">
                <w:rPr>
                  <w:rFonts w:ascii="Corbel" w:hAnsi="Corbel"/>
                  <w:sz w:val="20"/>
                  <w:szCs w:val="20"/>
                  <w:lang w:val="en-US"/>
                </w:rPr>
                <w:delText xml:space="preserve"> </w:delText>
              </w:r>
              <w:r w:rsidRPr="000349C8" w:rsidDel="001A4C6F">
                <w:rPr>
                  <w:rFonts w:ascii="Corbel" w:hAnsi="Corbel"/>
                  <w:sz w:val="20"/>
                  <w:szCs w:val="20"/>
                  <w:lang w:val="en-US"/>
                </w:rPr>
                <w:delText>notification regarding such new sub-processor.</w:delText>
              </w:r>
            </w:del>
            <w:del w:id="57" w:author="Batková Lenka" w:date="2026-08-21T08:11:00Z" w16du:dateUtc="2026-08-21T06:11:00Z">
              <w:r w:rsidRPr="000349C8" w:rsidDel="000349C8">
                <w:rPr>
                  <w:rFonts w:ascii="Corbel" w:hAnsi="Corbel"/>
                  <w:sz w:val="20"/>
                  <w:szCs w:val="20"/>
                  <w:lang w:val="en-US"/>
                </w:rPr>
                <w:delText xml:space="preserve"> In the event Data Controller so objects, Data Processor will</w:delText>
              </w:r>
              <w:r w:rsidR="00782FF7" w:rsidRPr="000349C8" w:rsidDel="000349C8">
                <w:rPr>
                  <w:rFonts w:ascii="Corbel" w:hAnsi="Corbel"/>
                  <w:sz w:val="20"/>
                  <w:szCs w:val="20"/>
                  <w:lang w:val="en-US"/>
                </w:rPr>
                <w:delText xml:space="preserve"> </w:delText>
              </w:r>
              <w:r w:rsidRPr="000349C8" w:rsidDel="000349C8">
                <w:rPr>
                  <w:rFonts w:ascii="Corbel" w:hAnsi="Corbel"/>
                  <w:sz w:val="20"/>
                  <w:szCs w:val="20"/>
                  <w:lang w:val="en-US"/>
                </w:rPr>
                <w:delText>use reasonable efforts to work in good faith with Data Controller to find an acceptable, reasonable, alternate</w:delText>
              </w:r>
              <w:r w:rsidR="00782FF7" w:rsidRPr="000349C8" w:rsidDel="000349C8">
                <w:rPr>
                  <w:rFonts w:ascii="Corbel" w:hAnsi="Corbel"/>
                  <w:sz w:val="20"/>
                  <w:szCs w:val="20"/>
                  <w:lang w:val="en-US"/>
                </w:rPr>
                <w:delText xml:space="preserve"> </w:delText>
              </w:r>
              <w:r w:rsidRPr="000349C8" w:rsidDel="000349C8">
                <w:rPr>
                  <w:rFonts w:ascii="Corbel" w:hAnsi="Corbel"/>
                  <w:sz w:val="20"/>
                  <w:szCs w:val="20"/>
                  <w:lang w:val="en-US"/>
                </w:rPr>
                <w:delText>approach. If Data Processor is unable to make available such an alternative approach within a reasonable</w:delText>
              </w:r>
              <w:r w:rsidR="00782FF7" w:rsidRPr="000349C8" w:rsidDel="000349C8">
                <w:rPr>
                  <w:rFonts w:ascii="Corbel" w:hAnsi="Corbel"/>
                  <w:sz w:val="20"/>
                  <w:szCs w:val="20"/>
                  <w:lang w:val="en-US"/>
                </w:rPr>
                <w:delText xml:space="preserve"> </w:delText>
              </w:r>
              <w:r w:rsidRPr="000349C8" w:rsidDel="000349C8">
                <w:rPr>
                  <w:rFonts w:ascii="Corbel" w:hAnsi="Corbel"/>
                  <w:sz w:val="20"/>
                  <w:szCs w:val="20"/>
                  <w:lang w:val="en-US"/>
                </w:rPr>
                <w:delText xml:space="preserve">period of time, which shall not exceed </w:delText>
              </w:r>
              <w:r w:rsidR="009C6ECE" w:rsidRPr="000349C8" w:rsidDel="000349C8">
                <w:rPr>
                  <w:rFonts w:ascii="Corbel" w:hAnsi="Corbel"/>
                  <w:sz w:val="20"/>
                  <w:szCs w:val="20"/>
                  <w:lang w:val="en-US"/>
                </w:rPr>
                <w:delText>one hundred and twenty</w:delText>
              </w:r>
              <w:r w:rsidRPr="000349C8" w:rsidDel="000349C8">
                <w:rPr>
                  <w:rFonts w:ascii="Corbel" w:hAnsi="Corbel"/>
                  <w:sz w:val="20"/>
                  <w:szCs w:val="20"/>
                  <w:lang w:val="en-US"/>
                </w:rPr>
                <w:delText xml:space="preserve"> (</w:delText>
              </w:r>
              <w:r w:rsidR="009C6ECE" w:rsidRPr="000349C8" w:rsidDel="000349C8">
                <w:rPr>
                  <w:rFonts w:ascii="Corbel" w:hAnsi="Corbel"/>
                  <w:sz w:val="20"/>
                  <w:szCs w:val="20"/>
                  <w:lang w:val="en-US"/>
                </w:rPr>
                <w:delText>120</w:delText>
              </w:r>
              <w:r w:rsidRPr="000349C8" w:rsidDel="000349C8">
                <w:rPr>
                  <w:rFonts w:ascii="Corbel" w:hAnsi="Corbel"/>
                  <w:sz w:val="20"/>
                  <w:szCs w:val="20"/>
                  <w:lang w:val="en-US"/>
                </w:rPr>
                <w:delText>) days, Data Controller may terminate the applicable SaaS</w:delText>
              </w:r>
              <w:r w:rsidR="00782FF7" w:rsidRPr="000349C8" w:rsidDel="000349C8">
                <w:rPr>
                  <w:rFonts w:ascii="Corbel" w:hAnsi="Corbel"/>
                  <w:sz w:val="20"/>
                  <w:szCs w:val="20"/>
                  <w:lang w:val="en-US"/>
                </w:rPr>
                <w:delText xml:space="preserve"> </w:delText>
              </w:r>
              <w:r w:rsidRPr="000349C8" w:rsidDel="000349C8">
                <w:rPr>
                  <w:rFonts w:ascii="Corbel" w:hAnsi="Corbel"/>
                  <w:sz w:val="20"/>
                  <w:szCs w:val="20"/>
                  <w:lang w:val="en-US"/>
                </w:rPr>
                <w:delText>Service which cannot be provided without the use of the objected-to new sub-processor, without penalty or</w:delText>
              </w:r>
              <w:r w:rsidR="00782FF7" w:rsidRPr="000349C8" w:rsidDel="000349C8">
                <w:rPr>
                  <w:rFonts w:ascii="Corbel" w:hAnsi="Corbel"/>
                  <w:sz w:val="20"/>
                  <w:szCs w:val="20"/>
                  <w:lang w:val="en-US"/>
                </w:rPr>
                <w:delText xml:space="preserve"> </w:delText>
              </w:r>
              <w:r w:rsidRPr="000349C8" w:rsidDel="000349C8">
                <w:rPr>
                  <w:rFonts w:ascii="Corbel" w:hAnsi="Corbel"/>
                  <w:sz w:val="20"/>
                  <w:szCs w:val="20"/>
                  <w:lang w:val="en-US"/>
                </w:rPr>
                <w:delText>liability for either party, by providi</w:delText>
              </w:r>
              <w:r w:rsidRPr="006D390A" w:rsidDel="000349C8">
                <w:rPr>
                  <w:rFonts w:ascii="Corbel" w:hAnsi="Corbel"/>
                  <w:sz w:val="20"/>
                  <w:szCs w:val="20"/>
                  <w:lang w:val="en-US"/>
                </w:rPr>
                <w:delText xml:space="preserve">ng written notice to Data Processor within </w:delText>
              </w:r>
              <w:r w:rsidR="003A2719" w:rsidDel="000349C8">
                <w:rPr>
                  <w:rFonts w:ascii="Corbel" w:hAnsi="Corbel"/>
                  <w:sz w:val="20"/>
                  <w:szCs w:val="20"/>
                  <w:lang w:val="en-US"/>
                </w:rPr>
                <w:delText>ninety</w:delText>
              </w:r>
              <w:r w:rsidRPr="006D390A" w:rsidDel="000349C8">
                <w:rPr>
                  <w:rFonts w:ascii="Corbel" w:hAnsi="Corbel"/>
                  <w:sz w:val="20"/>
                  <w:szCs w:val="20"/>
                  <w:lang w:val="en-US"/>
                </w:rPr>
                <w:delText xml:space="preserve"> (</w:delText>
              </w:r>
              <w:r w:rsidR="003A2719" w:rsidDel="000349C8">
                <w:rPr>
                  <w:rFonts w:ascii="Corbel" w:hAnsi="Corbel"/>
                  <w:sz w:val="20"/>
                  <w:szCs w:val="20"/>
                  <w:lang w:val="en-US"/>
                </w:rPr>
                <w:delText>9</w:delText>
              </w:r>
              <w:r w:rsidRPr="006D390A" w:rsidDel="000349C8">
                <w:rPr>
                  <w:rFonts w:ascii="Corbel" w:hAnsi="Corbel"/>
                  <w:sz w:val="20"/>
                  <w:szCs w:val="20"/>
                  <w:lang w:val="en-US"/>
                </w:rPr>
                <w:delText>0) days.</w:delText>
              </w:r>
            </w:del>
          </w:p>
          <w:p w14:paraId="2FE02F28" w14:textId="79BAB31B" w:rsidR="00782FF7" w:rsidRDefault="00843B4F" w:rsidP="000349C8">
            <w:pPr>
              <w:pStyle w:val="Odsekzoznamu"/>
              <w:jc w:val="both"/>
              <w:rPr>
                <w:ins w:id="58" w:author="Batková Lenka" w:date="2026-08-21T08:11:00Z" w16du:dateUtc="2026-08-21T06:11:00Z"/>
                <w:rFonts w:ascii="Corbel" w:hAnsi="Corbel"/>
                <w:sz w:val="20"/>
                <w:szCs w:val="20"/>
                <w:lang w:val="en-US"/>
              </w:rPr>
            </w:pPr>
            <w:r w:rsidRPr="000349C8">
              <w:rPr>
                <w:rFonts w:ascii="Corbel" w:hAnsi="Corbel"/>
                <w:sz w:val="20"/>
                <w:szCs w:val="20"/>
                <w:lang w:val="en-US"/>
              </w:rPr>
              <w:br/>
            </w:r>
            <w:r w:rsidRPr="000349C8">
              <w:rPr>
                <w:rFonts w:ascii="Corbel" w:hAnsi="Corbel"/>
                <w:sz w:val="20"/>
                <w:szCs w:val="20"/>
                <w:lang w:val="en-US"/>
              </w:rPr>
              <w:br/>
            </w:r>
            <w:r w:rsidR="000A6947" w:rsidRPr="000349C8">
              <w:rPr>
                <w:rFonts w:ascii="Corbel" w:hAnsi="Corbel"/>
                <w:sz w:val="20"/>
                <w:szCs w:val="20"/>
                <w:lang w:val="en-US"/>
              </w:rPr>
              <w:br/>
            </w:r>
            <w:r w:rsidR="000A6947" w:rsidRPr="000349C8">
              <w:rPr>
                <w:rFonts w:ascii="Corbel" w:hAnsi="Corbel"/>
                <w:sz w:val="20"/>
                <w:szCs w:val="20"/>
                <w:lang w:val="en-US"/>
              </w:rPr>
              <w:br/>
            </w:r>
            <w:r w:rsidRPr="000349C8">
              <w:rPr>
                <w:rFonts w:ascii="Corbel" w:hAnsi="Corbel"/>
                <w:sz w:val="20"/>
                <w:szCs w:val="20"/>
                <w:lang w:val="en-US"/>
              </w:rPr>
              <w:br/>
            </w:r>
          </w:p>
          <w:p w14:paraId="2D6BCBC5" w14:textId="77777777" w:rsidR="003A144A" w:rsidRDefault="003A144A" w:rsidP="000349C8">
            <w:pPr>
              <w:pStyle w:val="Odsekzoznamu"/>
              <w:jc w:val="both"/>
              <w:rPr>
                <w:ins w:id="59" w:author="Batková Lenka" w:date="2026-08-21T08:11:00Z" w16du:dateUtc="2026-08-21T06:11:00Z"/>
                <w:rFonts w:ascii="Corbel" w:hAnsi="Corbel"/>
                <w:sz w:val="20"/>
                <w:szCs w:val="20"/>
                <w:lang w:val="en-US"/>
              </w:rPr>
            </w:pPr>
          </w:p>
          <w:p w14:paraId="4E672186" w14:textId="77777777" w:rsidR="003A144A" w:rsidRDefault="003A144A" w:rsidP="000349C8">
            <w:pPr>
              <w:pStyle w:val="Odsekzoznamu"/>
              <w:jc w:val="both"/>
              <w:rPr>
                <w:ins w:id="60" w:author="Batková Lenka" w:date="2026-08-21T08:11:00Z" w16du:dateUtc="2026-08-21T06:11:00Z"/>
                <w:rFonts w:ascii="Corbel" w:hAnsi="Corbel"/>
                <w:sz w:val="20"/>
                <w:szCs w:val="20"/>
                <w:lang w:val="en-US"/>
              </w:rPr>
            </w:pPr>
          </w:p>
          <w:p w14:paraId="2D26C1B5" w14:textId="77777777" w:rsidR="003A144A" w:rsidRDefault="003A144A" w:rsidP="000349C8">
            <w:pPr>
              <w:pStyle w:val="Odsekzoznamu"/>
              <w:jc w:val="both"/>
              <w:rPr>
                <w:ins w:id="61" w:author="Batková Lenka" w:date="2026-08-21T08:11:00Z" w16du:dateUtc="2026-08-21T06:11:00Z"/>
                <w:rFonts w:ascii="Corbel" w:hAnsi="Corbel"/>
                <w:sz w:val="20"/>
                <w:szCs w:val="20"/>
                <w:lang w:val="en-US"/>
              </w:rPr>
            </w:pPr>
          </w:p>
          <w:p w14:paraId="7EBEA9A8" w14:textId="77777777" w:rsidR="003A144A" w:rsidRDefault="003A144A" w:rsidP="000349C8">
            <w:pPr>
              <w:pStyle w:val="Odsekzoznamu"/>
              <w:jc w:val="both"/>
              <w:rPr>
                <w:ins w:id="62" w:author="Batková Lenka" w:date="2026-08-21T08:11:00Z" w16du:dateUtc="2026-08-21T06:11:00Z"/>
                <w:rFonts w:ascii="Corbel" w:hAnsi="Corbel"/>
                <w:sz w:val="20"/>
                <w:szCs w:val="20"/>
                <w:lang w:val="en-US"/>
              </w:rPr>
            </w:pPr>
          </w:p>
          <w:p w14:paraId="13276DD9" w14:textId="77777777" w:rsidR="003A144A" w:rsidRDefault="003A144A" w:rsidP="000349C8">
            <w:pPr>
              <w:pStyle w:val="Odsekzoznamu"/>
              <w:jc w:val="both"/>
              <w:rPr>
                <w:ins w:id="63" w:author="Batková Lenka" w:date="2026-08-21T08:11:00Z" w16du:dateUtc="2026-08-21T06:11:00Z"/>
                <w:rFonts w:ascii="Corbel" w:hAnsi="Corbel"/>
                <w:sz w:val="20"/>
                <w:szCs w:val="20"/>
                <w:lang w:val="en-US"/>
              </w:rPr>
            </w:pPr>
          </w:p>
          <w:p w14:paraId="632AD2FF" w14:textId="77777777" w:rsidR="003A144A" w:rsidRDefault="003A144A" w:rsidP="000349C8">
            <w:pPr>
              <w:pStyle w:val="Odsekzoznamu"/>
              <w:jc w:val="both"/>
              <w:rPr>
                <w:ins w:id="64" w:author="Batková Lenka" w:date="2026-08-21T08:11:00Z" w16du:dateUtc="2026-08-21T06:11:00Z"/>
                <w:rFonts w:ascii="Corbel" w:hAnsi="Corbel"/>
                <w:sz w:val="20"/>
                <w:szCs w:val="20"/>
                <w:lang w:val="en-US"/>
              </w:rPr>
            </w:pPr>
          </w:p>
          <w:p w14:paraId="264803AC" w14:textId="77777777" w:rsidR="003A144A" w:rsidRDefault="003A144A" w:rsidP="000349C8">
            <w:pPr>
              <w:pStyle w:val="Odsekzoznamu"/>
              <w:jc w:val="both"/>
              <w:rPr>
                <w:ins w:id="65" w:author="Batková Lenka" w:date="2026-08-21T08:11:00Z" w16du:dateUtc="2026-08-21T06:11:00Z"/>
                <w:rFonts w:ascii="Corbel" w:hAnsi="Corbel"/>
                <w:sz w:val="20"/>
                <w:szCs w:val="20"/>
                <w:lang w:val="en-US"/>
              </w:rPr>
            </w:pPr>
          </w:p>
          <w:p w14:paraId="1EA6AB12" w14:textId="77777777" w:rsidR="003A144A" w:rsidRDefault="003A144A" w:rsidP="000349C8">
            <w:pPr>
              <w:pStyle w:val="Odsekzoznamu"/>
              <w:jc w:val="both"/>
              <w:rPr>
                <w:ins w:id="66" w:author="Batková Lenka" w:date="2026-08-21T08:11:00Z" w16du:dateUtc="2026-08-21T06:11:00Z"/>
                <w:rFonts w:ascii="Corbel" w:hAnsi="Corbel"/>
                <w:sz w:val="20"/>
                <w:szCs w:val="20"/>
                <w:lang w:val="en-US"/>
              </w:rPr>
            </w:pPr>
          </w:p>
          <w:p w14:paraId="68E948B5" w14:textId="77777777" w:rsidR="003A144A" w:rsidRDefault="003A144A" w:rsidP="000349C8">
            <w:pPr>
              <w:pStyle w:val="Odsekzoznamu"/>
              <w:jc w:val="both"/>
              <w:rPr>
                <w:ins w:id="67" w:author="Batková Lenka" w:date="2026-08-21T08:11:00Z" w16du:dateUtc="2026-08-21T06:11:00Z"/>
                <w:rFonts w:ascii="Corbel" w:hAnsi="Corbel"/>
                <w:sz w:val="20"/>
                <w:szCs w:val="20"/>
                <w:lang w:val="en-US"/>
              </w:rPr>
            </w:pPr>
          </w:p>
          <w:p w14:paraId="78669631" w14:textId="77777777" w:rsidR="003A144A" w:rsidRDefault="003A144A" w:rsidP="000349C8">
            <w:pPr>
              <w:pStyle w:val="Odsekzoznamu"/>
              <w:jc w:val="both"/>
              <w:rPr>
                <w:ins w:id="68" w:author="Batková Lenka" w:date="2026-08-21T08:11:00Z" w16du:dateUtc="2026-08-21T06:11:00Z"/>
                <w:rFonts w:ascii="Corbel" w:hAnsi="Corbel"/>
                <w:sz w:val="20"/>
                <w:szCs w:val="20"/>
                <w:lang w:val="en-US"/>
              </w:rPr>
            </w:pPr>
          </w:p>
          <w:p w14:paraId="7D4084A4" w14:textId="77777777" w:rsidR="003A144A" w:rsidRDefault="003A144A" w:rsidP="000349C8">
            <w:pPr>
              <w:pStyle w:val="Odsekzoznamu"/>
              <w:jc w:val="both"/>
              <w:rPr>
                <w:ins w:id="69" w:author="Batková Lenka" w:date="2026-08-21T08:11:00Z" w16du:dateUtc="2026-08-21T06:11:00Z"/>
                <w:rFonts w:ascii="Corbel" w:hAnsi="Corbel"/>
                <w:sz w:val="20"/>
                <w:szCs w:val="20"/>
                <w:lang w:val="en-US"/>
              </w:rPr>
            </w:pPr>
          </w:p>
          <w:p w14:paraId="1438DFF1" w14:textId="77777777" w:rsidR="003A144A" w:rsidRDefault="003A144A" w:rsidP="000349C8">
            <w:pPr>
              <w:pStyle w:val="Odsekzoznamu"/>
              <w:jc w:val="both"/>
              <w:rPr>
                <w:ins w:id="70" w:author="Batková Lenka" w:date="2026-08-21T08:11:00Z" w16du:dateUtc="2026-08-21T06:11:00Z"/>
                <w:rFonts w:ascii="Corbel" w:hAnsi="Corbel"/>
                <w:sz w:val="20"/>
                <w:szCs w:val="20"/>
                <w:lang w:val="en-US"/>
              </w:rPr>
            </w:pPr>
          </w:p>
          <w:p w14:paraId="392D7535" w14:textId="77777777" w:rsidR="003A144A" w:rsidRDefault="003A144A" w:rsidP="000349C8">
            <w:pPr>
              <w:pStyle w:val="Odsekzoznamu"/>
              <w:jc w:val="both"/>
              <w:rPr>
                <w:ins w:id="71" w:author="Batková Lenka" w:date="2026-08-21T08:11:00Z" w16du:dateUtc="2026-08-21T06:11:00Z"/>
                <w:rFonts w:ascii="Corbel" w:hAnsi="Corbel"/>
                <w:sz w:val="20"/>
                <w:szCs w:val="20"/>
                <w:lang w:val="en-US"/>
              </w:rPr>
            </w:pPr>
          </w:p>
          <w:p w14:paraId="5E836243" w14:textId="77777777" w:rsidR="003A144A" w:rsidRDefault="003A144A" w:rsidP="000349C8">
            <w:pPr>
              <w:pStyle w:val="Odsekzoznamu"/>
              <w:jc w:val="both"/>
              <w:rPr>
                <w:ins w:id="72" w:author="Batková Lenka" w:date="2026-08-21T09:54:00Z" w16du:dateUtc="2026-08-21T07:54:00Z"/>
                <w:rFonts w:ascii="Corbel" w:hAnsi="Corbel"/>
                <w:sz w:val="20"/>
                <w:szCs w:val="20"/>
                <w:lang w:val="en-US"/>
              </w:rPr>
            </w:pPr>
          </w:p>
          <w:p w14:paraId="33F3D3A0" w14:textId="77777777" w:rsidR="0019229A" w:rsidRDefault="0019229A" w:rsidP="000349C8">
            <w:pPr>
              <w:pStyle w:val="Odsekzoznamu"/>
              <w:jc w:val="both"/>
              <w:rPr>
                <w:ins w:id="73" w:author="Batková Lenka" w:date="2026-08-21T09:54:00Z" w16du:dateUtc="2026-08-21T07:54:00Z"/>
                <w:rFonts w:ascii="Corbel" w:hAnsi="Corbel"/>
                <w:sz w:val="20"/>
                <w:szCs w:val="20"/>
                <w:lang w:val="en-US"/>
              </w:rPr>
            </w:pPr>
          </w:p>
          <w:p w14:paraId="417B27A2" w14:textId="77777777" w:rsidR="0019229A" w:rsidRDefault="0019229A" w:rsidP="000349C8">
            <w:pPr>
              <w:pStyle w:val="Odsekzoznamu"/>
              <w:jc w:val="both"/>
              <w:rPr>
                <w:ins w:id="74" w:author="Batková Lenka" w:date="2026-08-21T09:54:00Z" w16du:dateUtc="2026-08-21T07:54:00Z"/>
                <w:rFonts w:ascii="Corbel" w:hAnsi="Corbel"/>
                <w:sz w:val="20"/>
                <w:szCs w:val="20"/>
                <w:lang w:val="en-US"/>
              </w:rPr>
            </w:pPr>
          </w:p>
          <w:p w14:paraId="75836815" w14:textId="77777777" w:rsidR="0019229A" w:rsidRDefault="0019229A" w:rsidP="000349C8">
            <w:pPr>
              <w:pStyle w:val="Odsekzoznamu"/>
              <w:jc w:val="both"/>
              <w:rPr>
                <w:ins w:id="75" w:author="Batková Lenka" w:date="2026-08-21T09:54:00Z" w16du:dateUtc="2026-08-21T07:54:00Z"/>
                <w:rFonts w:ascii="Corbel" w:hAnsi="Corbel"/>
                <w:sz w:val="20"/>
                <w:szCs w:val="20"/>
                <w:lang w:val="en-US"/>
              </w:rPr>
            </w:pPr>
          </w:p>
          <w:p w14:paraId="75076FBD" w14:textId="77777777" w:rsidR="0019229A" w:rsidRDefault="0019229A" w:rsidP="000349C8">
            <w:pPr>
              <w:pStyle w:val="Odsekzoznamu"/>
              <w:jc w:val="both"/>
              <w:rPr>
                <w:ins w:id="76" w:author="Batková Lenka" w:date="2026-08-21T09:54:00Z" w16du:dateUtc="2026-08-21T07:54:00Z"/>
                <w:rFonts w:ascii="Corbel" w:hAnsi="Corbel"/>
                <w:sz w:val="20"/>
                <w:szCs w:val="20"/>
                <w:lang w:val="en-US"/>
              </w:rPr>
            </w:pPr>
          </w:p>
          <w:p w14:paraId="327DADF3" w14:textId="77777777" w:rsidR="0019229A" w:rsidRDefault="0019229A" w:rsidP="000349C8">
            <w:pPr>
              <w:pStyle w:val="Odsekzoznamu"/>
              <w:jc w:val="both"/>
              <w:rPr>
                <w:ins w:id="77" w:author="Batková Lenka" w:date="2026-08-21T09:54:00Z" w16du:dateUtc="2026-08-21T07:54:00Z"/>
                <w:rFonts w:ascii="Corbel" w:hAnsi="Corbel"/>
                <w:sz w:val="20"/>
                <w:szCs w:val="20"/>
                <w:lang w:val="en-US"/>
              </w:rPr>
            </w:pPr>
          </w:p>
          <w:p w14:paraId="1EF4EC09" w14:textId="77777777" w:rsidR="0019229A" w:rsidRDefault="0019229A" w:rsidP="000349C8">
            <w:pPr>
              <w:pStyle w:val="Odsekzoznamu"/>
              <w:jc w:val="both"/>
              <w:rPr>
                <w:ins w:id="78" w:author="Batková Lenka" w:date="2026-08-21T09:54:00Z" w16du:dateUtc="2026-08-21T07:54:00Z"/>
                <w:rFonts w:ascii="Corbel" w:hAnsi="Corbel"/>
                <w:sz w:val="20"/>
                <w:szCs w:val="20"/>
                <w:lang w:val="en-US"/>
              </w:rPr>
            </w:pPr>
          </w:p>
          <w:p w14:paraId="1272494C" w14:textId="77777777" w:rsidR="0019229A" w:rsidRDefault="0019229A" w:rsidP="000349C8">
            <w:pPr>
              <w:pStyle w:val="Odsekzoznamu"/>
              <w:jc w:val="both"/>
              <w:rPr>
                <w:ins w:id="79" w:author="Batková Lenka" w:date="2026-08-21T09:54:00Z" w16du:dateUtc="2026-08-21T07:54:00Z"/>
                <w:rFonts w:ascii="Corbel" w:hAnsi="Corbel"/>
                <w:sz w:val="20"/>
                <w:szCs w:val="20"/>
                <w:lang w:val="en-US"/>
              </w:rPr>
            </w:pPr>
          </w:p>
          <w:p w14:paraId="6F26E2F4" w14:textId="77777777" w:rsidR="0019229A" w:rsidRDefault="0019229A" w:rsidP="000349C8">
            <w:pPr>
              <w:pStyle w:val="Odsekzoznamu"/>
              <w:jc w:val="both"/>
              <w:rPr>
                <w:ins w:id="80" w:author="Batková Lenka" w:date="2026-08-21T09:54:00Z" w16du:dateUtc="2026-08-21T07:54:00Z"/>
                <w:rFonts w:ascii="Corbel" w:hAnsi="Corbel"/>
                <w:sz w:val="20"/>
                <w:szCs w:val="20"/>
                <w:lang w:val="en-US"/>
              </w:rPr>
            </w:pPr>
          </w:p>
          <w:p w14:paraId="064151D7" w14:textId="77777777" w:rsidR="0019229A" w:rsidRDefault="0019229A" w:rsidP="000349C8">
            <w:pPr>
              <w:pStyle w:val="Odsekzoznamu"/>
              <w:jc w:val="both"/>
              <w:rPr>
                <w:ins w:id="81" w:author="Batková Lenka" w:date="2026-08-21T09:54:00Z" w16du:dateUtc="2026-08-21T07:54:00Z"/>
                <w:rFonts w:ascii="Corbel" w:hAnsi="Corbel"/>
                <w:sz w:val="20"/>
                <w:szCs w:val="20"/>
                <w:lang w:val="en-US"/>
              </w:rPr>
            </w:pPr>
          </w:p>
          <w:p w14:paraId="1574C84C" w14:textId="77777777" w:rsidR="0019229A" w:rsidRDefault="0019229A" w:rsidP="000349C8">
            <w:pPr>
              <w:pStyle w:val="Odsekzoznamu"/>
              <w:jc w:val="both"/>
              <w:rPr>
                <w:ins w:id="82" w:author="Batková Lenka" w:date="2026-08-21T09:54:00Z" w16du:dateUtc="2026-08-21T07:54:00Z"/>
                <w:rFonts w:ascii="Corbel" w:hAnsi="Corbel"/>
                <w:sz w:val="20"/>
                <w:szCs w:val="20"/>
                <w:lang w:val="en-US"/>
              </w:rPr>
            </w:pPr>
          </w:p>
          <w:p w14:paraId="631C8093" w14:textId="77777777" w:rsidR="0019229A" w:rsidRDefault="0019229A" w:rsidP="000349C8">
            <w:pPr>
              <w:pStyle w:val="Odsekzoznamu"/>
              <w:jc w:val="both"/>
              <w:rPr>
                <w:ins w:id="83" w:author="Batková Lenka" w:date="2026-08-21T09:54:00Z" w16du:dateUtc="2026-08-21T07:54:00Z"/>
                <w:rFonts w:ascii="Corbel" w:hAnsi="Corbel"/>
                <w:sz w:val="20"/>
                <w:szCs w:val="20"/>
                <w:lang w:val="en-US"/>
              </w:rPr>
            </w:pPr>
          </w:p>
          <w:p w14:paraId="75BB9EB6" w14:textId="77777777" w:rsidR="0019229A" w:rsidRDefault="0019229A" w:rsidP="000349C8">
            <w:pPr>
              <w:pStyle w:val="Odsekzoznamu"/>
              <w:jc w:val="both"/>
              <w:rPr>
                <w:ins w:id="84" w:author="Batková Lenka" w:date="2026-08-21T09:54:00Z" w16du:dateUtc="2026-08-21T07:54:00Z"/>
                <w:rFonts w:ascii="Corbel" w:hAnsi="Corbel"/>
                <w:sz w:val="20"/>
                <w:szCs w:val="20"/>
                <w:lang w:val="en-US"/>
              </w:rPr>
            </w:pPr>
          </w:p>
          <w:p w14:paraId="2EC182F1" w14:textId="77777777" w:rsidR="0019229A" w:rsidRDefault="0019229A" w:rsidP="000349C8">
            <w:pPr>
              <w:pStyle w:val="Odsekzoznamu"/>
              <w:jc w:val="both"/>
              <w:rPr>
                <w:ins w:id="85" w:author="Batková Lenka" w:date="2026-08-21T08:11:00Z" w16du:dateUtc="2026-08-21T06:11:00Z"/>
                <w:rFonts w:ascii="Corbel" w:hAnsi="Corbel"/>
                <w:sz w:val="20"/>
                <w:szCs w:val="20"/>
                <w:lang w:val="en-US"/>
              </w:rPr>
            </w:pPr>
          </w:p>
          <w:p w14:paraId="50FE8037" w14:textId="77777777" w:rsidR="003A144A" w:rsidRPr="000349C8" w:rsidRDefault="003A144A" w:rsidP="000349C8">
            <w:pPr>
              <w:pStyle w:val="Odsekzoznamu"/>
              <w:jc w:val="both"/>
              <w:rPr>
                <w:rFonts w:ascii="Corbel" w:hAnsi="Corbel"/>
                <w:sz w:val="20"/>
                <w:szCs w:val="20"/>
                <w:lang w:val="en-US"/>
              </w:rPr>
            </w:pPr>
          </w:p>
          <w:p w14:paraId="2680EDD5" w14:textId="77777777" w:rsidR="00877176" w:rsidRPr="00877176" w:rsidRDefault="00877176" w:rsidP="00BE4DDE">
            <w:pPr>
              <w:ind w:left="360"/>
              <w:jc w:val="both"/>
              <w:rPr>
                <w:rFonts w:ascii="Corbel" w:hAnsi="Corbel"/>
                <w:sz w:val="20"/>
                <w:szCs w:val="20"/>
                <w:lang w:val="en-US"/>
              </w:rPr>
            </w:pPr>
          </w:p>
          <w:p w14:paraId="5FBCF3EA" w14:textId="15CB271C" w:rsidR="00596E6A" w:rsidRPr="006D390A" w:rsidRDefault="006D48D9" w:rsidP="00BE4DDE">
            <w:pPr>
              <w:pStyle w:val="Odsekzoznamu"/>
              <w:numPr>
                <w:ilvl w:val="0"/>
                <w:numId w:val="16"/>
              </w:numPr>
              <w:jc w:val="both"/>
              <w:rPr>
                <w:rFonts w:ascii="Corbel" w:hAnsi="Corbel"/>
                <w:sz w:val="20"/>
                <w:szCs w:val="20"/>
                <w:lang w:val="en-US"/>
              </w:rPr>
            </w:pPr>
            <w:r w:rsidRPr="006D390A">
              <w:rPr>
                <w:rFonts w:ascii="Corbel" w:hAnsi="Corbel"/>
                <w:sz w:val="20"/>
                <w:szCs w:val="20"/>
                <w:lang w:val="en-US"/>
              </w:rPr>
              <w:t xml:space="preserve">In addition, Data Processor uses data center facilities provided by unaffiliated third parties. The </w:t>
            </w:r>
            <w:r w:rsidRPr="006D390A">
              <w:rPr>
                <w:rFonts w:ascii="Corbel" w:hAnsi="Corbel"/>
                <w:sz w:val="20"/>
                <w:szCs w:val="20"/>
                <w:lang w:val="en-US"/>
              </w:rPr>
              <w:lastRenderedPageBreak/>
              <w:t>relevant data</w:t>
            </w:r>
            <w:r w:rsidR="00782FF7" w:rsidRPr="006D390A">
              <w:rPr>
                <w:rFonts w:ascii="Corbel" w:hAnsi="Corbel"/>
                <w:sz w:val="20"/>
                <w:szCs w:val="20"/>
                <w:lang w:val="en-US"/>
              </w:rPr>
              <w:t xml:space="preserve"> </w:t>
            </w:r>
            <w:r w:rsidRPr="006D390A">
              <w:rPr>
                <w:rFonts w:ascii="Corbel" w:hAnsi="Corbel"/>
                <w:sz w:val="20"/>
                <w:szCs w:val="20"/>
                <w:lang w:val="en-US"/>
              </w:rPr>
              <w:t xml:space="preserve">center providers and the respective locations of the data centers are listed on the </w:t>
            </w:r>
            <w:r w:rsidR="00F84E13" w:rsidRPr="006D390A">
              <w:rPr>
                <w:rFonts w:ascii="Corbel" w:hAnsi="Corbel"/>
                <w:sz w:val="20"/>
                <w:szCs w:val="20"/>
                <w:lang w:val="en-US"/>
              </w:rPr>
              <w:t>Data Processor’s</w:t>
            </w:r>
            <w:r w:rsidRPr="006D390A">
              <w:rPr>
                <w:rFonts w:ascii="Corbel" w:hAnsi="Corbel"/>
                <w:sz w:val="20"/>
                <w:szCs w:val="20"/>
                <w:lang w:val="en-US"/>
              </w:rPr>
              <w:t xml:space="preserve"> website, currently</w:t>
            </w:r>
            <w:r w:rsidR="00782FF7" w:rsidRPr="006D390A">
              <w:rPr>
                <w:rFonts w:ascii="Corbel" w:hAnsi="Corbel"/>
                <w:sz w:val="20"/>
                <w:szCs w:val="20"/>
                <w:lang w:val="en-US"/>
              </w:rPr>
              <w:t xml:space="preserve"> </w:t>
            </w:r>
            <w:r w:rsidRPr="006D390A">
              <w:rPr>
                <w:rFonts w:ascii="Corbel" w:hAnsi="Corbel"/>
                <w:sz w:val="20"/>
                <w:szCs w:val="20"/>
                <w:lang w:val="en-US"/>
              </w:rPr>
              <w:t xml:space="preserve">at </w:t>
            </w:r>
            <w:r w:rsidRPr="006D390A">
              <w:rPr>
                <w:rFonts w:ascii="Corbel" w:hAnsi="Corbel"/>
                <w:sz w:val="20"/>
                <w:szCs w:val="20"/>
                <w:highlight w:val="yellow"/>
                <w:lang w:val="en-US"/>
              </w:rPr>
              <w:t>https://</w:t>
            </w:r>
            <w:r w:rsidR="00F84E13" w:rsidRPr="006D390A">
              <w:rPr>
                <w:rFonts w:ascii="Corbel" w:hAnsi="Corbel"/>
                <w:sz w:val="20"/>
                <w:szCs w:val="20"/>
                <w:highlight w:val="yellow"/>
                <w:lang w:val="en-US"/>
              </w:rPr>
              <w:t>...</w:t>
            </w:r>
            <w:r w:rsidRPr="006D390A">
              <w:rPr>
                <w:rFonts w:ascii="Corbel" w:hAnsi="Corbel"/>
                <w:sz w:val="20"/>
                <w:szCs w:val="20"/>
                <w:highlight w:val="yellow"/>
                <w:lang w:val="en-US"/>
              </w:rPr>
              <w:t>.</w:t>
            </w:r>
          </w:p>
        </w:tc>
      </w:tr>
      <w:tr w:rsidR="00F10B34" w:rsidRPr="002714DC" w14:paraId="57883886" w14:textId="77777777" w:rsidTr="00F53860">
        <w:tc>
          <w:tcPr>
            <w:tcW w:w="5171" w:type="dxa"/>
          </w:tcPr>
          <w:p w14:paraId="54255965" w14:textId="77777777" w:rsidR="00F10B34" w:rsidRPr="008E4576" w:rsidRDefault="008E4576" w:rsidP="0007310D">
            <w:pPr>
              <w:pStyle w:val="Odsekzoznamu"/>
              <w:numPr>
                <w:ilvl w:val="1"/>
                <w:numId w:val="33"/>
              </w:numPr>
              <w:spacing w:line="276" w:lineRule="auto"/>
              <w:jc w:val="both"/>
              <w:rPr>
                <w:rFonts w:ascii="Corbel" w:hAnsi="Corbel"/>
                <w:b/>
                <w:bCs/>
                <w:sz w:val="20"/>
                <w:szCs w:val="20"/>
                <w:u w:val="single"/>
              </w:rPr>
            </w:pPr>
            <w:r w:rsidRPr="008E4576">
              <w:rPr>
                <w:rFonts w:ascii="Corbel" w:hAnsi="Corbel"/>
                <w:b/>
                <w:bCs/>
                <w:sz w:val="20"/>
                <w:szCs w:val="20"/>
                <w:u w:val="single"/>
              </w:rPr>
              <w:lastRenderedPageBreak/>
              <w:t>Prenos údajov</w:t>
            </w:r>
          </w:p>
          <w:p w14:paraId="290EA54F" w14:textId="77777777" w:rsidR="008E4576" w:rsidRDefault="008E4576" w:rsidP="00F10B34">
            <w:pPr>
              <w:rPr>
                <w:rFonts w:ascii="Corbel" w:hAnsi="Corbel"/>
                <w:sz w:val="20"/>
                <w:szCs w:val="20"/>
              </w:rPr>
            </w:pPr>
          </w:p>
          <w:p w14:paraId="0FD9A618" w14:textId="0EFC203F" w:rsidR="008E4576" w:rsidRPr="002714DC" w:rsidRDefault="005A3B0D" w:rsidP="00BE4DDE">
            <w:pPr>
              <w:jc w:val="both"/>
              <w:rPr>
                <w:rFonts w:ascii="Corbel" w:hAnsi="Corbel"/>
                <w:sz w:val="20"/>
                <w:szCs w:val="20"/>
              </w:rPr>
            </w:pPr>
            <w:r w:rsidRPr="005A3B0D">
              <w:rPr>
                <w:rFonts w:ascii="Corbel" w:hAnsi="Corbel"/>
                <w:sz w:val="20"/>
                <w:szCs w:val="20"/>
              </w:rPr>
              <w:t xml:space="preserve">Prevádzkovateľ berie na vedomie a súhlasí s tým, že poskytovanie služieb </w:t>
            </w:r>
            <w:proofErr w:type="spellStart"/>
            <w:r w:rsidRPr="005A3B0D">
              <w:rPr>
                <w:rFonts w:ascii="Corbel" w:hAnsi="Corbel"/>
                <w:sz w:val="20"/>
                <w:szCs w:val="20"/>
              </w:rPr>
              <w:t>SaaS</w:t>
            </w:r>
            <w:proofErr w:type="spellEnd"/>
            <w:r w:rsidRPr="005A3B0D">
              <w:rPr>
                <w:rFonts w:ascii="Corbel" w:hAnsi="Corbel"/>
                <w:sz w:val="20"/>
                <w:szCs w:val="20"/>
              </w:rPr>
              <w:t xml:space="preserve"> podľa </w:t>
            </w:r>
            <w:del w:id="86" w:author="Ilavská Jana" w:date="2026-07-28T14:13:00Z" w16du:dateUtc="2026-07-28T12:13:00Z">
              <w:r w:rsidR="000A2507" w:rsidDel="006F4ED8">
                <w:rPr>
                  <w:rFonts w:ascii="Corbel" w:hAnsi="Corbel"/>
                  <w:sz w:val="20"/>
                  <w:szCs w:val="20"/>
                </w:rPr>
                <w:delText xml:space="preserve">tejto </w:delText>
              </w:r>
            </w:del>
            <w:r w:rsidR="000A2507">
              <w:rPr>
                <w:rFonts w:ascii="Corbel" w:hAnsi="Corbel"/>
                <w:sz w:val="20"/>
                <w:szCs w:val="20"/>
              </w:rPr>
              <w:t>Zmluvy</w:t>
            </w:r>
            <w:ins w:id="87" w:author="Ilavská Jana" w:date="2026-07-28T14:13:00Z" w16du:dateUtc="2026-07-28T12:13:00Z">
              <w:r w:rsidR="006F4ED8">
                <w:rPr>
                  <w:rFonts w:ascii="Corbel" w:hAnsi="Corbel"/>
                  <w:sz w:val="20"/>
                  <w:szCs w:val="20"/>
                </w:rPr>
                <w:t xml:space="preserve"> a tejto DPA</w:t>
              </w:r>
            </w:ins>
            <w:r w:rsidRPr="005A3B0D">
              <w:rPr>
                <w:rFonts w:ascii="Corbel" w:hAnsi="Corbel"/>
                <w:sz w:val="20"/>
                <w:szCs w:val="20"/>
              </w:rPr>
              <w:t xml:space="preserve"> môže vyžadovať prenos osobných údajov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-sprostredkovateľom </w:t>
            </w:r>
            <w:r w:rsidRPr="005A3B0D">
              <w:rPr>
                <w:rFonts w:ascii="Corbel" w:hAnsi="Corbel"/>
                <w:sz w:val="20"/>
                <w:szCs w:val="20"/>
              </w:rPr>
              <w:t xml:space="preserve">v tretích krajinách (ako je uvedené vyššie), vrátane krajín mimo Európskej únie, Európskeho hospodárskeho priestoru („EHP“) a/alebo ich členských štátov, Švajčiarska a Spojeného kráľovstva. Pokiaľ ide o prenosy osobných údajov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-sprostredkovateľovi </w:t>
            </w:r>
            <w:r w:rsidRPr="005A3B0D">
              <w:rPr>
                <w:rFonts w:ascii="Corbel" w:hAnsi="Corbel"/>
                <w:sz w:val="20"/>
                <w:szCs w:val="20"/>
              </w:rPr>
              <w:t xml:space="preserve">nachádzajúcemu sa mimo Európskej únie, EHP, Švajčiarska a Spojeného kráľovstva, </w:t>
            </w:r>
            <w:r w:rsidR="00597BF9">
              <w:rPr>
                <w:rFonts w:ascii="Corbel" w:hAnsi="Corbel"/>
                <w:sz w:val="20"/>
                <w:szCs w:val="20"/>
              </w:rPr>
              <w:t>Sprostredkovateľ</w:t>
            </w:r>
            <w:r w:rsidRPr="005A3B0D">
              <w:rPr>
                <w:rFonts w:ascii="Corbel" w:hAnsi="Corbel"/>
                <w:sz w:val="20"/>
                <w:szCs w:val="20"/>
              </w:rPr>
              <w:t xml:space="preserve"> pred akýmkoľvek takýmto prenosom zabezpečí, aby takéto krajiny boli uznané Európskou komisiou, členským štátom EHP, Švajčiarskom alebo Spojeným kráľovstvom, podľa okolností, ako krajiny poskytujúce primeranú úroveň ochrany údajov alebo aby bol zavedený mechanizmus na zabezpečenie vhodných záruk a presadzovania ochrany osobných údajov v súlade s požiadavkami GDPR</w:t>
            </w:r>
            <w:r w:rsidR="00C47F28">
              <w:rPr>
                <w:rFonts w:ascii="Corbel" w:hAnsi="Corbel"/>
                <w:sz w:val="20"/>
                <w:szCs w:val="20"/>
              </w:rPr>
              <w:t xml:space="preserve"> ako sú štandardné zmluvné doložky </w:t>
            </w:r>
            <w:r w:rsidRPr="005A3B0D">
              <w:rPr>
                <w:rFonts w:ascii="Corbel" w:hAnsi="Corbel"/>
                <w:sz w:val="20"/>
                <w:szCs w:val="20"/>
              </w:rPr>
              <w:t xml:space="preserve"> alebo zákonmi a predpismi členského štátu EHP, ktorý nie je členom Európskej únie, Švajčiarska alebo Spojeného kráľovstva, podľa okolností, ktoré sa vzťahujú na spracovanie osobných údajov podľa Zmluvy</w:t>
            </w:r>
            <w:ins w:id="88" w:author="Ilavská Jana" w:date="2026-07-28T14:14:00Z" w16du:dateUtc="2026-07-28T12:14:00Z">
              <w:r w:rsidR="00D5241B">
                <w:rPr>
                  <w:rFonts w:ascii="Corbel" w:hAnsi="Corbel"/>
                  <w:sz w:val="20"/>
                  <w:szCs w:val="20"/>
                </w:rPr>
                <w:t xml:space="preserve"> a DPA</w:t>
              </w:r>
            </w:ins>
            <w:r w:rsidRPr="005A3B0D">
              <w:rPr>
                <w:rFonts w:ascii="Corbel" w:hAnsi="Corbel"/>
                <w:sz w:val="20"/>
                <w:szCs w:val="20"/>
              </w:rPr>
              <w:t xml:space="preserve"> („Iné zákony o spracovaní údajov“).</w:t>
            </w:r>
            <w:r w:rsidR="00F15C1C">
              <w:rPr>
                <w:rFonts w:ascii="Corbel" w:hAnsi="Corbel"/>
                <w:sz w:val="20"/>
                <w:szCs w:val="20"/>
              </w:rPr>
              <w:t xml:space="preserve"> </w:t>
            </w:r>
          </w:p>
        </w:tc>
        <w:tc>
          <w:tcPr>
            <w:tcW w:w="5177" w:type="dxa"/>
            <w:gridSpan w:val="2"/>
          </w:tcPr>
          <w:p w14:paraId="21CCE6D1" w14:textId="77777777" w:rsidR="00F10B34" w:rsidRPr="006D390A" w:rsidRDefault="008E4576" w:rsidP="0007310D">
            <w:pPr>
              <w:pStyle w:val="Odsekzoznamu"/>
              <w:numPr>
                <w:ilvl w:val="1"/>
                <w:numId w:val="29"/>
              </w:numPr>
              <w:rPr>
                <w:rFonts w:ascii="Corbel" w:hAnsi="Corbel"/>
                <w:b/>
                <w:bCs/>
                <w:sz w:val="20"/>
                <w:szCs w:val="20"/>
                <w:u w:val="single"/>
                <w:lang w:val="en-US"/>
              </w:rPr>
            </w:pPr>
            <w:r w:rsidRPr="006D390A">
              <w:rPr>
                <w:rFonts w:ascii="Corbel" w:hAnsi="Corbel"/>
                <w:b/>
                <w:bCs/>
                <w:sz w:val="20"/>
                <w:szCs w:val="20"/>
                <w:u w:val="single"/>
                <w:lang w:val="en-US"/>
              </w:rPr>
              <w:t>Data transfer</w:t>
            </w:r>
          </w:p>
          <w:p w14:paraId="6C86A816" w14:textId="77777777" w:rsidR="008E4576" w:rsidRPr="006D390A" w:rsidRDefault="008E4576" w:rsidP="00F10B34">
            <w:pPr>
              <w:rPr>
                <w:rFonts w:ascii="Corbel" w:hAnsi="Corbel"/>
                <w:sz w:val="20"/>
                <w:szCs w:val="20"/>
                <w:lang w:val="en-US"/>
              </w:rPr>
            </w:pPr>
          </w:p>
          <w:p w14:paraId="3FFDF45B" w14:textId="7F131639" w:rsidR="005A3B0D" w:rsidRPr="006D390A" w:rsidRDefault="005A3B0D" w:rsidP="00BE4DDE">
            <w:pPr>
              <w:jc w:val="both"/>
              <w:rPr>
                <w:rFonts w:ascii="Corbel" w:hAnsi="Corbel"/>
                <w:sz w:val="20"/>
                <w:szCs w:val="20"/>
                <w:lang w:val="en-US"/>
              </w:rPr>
            </w:pPr>
            <w:r w:rsidRPr="006D390A">
              <w:rPr>
                <w:rFonts w:ascii="Corbel" w:hAnsi="Corbel"/>
                <w:sz w:val="20"/>
                <w:szCs w:val="20"/>
                <w:lang w:val="en-US"/>
              </w:rPr>
              <w:t xml:space="preserve">Data Controller acknowledges and accepts that the provision of the SaaS Services under </w:t>
            </w:r>
            <w:del w:id="89" w:author="Ilavská Jana" w:date="2026-07-28T14:13:00Z" w16du:dateUtc="2026-07-28T12:13:00Z">
              <w:r w:rsidR="000A2507" w:rsidRPr="006D390A" w:rsidDel="006F4ED8">
                <w:rPr>
                  <w:rFonts w:ascii="Corbel" w:hAnsi="Corbel"/>
                  <w:sz w:val="20"/>
                  <w:szCs w:val="20"/>
                  <w:lang w:val="en-US"/>
                </w:rPr>
                <w:delText xml:space="preserve">this </w:delText>
              </w:r>
            </w:del>
            <w:ins w:id="90" w:author="Ilavská Jana" w:date="2026-07-28T14:13:00Z" w16du:dateUtc="2026-07-28T12:13:00Z">
              <w:r w:rsidR="006F4ED8" w:rsidRPr="006D390A">
                <w:rPr>
                  <w:rFonts w:ascii="Corbel" w:hAnsi="Corbel"/>
                  <w:sz w:val="20"/>
                  <w:szCs w:val="20"/>
                  <w:lang w:val="en-US"/>
                </w:rPr>
                <w:t>th</w:t>
              </w:r>
              <w:r w:rsidR="006F4ED8">
                <w:rPr>
                  <w:rFonts w:ascii="Corbel" w:hAnsi="Corbel"/>
                  <w:sz w:val="20"/>
                  <w:szCs w:val="20"/>
                  <w:lang w:val="en-US"/>
                </w:rPr>
                <w:t>e</w:t>
              </w:r>
              <w:r w:rsidR="006F4ED8" w:rsidRPr="006D390A">
                <w:rPr>
                  <w:rFonts w:ascii="Corbel" w:hAnsi="Corbel"/>
                  <w:sz w:val="20"/>
                  <w:szCs w:val="20"/>
                  <w:lang w:val="en-US"/>
                </w:rPr>
                <w:t xml:space="preserve"> </w:t>
              </w:r>
            </w:ins>
            <w:r w:rsidRPr="006D390A">
              <w:rPr>
                <w:rFonts w:ascii="Corbel" w:hAnsi="Corbel"/>
                <w:sz w:val="20"/>
                <w:szCs w:val="20"/>
                <w:lang w:val="en-US"/>
              </w:rPr>
              <w:t>Agreement</w:t>
            </w:r>
            <w:ins w:id="91" w:author="Ilavská Jana" w:date="2026-07-28T14:13:00Z" w16du:dateUtc="2026-07-28T12:13:00Z">
              <w:r w:rsidR="006F4ED8">
                <w:rPr>
                  <w:rFonts w:ascii="Corbel" w:hAnsi="Corbel"/>
                  <w:sz w:val="20"/>
                  <w:szCs w:val="20"/>
                  <w:lang w:val="en-US"/>
                </w:rPr>
                <w:t xml:space="preserve"> a this DPA</w:t>
              </w:r>
            </w:ins>
            <w:r w:rsidRPr="006D390A">
              <w:rPr>
                <w:rFonts w:ascii="Corbel" w:hAnsi="Corbel"/>
                <w:sz w:val="20"/>
                <w:szCs w:val="20"/>
                <w:lang w:val="en-US"/>
              </w:rPr>
              <w:t xml:space="preserve"> may</w:t>
            </w:r>
            <w:r w:rsidR="000A2507" w:rsidRPr="006D390A">
              <w:rPr>
                <w:rFonts w:ascii="Corbel" w:hAnsi="Corbel"/>
                <w:sz w:val="20"/>
                <w:szCs w:val="20"/>
                <w:lang w:val="en-US"/>
              </w:rPr>
              <w:t xml:space="preserve"> </w:t>
            </w:r>
            <w:r w:rsidRPr="006D390A">
              <w:rPr>
                <w:rFonts w:ascii="Corbel" w:hAnsi="Corbel"/>
                <w:sz w:val="20"/>
                <w:szCs w:val="20"/>
                <w:lang w:val="en-US"/>
              </w:rPr>
              <w:t>require the transfer of personal data to, and processing by, sub-processors in third countries (as set forth</w:t>
            </w:r>
            <w:r w:rsidR="00CF5C89" w:rsidRPr="006D390A">
              <w:rPr>
                <w:rFonts w:ascii="Corbel" w:hAnsi="Corbel"/>
                <w:sz w:val="20"/>
                <w:szCs w:val="20"/>
                <w:lang w:val="en-US"/>
              </w:rPr>
              <w:t xml:space="preserve"> </w:t>
            </w:r>
            <w:r w:rsidRPr="006D390A">
              <w:rPr>
                <w:rFonts w:ascii="Corbel" w:hAnsi="Corbel"/>
                <w:sz w:val="20"/>
                <w:szCs w:val="20"/>
                <w:lang w:val="en-US"/>
              </w:rPr>
              <w:t>above), including countries outside the European Union, the European Economic Area (“EEA”)</w:t>
            </w:r>
          </w:p>
          <w:p w14:paraId="0C942E2A" w14:textId="77777777" w:rsidR="005A3B0D" w:rsidRPr="006D390A" w:rsidRDefault="005A3B0D" w:rsidP="00BE4DDE">
            <w:pPr>
              <w:jc w:val="both"/>
              <w:rPr>
                <w:rFonts w:ascii="Corbel" w:hAnsi="Corbel"/>
                <w:sz w:val="20"/>
                <w:szCs w:val="20"/>
                <w:lang w:val="en-US"/>
              </w:rPr>
            </w:pPr>
            <w:r w:rsidRPr="006D390A">
              <w:rPr>
                <w:rFonts w:ascii="Corbel" w:hAnsi="Corbel"/>
                <w:sz w:val="20"/>
                <w:szCs w:val="20"/>
                <w:lang w:val="en-US"/>
              </w:rPr>
              <w:t>and/or their member states, Switzerland and the United Kingdom. With respect to transfers of personal data</w:t>
            </w:r>
          </w:p>
          <w:p w14:paraId="52F894B0" w14:textId="027A26F8" w:rsidR="008E4576" w:rsidRPr="006D390A" w:rsidRDefault="005A3B0D" w:rsidP="00BE4DDE">
            <w:pPr>
              <w:jc w:val="both"/>
              <w:rPr>
                <w:rFonts w:ascii="Corbel" w:hAnsi="Corbel"/>
                <w:sz w:val="20"/>
                <w:szCs w:val="20"/>
                <w:lang w:val="en-US"/>
              </w:rPr>
            </w:pPr>
            <w:r w:rsidRPr="006D390A">
              <w:rPr>
                <w:rFonts w:ascii="Corbel" w:hAnsi="Corbel"/>
                <w:sz w:val="20"/>
                <w:szCs w:val="20"/>
                <w:lang w:val="en-US"/>
              </w:rPr>
              <w:t>to a sub-processor located outside of the European Union, the EEA, Switzerland and the United Kingdom,</w:t>
            </w:r>
            <w:r w:rsidR="00CF5C89" w:rsidRPr="006D390A">
              <w:rPr>
                <w:rFonts w:ascii="Corbel" w:hAnsi="Corbel"/>
                <w:sz w:val="20"/>
                <w:szCs w:val="20"/>
                <w:lang w:val="en-US"/>
              </w:rPr>
              <w:t xml:space="preserve"> </w:t>
            </w:r>
            <w:r w:rsidRPr="006D390A">
              <w:rPr>
                <w:rFonts w:ascii="Corbel" w:hAnsi="Corbel"/>
                <w:sz w:val="20"/>
                <w:szCs w:val="20"/>
                <w:lang w:val="en-US"/>
              </w:rPr>
              <w:t xml:space="preserve">Data Processor shall in advance of any such transfer </w:t>
            </w:r>
            <w:r w:rsidR="007139C5">
              <w:rPr>
                <w:rFonts w:ascii="Corbel" w:hAnsi="Corbel"/>
                <w:sz w:val="20"/>
                <w:szCs w:val="20"/>
                <w:lang w:val="en-US"/>
              </w:rPr>
              <w:t xml:space="preserve">either </w:t>
            </w:r>
            <w:r w:rsidRPr="006D390A">
              <w:rPr>
                <w:rFonts w:ascii="Corbel" w:hAnsi="Corbel"/>
                <w:sz w:val="20"/>
                <w:szCs w:val="20"/>
                <w:lang w:val="en-US"/>
              </w:rPr>
              <w:t>ensure that such countries are recognized by the</w:t>
            </w:r>
            <w:r w:rsidR="00CF5C89" w:rsidRPr="006D390A">
              <w:rPr>
                <w:rFonts w:ascii="Corbel" w:hAnsi="Corbel"/>
                <w:sz w:val="20"/>
                <w:szCs w:val="20"/>
                <w:lang w:val="en-US"/>
              </w:rPr>
              <w:t xml:space="preserve"> </w:t>
            </w:r>
            <w:r w:rsidRPr="006D390A">
              <w:rPr>
                <w:rFonts w:ascii="Corbel" w:hAnsi="Corbel"/>
                <w:sz w:val="20"/>
                <w:szCs w:val="20"/>
                <w:lang w:val="en-US"/>
              </w:rPr>
              <w:t>European Commission, member state of the EEA, Switzerland or the United Kingdom, as the case may be,</w:t>
            </w:r>
            <w:r w:rsidR="00CF5C89" w:rsidRPr="006D390A">
              <w:rPr>
                <w:rFonts w:ascii="Corbel" w:hAnsi="Corbel"/>
                <w:sz w:val="20"/>
                <w:szCs w:val="20"/>
                <w:lang w:val="en-US"/>
              </w:rPr>
              <w:t xml:space="preserve"> </w:t>
            </w:r>
            <w:r w:rsidRPr="006D390A">
              <w:rPr>
                <w:rFonts w:ascii="Corbel" w:hAnsi="Corbel"/>
                <w:sz w:val="20"/>
                <w:szCs w:val="20"/>
                <w:lang w:val="en-US"/>
              </w:rPr>
              <w:t>as providing an adequate level of data protection or that a mechanism is in place to provide appropriate</w:t>
            </w:r>
            <w:r w:rsidR="00CF5C89" w:rsidRPr="006D390A">
              <w:rPr>
                <w:rFonts w:ascii="Corbel" w:hAnsi="Corbel"/>
                <w:sz w:val="20"/>
                <w:szCs w:val="20"/>
                <w:lang w:val="en-US"/>
              </w:rPr>
              <w:t xml:space="preserve"> </w:t>
            </w:r>
            <w:r w:rsidRPr="006D390A">
              <w:rPr>
                <w:rFonts w:ascii="Corbel" w:hAnsi="Corbel"/>
                <w:sz w:val="20"/>
                <w:szCs w:val="20"/>
                <w:lang w:val="en-US"/>
              </w:rPr>
              <w:t xml:space="preserve">safeguards and enforcement of personal data protection in compliance with the requirements of the GDPR </w:t>
            </w:r>
            <w:r w:rsidR="00E169EB">
              <w:rPr>
                <w:rFonts w:ascii="Corbel" w:hAnsi="Corbel"/>
                <w:sz w:val="20"/>
                <w:szCs w:val="20"/>
                <w:lang w:val="en-US"/>
              </w:rPr>
              <w:t xml:space="preserve">such as standard contractual clauses </w:t>
            </w:r>
            <w:r w:rsidRPr="006D390A">
              <w:rPr>
                <w:rFonts w:ascii="Corbel" w:hAnsi="Corbel"/>
                <w:sz w:val="20"/>
                <w:szCs w:val="20"/>
                <w:lang w:val="en-US"/>
              </w:rPr>
              <w:t>or</w:t>
            </w:r>
            <w:r w:rsidR="00CF5C89" w:rsidRPr="006D390A">
              <w:rPr>
                <w:rFonts w:ascii="Corbel" w:hAnsi="Corbel"/>
                <w:sz w:val="20"/>
                <w:szCs w:val="20"/>
                <w:lang w:val="en-US"/>
              </w:rPr>
              <w:t xml:space="preserve"> </w:t>
            </w:r>
            <w:r w:rsidRPr="006D390A">
              <w:rPr>
                <w:rFonts w:ascii="Corbel" w:hAnsi="Corbel"/>
                <w:sz w:val="20"/>
                <w:szCs w:val="20"/>
                <w:lang w:val="en-US"/>
              </w:rPr>
              <w:t>the laws and regulations of the EEA member state that is not a member of the European Union, Switzerland</w:t>
            </w:r>
            <w:r w:rsidR="00CF5C89" w:rsidRPr="006D390A">
              <w:rPr>
                <w:rFonts w:ascii="Corbel" w:hAnsi="Corbel"/>
                <w:sz w:val="20"/>
                <w:szCs w:val="20"/>
                <w:lang w:val="en-US"/>
              </w:rPr>
              <w:t xml:space="preserve"> </w:t>
            </w:r>
            <w:r w:rsidRPr="006D390A">
              <w:rPr>
                <w:rFonts w:ascii="Corbel" w:hAnsi="Corbel"/>
                <w:sz w:val="20"/>
                <w:szCs w:val="20"/>
                <w:lang w:val="en-US"/>
              </w:rPr>
              <w:t>or the United Kingdom, as the case may be, applicable to the processing of personal data under the Agreement</w:t>
            </w:r>
            <w:r w:rsidR="00CF5C89" w:rsidRPr="006D390A">
              <w:rPr>
                <w:rFonts w:ascii="Corbel" w:hAnsi="Corbel"/>
                <w:sz w:val="20"/>
                <w:szCs w:val="20"/>
                <w:lang w:val="en-US"/>
              </w:rPr>
              <w:t xml:space="preserve"> </w:t>
            </w:r>
            <w:ins w:id="92" w:author="Ilavská Jana" w:date="2026-07-28T14:14:00Z" w16du:dateUtc="2026-07-28T12:14:00Z">
              <w:r w:rsidR="00D5241B">
                <w:rPr>
                  <w:rFonts w:ascii="Corbel" w:hAnsi="Corbel"/>
                  <w:sz w:val="20"/>
                  <w:szCs w:val="20"/>
                  <w:lang w:val="en-US"/>
                </w:rPr>
                <w:t xml:space="preserve">and DPA </w:t>
              </w:r>
            </w:ins>
            <w:r w:rsidRPr="006D390A">
              <w:rPr>
                <w:rFonts w:ascii="Corbel" w:hAnsi="Corbel"/>
                <w:sz w:val="20"/>
                <w:szCs w:val="20"/>
                <w:lang w:val="en-US"/>
              </w:rPr>
              <w:t>(“Other Data Processing Laws”).</w:t>
            </w:r>
            <w:r w:rsidR="00F15C1C">
              <w:rPr>
                <w:rFonts w:ascii="Corbel" w:hAnsi="Corbel"/>
                <w:sz w:val="20"/>
                <w:szCs w:val="20"/>
                <w:lang w:val="en-US"/>
              </w:rPr>
              <w:t xml:space="preserve"> </w:t>
            </w:r>
          </w:p>
          <w:p w14:paraId="2BC59F97" w14:textId="51F26906" w:rsidR="008E4576" w:rsidRPr="006D390A" w:rsidRDefault="008E4576" w:rsidP="00F10B34">
            <w:pPr>
              <w:rPr>
                <w:rFonts w:ascii="Corbel" w:hAnsi="Corbel"/>
                <w:sz w:val="20"/>
                <w:szCs w:val="20"/>
                <w:lang w:val="en-US"/>
              </w:rPr>
            </w:pPr>
          </w:p>
        </w:tc>
      </w:tr>
      <w:tr w:rsidR="00F10B34" w:rsidRPr="002714DC" w14:paraId="4A2DE216" w14:textId="77777777" w:rsidTr="00F53860">
        <w:tc>
          <w:tcPr>
            <w:tcW w:w="5171" w:type="dxa"/>
          </w:tcPr>
          <w:p w14:paraId="38B35437" w14:textId="77777777" w:rsidR="00F10B34" w:rsidRPr="006C3EC0" w:rsidRDefault="006C3EC0" w:rsidP="00877176">
            <w:pPr>
              <w:pStyle w:val="Odsekzoznamu"/>
              <w:numPr>
                <w:ilvl w:val="1"/>
                <w:numId w:val="29"/>
              </w:numPr>
              <w:spacing w:line="276" w:lineRule="auto"/>
              <w:jc w:val="both"/>
              <w:rPr>
                <w:rFonts w:ascii="Corbel" w:hAnsi="Corbel"/>
                <w:b/>
                <w:bCs/>
                <w:sz w:val="20"/>
                <w:szCs w:val="20"/>
                <w:u w:val="single"/>
              </w:rPr>
            </w:pPr>
            <w:r w:rsidRPr="006C3EC0">
              <w:rPr>
                <w:rFonts w:ascii="Corbel" w:hAnsi="Corbel"/>
                <w:b/>
                <w:bCs/>
                <w:sz w:val="20"/>
                <w:szCs w:val="20"/>
                <w:u w:val="single"/>
              </w:rPr>
              <w:t>Práva dotknutých osôb</w:t>
            </w:r>
          </w:p>
          <w:p w14:paraId="5E68B63D" w14:textId="77777777" w:rsidR="000D7A56" w:rsidRDefault="00076D6D" w:rsidP="000D7A56">
            <w:pPr>
              <w:pStyle w:val="Odsekzoznamu"/>
              <w:numPr>
                <w:ilvl w:val="0"/>
                <w:numId w:val="17"/>
              </w:numPr>
              <w:rPr>
                <w:rFonts w:ascii="Corbel" w:hAnsi="Corbel"/>
                <w:sz w:val="20"/>
                <w:szCs w:val="20"/>
              </w:rPr>
            </w:pPr>
            <w:r>
              <w:rPr>
                <w:rFonts w:ascii="Corbel" w:hAnsi="Corbel"/>
                <w:sz w:val="20"/>
                <w:szCs w:val="20"/>
              </w:rPr>
              <w:t>Sprostredkovateľ</w:t>
            </w:r>
            <w:r w:rsidRPr="00076D6D">
              <w:rPr>
                <w:rFonts w:ascii="Corbel" w:hAnsi="Corbel"/>
                <w:sz w:val="20"/>
                <w:szCs w:val="20"/>
              </w:rPr>
              <w:t xml:space="preserve"> poskytne prevádzkovateľovi pokyny týkajúce sa používania postupov alebo nástrojov v rámci služieb </w:t>
            </w:r>
            <w:proofErr w:type="spellStart"/>
            <w:r w:rsidRPr="00076D6D">
              <w:rPr>
                <w:rFonts w:ascii="Corbel" w:hAnsi="Corbel"/>
                <w:sz w:val="20"/>
                <w:szCs w:val="20"/>
              </w:rPr>
              <w:t>SaaS</w:t>
            </w:r>
            <w:proofErr w:type="spellEnd"/>
            <w:r w:rsidRPr="00076D6D">
              <w:rPr>
                <w:rFonts w:ascii="Corbel" w:hAnsi="Corbel"/>
                <w:sz w:val="20"/>
                <w:szCs w:val="20"/>
              </w:rPr>
              <w:t xml:space="preserve"> </w:t>
            </w:r>
            <w:r>
              <w:rPr>
                <w:rFonts w:ascii="Corbel" w:hAnsi="Corbel"/>
                <w:sz w:val="20"/>
                <w:szCs w:val="20"/>
              </w:rPr>
              <w:t>P</w:t>
            </w:r>
            <w:r w:rsidRPr="00076D6D">
              <w:rPr>
                <w:rFonts w:ascii="Corbel" w:hAnsi="Corbel"/>
                <w:sz w:val="20"/>
                <w:szCs w:val="20"/>
              </w:rPr>
              <w:t xml:space="preserve">revádzkovateľom a/alebo jeho oprávnenými používateľmi, aby </w:t>
            </w:r>
            <w:r w:rsidR="00475154">
              <w:rPr>
                <w:rFonts w:ascii="Corbel" w:hAnsi="Corbel"/>
                <w:sz w:val="20"/>
                <w:szCs w:val="20"/>
              </w:rPr>
              <w:t>P</w:t>
            </w:r>
            <w:r w:rsidRPr="00076D6D">
              <w:rPr>
                <w:rFonts w:ascii="Corbel" w:hAnsi="Corbel"/>
                <w:sz w:val="20"/>
                <w:szCs w:val="20"/>
              </w:rPr>
              <w:t xml:space="preserve">revádzkovateľ mohol pristupovať k osobným údajom týkajúcim sa dotknutých osôb, ktoré sú uložené v službách </w:t>
            </w:r>
            <w:proofErr w:type="spellStart"/>
            <w:r w:rsidRPr="00076D6D">
              <w:rPr>
                <w:rFonts w:ascii="Corbel" w:hAnsi="Corbel"/>
                <w:sz w:val="20"/>
                <w:szCs w:val="20"/>
              </w:rPr>
              <w:t>SaaS</w:t>
            </w:r>
            <w:proofErr w:type="spellEnd"/>
            <w:r w:rsidR="00475154">
              <w:rPr>
                <w:rFonts w:ascii="Corbel" w:hAnsi="Corbel"/>
                <w:sz w:val="20"/>
                <w:szCs w:val="20"/>
              </w:rPr>
              <w:t xml:space="preserve"> a </w:t>
            </w:r>
            <w:r w:rsidRPr="00076D6D">
              <w:rPr>
                <w:rFonts w:ascii="Corbel" w:hAnsi="Corbel"/>
                <w:sz w:val="20"/>
                <w:szCs w:val="20"/>
              </w:rPr>
              <w:t xml:space="preserve"> </w:t>
            </w:r>
            <w:r w:rsidR="00475154">
              <w:rPr>
                <w:rFonts w:ascii="Corbel" w:hAnsi="Corbel"/>
                <w:sz w:val="20"/>
                <w:szCs w:val="20"/>
              </w:rPr>
              <w:t xml:space="preserve">upravovať </w:t>
            </w:r>
            <w:r w:rsidRPr="00076D6D">
              <w:rPr>
                <w:rFonts w:ascii="Corbel" w:hAnsi="Corbel"/>
                <w:sz w:val="20"/>
                <w:szCs w:val="20"/>
              </w:rPr>
              <w:t>ich, vymazávať</w:t>
            </w:r>
            <w:r w:rsidR="00475154">
              <w:rPr>
                <w:rFonts w:ascii="Corbel" w:hAnsi="Corbel"/>
                <w:sz w:val="20"/>
                <w:szCs w:val="20"/>
              </w:rPr>
              <w:t xml:space="preserve">, </w:t>
            </w:r>
            <w:r w:rsidRPr="00076D6D">
              <w:rPr>
                <w:rFonts w:ascii="Corbel" w:hAnsi="Corbel"/>
                <w:sz w:val="20"/>
                <w:szCs w:val="20"/>
              </w:rPr>
              <w:t>blokovať a exportovať takéto osobné údaje v štruktúrovanom, bežne používanom a strojovo čitateľnom formáte.</w:t>
            </w:r>
          </w:p>
          <w:p w14:paraId="1FED5043" w14:textId="35179560" w:rsidR="006C3EC0" w:rsidRPr="002714DC" w:rsidRDefault="006D7ED4" w:rsidP="000D7A56">
            <w:pPr>
              <w:pStyle w:val="Odsekzoznamu"/>
              <w:numPr>
                <w:ilvl w:val="0"/>
                <w:numId w:val="17"/>
              </w:numPr>
              <w:rPr>
                <w:rFonts w:ascii="Corbel" w:hAnsi="Corbel"/>
                <w:sz w:val="20"/>
                <w:szCs w:val="20"/>
              </w:rPr>
            </w:pPr>
            <w:r w:rsidRPr="006D7ED4">
              <w:rPr>
                <w:rFonts w:ascii="Corbel" w:hAnsi="Corbel"/>
                <w:sz w:val="20"/>
                <w:szCs w:val="20"/>
              </w:rPr>
              <w:t>Sprostredkovateľ nie je oprávnený sám odpovedať na žiadosti dotknutých osôb Prevádzkovateľa</w:t>
            </w:r>
            <w:r w:rsidR="00285A0F">
              <w:rPr>
                <w:rFonts w:ascii="Corbel" w:hAnsi="Corbel"/>
                <w:sz w:val="20"/>
                <w:szCs w:val="20"/>
              </w:rPr>
              <w:t xml:space="preserve"> </w:t>
            </w:r>
            <w:r w:rsidR="00285A0F" w:rsidRPr="00285A0F">
              <w:rPr>
                <w:rFonts w:ascii="Corbel" w:hAnsi="Corbel"/>
                <w:sz w:val="20"/>
                <w:szCs w:val="20"/>
              </w:rPr>
              <w:t xml:space="preserve">pokiaľ nie </w:t>
            </w:r>
            <w:r w:rsidR="008733B3">
              <w:rPr>
                <w:rFonts w:ascii="Corbel" w:hAnsi="Corbel"/>
                <w:sz w:val="20"/>
                <w:szCs w:val="20"/>
              </w:rPr>
              <w:t>je</w:t>
            </w:r>
            <w:r w:rsidR="00285A0F" w:rsidRPr="00285A0F">
              <w:rPr>
                <w:rFonts w:ascii="Corbel" w:hAnsi="Corbel"/>
                <w:sz w:val="20"/>
                <w:szCs w:val="20"/>
              </w:rPr>
              <w:t xml:space="preserve"> povinn</w:t>
            </w:r>
            <w:r w:rsidR="008733B3">
              <w:rPr>
                <w:rFonts w:ascii="Corbel" w:hAnsi="Corbel"/>
                <w:sz w:val="20"/>
                <w:szCs w:val="20"/>
              </w:rPr>
              <w:t>ý</w:t>
            </w:r>
            <w:r w:rsidR="00285A0F" w:rsidRPr="00285A0F">
              <w:rPr>
                <w:rFonts w:ascii="Corbel" w:hAnsi="Corbel"/>
                <w:sz w:val="20"/>
                <w:szCs w:val="20"/>
              </w:rPr>
              <w:t xml:space="preserve"> odpovedať v súlade s platnými právnymi predpismi alebo GDPR</w:t>
            </w:r>
            <w:r w:rsidRPr="006D7ED4">
              <w:rPr>
                <w:rFonts w:ascii="Corbel" w:hAnsi="Corbel"/>
                <w:sz w:val="20"/>
                <w:szCs w:val="20"/>
              </w:rPr>
              <w:t xml:space="preserve">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r w:rsidR="000D7A56" w:rsidRPr="000D7A56">
              <w:rPr>
                <w:rFonts w:ascii="Corbel" w:hAnsi="Corbel"/>
                <w:sz w:val="20"/>
                <w:szCs w:val="20"/>
              </w:rPr>
              <w:t xml:space="preserve"> </w:t>
            </w:r>
          </w:p>
        </w:tc>
        <w:tc>
          <w:tcPr>
            <w:tcW w:w="5177" w:type="dxa"/>
            <w:gridSpan w:val="2"/>
          </w:tcPr>
          <w:p w14:paraId="4C4C1028" w14:textId="77777777" w:rsidR="00F10B34" w:rsidRPr="006D390A" w:rsidRDefault="005F65D0" w:rsidP="0007310D">
            <w:pPr>
              <w:pStyle w:val="Odsekzoznamu"/>
              <w:numPr>
                <w:ilvl w:val="1"/>
                <w:numId w:val="34"/>
              </w:numPr>
              <w:rPr>
                <w:rFonts w:ascii="Corbel" w:hAnsi="Corbel"/>
                <w:b/>
                <w:bCs/>
                <w:sz w:val="20"/>
                <w:szCs w:val="20"/>
                <w:u w:val="single"/>
                <w:lang w:val="en-US"/>
              </w:rPr>
            </w:pPr>
            <w:r w:rsidRPr="006D390A">
              <w:rPr>
                <w:rFonts w:ascii="Corbel" w:hAnsi="Corbel"/>
                <w:b/>
                <w:bCs/>
                <w:sz w:val="20"/>
                <w:szCs w:val="20"/>
                <w:u w:val="single"/>
                <w:lang w:val="en-US"/>
              </w:rPr>
              <w:t>Rights of Data Subjects</w:t>
            </w:r>
          </w:p>
          <w:p w14:paraId="6EA4E5CA" w14:textId="77777777" w:rsidR="0025762F" w:rsidRPr="006D390A" w:rsidRDefault="00E227CE" w:rsidP="0025762F">
            <w:pPr>
              <w:pStyle w:val="Odsekzoznamu"/>
              <w:numPr>
                <w:ilvl w:val="0"/>
                <w:numId w:val="19"/>
              </w:numPr>
              <w:rPr>
                <w:rFonts w:ascii="Corbel" w:hAnsi="Corbel"/>
                <w:sz w:val="20"/>
                <w:szCs w:val="20"/>
                <w:lang w:val="en-US"/>
              </w:rPr>
            </w:pPr>
            <w:r w:rsidRPr="006D390A">
              <w:rPr>
                <w:rFonts w:ascii="Corbel" w:hAnsi="Corbel"/>
                <w:sz w:val="20"/>
                <w:szCs w:val="20"/>
                <w:lang w:val="en-US"/>
              </w:rPr>
              <w:t>Data Processor shall provide Data Controller with instructions regarding the use, by Data Controller and/or its authorized users, of procedures or tools within the SaaS Services to allow Data Controller to access, rectify, erase, and block personal data relating to data subjects that is stored on the SaaS Services, and to export such personal data in a structured, commonly used and machine-readable format.</w:t>
            </w:r>
          </w:p>
          <w:p w14:paraId="6E2CDD2C" w14:textId="40C07C67" w:rsidR="006C3EC0" w:rsidRPr="006D390A" w:rsidRDefault="006D7ED4" w:rsidP="00F10B34">
            <w:pPr>
              <w:pStyle w:val="Odsekzoznamu"/>
              <w:numPr>
                <w:ilvl w:val="0"/>
                <w:numId w:val="19"/>
              </w:numPr>
              <w:rPr>
                <w:rFonts w:ascii="Corbel" w:hAnsi="Corbel"/>
                <w:sz w:val="20"/>
                <w:szCs w:val="20"/>
                <w:lang w:val="en-US"/>
              </w:rPr>
            </w:pPr>
            <w:r w:rsidRPr="006D390A">
              <w:rPr>
                <w:rFonts w:ascii="Corbel" w:hAnsi="Corbel"/>
                <w:sz w:val="20"/>
                <w:szCs w:val="20"/>
                <w:lang w:val="en-US"/>
              </w:rPr>
              <w:t>The Data Processor shall not be authorized to respond independently to any requests from the Data Controller’s data subjects</w:t>
            </w:r>
            <w:r w:rsidR="00AE0A31">
              <w:rPr>
                <w:rFonts w:ascii="Corbel" w:hAnsi="Corbel"/>
                <w:sz w:val="20"/>
                <w:szCs w:val="20"/>
                <w:lang w:val="en-US"/>
              </w:rPr>
              <w:t xml:space="preserve"> unless required to respond in accordance with applicable law or the GDPR</w:t>
            </w:r>
            <w:r w:rsidR="003514B6">
              <w:rPr>
                <w:rFonts w:ascii="Corbel" w:hAnsi="Corbel"/>
                <w:sz w:val="20"/>
                <w:szCs w:val="20"/>
                <w:lang w:val="en-US"/>
              </w:rPr>
              <w:t>, t</w:t>
            </w:r>
            <w:r w:rsidR="003514B6" w:rsidRPr="003514B6">
              <w:rPr>
                <w:rFonts w:ascii="Corbel" w:hAnsi="Corbel"/>
                <w:sz w:val="20"/>
                <w:szCs w:val="20"/>
              </w:rPr>
              <w:t xml:space="preserve">he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Processor</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shall</w:t>
            </w:r>
            <w:proofErr w:type="spellEnd"/>
            <w:r w:rsidR="003514B6" w:rsidRPr="003514B6">
              <w:rPr>
                <w:rFonts w:ascii="Corbel" w:hAnsi="Corbel"/>
                <w:sz w:val="20"/>
                <w:szCs w:val="20"/>
              </w:rPr>
              <w:t xml:space="preserve"> forward to </w:t>
            </w:r>
            <w:proofErr w:type="spellStart"/>
            <w:r w:rsidR="003514B6" w:rsidRPr="003514B6">
              <w:rPr>
                <w:rFonts w:ascii="Corbel" w:hAnsi="Corbel"/>
                <w:sz w:val="20"/>
                <w:szCs w:val="20"/>
              </w:rPr>
              <w:t>the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Controller</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without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undue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delay</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any</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such</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request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received</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from</w:t>
            </w:r>
            <w:proofErr w:type="spellEnd"/>
            <w:r w:rsidR="003514B6" w:rsidRPr="003514B6">
              <w:rPr>
                <w:rFonts w:ascii="Corbel" w:hAnsi="Corbel"/>
                <w:sz w:val="20"/>
                <w:szCs w:val="20"/>
              </w:rPr>
              <w:t xml:space="preserve"> a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subject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that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relates</w:t>
            </w:r>
            <w:proofErr w:type="spellEnd"/>
            <w:r w:rsidR="003514B6" w:rsidRPr="003514B6">
              <w:rPr>
                <w:rFonts w:ascii="Corbel" w:hAnsi="Corbel"/>
                <w:sz w:val="20"/>
                <w:szCs w:val="20"/>
              </w:rPr>
              <w:t xml:space="preserve"> to </w:t>
            </w:r>
            <w:proofErr w:type="spellStart"/>
            <w:r w:rsidR="003514B6" w:rsidRPr="003514B6">
              <w:rPr>
                <w:rFonts w:ascii="Corbel" w:hAnsi="Corbel"/>
                <w:sz w:val="20"/>
                <w:szCs w:val="20"/>
              </w:rPr>
              <w:t>the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Controller</w:t>
            </w:r>
            <w:proofErr w:type="spellEnd"/>
            <w:r w:rsidRPr="006D390A">
              <w:rPr>
                <w:rFonts w:ascii="Corbel" w:hAnsi="Corbel"/>
                <w:sz w:val="20"/>
                <w:szCs w:val="20"/>
                <w:lang w:val="en-US"/>
              </w:rPr>
              <w:t>. The Data Processor shall provide cooperation and assistance to the Data Controller in connection with any proceedings or disputes relating to or arising from the processing of personal data under this Agreement.</w:t>
            </w:r>
          </w:p>
        </w:tc>
      </w:tr>
      <w:tr w:rsidR="00A01E6C" w:rsidRPr="002714DC" w14:paraId="2878C002" w14:textId="77777777" w:rsidTr="00F53860">
        <w:tc>
          <w:tcPr>
            <w:tcW w:w="5171" w:type="dxa"/>
          </w:tcPr>
          <w:p w14:paraId="00426401" w14:textId="6B9048F1" w:rsidR="00A01E6C" w:rsidRPr="003B450E" w:rsidRDefault="00F62B39" w:rsidP="0007310D">
            <w:pPr>
              <w:pStyle w:val="Odsekzoznamu"/>
              <w:numPr>
                <w:ilvl w:val="1"/>
                <w:numId w:val="34"/>
              </w:numPr>
              <w:spacing w:line="276" w:lineRule="auto"/>
              <w:jc w:val="both"/>
              <w:rPr>
                <w:rFonts w:ascii="Corbel" w:hAnsi="Corbel"/>
                <w:b/>
                <w:bCs/>
                <w:sz w:val="20"/>
                <w:szCs w:val="20"/>
                <w:u w:val="single"/>
              </w:rPr>
            </w:pPr>
            <w:r w:rsidRPr="000647A0">
              <w:rPr>
                <w:rFonts w:ascii="Corbel" w:hAnsi="Corbel" w:cs="Tahoma"/>
                <w:b/>
                <w:sz w:val="20"/>
                <w:szCs w:val="20"/>
                <w:u w:val="single"/>
              </w:rPr>
              <w:t>Práva a povinnosti Zmluvných strán</w:t>
            </w:r>
            <w:r w:rsidRPr="000647A0">
              <w:rPr>
                <w:rFonts w:ascii="Corbel" w:hAnsi="Corbel" w:cs="Tahoma"/>
                <w:sz w:val="20"/>
                <w:szCs w:val="20"/>
              </w:rPr>
              <w:t>:</w:t>
            </w:r>
          </w:p>
        </w:tc>
        <w:tc>
          <w:tcPr>
            <w:tcW w:w="5177" w:type="dxa"/>
            <w:gridSpan w:val="2"/>
          </w:tcPr>
          <w:p w14:paraId="0E031CE9" w14:textId="71D91919" w:rsidR="00A01E6C" w:rsidRPr="006D390A" w:rsidRDefault="007E6A26" w:rsidP="0007310D">
            <w:pPr>
              <w:pStyle w:val="Odsekzoznamu"/>
              <w:numPr>
                <w:ilvl w:val="1"/>
                <w:numId w:val="35"/>
              </w:numPr>
              <w:rPr>
                <w:rFonts w:ascii="Corbel" w:hAnsi="Corbel"/>
                <w:b/>
                <w:bCs/>
                <w:sz w:val="20"/>
                <w:szCs w:val="20"/>
                <w:u w:val="single"/>
                <w:lang w:val="en-US"/>
              </w:rPr>
            </w:pPr>
            <w:r w:rsidRPr="006D390A">
              <w:rPr>
                <w:rFonts w:ascii="Corbel" w:hAnsi="Corbel"/>
                <w:b/>
                <w:bCs/>
                <w:sz w:val="20"/>
                <w:szCs w:val="20"/>
                <w:u w:val="single"/>
                <w:lang w:val="en-US"/>
              </w:rPr>
              <w:t>Rights and obligations of the Contracting Parties:</w:t>
            </w:r>
          </w:p>
        </w:tc>
      </w:tr>
      <w:tr w:rsidR="001D7F4E" w:rsidRPr="002714DC" w14:paraId="738EF463" w14:textId="77777777" w:rsidTr="00F53860">
        <w:tc>
          <w:tcPr>
            <w:tcW w:w="5171" w:type="dxa"/>
          </w:tcPr>
          <w:p w14:paraId="714C7F08" w14:textId="77777777" w:rsidR="001D7F4E" w:rsidRPr="00B2180E" w:rsidRDefault="001D7F4E" w:rsidP="001D7F4E">
            <w:pPr>
              <w:pStyle w:val="Odsekzoznamu"/>
              <w:numPr>
                <w:ilvl w:val="0"/>
                <w:numId w:val="26"/>
              </w:numPr>
              <w:rPr>
                <w:rFonts w:ascii="Corbel" w:hAnsi="Corbel"/>
                <w:b/>
                <w:bCs/>
                <w:sz w:val="20"/>
                <w:szCs w:val="20"/>
                <w:u w:val="single"/>
              </w:rPr>
            </w:pPr>
            <w:r w:rsidRPr="0069211D">
              <w:rPr>
                <w:rFonts w:ascii="Corbel" w:hAnsi="Corbel"/>
                <w:b/>
                <w:bCs/>
                <w:sz w:val="20"/>
                <w:szCs w:val="20"/>
              </w:rPr>
              <w:t>Zdokumentované pokyny.</w:t>
            </w:r>
            <w:r w:rsidRPr="0069211D">
              <w:rPr>
                <w:rFonts w:ascii="Corbel" w:hAnsi="Corbel"/>
                <w:sz w:val="20"/>
                <w:szCs w:val="20"/>
              </w:rPr>
              <w:t xml:space="preserve"> </w:t>
            </w:r>
            <w:r w:rsidR="0069211D">
              <w:rPr>
                <w:rFonts w:ascii="Corbel" w:hAnsi="Corbel"/>
                <w:sz w:val="20"/>
                <w:szCs w:val="20"/>
              </w:rPr>
              <w:t>Sprostredkovateľ</w:t>
            </w:r>
            <w:r w:rsidR="0069211D" w:rsidRPr="0069211D">
              <w:rPr>
                <w:rFonts w:ascii="Corbel" w:hAnsi="Corbel"/>
                <w:sz w:val="20"/>
                <w:szCs w:val="20"/>
              </w:rPr>
              <w:t xml:space="preserve"> bude spracúvať osobné údaje iba v rozsahu svojich povinností podľa Zmluvy a GDPR, podľa zdokumentovaných pokynov prevádzkovateľa. Táto Zmluva a príslušné podmienky SLA predstavujú zdokumentované pokyny prevádzkovateľa týkajúce sa spracovania osobných údajov. Prevádzkovateľ je zodpovedný za to, aby </w:t>
            </w:r>
            <w:r w:rsidR="0069211D" w:rsidRPr="0069211D">
              <w:rPr>
                <w:rFonts w:ascii="Corbel" w:hAnsi="Corbel"/>
                <w:sz w:val="20"/>
                <w:szCs w:val="20"/>
              </w:rPr>
              <w:lastRenderedPageBreak/>
              <w:t>mal všetky potrebné práva na zhromažďovanie a spracovanie a aby umožnil zhromažďovanie a spracovanie všetkých osobných údajov uvedených v tejto Zmluve.</w:t>
            </w:r>
          </w:p>
          <w:p w14:paraId="371D0ED5" w14:textId="77777777" w:rsidR="00B2180E" w:rsidRPr="004A290C" w:rsidRDefault="00D42B18" w:rsidP="001D7F4E">
            <w:pPr>
              <w:pStyle w:val="Odsekzoznamu"/>
              <w:numPr>
                <w:ilvl w:val="0"/>
                <w:numId w:val="26"/>
              </w:numPr>
              <w:rPr>
                <w:rFonts w:ascii="Corbel" w:hAnsi="Corbel"/>
                <w:b/>
                <w:bCs/>
                <w:sz w:val="20"/>
                <w:szCs w:val="20"/>
                <w:u w:val="single"/>
              </w:rPr>
            </w:pPr>
            <w:r w:rsidRPr="000647A0">
              <w:rPr>
                <w:rFonts w:ascii="Corbel" w:hAnsi="Corbel" w:cs="Tahoma"/>
                <w:b/>
                <w:sz w:val="20"/>
                <w:szCs w:val="20"/>
                <w:u w:val="single"/>
              </w:rPr>
              <w:t>Súčinnosť.</w:t>
            </w:r>
            <w:r w:rsidRPr="000647A0">
              <w:rPr>
                <w:rFonts w:ascii="Corbel" w:hAnsi="Corbel" w:cs="Tahoma"/>
                <w:sz w:val="20"/>
                <w:szCs w:val="20"/>
              </w:rPr>
              <w:t xml:space="preserve"> Sprostredkovateľ je povinný pomáhať Prevádzkovateľovi pri plnení povinnosti Prevádzkovateľa reagovať na žiadosti o výkon práv dotknutej osoby a ďalších povinností Prevádzkovateľa podľa čl. 32 až 36 s prihliadnutím na povahu spracúvania a informácie dostupné Sprostredkovateľovi.</w:t>
            </w:r>
          </w:p>
          <w:p w14:paraId="4705636F" w14:textId="1A178D21" w:rsidR="006D7ED4" w:rsidRPr="00BC2052" w:rsidRDefault="006D7ED4" w:rsidP="001D7F4E">
            <w:pPr>
              <w:pStyle w:val="Odsekzoznamu"/>
              <w:numPr>
                <w:ilvl w:val="0"/>
                <w:numId w:val="26"/>
              </w:numPr>
              <w:rPr>
                <w:rFonts w:ascii="Corbel" w:hAnsi="Corbel"/>
                <w:b/>
                <w:bCs/>
                <w:sz w:val="20"/>
                <w:szCs w:val="20"/>
                <w:u w:val="single"/>
              </w:rPr>
            </w:pPr>
            <w:r w:rsidRPr="006D7ED4">
              <w:rPr>
                <w:rFonts w:ascii="Corbel" w:hAnsi="Corbel"/>
                <w:b/>
                <w:bCs/>
                <w:sz w:val="20"/>
                <w:szCs w:val="20"/>
                <w:u w:val="single"/>
              </w:rPr>
              <w:t>Ukončenie. </w:t>
            </w:r>
            <w:r w:rsidRPr="004A290C">
              <w:rPr>
                <w:rFonts w:ascii="Corbel" w:hAnsi="Corbel"/>
                <w:sz w:val="20"/>
                <w:szCs w:val="20"/>
              </w:rPr>
              <w:t>Po ukončení poskytovania služieb týkajúcich sa spracúvania na základe rozhodnutia Prevádzkovateľa Sprostredkovateľ všetky osobné údaje buď vymaže alebo vráti Prevádzkovateľovi a vymaže existujúce kópie, ak právo Únie alebo právo členského štátu nepožaduje uchovávanie týchto osobných údajov</w:t>
            </w:r>
            <w:r w:rsidR="00831ADA">
              <w:rPr>
                <w:rFonts w:ascii="Corbel" w:hAnsi="Corbel"/>
                <w:sz w:val="20"/>
                <w:szCs w:val="20"/>
              </w:rPr>
              <w:t xml:space="preserve"> </w:t>
            </w:r>
            <w:r w:rsidR="00831ADA" w:rsidRPr="00831ADA">
              <w:rPr>
                <w:rFonts w:ascii="Corbel" w:hAnsi="Corbel"/>
                <w:sz w:val="20"/>
                <w:szCs w:val="20"/>
              </w:rPr>
              <w:t>v súlade s technickými špecifikáciami produktov, na ktoré sa vzťahuje táto podmienka.</w:t>
            </w:r>
          </w:p>
          <w:p w14:paraId="5574A170" w14:textId="36C2A6A4" w:rsidR="00BC2052" w:rsidRPr="002E2CF1" w:rsidRDefault="00BC2052" w:rsidP="001D7F4E">
            <w:pPr>
              <w:pStyle w:val="Odsekzoznamu"/>
              <w:numPr>
                <w:ilvl w:val="0"/>
                <w:numId w:val="26"/>
              </w:numPr>
              <w:rPr>
                <w:ins w:id="93" w:author="Batková Lenka" w:date="2026-07-29T07:52:00Z" w16du:dateUtc="2026-07-29T05:52:00Z"/>
                <w:rFonts w:ascii="Corbel" w:hAnsi="Corbel"/>
                <w:b/>
                <w:bCs/>
                <w:sz w:val="20"/>
                <w:szCs w:val="20"/>
                <w:u w:val="single"/>
                <w:rPrChange w:id="94" w:author="Batková Lenka" w:date="2026-07-29T07:52:00Z" w16du:dateUtc="2026-07-29T05:52:00Z">
                  <w:rPr>
                    <w:ins w:id="95" w:author="Batková Lenka" w:date="2026-07-29T07:52:00Z" w16du:dateUtc="2026-07-29T05:52:00Z"/>
                    <w:rFonts w:ascii="Corbel" w:hAnsi="Corbel"/>
                    <w:sz w:val="20"/>
                    <w:szCs w:val="20"/>
                  </w:rPr>
                </w:rPrChange>
              </w:rPr>
            </w:pPr>
            <w:r w:rsidRPr="00BC2052">
              <w:rPr>
                <w:rFonts w:ascii="Corbel" w:hAnsi="Corbel"/>
                <w:b/>
                <w:bCs/>
                <w:sz w:val="20"/>
                <w:szCs w:val="20"/>
                <w:u w:val="single"/>
              </w:rPr>
              <w:t xml:space="preserve">Audity. </w:t>
            </w:r>
            <w:r w:rsidRPr="00BC2052">
              <w:rPr>
                <w:rFonts w:ascii="Corbel" w:hAnsi="Corbel"/>
                <w:sz w:val="20"/>
                <w:szCs w:val="20"/>
              </w:rPr>
              <w:t>Sprostredkovateľ poskytne Prevádzkovateľovi všetky informácie potrebné na preukázanie splnenia povinností v čl. 28 GDPR a umožní audity, ako aj kontroly vykonávané Prevádzkovateľom alebo iným audítorom, ktorého poveril prevádzkovateľ, k</w:t>
            </w:r>
            <w:r w:rsidR="006D7ED4">
              <w:rPr>
                <w:rFonts w:ascii="Corbel" w:hAnsi="Corbel"/>
                <w:sz w:val="20"/>
                <w:szCs w:val="20"/>
              </w:rPr>
              <w:t>u</w:t>
            </w:r>
            <w:r w:rsidRPr="00BC2052">
              <w:rPr>
                <w:rFonts w:ascii="Corbel" w:hAnsi="Corbel"/>
                <w:sz w:val="20"/>
                <w:szCs w:val="20"/>
              </w:rPr>
              <w:t xml:space="preserve"> ktorým </w:t>
            </w:r>
            <w:r w:rsidR="006D7ED4">
              <w:rPr>
                <w:rFonts w:ascii="Corbel" w:hAnsi="Corbel"/>
                <w:sz w:val="20"/>
                <w:szCs w:val="20"/>
              </w:rPr>
              <w:t>poskytne súčinnosť</w:t>
            </w:r>
            <w:r w:rsidRPr="00BC2052">
              <w:rPr>
                <w:rFonts w:ascii="Corbel" w:hAnsi="Corbel"/>
                <w:sz w:val="20"/>
                <w:szCs w:val="20"/>
              </w:rPr>
              <w:t>. Prípadné náklady vzniknuté s výkonom auditu vrátane nákladov na poradcu Sprostredkovateľa a Prevádzkovateľa, ktorí sa budú zúčastňovať na audite znáša výlučne Prevádzkovateľ, pričom audity nesmú narúšať bežnú prevádzku Sprostredkovateľa a neprimerane ho obmedzovať</w:t>
            </w:r>
            <w:r w:rsidR="00C03B23">
              <w:rPr>
                <w:rFonts w:ascii="Corbel" w:hAnsi="Corbel"/>
                <w:sz w:val="20"/>
                <w:szCs w:val="20"/>
              </w:rPr>
              <w:t xml:space="preserve"> </w:t>
            </w:r>
            <w:r w:rsidR="00C03B23" w:rsidRPr="00C03B23">
              <w:rPr>
                <w:rFonts w:ascii="Corbel" w:hAnsi="Corbel"/>
                <w:sz w:val="20"/>
                <w:szCs w:val="20"/>
              </w:rPr>
              <w:t xml:space="preserve">a nezahŕňa žiadne audity na mieste v priestoroch alebo kanceláriách </w:t>
            </w:r>
            <w:r w:rsidR="00AD3F48">
              <w:rPr>
                <w:rFonts w:ascii="Corbel" w:hAnsi="Corbel"/>
                <w:sz w:val="20"/>
                <w:szCs w:val="20"/>
              </w:rPr>
              <w:t>S</w:t>
            </w:r>
            <w:r w:rsidR="00C03B23" w:rsidRPr="00C03B23">
              <w:rPr>
                <w:rFonts w:ascii="Corbel" w:hAnsi="Corbel"/>
                <w:sz w:val="20"/>
                <w:szCs w:val="20"/>
              </w:rPr>
              <w:t>pracovateľ</w:t>
            </w:r>
            <w:r w:rsidR="00AD3F48">
              <w:rPr>
                <w:rFonts w:ascii="Corbel" w:hAnsi="Corbel"/>
                <w:sz w:val="20"/>
                <w:szCs w:val="20"/>
              </w:rPr>
              <w:t>a</w:t>
            </w:r>
            <w:r w:rsidR="00C03B23" w:rsidRPr="00C03B23">
              <w:rPr>
                <w:rFonts w:ascii="Corbel" w:hAnsi="Corbel"/>
                <w:sz w:val="20"/>
                <w:szCs w:val="20"/>
              </w:rPr>
              <w:t xml:space="preserve"> údajov.</w:t>
            </w:r>
            <w:ins w:id="96" w:author="Martin Krištofiak (dagital.eu)" w:date="2026-07-28T10:16:00Z" w16du:dateUtc="2026-07-28T08:16:00Z">
              <w:r w:rsidR="00E8336F">
                <w:rPr>
                  <w:rFonts w:ascii="Corbel" w:hAnsi="Corbel"/>
                  <w:sz w:val="20"/>
                  <w:szCs w:val="20"/>
                </w:rPr>
                <w:t xml:space="preserve"> </w:t>
              </w:r>
            </w:ins>
            <w:ins w:id="97" w:author="Martin Krištofiak (dagital.eu)" w:date="2026-07-28T10:26:00Z">
              <w:r w:rsidR="00B50106" w:rsidRPr="00B50106">
                <w:rPr>
                  <w:rFonts w:ascii="Corbel" w:hAnsi="Corbel"/>
                  <w:sz w:val="20"/>
                  <w:szCs w:val="20"/>
                </w:rPr>
                <w:t xml:space="preserve">Audit môže zahŕňať aj overenie existencie a nastavenia vzťahov so </w:t>
              </w:r>
              <w:proofErr w:type="spellStart"/>
              <w:r w:rsidR="00B50106" w:rsidRPr="00B50106">
                <w:rPr>
                  <w:rFonts w:ascii="Corbel" w:hAnsi="Corbel"/>
                  <w:sz w:val="20"/>
                  <w:szCs w:val="20"/>
                </w:rPr>
                <w:t>sub</w:t>
              </w:r>
              <w:proofErr w:type="spellEnd"/>
              <w:r w:rsidR="00B50106" w:rsidRPr="00B50106">
                <w:rPr>
                  <w:rFonts w:ascii="Corbel" w:hAnsi="Corbel"/>
                  <w:sz w:val="20"/>
                  <w:szCs w:val="20"/>
                </w:rPr>
                <w:t>-sprostredkovateľmi; preukázanie súladu sa zabezpečuje najmä predložením platných certifikácií, existencie zmlúv, ako aj primeraných záruk v rámci spracovateľských alebo servisných zmlúv. Prevádzkovateľ sa zaväzuje a zabezpečí, že ním poverený nezávislý expert (ktorý nie je priamym konkurentom Sprostredkovateľa) nevyužije takto získané informácie a údaje na vlastné účely alebo na vývoj produktu konkurenčnej povahy</w:t>
              </w:r>
            </w:ins>
            <w:ins w:id="98" w:author="Martin Krištofiak (dagital.eu)" w:date="2026-07-28T10:26:00Z" w16du:dateUtc="2026-07-28T08:26:00Z">
              <w:r w:rsidR="00B50106">
                <w:rPr>
                  <w:rFonts w:ascii="Corbel" w:hAnsi="Corbel"/>
                  <w:sz w:val="20"/>
                  <w:szCs w:val="20"/>
                </w:rPr>
                <w:t>.</w:t>
              </w:r>
            </w:ins>
          </w:p>
          <w:p w14:paraId="2FBA7C39" w14:textId="77777777" w:rsidR="002E2CF1" w:rsidRDefault="002E2CF1" w:rsidP="002E2CF1">
            <w:pPr>
              <w:rPr>
                <w:ins w:id="99" w:author="Batková Lenka" w:date="2026-07-29T07:52:00Z" w16du:dateUtc="2026-07-29T05:52:00Z"/>
                <w:rFonts w:ascii="Corbel" w:hAnsi="Corbel"/>
                <w:b/>
                <w:bCs/>
                <w:sz w:val="20"/>
                <w:szCs w:val="20"/>
                <w:u w:val="single"/>
              </w:rPr>
            </w:pPr>
          </w:p>
          <w:p w14:paraId="2E2ABB0A" w14:textId="77777777" w:rsidR="002E2CF1" w:rsidRPr="0021738B" w:rsidRDefault="002E2CF1" w:rsidP="0021738B">
            <w:pPr>
              <w:rPr>
                <w:rFonts w:ascii="Corbel" w:hAnsi="Corbel"/>
                <w:b/>
                <w:bCs/>
                <w:sz w:val="20"/>
                <w:szCs w:val="20"/>
                <w:u w:val="single"/>
              </w:rPr>
            </w:pPr>
          </w:p>
          <w:p w14:paraId="5FE0398C" w14:textId="2312DEFA" w:rsidR="001A45CB" w:rsidRPr="004A290C" w:rsidRDefault="001A45CB" w:rsidP="001D7F4E">
            <w:pPr>
              <w:pStyle w:val="Odsekzoznamu"/>
              <w:numPr>
                <w:ilvl w:val="0"/>
                <w:numId w:val="26"/>
              </w:numPr>
              <w:rPr>
                <w:rFonts w:ascii="Corbel" w:hAnsi="Corbel"/>
                <w:sz w:val="20"/>
                <w:szCs w:val="20"/>
              </w:rPr>
            </w:pPr>
            <w:r w:rsidRPr="001A45CB">
              <w:rPr>
                <w:rFonts w:ascii="Corbel" w:hAnsi="Corbel"/>
                <w:b/>
                <w:bCs/>
                <w:sz w:val="20"/>
                <w:szCs w:val="20"/>
                <w:u w:val="single"/>
              </w:rPr>
              <w:t>Žiadne vlastné účely</w:t>
            </w:r>
            <w:r w:rsidRPr="004A290C">
              <w:rPr>
                <w:rFonts w:ascii="Corbel" w:hAnsi="Corbel"/>
                <w:sz w:val="20"/>
                <w:szCs w:val="20"/>
              </w:rPr>
              <w:t xml:space="preserve">. Sprostredkovateľ nesmie osobné údaje spracúvané na základe tejto </w:t>
            </w:r>
            <w:r w:rsidR="00B3702B">
              <w:rPr>
                <w:rFonts w:ascii="Corbel" w:hAnsi="Corbel"/>
                <w:sz w:val="20"/>
                <w:szCs w:val="20"/>
              </w:rPr>
              <w:t xml:space="preserve">DPA </w:t>
            </w:r>
            <w:r w:rsidRPr="004A290C">
              <w:rPr>
                <w:rFonts w:ascii="Corbel" w:hAnsi="Corbel"/>
                <w:sz w:val="20"/>
                <w:szCs w:val="20"/>
              </w:rPr>
              <w:t xml:space="preserve"> spracúvať na svoje vlastné účely</w:t>
            </w:r>
            <w:r w:rsidR="00D346E9">
              <w:rPr>
                <w:rFonts w:ascii="Corbel" w:hAnsi="Corbel"/>
                <w:sz w:val="20"/>
                <w:szCs w:val="20"/>
              </w:rPr>
              <w:t>.</w:t>
            </w:r>
            <w:r w:rsidR="009841E6">
              <w:rPr>
                <w:rFonts w:ascii="Corbel" w:hAnsi="Corbel"/>
                <w:sz w:val="20"/>
                <w:szCs w:val="20"/>
              </w:rPr>
              <w:t xml:space="preserve"> </w:t>
            </w:r>
            <w:r w:rsidR="009841E6" w:rsidRPr="009841E6">
              <w:rPr>
                <w:rFonts w:ascii="Corbel" w:hAnsi="Corbel"/>
                <w:sz w:val="20"/>
                <w:szCs w:val="20"/>
              </w:rPr>
              <w:t xml:space="preserve">Uvedené nevylučuje vytváranie anonymizovaných a agregovaných štatistických výstupov alebo anonymného reportovania v rozsahu dovolenom </w:t>
            </w:r>
            <w:r w:rsidR="007B05FB">
              <w:rPr>
                <w:rFonts w:ascii="Corbel" w:hAnsi="Corbel"/>
                <w:sz w:val="20"/>
                <w:szCs w:val="20"/>
              </w:rPr>
              <w:t>Zmluvou</w:t>
            </w:r>
            <w:r w:rsidR="009841E6" w:rsidRPr="009841E6">
              <w:rPr>
                <w:rFonts w:ascii="Corbel" w:hAnsi="Corbel"/>
                <w:sz w:val="20"/>
                <w:szCs w:val="20"/>
              </w:rPr>
              <w:t>, za predpokladu, že takéto výstupy neobsahujú osobné údaje ani neumožňujú priamu alebo nepriamu identifikáciu dotknutých osôb alebo Prevádzkovateľa</w:t>
            </w:r>
            <w:r w:rsidR="007B05FB">
              <w:rPr>
                <w:rFonts w:ascii="Corbel" w:hAnsi="Corbel"/>
                <w:sz w:val="20"/>
                <w:szCs w:val="20"/>
              </w:rPr>
              <w:t>. T</w:t>
            </w:r>
            <w:r w:rsidR="009F7681" w:rsidRPr="009F7681">
              <w:rPr>
                <w:rFonts w:ascii="Corbel" w:hAnsi="Corbel"/>
                <w:sz w:val="20"/>
                <w:szCs w:val="20"/>
              </w:rPr>
              <w:t xml:space="preserve">akéto </w:t>
            </w:r>
            <w:r w:rsidR="00C230FE">
              <w:rPr>
                <w:rFonts w:ascii="Corbel" w:hAnsi="Corbel"/>
                <w:sz w:val="20"/>
                <w:szCs w:val="20"/>
              </w:rPr>
              <w:t>reportovanie</w:t>
            </w:r>
            <w:r w:rsidR="009F7681" w:rsidRPr="009F7681">
              <w:rPr>
                <w:rFonts w:ascii="Corbel" w:hAnsi="Corbel"/>
                <w:sz w:val="20"/>
                <w:szCs w:val="20"/>
              </w:rPr>
              <w:t xml:space="preserve"> môže byť na žiadosť </w:t>
            </w:r>
            <w:r w:rsidR="00C230FE">
              <w:rPr>
                <w:rFonts w:ascii="Corbel" w:hAnsi="Corbel"/>
                <w:sz w:val="20"/>
                <w:szCs w:val="20"/>
              </w:rPr>
              <w:t>P</w:t>
            </w:r>
            <w:r w:rsidR="009F7681" w:rsidRPr="009F7681">
              <w:rPr>
                <w:rFonts w:ascii="Corbel" w:hAnsi="Corbel"/>
                <w:sz w:val="20"/>
                <w:szCs w:val="20"/>
              </w:rPr>
              <w:t>revádzkovateľa údajov</w:t>
            </w:r>
            <w:r w:rsidRPr="004A290C">
              <w:rPr>
                <w:rFonts w:ascii="Corbel" w:hAnsi="Corbel"/>
                <w:sz w:val="20"/>
                <w:szCs w:val="20"/>
              </w:rPr>
              <w:t xml:space="preserve">. Sprostredkovateľ sa zaväzuje spracúvané osobné údaje nepoužiť v rozpore s oprávnenými záujmami a očakávaniami dotknutých osôb, neohrozovať ani nepoškodzovať ich práva a právom chránené </w:t>
            </w:r>
            <w:r w:rsidRPr="004A290C">
              <w:rPr>
                <w:rFonts w:ascii="Corbel" w:hAnsi="Corbel"/>
                <w:sz w:val="20"/>
                <w:szCs w:val="20"/>
              </w:rPr>
              <w:lastRenderedPageBreak/>
              <w:t>záujmy a svojím konaním nesmie neoprávnene zasahovať do práva na ochranu ich osobnosti a súkromia.</w:t>
            </w:r>
          </w:p>
          <w:p w14:paraId="49E83A3E" w14:textId="03687719" w:rsidR="00BB2EF6" w:rsidRPr="00673B9C" w:rsidRDefault="00BB2EF6" w:rsidP="001D7F4E">
            <w:pPr>
              <w:pStyle w:val="Odsekzoznamu"/>
              <w:numPr>
                <w:ilvl w:val="0"/>
                <w:numId w:val="26"/>
              </w:numPr>
              <w:rPr>
                <w:rFonts w:ascii="Corbel" w:hAnsi="Corbel"/>
                <w:b/>
                <w:bCs/>
                <w:sz w:val="20"/>
                <w:szCs w:val="20"/>
                <w:u w:val="single"/>
              </w:rPr>
            </w:pPr>
            <w:r w:rsidRPr="000647A0">
              <w:rPr>
                <w:rFonts w:ascii="Corbel" w:hAnsi="Corbel" w:cs="Tahoma"/>
                <w:b/>
                <w:sz w:val="20"/>
                <w:szCs w:val="20"/>
                <w:u w:val="single"/>
              </w:rPr>
              <w:t>Komunikácia.</w:t>
            </w:r>
            <w:r w:rsidRPr="000647A0">
              <w:rPr>
                <w:rFonts w:ascii="Corbel" w:hAnsi="Corbel" w:cs="Tahoma"/>
                <w:sz w:val="20"/>
                <w:szCs w:val="20"/>
              </w:rPr>
              <w:t xml:space="preserve"> Bez ohľadu na ustanovenia </w:t>
            </w:r>
            <w:r w:rsidR="00A259E9">
              <w:rPr>
                <w:rFonts w:ascii="Corbel" w:hAnsi="Corbel" w:cs="Tahoma"/>
                <w:sz w:val="20"/>
                <w:szCs w:val="20"/>
              </w:rPr>
              <w:t>Zmluvy</w:t>
            </w:r>
            <w:r w:rsidRPr="000647A0">
              <w:rPr>
                <w:rFonts w:ascii="Corbel" w:hAnsi="Corbel" w:cs="Tahoma"/>
                <w:sz w:val="20"/>
                <w:szCs w:val="20"/>
              </w:rPr>
              <w:t xml:space="preserve">, akékoľvek otázky týkajúce sa tejto zmluvy a ochrany osobných údajov Zmluvné strany komunikujú prostredníctvom kontaktných údajov uvedených v záhlaví tejto </w:t>
            </w:r>
            <w:r w:rsidR="008E01DF">
              <w:rPr>
                <w:rFonts w:ascii="Corbel" w:hAnsi="Corbel" w:cs="Tahoma"/>
                <w:sz w:val="20"/>
                <w:szCs w:val="20"/>
              </w:rPr>
              <w:t>DPA</w:t>
            </w:r>
            <w:r w:rsidRPr="000647A0">
              <w:rPr>
                <w:rFonts w:ascii="Corbel" w:hAnsi="Corbel" w:cs="Tahoma"/>
                <w:sz w:val="20"/>
                <w:szCs w:val="20"/>
              </w:rPr>
              <w:t>, a to vrátane emailovej komunikácie.</w:t>
            </w:r>
          </w:p>
          <w:p w14:paraId="65FEA355" w14:textId="0BFBFD47" w:rsidR="00673B9C" w:rsidRPr="00F62B39" w:rsidRDefault="00673B9C" w:rsidP="001D7F4E">
            <w:pPr>
              <w:pStyle w:val="Odsekzoznamu"/>
              <w:numPr>
                <w:ilvl w:val="0"/>
                <w:numId w:val="26"/>
              </w:numPr>
              <w:rPr>
                <w:rFonts w:ascii="Corbel" w:hAnsi="Corbel"/>
                <w:b/>
                <w:bCs/>
                <w:sz w:val="20"/>
                <w:szCs w:val="20"/>
                <w:u w:val="single"/>
              </w:rPr>
            </w:pPr>
            <w:r w:rsidRPr="00673B9C">
              <w:rPr>
                <w:rFonts w:ascii="Corbel" w:hAnsi="Corbel"/>
                <w:b/>
                <w:bCs/>
                <w:sz w:val="20"/>
                <w:szCs w:val="20"/>
                <w:u w:val="single"/>
              </w:rPr>
              <w:t>Oznámenie v prípade porušenia ochrany osobných údajov</w:t>
            </w:r>
            <w:r w:rsidRPr="00673B9C">
              <w:rPr>
                <w:rFonts w:ascii="Corbel" w:hAnsi="Corbel"/>
                <w:sz w:val="20"/>
                <w:szCs w:val="20"/>
              </w:rPr>
              <w:t>. Spr</w:t>
            </w:r>
            <w:r>
              <w:rPr>
                <w:rFonts w:ascii="Corbel" w:hAnsi="Corbel"/>
                <w:sz w:val="20"/>
                <w:szCs w:val="20"/>
              </w:rPr>
              <w:t>ostredkovateľ</w:t>
            </w:r>
            <w:r w:rsidRPr="00673B9C">
              <w:rPr>
                <w:rFonts w:ascii="Corbel" w:hAnsi="Corbel"/>
                <w:sz w:val="20"/>
                <w:szCs w:val="20"/>
              </w:rPr>
              <w:t xml:space="preserve"> informuje </w:t>
            </w:r>
            <w:r w:rsidR="002476E3">
              <w:rPr>
                <w:rFonts w:ascii="Corbel" w:hAnsi="Corbel"/>
                <w:sz w:val="20"/>
                <w:szCs w:val="20"/>
              </w:rPr>
              <w:t>P</w:t>
            </w:r>
            <w:r w:rsidRPr="00673B9C">
              <w:rPr>
                <w:rFonts w:ascii="Corbel" w:hAnsi="Corbel"/>
                <w:sz w:val="20"/>
                <w:szCs w:val="20"/>
              </w:rPr>
              <w:t>revádzkovateľa údajov bez</w:t>
            </w:r>
            <w:r w:rsidR="002476E3">
              <w:rPr>
                <w:rFonts w:ascii="Corbel" w:hAnsi="Corbel"/>
                <w:sz w:val="20"/>
                <w:szCs w:val="20"/>
              </w:rPr>
              <w:t>odkladne</w:t>
            </w:r>
            <w:r w:rsidRPr="00673B9C">
              <w:rPr>
                <w:rFonts w:ascii="Corbel" w:hAnsi="Corbel"/>
                <w:sz w:val="20"/>
                <w:szCs w:val="20"/>
              </w:rPr>
              <w:t xml:space="preserve"> </w:t>
            </w:r>
            <w:r w:rsidR="002242AD">
              <w:rPr>
                <w:rFonts w:ascii="Corbel" w:hAnsi="Corbel"/>
                <w:sz w:val="20"/>
                <w:szCs w:val="20"/>
              </w:rPr>
              <w:t xml:space="preserve">(najneskôr do 24 hodín) </w:t>
            </w:r>
            <w:r w:rsidRPr="00673B9C">
              <w:rPr>
                <w:rFonts w:ascii="Corbel" w:hAnsi="Corbel"/>
                <w:sz w:val="20"/>
                <w:szCs w:val="20"/>
              </w:rPr>
              <w:t>po tom, čo sa dozvie o porušení ochrany osobných údajov.</w:t>
            </w:r>
          </w:p>
        </w:tc>
        <w:tc>
          <w:tcPr>
            <w:tcW w:w="5177" w:type="dxa"/>
            <w:gridSpan w:val="2"/>
          </w:tcPr>
          <w:p w14:paraId="0F3AD128" w14:textId="77777777" w:rsidR="001D7F4E" w:rsidRPr="006D390A" w:rsidRDefault="001D7F4E"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lang w:val="en-US"/>
              </w:rPr>
              <w:lastRenderedPageBreak/>
              <w:t>Data Controller instructions.</w:t>
            </w:r>
            <w:r w:rsidRPr="006D390A">
              <w:rPr>
                <w:rFonts w:ascii="Corbel" w:hAnsi="Corbel"/>
                <w:sz w:val="20"/>
                <w:szCs w:val="20"/>
                <w:lang w:val="en-US"/>
              </w:rPr>
              <w:t xml:space="preserve"> Data Processor shall process personal data only within the scope of Data Processor’s obligations under the Agreement and the GDPR, according to documented instructions of Data Controller. This Agreement and the relevant terms of the SLA constitute documented instructions of Data Controller with respect to the processing of personal data. Data Controller shall </w:t>
            </w:r>
            <w:r w:rsidRPr="006D390A">
              <w:rPr>
                <w:rFonts w:ascii="Corbel" w:hAnsi="Corbel"/>
                <w:sz w:val="20"/>
                <w:szCs w:val="20"/>
                <w:lang w:val="en-US"/>
              </w:rPr>
              <w:lastRenderedPageBreak/>
              <w:t>be responsible for having all necessary rights to collect and process and to allow collection and processing of all personal data contemplated hereunder.</w:t>
            </w:r>
          </w:p>
          <w:p w14:paraId="33202B29" w14:textId="77777777" w:rsidR="00255860" w:rsidRPr="006D390A" w:rsidRDefault="00255860"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Cooperation. </w:t>
            </w:r>
            <w:r w:rsidRPr="006D390A">
              <w:rPr>
                <w:rFonts w:ascii="Corbel" w:hAnsi="Corbel"/>
                <w:sz w:val="20"/>
                <w:szCs w:val="20"/>
                <w:lang w:val="en-US"/>
              </w:rPr>
              <w:t xml:space="preserve">The Data Processor is obliged to assist the Data Controller in fulfilling the Data Controller's obligation to respond to requests for the exercise of the rights of the data subject and other obligations of the </w:t>
            </w:r>
            <w:r w:rsidR="00851F46" w:rsidRPr="006D390A">
              <w:rPr>
                <w:rFonts w:ascii="Corbel" w:hAnsi="Corbel"/>
                <w:sz w:val="20"/>
                <w:szCs w:val="20"/>
                <w:lang w:val="en-US"/>
              </w:rPr>
              <w:t xml:space="preserve">Data </w:t>
            </w:r>
            <w:r w:rsidRPr="006D390A">
              <w:rPr>
                <w:rFonts w:ascii="Corbel" w:hAnsi="Corbel"/>
                <w:sz w:val="20"/>
                <w:szCs w:val="20"/>
                <w:lang w:val="en-US"/>
              </w:rPr>
              <w:t xml:space="preserve">Controller pursuant to Articles 32 to 36, taking into account the nature of the processing and the information available to the </w:t>
            </w:r>
            <w:r w:rsidR="00851F46" w:rsidRPr="006D390A">
              <w:rPr>
                <w:rFonts w:ascii="Corbel" w:hAnsi="Corbel"/>
                <w:sz w:val="20"/>
                <w:szCs w:val="20"/>
                <w:lang w:val="en-US"/>
              </w:rPr>
              <w:t xml:space="preserve">Data </w:t>
            </w:r>
            <w:r w:rsidRPr="006D390A">
              <w:rPr>
                <w:rFonts w:ascii="Corbel" w:hAnsi="Corbel"/>
                <w:sz w:val="20"/>
                <w:szCs w:val="20"/>
                <w:lang w:val="en-US"/>
              </w:rPr>
              <w:t>Processor.</w:t>
            </w:r>
          </w:p>
          <w:p w14:paraId="1E76110C" w14:textId="4B3A597C" w:rsidR="006D7ED4" w:rsidRPr="00BB6DD4" w:rsidRDefault="006D7ED4" w:rsidP="00BB6DD4">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Termination. </w:t>
            </w:r>
            <w:r w:rsidRPr="006D390A">
              <w:rPr>
                <w:rFonts w:ascii="Corbel" w:hAnsi="Corbel"/>
                <w:sz w:val="20"/>
                <w:szCs w:val="20"/>
                <w:lang w:val="en-US"/>
              </w:rPr>
              <w:t>Upon termination of the provision of services relating to processing, at the choice of the Data Controller, the Data Processor shall delete all personal data or return them to the Data Controller and delete existing copies, unless Union or Member State law requires storage of the personal data</w:t>
            </w:r>
            <w:r w:rsidR="00C518E0">
              <w:rPr>
                <w:rFonts w:ascii="Corbel" w:hAnsi="Corbel"/>
                <w:sz w:val="20"/>
                <w:szCs w:val="20"/>
                <w:lang w:val="en-US"/>
              </w:rPr>
              <w:t xml:space="preserve"> </w:t>
            </w:r>
            <w:proofErr w:type="spellStart"/>
            <w:r w:rsidR="00BB6DD4" w:rsidRPr="006D390A">
              <w:rPr>
                <w:rFonts w:ascii="Corbel" w:hAnsi="Corbel"/>
                <w:sz w:val="20"/>
                <w:szCs w:val="20"/>
                <w:lang w:val="en-US"/>
              </w:rPr>
              <w:t>data</w:t>
            </w:r>
            <w:proofErr w:type="spellEnd"/>
            <w:r w:rsidR="00BB6DD4">
              <w:rPr>
                <w:rFonts w:ascii="Corbel" w:hAnsi="Corbel"/>
                <w:sz w:val="20"/>
                <w:szCs w:val="20"/>
                <w:lang w:val="en-US"/>
              </w:rPr>
              <w:t xml:space="preserve"> in accordance with the technical specifications of the products in scope</w:t>
            </w:r>
            <w:r w:rsidRPr="00BB6DD4">
              <w:rPr>
                <w:rFonts w:ascii="Corbel" w:hAnsi="Corbel"/>
                <w:sz w:val="20"/>
                <w:szCs w:val="20"/>
                <w:lang w:val="en-US"/>
              </w:rPr>
              <w:t>.</w:t>
            </w:r>
          </w:p>
          <w:p w14:paraId="6FBB4451" w14:textId="527D5821" w:rsidR="00AF53AE" w:rsidRPr="00896507" w:rsidRDefault="00AF53AE" w:rsidP="00896507">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Audits. </w:t>
            </w:r>
            <w:r w:rsidRPr="006D390A">
              <w:rPr>
                <w:rFonts w:ascii="Corbel" w:hAnsi="Corbel"/>
                <w:sz w:val="20"/>
                <w:szCs w:val="20"/>
                <w:lang w:val="en-US"/>
              </w:rPr>
              <w:t>The Data Processor shall provide the Data Controller with all information necessary to demonstrate compliance with the obligations in Article 28 of the GDPR and shall allow audits and inspections to be carried out by the Data Controller or by another auditor commissioned by the Data Controller to which it contributes. Any costs incurred in connection with the audit, including the costs of the Data Processor's advisor and the Data Controller participating in the audit, shall be borne solely by the</w:t>
            </w:r>
            <w:r w:rsidR="00977038" w:rsidRPr="006D390A">
              <w:rPr>
                <w:rFonts w:ascii="Corbel" w:hAnsi="Corbel"/>
                <w:sz w:val="20"/>
                <w:szCs w:val="20"/>
                <w:lang w:val="en-US"/>
              </w:rPr>
              <w:t xml:space="preserve"> Data</w:t>
            </w:r>
            <w:r w:rsidRPr="006D390A">
              <w:rPr>
                <w:rFonts w:ascii="Corbel" w:hAnsi="Corbel"/>
                <w:sz w:val="20"/>
                <w:szCs w:val="20"/>
                <w:lang w:val="en-US"/>
              </w:rPr>
              <w:t xml:space="preserve"> Controller, and the audits shall not disrupt the normal operation of the</w:t>
            </w:r>
            <w:r w:rsidR="00977038" w:rsidRPr="006D390A">
              <w:rPr>
                <w:rFonts w:ascii="Corbel" w:hAnsi="Corbel"/>
                <w:sz w:val="20"/>
                <w:szCs w:val="20"/>
                <w:lang w:val="en-US"/>
              </w:rPr>
              <w:t xml:space="preserve"> Data</w:t>
            </w:r>
            <w:r w:rsidRPr="006D390A">
              <w:rPr>
                <w:rFonts w:ascii="Corbel" w:hAnsi="Corbel"/>
                <w:sz w:val="20"/>
                <w:szCs w:val="20"/>
                <w:lang w:val="en-US"/>
              </w:rPr>
              <w:t xml:space="preserve"> Processor or unreasonably restrict it</w:t>
            </w:r>
            <w:r w:rsidR="00896507">
              <w:rPr>
                <w:rFonts w:ascii="Corbel" w:hAnsi="Corbel"/>
                <w:sz w:val="20"/>
                <w:szCs w:val="20"/>
                <w:lang w:val="en-US"/>
              </w:rPr>
              <w:t xml:space="preserve"> and shall not include any onsite audits at the Data Processors premises or offices</w:t>
            </w:r>
            <w:r w:rsidRPr="00896507">
              <w:rPr>
                <w:rFonts w:ascii="Corbel" w:hAnsi="Corbel"/>
                <w:sz w:val="20"/>
                <w:szCs w:val="20"/>
                <w:lang w:val="en-US"/>
              </w:rPr>
              <w:t>.</w:t>
            </w:r>
            <w:ins w:id="100" w:author="Martin Krištofiak (dagital.eu)" w:date="2026-07-28T10:11:00Z" w16du:dateUtc="2026-07-28T08:11:00Z">
              <w:r w:rsidR="00E8336F" w:rsidRPr="00E8336F">
                <w:rPr>
                  <w:rFonts w:ascii="Corbel" w:hAnsi="Corbel"/>
                  <w:kern w:val="0"/>
                  <w:sz w:val="20"/>
                  <w:szCs w:val="20"/>
                  <w:lang w:val="en-US"/>
                  <w14:ligatures w14:val="none"/>
                </w:rPr>
                <w:t xml:space="preserve"> </w:t>
              </w:r>
            </w:ins>
            <w:ins w:id="101" w:author="Martin Krištofiak (dagital.eu)" w:date="2026-07-28T10:26:00Z" w16du:dateUtc="2026-07-28T08:26:00Z">
              <w:r w:rsidR="00B50106" w:rsidRPr="00B50106">
                <w:rPr>
                  <w:rFonts w:ascii="Corbel" w:hAnsi="Corbel"/>
                  <w:sz w:val="20"/>
                  <w:szCs w:val="20"/>
                  <w:lang w:val="en-US"/>
                </w:rPr>
                <w:t>The audit may also include verification of the existence and arrangements of relationships with sub-</w:t>
              </w:r>
              <w:proofErr w:type="gramStart"/>
              <w:r w:rsidR="00B50106" w:rsidRPr="00B50106">
                <w:rPr>
                  <w:rFonts w:ascii="Corbel" w:hAnsi="Corbel"/>
                  <w:sz w:val="20"/>
                  <w:szCs w:val="20"/>
                  <w:lang w:val="en-US"/>
                </w:rPr>
                <w:t>processor</w:t>
              </w:r>
              <w:proofErr w:type="gramEnd"/>
              <w:r w:rsidR="00B50106" w:rsidRPr="00B50106">
                <w:rPr>
                  <w:rFonts w:ascii="Corbel" w:hAnsi="Corbel"/>
                  <w:sz w:val="20"/>
                  <w:szCs w:val="20"/>
                  <w:lang w:val="en-US"/>
                </w:rPr>
                <w:t>; proof of compliance is provided primarily by submitting valid certifications, evidence of the existence of contracts, and appropriate safeguards within processing or service agreements. The Controller undertakes to ensure that the independent expert appointed by it (who is not a direct competitor of the Processor) does not use the information and data thus obtained for their own purposes or for the development of a competing product.</w:t>
              </w:r>
            </w:ins>
          </w:p>
          <w:p w14:paraId="116DC51F" w14:textId="77777777" w:rsidR="00D11E12" w:rsidRPr="00D11E12" w:rsidRDefault="001A45CB"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No own purposes. </w:t>
            </w:r>
            <w:r w:rsidRPr="006D390A">
              <w:rPr>
                <w:rFonts w:ascii="Corbel" w:hAnsi="Corbel"/>
                <w:sz w:val="20"/>
                <w:szCs w:val="20"/>
                <w:lang w:val="en-US"/>
              </w:rPr>
              <w:t xml:space="preserve">The Data Processor shall not process personal data processed under this </w:t>
            </w:r>
            <w:proofErr w:type="gramStart"/>
            <w:r w:rsidR="00B3702B">
              <w:rPr>
                <w:rFonts w:ascii="Corbel" w:hAnsi="Corbel"/>
                <w:sz w:val="20"/>
                <w:szCs w:val="20"/>
                <w:lang w:val="en-US"/>
              </w:rPr>
              <w:t xml:space="preserve">DPA </w:t>
            </w:r>
            <w:r w:rsidRPr="006D390A">
              <w:rPr>
                <w:rFonts w:ascii="Corbel" w:hAnsi="Corbel"/>
                <w:sz w:val="20"/>
                <w:szCs w:val="20"/>
                <w:lang w:val="en-US"/>
              </w:rPr>
              <w:t xml:space="preserve"> for</w:t>
            </w:r>
            <w:proofErr w:type="gramEnd"/>
            <w:r w:rsidRPr="006D390A">
              <w:rPr>
                <w:rFonts w:ascii="Corbel" w:hAnsi="Corbel"/>
                <w:sz w:val="20"/>
                <w:szCs w:val="20"/>
                <w:lang w:val="en-US"/>
              </w:rPr>
              <w:t xml:space="preserve"> its own purposes</w:t>
            </w:r>
            <w:r w:rsidR="00633C1A">
              <w:rPr>
                <w:rFonts w:ascii="Corbel" w:hAnsi="Corbel"/>
                <w:sz w:val="20"/>
                <w:szCs w:val="20"/>
                <w:lang w:val="en-US"/>
              </w:rPr>
              <w:t>.</w:t>
            </w:r>
            <w:r w:rsidR="00F246E6">
              <w:rPr>
                <w:rFonts w:ascii="Corbel" w:hAnsi="Corbel"/>
                <w:sz w:val="20"/>
                <w:szCs w:val="20"/>
                <w:lang w:val="en-US"/>
              </w:rPr>
              <w:t xml:space="preserve"> </w:t>
            </w:r>
            <w:r w:rsidR="00F246E6" w:rsidRPr="00F246E6">
              <w:rPr>
                <w:rFonts w:ascii="Corbel" w:hAnsi="Corbel"/>
                <w:sz w:val="20"/>
                <w:szCs w:val="20"/>
                <w:lang w:val="en-US"/>
              </w:rPr>
              <w:t xml:space="preserve">The foregoing shall not preclude the creation of </w:t>
            </w:r>
            <w:r w:rsidR="00F246E6">
              <w:rPr>
                <w:rFonts w:ascii="Corbel" w:hAnsi="Corbel"/>
                <w:sz w:val="20"/>
                <w:szCs w:val="20"/>
                <w:lang w:val="en-US"/>
              </w:rPr>
              <w:t>anonymized</w:t>
            </w:r>
            <w:r w:rsidR="00F246E6" w:rsidRPr="00F246E6">
              <w:rPr>
                <w:rFonts w:ascii="Corbel" w:hAnsi="Corbel"/>
                <w:sz w:val="20"/>
                <w:szCs w:val="20"/>
                <w:lang w:val="en-US"/>
              </w:rPr>
              <w:t xml:space="preserve"> and aggregated statistical outputs or anonymous reporting to the extent permitted under the</w:t>
            </w:r>
            <w:r w:rsidR="006A75DE">
              <w:rPr>
                <w:rFonts w:ascii="Corbel" w:hAnsi="Corbel"/>
                <w:sz w:val="20"/>
                <w:szCs w:val="20"/>
                <w:lang w:val="en-US"/>
              </w:rPr>
              <w:t xml:space="preserve"> Agreement</w:t>
            </w:r>
            <w:r w:rsidR="00F246E6" w:rsidRPr="00F246E6">
              <w:rPr>
                <w:rFonts w:ascii="Corbel" w:hAnsi="Corbel"/>
                <w:sz w:val="20"/>
                <w:szCs w:val="20"/>
                <w:lang w:val="en-US"/>
              </w:rPr>
              <w:t xml:space="preserve">, provided that such outputs do not contain Personal Data and do not permit the direct or indirect identification of any Data Subject or the </w:t>
            </w:r>
            <w:r w:rsidR="006A75DE">
              <w:rPr>
                <w:rFonts w:ascii="Corbel" w:hAnsi="Corbel"/>
                <w:sz w:val="20"/>
                <w:szCs w:val="20"/>
                <w:lang w:val="en-US"/>
              </w:rPr>
              <w:t xml:space="preserve">Data </w:t>
            </w:r>
            <w:r w:rsidR="00F246E6" w:rsidRPr="00F246E6">
              <w:rPr>
                <w:rFonts w:ascii="Corbel" w:hAnsi="Corbel"/>
                <w:sz w:val="20"/>
                <w:szCs w:val="20"/>
                <w:lang w:val="en-US"/>
              </w:rPr>
              <w:t>Controller.</w:t>
            </w:r>
            <w:r w:rsidR="00F246E6">
              <w:rPr>
                <w:rFonts w:ascii="Corbel" w:hAnsi="Corbel"/>
                <w:sz w:val="20"/>
                <w:szCs w:val="20"/>
                <w:lang w:val="en-US"/>
              </w:rPr>
              <w:t xml:space="preserve"> </w:t>
            </w:r>
            <w:r w:rsidR="00CF6FAB">
              <w:rPr>
                <w:rFonts w:ascii="Corbel" w:hAnsi="Corbel"/>
                <w:sz w:val="20"/>
                <w:szCs w:val="20"/>
                <w:lang w:val="en-US"/>
              </w:rPr>
              <w:t>S</w:t>
            </w:r>
            <w:r w:rsidR="00295F97">
              <w:rPr>
                <w:rFonts w:ascii="Corbel" w:hAnsi="Corbel"/>
                <w:sz w:val="20"/>
                <w:szCs w:val="20"/>
                <w:lang w:val="en-US"/>
              </w:rPr>
              <w:t>uch reporting may be at the Data Controller’s request</w:t>
            </w:r>
            <w:r w:rsidR="00295F97" w:rsidRPr="006D390A">
              <w:rPr>
                <w:rFonts w:ascii="Corbel" w:hAnsi="Corbel"/>
                <w:sz w:val="20"/>
                <w:szCs w:val="20"/>
                <w:lang w:val="en-US"/>
              </w:rPr>
              <w:t>.</w:t>
            </w:r>
            <w:r w:rsidRPr="006D390A">
              <w:rPr>
                <w:rFonts w:ascii="Corbel" w:hAnsi="Corbel"/>
                <w:sz w:val="20"/>
                <w:szCs w:val="20"/>
                <w:lang w:val="en-US"/>
              </w:rPr>
              <w:t xml:space="preserve"> </w:t>
            </w:r>
          </w:p>
          <w:p w14:paraId="35045125" w14:textId="1513CC93" w:rsidR="001A45CB" w:rsidRPr="00D11E12" w:rsidRDefault="001A45CB" w:rsidP="00D11E12">
            <w:pPr>
              <w:ind w:left="720"/>
              <w:rPr>
                <w:rFonts w:ascii="Corbel" w:hAnsi="Corbel"/>
                <w:b/>
                <w:bCs/>
                <w:sz w:val="20"/>
                <w:szCs w:val="20"/>
                <w:u w:val="single"/>
                <w:lang w:val="en-US"/>
              </w:rPr>
            </w:pPr>
            <w:r w:rsidRPr="00D11E12">
              <w:rPr>
                <w:rFonts w:ascii="Corbel" w:hAnsi="Corbel"/>
                <w:sz w:val="20"/>
                <w:szCs w:val="20"/>
                <w:lang w:val="en-US"/>
              </w:rPr>
              <w:t xml:space="preserve">The Data Processor undertakes not to use the processed personal data in a manner inconsistent with the legitimate interests and expectations of the data subjects, not to endanger or prejudice their rights and legally protected </w:t>
            </w:r>
            <w:proofErr w:type="gramStart"/>
            <w:r w:rsidRPr="00D11E12">
              <w:rPr>
                <w:rFonts w:ascii="Corbel" w:hAnsi="Corbel"/>
                <w:sz w:val="20"/>
                <w:szCs w:val="20"/>
                <w:lang w:val="en-US"/>
              </w:rPr>
              <w:t>interests, and</w:t>
            </w:r>
            <w:proofErr w:type="gramEnd"/>
            <w:r w:rsidRPr="00D11E12">
              <w:rPr>
                <w:rFonts w:ascii="Corbel" w:hAnsi="Corbel"/>
                <w:sz w:val="20"/>
                <w:szCs w:val="20"/>
                <w:lang w:val="en-US"/>
              </w:rPr>
              <w:t xml:space="preserve"> </w:t>
            </w:r>
            <w:r w:rsidRPr="00D11E12">
              <w:rPr>
                <w:rFonts w:ascii="Corbel" w:hAnsi="Corbel"/>
                <w:sz w:val="20"/>
                <w:szCs w:val="20"/>
                <w:lang w:val="en-US"/>
              </w:rPr>
              <w:lastRenderedPageBreak/>
              <w:t>shall not unlawfully interfere with their right to the protection of personality and privacy</w:t>
            </w:r>
            <w:r w:rsidR="00A259E9">
              <w:rPr>
                <w:rFonts w:ascii="Corbel" w:hAnsi="Corbel"/>
                <w:sz w:val="20"/>
                <w:szCs w:val="20"/>
                <w:lang w:val="en-US"/>
              </w:rPr>
              <w:t>.</w:t>
            </w:r>
          </w:p>
          <w:p w14:paraId="1E8B5BD7" w14:textId="6AC32E0C" w:rsidR="00BB2EF6" w:rsidRPr="006D390A" w:rsidRDefault="00EA502E"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Communication. </w:t>
            </w:r>
            <w:r w:rsidRPr="006D390A">
              <w:rPr>
                <w:rFonts w:ascii="Corbel" w:hAnsi="Corbel"/>
                <w:sz w:val="20"/>
                <w:szCs w:val="20"/>
                <w:lang w:val="en-US"/>
              </w:rPr>
              <w:t xml:space="preserve">Notwithstanding the provisions of </w:t>
            </w:r>
            <w:r w:rsidR="008E01DF">
              <w:rPr>
                <w:rFonts w:ascii="Corbel" w:hAnsi="Corbel"/>
                <w:sz w:val="20"/>
                <w:szCs w:val="20"/>
                <w:lang w:val="en-US"/>
              </w:rPr>
              <w:t>the Agreement</w:t>
            </w:r>
            <w:r w:rsidRPr="006D390A">
              <w:rPr>
                <w:rFonts w:ascii="Corbel" w:hAnsi="Corbel"/>
                <w:sz w:val="20"/>
                <w:szCs w:val="20"/>
                <w:lang w:val="en-US"/>
              </w:rPr>
              <w:t xml:space="preserve">, any questions regarding this Agreement and the protection of personal data shall be communicated by the Contracting Parties via the contact details provided in the header of this </w:t>
            </w:r>
            <w:r w:rsidR="008E01DF">
              <w:rPr>
                <w:rFonts w:ascii="Corbel" w:hAnsi="Corbel"/>
                <w:sz w:val="20"/>
                <w:szCs w:val="20"/>
                <w:lang w:val="en-US"/>
              </w:rPr>
              <w:t>DPA</w:t>
            </w:r>
            <w:r w:rsidRPr="006D390A">
              <w:rPr>
                <w:rFonts w:ascii="Corbel" w:hAnsi="Corbel"/>
                <w:sz w:val="20"/>
                <w:szCs w:val="20"/>
                <w:lang w:val="en-US"/>
              </w:rPr>
              <w:t>, including email communication.</w:t>
            </w:r>
          </w:p>
          <w:p w14:paraId="74CCE58B" w14:textId="56DAA572" w:rsidR="00752682" w:rsidRPr="006D390A" w:rsidRDefault="00752682" w:rsidP="00752682">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Notification in the event of a personal data breach.</w:t>
            </w:r>
            <w:r w:rsidRPr="006D390A">
              <w:rPr>
                <w:rFonts w:ascii="Corbel" w:hAnsi="Corbel"/>
                <w:sz w:val="20"/>
                <w:szCs w:val="20"/>
                <w:lang w:val="en-US"/>
              </w:rPr>
              <w:t xml:space="preserve"> Data Processor shall notify Data Controller without undue delay </w:t>
            </w:r>
            <w:r w:rsidR="002242AD" w:rsidRPr="006D390A">
              <w:rPr>
                <w:rFonts w:ascii="Corbel" w:hAnsi="Corbel"/>
                <w:sz w:val="20"/>
                <w:szCs w:val="20"/>
                <w:lang w:val="en-US"/>
              </w:rPr>
              <w:t xml:space="preserve">(no later than 24 hours) </w:t>
            </w:r>
            <w:r w:rsidRPr="006D390A">
              <w:rPr>
                <w:rFonts w:ascii="Corbel" w:hAnsi="Corbel"/>
                <w:sz w:val="20"/>
                <w:szCs w:val="20"/>
                <w:lang w:val="en-US"/>
              </w:rPr>
              <w:t>after becoming aware of a personal data breach.</w:t>
            </w:r>
          </w:p>
        </w:tc>
      </w:tr>
      <w:tr w:rsidR="001D7F4E" w:rsidRPr="002714DC" w14:paraId="32CF875B" w14:textId="77777777" w:rsidTr="00F53860">
        <w:tc>
          <w:tcPr>
            <w:tcW w:w="5171" w:type="dxa"/>
          </w:tcPr>
          <w:p w14:paraId="1D92C408" w14:textId="77777777" w:rsidR="00A11FB3" w:rsidRPr="00A11FB3" w:rsidRDefault="001D7F4E" w:rsidP="0007310D">
            <w:pPr>
              <w:pStyle w:val="Odsekzoznamu"/>
              <w:numPr>
                <w:ilvl w:val="1"/>
                <w:numId w:val="35"/>
              </w:numPr>
              <w:spacing w:line="276" w:lineRule="auto"/>
              <w:jc w:val="both"/>
              <w:rPr>
                <w:rFonts w:ascii="Corbel" w:hAnsi="Corbel"/>
                <w:sz w:val="20"/>
                <w:szCs w:val="20"/>
              </w:rPr>
            </w:pPr>
            <w:r w:rsidRPr="000647A0">
              <w:rPr>
                <w:rFonts w:ascii="Corbel" w:hAnsi="Corbel" w:cs="Tahoma"/>
                <w:b/>
                <w:bCs/>
                <w:sz w:val="20"/>
                <w:szCs w:val="20"/>
                <w:u w:val="single"/>
              </w:rPr>
              <w:lastRenderedPageBreak/>
              <w:t>Záverečné ustanovenia</w:t>
            </w:r>
            <w:r w:rsidRPr="000647A0">
              <w:rPr>
                <w:rFonts w:ascii="Corbel" w:hAnsi="Corbel" w:cs="Tahoma"/>
                <w:b/>
                <w:bCs/>
                <w:sz w:val="20"/>
                <w:szCs w:val="20"/>
              </w:rPr>
              <w:t>.</w:t>
            </w:r>
            <w:r w:rsidRPr="000647A0">
              <w:rPr>
                <w:rFonts w:ascii="Corbel" w:hAnsi="Corbel" w:cs="Tahoma"/>
                <w:sz w:val="20"/>
                <w:szCs w:val="20"/>
              </w:rPr>
              <w:t xml:space="preserve"> Táto </w:t>
            </w:r>
            <w:r w:rsidR="006A1A7E">
              <w:rPr>
                <w:rFonts w:ascii="Corbel" w:hAnsi="Corbel" w:cs="Tahoma"/>
                <w:sz w:val="20"/>
                <w:szCs w:val="20"/>
              </w:rPr>
              <w:t>DPA</w:t>
            </w:r>
            <w:r w:rsidRPr="000647A0">
              <w:rPr>
                <w:rFonts w:ascii="Corbel" w:hAnsi="Corbel" w:cs="Tahoma"/>
                <w:sz w:val="20"/>
                <w:szCs w:val="20"/>
              </w:rPr>
              <w:t xml:space="preserve"> sa riadi a vykladá podľa slovenského práva a právomoc rozhodovať spory medzi týkajúce sa tejto zmluvy majú príslušné slovenské súdy.</w:t>
            </w:r>
          </w:p>
          <w:p w14:paraId="1587EA5B" w14:textId="47D5DD0E" w:rsidR="001D7F4E" w:rsidRPr="00A11FB3" w:rsidRDefault="001D7F4E" w:rsidP="00A11FB3">
            <w:pPr>
              <w:spacing w:line="276" w:lineRule="auto"/>
              <w:ind w:left="450"/>
              <w:jc w:val="both"/>
              <w:rPr>
                <w:rFonts w:ascii="Corbel" w:hAnsi="Corbel"/>
                <w:sz w:val="20"/>
                <w:szCs w:val="20"/>
              </w:rPr>
            </w:pPr>
            <w:r w:rsidRPr="00A11FB3">
              <w:rPr>
                <w:rFonts w:ascii="Corbel" w:hAnsi="Corbel" w:cs="Tahoma"/>
                <w:sz w:val="20"/>
                <w:szCs w:val="20"/>
              </w:rPr>
              <w:t xml:space="preserve">Táto </w:t>
            </w:r>
            <w:r w:rsidR="006A1A7E" w:rsidRPr="00A11FB3">
              <w:rPr>
                <w:rFonts w:ascii="Corbel" w:hAnsi="Corbel" w:cs="Tahoma"/>
                <w:sz w:val="20"/>
                <w:szCs w:val="20"/>
              </w:rPr>
              <w:t>DPA</w:t>
            </w:r>
            <w:r w:rsidRPr="00A11FB3">
              <w:rPr>
                <w:rFonts w:ascii="Corbel" w:hAnsi="Corbel" w:cs="Tahoma"/>
                <w:sz w:val="20"/>
                <w:szCs w:val="20"/>
              </w:rPr>
              <w:t xml:space="preserve"> je vyhotovená v</w:t>
            </w:r>
            <w:r w:rsidR="00A11FB3" w:rsidRPr="00A11FB3">
              <w:rPr>
                <w:rFonts w:ascii="Corbel" w:hAnsi="Corbel" w:cs="Tahoma"/>
                <w:sz w:val="20"/>
                <w:szCs w:val="20"/>
              </w:rPr>
              <w:t xml:space="preserve"> štyroch (4) </w:t>
            </w:r>
            <w:r w:rsidRPr="00A11FB3">
              <w:rPr>
                <w:rFonts w:ascii="Corbel" w:hAnsi="Corbel" w:cs="Tahoma"/>
                <w:sz w:val="20"/>
                <w:szCs w:val="20"/>
              </w:rPr>
              <w:t xml:space="preserve"> rovnopisoch, pričom každá Zmluvná strana obdrží </w:t>
            </w:r>
            <w:r w:rsidR="00A11FB3" w:rsidRPr="00A11FB3">
              <w:rPr>
                <w:rFonts w:ascii="Corbel" w:hAnsi="Corbel" w:cs="Tahoma"/>
                <w:sz w:val="20"/>
                <w:szCs w:val="20"/>
              </w:rPr>
              <w:t>dva</w:t>
            </w:r>
            <w:r w:rsidRPr="00A11FB3">
              <w:rPr>
                <w:rFonts w:ascii="Corbel" w:hAnsi="Corbel" w:cs="Tahoma"/>
                <w:sz w:val="20"/>
                <w:szCs w:val="20"/>
              </w:rPr>
              <w:t xml:space="preserve"> </w:t>
            </w:r>
            <w:r w:rsidR="00A11FB3">
              <w:rPr>
                <w:rFonts w:ascii="Corbel" w:hAnsi="Corbel" w:cs="Tahoma"/>
                <w:sz w:val="20"/>
                <w:szCs w:val="20"/>
              </w:rPr>
              <w:t xml:space="preserve">(2) </w:t>
            </w:r>
            <w:r w:rsidR="00A11FB3" w:rsidRPr="00A11FB3">
              <w:rPr>
                <w:rFonts w:ascii="Corbel" w:hAnsi="Corbel" w:cs="Tahoma"/>
                <w:sz w:val="20"/>
                <w:szCs w:val="20"/>
              </w:rPr>
              <w:t>rovnopisy</w:t>
            </w:r>
            <w:r w:rsidRPr="00A11FB3">
              <w:rPr>
                <w:rFonts w:ascii="Corbel" w:hAnsi="Corbel" w:cs="Tahoma"/>
                <w:sz w:val="20"/>
                <w:szCs w:val="20"/>
              </w:rPr>
              <w:t>.</w:t>
            </w:r>
          </w:p>
        </w:tc>
        <w:tc>
          <w:tcPr>
            <w:tcW w:w="5177" w:type="dxa"/>
            <w:gridSpan w:val="2"/>
          </w:tcPr>
          <w:p w14:paraId="1A365E62" w14:textId="116174DC" w:rsidR="001D7F4E" w:rsidRPr="006D390A" w:rsidRDefault="001D7F4E" w:rsidP="0007310D">
            <w:pPr>
              <w:pStyle w:val="Odsekzoznamu"/>
              <w:numPr>
                <w:ilvl w:val="1"/>
                <w:numId w:val="36"/>
              </w:numPr>
              <w:rPr>
                <w:rFonts w:ascii="Corbel" w:hAnsi="Corbel"/>
                <w:sz w:val="20"/>
                <w:szCs w:val="20"/>
                <w:lang w:val="en-US"/>
              </w:rPr>
            </w:pPr>
            <w:r w:rsidRPr="006D390A">
              <w:rPr>
                <w:rFonts w:ascii="Corbel" w:hAnsi="Corbel"/>
                <w:b/>
                <w:bCs/>
                <w:sz w:val="20"/>
                <w:szCs w:val="20"/>
                <w:u w:val="single"/>
                <w:lang w:val="en-US"/>
              </w:rPr>
              <w:t>Final Provisions.</w:t>
            </w:r>
            <w:r w:rsidRPr="006D390A">
              <w:rPr>
                <w:rFonts w:ascii="Corbel" w:hAnsi="Corbel"/>
                <w:sz w:val="20"/>
                <w:szCs w:val="20"/>
                <w:lang w:val="en-US"/>
              </w:rPr>
              <w:t xml:space="preserve"> This </w:t>
            </w:r>
            <w:r w:rsidR="00A11FB3">
              <w:rPr>
                <w:rFonts w:ascii="Corbel" w:hAnsi="Corbel"/>
                <w:sz w:val="20"/>
                <w:szCs w:val="20"/>
                <w:lang w:val="en-US"/>
              </w:rPr>
              <w:t>DPA</w:t>
            </w:r>
            <w:r w:rsidRPr="006D390A">
              <w:rPr>
                <w:rFonts w:ascii="Corbel" w:hAnsi="Corbel"/>
                <w:sz w:val="20"/>
                <w:szCs w:val="20"/>
                <w:lang w:val="en-US"/>
              </w:rPr>
              <w:t xml:space="preserve"> shall be governed by and construed in accordance with Slovak law and the competent Slovak courts shall have jurisdiction to resolve disputes relating to this Agreement. </w:t>
            </w:r>
            <w:r w:rsidR="00A11FB3">
              <w:rPr>
                <w:rFonts w:ascii="Corbel" w:hAnsi="Corbel"/>
                <w:sz w:val="20"/>
                <w:szCs w:val="20"/>
                <w:lang w:val="en-US"/>
              </w:rPr>
              <w:br/>
            </w:r>
            <w:r w:rsidRPr="006D390A">
              <w:rPr>
                <w:rFonts w:ascii="Corbel" w:hAnsi="Corbel"/>
                <w:sz w:val="20"/>
                <w:szCs w:val="20"/>
                <w:lang w:val="en-US"/>
              </w:rPr>
              <w:t xml:space="preserve">This </w:t>
            </w:r>
            <w:r w:rsidR="00A11FB3">
              <w:rPr>
                <w:rFonts w:ascii="Corbel" w:hAnsi="Corbel"/>
                <w:sz w:val="20"/>
                <w:szCs w:val="20"/>
                <w:lang w:val="en-US"/>
              </w:rPr>
              <w:t>DPA</w:t>
            </w:r>
            <w:r w:rsidRPr="006D390A">
              <w:rPr>
                <w:rFonts w:ascii="Corbel" w:hAnsi="Corbel"/>
                <w:sz w:val="20"/>
                <w:szCs w:val="20"/>
                <w:lang w:val="en-US"/>
              </w:rPr>
              <w:t xml:space="preserve"> is made </w:t>
            </w:r>
            <w:proofErr w:type="gramStart"/>
            <w:r w:rsidRPr="006D390A">
              <w:rPr>
                <w:rFonts w:ascii="Corbel" w:hAnsi="Corbel"/>
                <w:sz w:val="20"/>
                <w:szCs w:val="20"/>
                <w:lang w:val="en-US"/>
              </w:rPr>
              <w:t>in</w:t>
            </w:r>
            <w:proofErr w:type="gramEnd"/>
            <w:r w:rsidRPr="006D390A">
              <w:rPr>
                <w:rFonts w:ascii="Corbel" w:hAnsi="Corbel"/>
                <w:sz w:val="20"/>
                <w:szCs w:val="20"/>
                <w:lang w:val="en-US"/>
              </w:rPr>
              <w:t xml:space="preserve"> </w:t>
            </w:r>
            <w:r w:rsidR="00A11FB3">
              <w:rPr>
                <w:rFonts w:ascii="Corbel" w:hAnsi="Corbel"/>
                <w:sz w:val="20"/>
                <w:szCs w:val="20"/>
                <w:lang w:val="en-US"/>
              </w:rPr>
              <w:t>four (4)</w:t>
            </w:r>
            <w:r w:rsidRPr="006D390A">
              <w:rPr>
                <w:rFonts w:ascii="Corbel" w:hAnsi="Corbel"/>
                <w:sz w:val="20"/>
                <w:szCs w:val="20"/>
                <w:lang w:val="en-US"/>
              </w:rPr>
              <w:t xml:space="preserve"> counterparts, each Contracting Party </w:t>
            </w:r>
            <w:r w:rsidR="004B1F1C" w:rsidRPr="006D390A">
              <w:rPr>
                <w:rFonts w:ascii="Corbel" w:hAnsi="Corbel"/>
                <w:sz w:val="20"/>
                <w:szCs w:val="20"/>
                <w:lang w:val="en-US"/>
              </w:rPr>
              <w:t xml:space="preserve">will </w:t>
            </w:r>
            <w:r w:rsidRPr="006D390A">
              <w:rPr>
                <w:rFonts w:ascii="Corbel" w:hAnsi="Corbel"/>
                <w:sz w:val="20"/>
                <w:szCs w:val="20"/>
                <w:lang w:val="en-US"/>
              </w:rPr>
              <w:t>receiv</w:t>
            </w:r>
            <w:r w:rsidR="004B1F1C" w:rsidRPr="006D390A">
              <w:rPr>
                <w:rFonts w:ascii="Corbel" w:hAnsi="Corbel"/>
                <w:sz w:val="20"/>
                <w:szCs w:val="20"/>
                <w:lang w:val="en-US"/>
              </w:rPr>
              <w:t>e</w:t>
            </w:r>
            <w:r w:rsidRPr="006D390A">
              <w:rPr>
                <w:rFonts w:ascii="Corbel" w:hAnsi="Corbel"/>
                <w:sz w:val="20"/>
                <w:szCs w:val="20"/>
                <w:lang w:val="en-US"/>
              </w:rPr>
              <w:t xml:space="preserve"> </w:t>
            </w:r>
            <w:r w:rsidR="00A11FB3">
              <w:rPr>
                <w:rFonts w:ascii="Corbel" w:hAnsi="Corbel"/>
                <w:sz w:val="20"/>
                <w:szCs w:val="20"/>
                <w:lang w:val="en-US"/>
              </w:rPr>
              <w:t>two (2)</w:t>
            </w:r>
            <w:r w:rsidRPr="006D390A">
              <w:rPr>
                <w:rFonts w:ascii="Corbel" w:hAnsi="Corbel"/>
                <w:sz w:val="20"/>
                <w:szCs w:val="20"/>
                <w:lang w:val="en-US"/>
              </w:rPr>
              <w:t xml:space="preserve"> counterpart</w:t>
            </w:r>
            <w:r w:rsidR="00A11FB3">
              <w:rPr>
                <w:rFonts w:ascii="Corbel" w:hAnsi="Corbel"/>
                <w:sz w:val="20"/>
                <w:szCs w:val="20"/>
                <w:lang w:val="en-US"/>
              </w:rPr>
              <w:t>s</w:t>
            </w:r>
            <w:r w:rsidRPr="006D390A">
              <w:rPr>
                <w:rFonts w:ascii="Corbel" w:hAnsi="Corbel"/>
                <w:sz w:val="20"/>
                <w:szCs w:val="20"/>
                <w:lang w:val="en-US"/>
              </w:rPr>
              <w:t>.</w:t>
            </w:r>
          </w:p>
        </w:tc>
      </w:tr>
      <w:tr w:rsidR="00B777A4" w:rsidRPr="002714DC" w14:paraId="2828B91B" w14:textId="77777777" w:rsidTr="00F53860">
        <w:tc>
          <w:tcPr>
            <w:tcW w:w="5171" w:type="dxa"/>
          </w:tcPr>
          <w:p w14:paraId="50F10268" w14:textId="3D965DB6" w:rsidR="00B777A4" w:rsidRPr="000647A0" w:rsidRDefault="000606A2" w:rsidP="0007310D">
            <w:pPr>
              <w:pStyle w:val="Odsekzoznamu"/>
              <w:numPr>
                <w:ilvl w:val="1"/>
                <w:numId w:val="36"/>
              </w:numPr>
              <w:spacing w:line="276" w:lineRule="auto"/>
              <w:jc w:val="both"/>
              <w:rPr>
                <w:rFonts w:ascii="Corbel" w:hAnsi="Corbel" w:cs="Tahoma"/>
                <w:b/>
                <w:bCs/>
                <w:sz w:val="20"/>
                <w:szCs w:val="20"/>
                <w:u w:val="single"/>
              </w:rPr>
            </w:pPr>
            <w:r w:rsidRPr="000606A2">
              <w:rPr>
                <w:rFonts w:ascii="Corbel" w:hAnsi="Corbel" w:cs="Tahoma"/>
                <w:b/>
                <w:bCs/>
                <w:sz w:val="20"/>
                <w:szCs w:val="20"/>
                <w:u w:val="single"/>
              </w:rPr>
              <w:t>Protichodné podmienky</w:t>
            </w:r>
            <w:r>
              <w:rPr>
                <w:rFonts w:ascii="Corbel" w:hAnsi="Corbel" w:cs="Tahoma"/>
                <w:b/>
                <w:bCs/>
                <w:sz w:val="20"/>
                <w:szCs w:val="20"/>
                <w:u w:val="single"/>
              </w:rPr>
              <w:t>.</w:t>
            </w:r>
            <w:r w:rsidRPr="000606A2">
              <w:rPr>
                <w:rFonts w:ascii="Corbel" w:hAnsi="Corbel" w:cs="Tahoma"/>
                <w:sz w:val="20"/>
                <w:szCs w:val="20"/>
              </w:rPr>
              <w:t xml:space="preserve"> V prípade akéhokoľvek rozporu alebo nesúladu medzi ustanoveniami </w:t>
            </w:r>
            <w:r>
              <w:rPr>
                <w:rFonts w:ascii="Corbel" w:hAnsi="Corbel" w:cs="Tahoma"/>
                <w:sz w:val="20"/>
                <w:szCs w:val="20"/>
              </w:rPr>
              <w:t xml:space="preserve">tejto </w:t>
            </w:r>
            <w:r w:rsidR="00D01CE6">
              <w:rPr>
                <w:rFonts w:ascii="Corbel" w:hAnsi="Corbel" w:cs="Tahoma"/>
                <w:sz w:val="20"/>
                <w:szCs w:val="20"/>
              </w:rPr>
              <w:t>DPA</w:t>
            </w:r>
            <w:r w:rsidRPr="000606A2">
              <w:rPr>
                <w:rFonts w:ascii="Corbel" w:hAnsi="Corbel" w:cs="Tahoma"/>
                <w:sz w:val="20"/>
                <w:szCs w:val="20"/>
              </w:rPr>
              <w:t xml:space="preserve"> a akýmikoľvek predchádzajúcimi podmienkami alebo dohodami medzi </w:t>
            </w:r>
            <w:r w:rsidR="00512E58">
              <w:rPr>
                <w:rFonts w:ascii="Corbel" w:hAnsi="Corbel" w:cs="Tahoma"/>
                <w:sz w:val="20"/>
                <w:szCs w:val="20"/>
              </w:rPr>
              <w:t>Z</w:t>
            </w:r>
            <w:r>
              <w:rPr>
                <w:rFonts w:ascii="Corbel" w:hAnsi="Corbel" w:cs="Tahoma"/>
                <w:sz w:val="20"/>
                <w:szCs w:val="20"/>
              </w:rPr>
              <w:t xml:space="preserve">mluvnými </w:t>
            </w:r>
            <w:r w:rsidRPr="000606A2">
              <w:rPr>
                <w:rFonts w:ascii="Corbel" w:hAnsi="Corbel" w:cs="Tahoma"/>
                <w:sz w:val="20"/>
                <w:szCs w:val="20"/>
              </w:rPr>
              <w:t xml:space="preserve">stranami týkajúcimi sa spracovania osobných údajov, vrátane, okrem iného, </w:t>
            </w:r>
            <w:r w:rsidRPr="000606A2">
              <w:rPr>
                <w:rFonts w:ascii="Arial" w:hAnsi="Arial" w:cs="Arial"/>
                <w:sz w:val="20"/>
                <w:szCs w:val="20"/>
              </w:rPr>
              <w:t>​​</w:t>
            </w:r>
            <w:r w:rsidRPr="000606A2">
              <w:rPr>
                <w:rFonts w:ascii="Corbel" w:hAnsi="Corbel" w:cs="Tahoma"/>
                <w:sz w:val="20"/>
                <w:szCs w:val="20"/>
              </w:rPr>
              <w:t>predch</w:t>
            </w:r>
            <w:r w:rsidRPr="000606A2">
              <w:rPr>
                <w:rFonts w:ascii="Corbel" w:hAnsi="Corbel" w:cs="Corbel"/>
                <w:sz w:val="20"/>
                <w:szCs w:val="20"/>
              </w:rPr>
              <w:t>á</w:t>
            </w:r>
            <w:r w:rsidRPr="000606A2">
              <w:rPr>
                <w:rFonts w:ascii="Corbel" w:hAnsi="Corbel" w:cs="Tahoma"/>
                <w:sz w:val="20"/>
                <w:szCs w:val="20"/>
              </w:rPr>
              <w:t>dzaj</w:t>
            </w:r>
            <w:r w:rsidRPr="000606A2">
              <w:rPr>
                <w:rFonts w:ascii="Corbel" w:hAnsi="Corbel" w:cs="Corbel"/>
                <w:sz w:val="20"/>
                <w:szCs w:val="20"/>
              </w:rPr>
              <w:t>ú</w:t>
            </w:r>
            <w:r w:rsidRPr="000606A2">
              <w:rPr>
                <w:rFonts w:ascii="Corbel" w:hAnsi="Corbel" w:cs="Tahoma"/>
                <w:sz w:val="20"/>
                <w:szCs w:val="20"/>
              </w:rPr>
              <w:t>cich doh</w:t>
            </w:r>
            <w:r w:rsidRPr="000606A2">
              <w:rPr>
                <w:rFonts w:ascii="Corbel" w:hAnsi="Corbel" w:cs="Corbel"/>
                <w:sz w:val="20"/>
                <w:szCs w:val="20"/>
              </w:rPr>
              <w:t>ô</w:t>
            </w:r>
            <w:r w:rsidRPr="000606A2">
              <w:rPr>
                <w:rFonts w:ascii="Corbel" w:hAnsi="Corbel" w:cs="Tahoma"/>
                <w:sz w:val="20"/>
                <w:szCs w:val="20"/>
              </w:rPr>
              <w:t>d o spracovan</w:t>
            </w:r>
            <w:r w:rsidRPr="000606A2">
              <w:rPr>
                <w:rFonts w:ascii="Corbel" w:hAnsi="Corbel" w:cs="Corbel"/>
                <w:sz w:val="20"/>
                <w:szCs w:val="20"/>
              </w:rPr>
              <w:t>í</w:t>
            </w:r>
            <w:r w:rsidRPr="000606A2">
              <w:rPr>
                <w:rFonts w:ascii="Corbel" w:hAnsi="Corbel" w:cs="Tahoma"/>
                <w:sz w:val="20"/>
                <w:szCs w:val="20"/>
              </w:rPr>
              <w:t xml:space="preserve"> </w:t>
            </w:r>
            <w:r w:rsidRPr="000606A2">
              <w:rPr>
                <w:rFonts w:ascii="Corbel" w:hAnsi="Corbel" w:cs="Corbel"/>
                <w:sz w:val="20"/>
                <w:szCs w:val="20"/>
              </w:rPr>
              <w:t>ú</w:t>
            </w:r>
            <w:r w:rsidRPr="000606A2">
              <w:rPr>
                <w:rFonts w:ascii="Corbel" w:hAnsi="Corbel" w:cs="Tahoma"/>
                <w:sz w:val="20"/>
                <w:szCs w:val="20"/>
              </w:rPr>
              <w:t>dajov, maj</w:t>
            </w:r>
            <w:r w:rsidRPr="000606A2">
              <w:rPr>
                <w:rFonts w:ascii="Corbel" w:hAnsi="Corbel" w:cs="Corbel"/>
                <w:sz w:val="20"/>
                <w:szCs w:val="20"/>
              </w:rPr>
              <w:t>ú</w:t>
            </w:r>
            <w:r w:rsidRPr="000606A2">
              <w:rPr>
                <w:rFonts w:ascii="Corbel" w:hAnsi="Corbel" w:cs="Tahoma"/>
                <w:sz w:val="20"/>
                <w:szCs w:val="20"/>
              </w:rPr>
              <w:t xml:space="preserve"> prednos</w:t>
            </w:r>
            <w:r w:rsidRPr="000606A2">
              <w:rPr>
                <w:rFonts w:ascii="Corbel" w:hAnsi="Corbel" w:cs="Corbel"/>
                <w:sz w:val="20"/>
                <w:szCs w:val="20"/>
              </w:rPr>
              <w:t>ť</w:t>
            </w:r>
            <w:r w:rsidRPr="000606A2">
              <w:rPr>
                <w:rFonts w:ascii="Corbel" w:hAnsi="Corbel" w:cs="Tahoma"/>
                <w:sz w:val="20"/>
                <w:szCs w:val="20"/>
              </w:rPr>
              <w:t xml:space="preserve"> ustanovenia </w:t>
            </w:r>
            <w:r w:rsidR="00512E58">
              <w:rPr>
                <w:rFonts w:ascii="Corbel" w:hAnsi="Corbel" w:cs="Tahoma"/>
                <w:sz w:val="20"/>
                <w:szCs w:val="20"/>
              </w:rPr>
              <w:t xml:space="preserve">tejto </w:t>
            </w:r>
            <w:r w:rsidR="00D01CE6">
              <w:rPr>
                <w:rFonts w:ascii="Corbel" w:hAnsi="Corbel" w:cs="Tahoma"/>
                <w:sz w:val="20"/>
                <w:szCs w:val="20"/>
              </w:rPr>
              <w:t>DPA</w:t>
            </w:r>
            <w:r w:rsidRPr="000606A2">
              <w:rPr>
                <w:rFonts w:ascii="Corbel" w:hAnsi="Corbel" w:cs="Tahoma"/>
                <w:sz w:val="20"/>
                <w:szCs w:val="20"/>
              </w:rPr>
              <w:t>.</w:t>
            </w:r>
          </w:p>
        </w:tc>
        <w:tc>
          <w:tcPr>
            <w:tcW w:w="5177" w:type="dxa"/>
            <w:gridSpan w:val="2"/>
          </w:tcPr>
          <w:p w14:paraId="48F633A9" w14:textId="7E63A2EF" w:rsidR="00B777A4" w:rsidRPr="006D390A" w:rsidRDefault="00B777A4" w:rsidP="0007310D">
            <w:pPr>
              <w:pStyle w:val="Odsekzoznamu"/>
              <w:numPr>
                <w:ilvl w:val="1"/>
                <w:numId w:val="37"/>
              </w:numPr>
              <w:rPr>
                <w:rFonts w:ascii="Corbel" w:hAnsi="Corbel"/>
                <w:b/>
                <w:bCs/>
                <w:sz w:val="20"/>
                <w:szCs w:val="20"/>
                <w:u w:val="single"/>
                <w:lang w:val="en-US"/>
              </w:rPr>
            </w:pPr>
            <w:r w:rsidRPr="006D390A">
              <w:rPr>
                <w:rFonts w:ascii="Corbel" w:hAnsi="Corbel"/>
                <w:b/>
                <w:bCs/>
                <w:sz w:val="20"/>
                <w:szCs w:val="20"/>
                <w:u w:val="single"/>
                <w:lang w:val="en-US"/>
              </w:rPr>
              <w:t xml:space="preserve">Conflicting Terms. </w:t>
            </w:r>
            <w:r w:rsidRPr="006D390A">
              <w:rPr>
                <w:rFonts w:ascii="Corbel" w:hAnsi="Corbel"/>
                <w:sz w:val="20"/>
                <w:szCs w:val="20"/>
                <w:lang w:val="en-US"/>
              </w:rPr>
              <w:t xml:space="preserve">In the event of any conflict or inconsistency between the provisions of this </w:t>
            </w:r>
            <w:r w:rsidR="00D01CE6">
              <w:rPr>
                <w:rFonts w:ascii="Corbel" w:hAnsi="Corbel"/>
                <w:sz w:val="20"/>
                <w:szCs w:val="20"/>
                <w:lang w:val="en-US"/>
              </w:rPr>
              <w:t>DPA</w:t>
            </w:r>
            <w:r w:rsidRPr="006D390A">
              <w:rPr>
                <w:rFonts w:ascii="Corbel" w:hAnsi="Corbel"/>
                <w:sz w:val="20"/>
                <w:szCs w:val="20"/>
                <w:lang w:val="en-US"/>
              </w:rPr>
              <w:t xml:space="preserve"> and any prior terms or agreements between the </w:t>
            </w:r>
            <w:r w:rsidR="000606A2" w:rsidRPr="006D390A">
              <w:rPr>
                <w:rFonts w:ascii="Corbel" w:hAnsi="Corbel"/>
                <w:sz w:val="20"/>
                <w:szCs w:val="20"/>
                <w:lang w:val="en-US"/>
              </w:rPr>
              <w:t>Contracting P</w:t>
            </w:r>
            <w:r w:rsidRPr="006D390A">
              <w:rPr>
                <w:rFonts w:ascii="Corbel" w:hAnsi="Corbel"/>
                <w:sz w:val="20"/>
                <w:szCs w:val="20"/>
                <w:lang w:val="en-US"/>
              </w:rPr>
              <w:t xml:space="preserve">arties with respect to the processing of personal data, including, without limitation, prior data processing agreement(s), the provisions of this </w:t>
            </w:r>
            <w:r w:rsidR="00D01CE6">
              <w:rPr>
                <w:rFonts w:ascii="Corbel" w:hAnsi="Corbel"/>
                <w:sz w:val="20"/>
                <w:szCs w:val="20"/>
                <w:lang w:val="en-US"/>
              </w:rPr>
              <w:t>DPA</w:t>
            </w:r>
            <w:r w:rsidRPr="006D390A">
              <w:rPr>
                <w:rFonts w:ascii="Corbel" w:hAnsi="Corbel"/>
                <w:sz w:val="20"/>
                <w:szCs w:val="20"/>
                <w:lang w:val="en-US"/>
              </w:rPr>
              <w:t xml:space="preserve"> shall prevail.</w:t>
            </w:r>
          </w:p>
        </w:tc>
      </w:tr>
      <w:tr w:rsidR="001D7F4E" w:rsidRPr="002714DC" w14:paraId="0E9089AD" w14:textId="77777777" w:rsidTr="00F53860">
        <w:tc>
          <w:tcPr>
            <w:tcW w:w="5171" w:type="dxa"/>
          </w:tcPr>
          <w:p w14:paraId="16F35454" w14:textId="3321C955" w:rsidR="001D7F4E" w:rsidRPr="002714DC" w:rsidRDefault="001D7F4E" w:rsidP="0007310D">
            <w:pPr>
              <w:pStyle w:val="Odsekzoznamu"/>
              <w:numPr>
                <w:ilvl w:val="1"/>
                <w:numId w:val="37"/>
              </w:numPr>
              <w:spacing w:line="276" w:lineRule="auto"/>
              <w:jc w:val="both"/>
              <w:rPr>
                <w:rFonts w:ascii="Corbel" w:hAnsi="Corbel"/>
                <w:sz w:val="20"/>
                <w:szCs w:val="20"/>
              </w:rPr>
            </w:pPr>
            <w:r w:rsidRPr="004B1F1C">
              <w:rPr>
                <w:rFonts w:ascii="Corbel" w:hAnsi="Corbel" w:cs="Tahoma"/>
                <w:b/>
                <w:bCs/>
                <w:sz w:val="20"/>
                <w:szCs w:val="20"/>
                <w:u w:val="single"/>
              </w:rPr>
              <w:t>Odkazy</w:t>
            </w:r>
            <w:r w:rsidRPr="000647A0">
              <w:rPr>
                <w:rFonts w:ascii="Corbel" w:hAnsi="Corbel" w:cs="Tahoma"/>
                <w:sz w:val="20"/>
                <w:szCs w:val="20"/>
              </w:rPr>
              <w:t>.</w:t>
            </w:r>
            <w:r w:rsidRPr="000647A0">
              <w:rPr>
                <w:rFonts w:ascii="Corbel" w:hAnsi="Corbel" w:cs="Tahoma"/>
                <w:b/>
                <w:sz w:val="20"/>
                <w:szCs w:val="20"/>
              </w:rPr>
              <w:t xml:space="preserve"> </w:t>
            </w:r>
            <w:r w:rsidRPr="000647A0">
              <w:rPr>
                <w:rFonts w:ascii="Corbel" w:hAnsi="Corbel" w:cs="Tahoma"/>
                <w:sz w:val="20"/>
                <w:szCs w:val="20"/>
              </w:rPr>
              <w:t xml:space="preserve">Akékoľvek odkazy na GDPR v tejto </w:t>
            </w:r>
            <w:r w:rsidR="00F624E4">
              <w:rPr>
                <w:rFonts w:ascii="Corbel" w:hAnsi="Corbel" w:cs="Tahoma"/>
                <w:sz w:val="20"/>
                <w:szCs w:val="20"/>
              </w:rPr>
              <w:t>DPA</w:t>
            </w:r>
            <w:r w:rsidRPr="000647A0">
              <w:rPr>
                <w:rFonts w:ascii="Corbel" w:hAnsi="Corbel" w:cs="Tahoma"/>
                <w:sz w:val="20"/>
                <w:szCs w:val="20"/>
              </w:rPr>
              <w:t xml:space="preserve"> znamenajú odkazy na významovo obdobné alebo relevantné ustanovenie zákona č. 18/2018 Z. z. o ochrane osobných údajov a o zmene alebo doplnení niektorých zákonov,</w:t>
            </w:r>
            <w:r w:rsidR="00F624E4">
              <w:rPr>
                <w:rFonts w:ascii="Corbel" w:hAnsi="Corbel" w:cs="Tahoma"/>
                <w:sz w:val="20"/>
                <w:szCs w:val="20"/>
              </w:rPr>
              <w:t xml:space="preserve"> </w:t>
            </w:r>
            <w:r w:rsidRPr="000647A0">
              <w:rPr>
                <w:rFonts w:ascii="Corbel" w:hAnsi="Corbel" w:cs="Tahoma"/>
                <w:sz w:val="20"/>
                <w:szCs w:val="20"/>
              </w:rPr>
              <w:t>alebo iného vnútroštátneho predpisu v oblasti ochrany osobných údajov, ak by sa mal takýto zákon alebo predpis vzťahovať na dané spracúvanie namiesto alebo popri GDPR, a</w:t>
            </w:r>
            <w:r>
              <w:rPr>
                <w:rFonts w:ascii="Corbel" w:hAnsi="Corbel" w:cs="Tahoma"/>
                <w:sz w:val="20"/>
                <w:szCs w:val="20"/>
              </w:rPr>
              <w:t> </w:t>
            </w:r>
            <w:r w:rsidRPr="000647A0">
              <w:rPr>
                <w:rFonts w:ascii="Corbel" w:hAnsi="Corbel" w:cs="Tahoma"/>
                <w:sz w:val="20"/>
                <w:szCs w:val="20"/>
              </w:rPr>
              <w:t>naopak.</w:t>
            </w:r>
          </w:p>
        </w:tc>
        <w:tc>
          <w:tcPr>
            <w:tcW w:w="5177" w:type="dxa"/>
            <w:gridSpan w:val="2"/>
          </w:tcPr>
          <w:p w14:paraId="0FF6EA8B" w14:textId="5C91C251" w:rsidR="001D7F4E" w:rsidRPr="0051654F" w:rsidRDefault="001D7F4E" w:rsidP="0007310D">
            <w:pPr>
              <w:pStyle w:val="Odsekzoznamu"/>
              <w:numPr>
                <w:ilvl w:val="1"/>
                <w:numId w:val="38"/>
              </w:numPr>
              <w:rPr>
                <w:rFonts w:ascii="Corbel" w:hAnsi="Corbel"/>
                <w:sz w:val="20"/>
                <w:szCs w:val="20"/>
                <w:lang w:val="en-US"/>
              </w:rPr>
            </w:pPr>
            <w:r w:rsidRPr="0051654F">
              <w:rPr>
                <w:rFonts w:ascii="Corbel" w:hAnsi="Corbel"/>
                <w:b/>
                <w:bCs/>
                <w:sz w:val="20"/>
                <w:szCs w:val="20"/>
                <w:u w:val="single"/>
                <w:lang w:val="en-US"/>
              </w:rPr>
              <w:t>References.</w:t>
            </w:r>
            <w:r w:rsidRPr="0051654F">
              <w:rPr>
                <w:rFonts w:ascii="Corbel" w:hAnsi="Corbel"/>
                <w:sz w:val="20"/>
                <w:szCs w:val="20"/>
                <w:lang w:val="en-US"/>
              </w:rPr>
              <w:t xml:space="preserve"> Any references to the GDPR in this </w:t>
            </w:r>
            <w:r w:rsidR="00F624E4">
              <w:rPr>
                <w:rFonts w:ascii="Corbel" w:hAnsi="Corbel"/>
                <w:sz w:val="20"/>
                <w:szCs w:val="20"/>
                <w:lang w:val="en-US"/>
              </w:rPr>
              <w:t>DPA</w:t>
            </w:r>
            <w:r w:rsidRPr="0051654F">
              <w:rPr>
                <w:rFonts w:ascii="Corbel" w:hAnsi="Corbel"/>
                <w:sz w:val="20"/>
                <w:szCs w:val="20"/>
                <w:lang w:val="en-US"/>
              </w:rPr>
              <w:t xml:space="preserve"> shall mean references to a meaningfully similar or relevant provision of Act No. 18/2018 Coll. on the Protection of Personal Data and on Amendments to Certain Acts, or another national regulation in the field of personal data protection, if such law or regulation should apply to the given processing instead of or in addition to the GDPR, and vice versa.</w:t>
            </w:r>
          </w:p>
        </w:tc>
      </w:tr>
      <w:tr w:rsidR="001D7F4E" w:rsidRPr="002714DC" w14:paraId="5D2380E6" w14:textId="77777777" w:rsidTr="00F53860">
        <w:tc>
          <w:tcPr>
            <w:tcW w:w="5171" w:type="dxa"/>
          </w:tcPr>
          <w:p w14:paraId="61D434A7" w14:textId="1EAE7F9A" w:rsidR="001D7F4E" w:rsidRPr="002714DC" w:rsidRDefault="001D7F4E" w:rsidP="0007310D">
            <w:pPr>
              <w:pStyle w:val="Odsekzoznamu"/>
              <w:numPr>
                <w:ilvl w:val="1"/>
                <w:numId w:val="38"/>
              </w:numPr>
              <w:spacing w:line="276" w:lineRule="auto"/>
              <w:jc w:val="both"/>
              <w:rPr>
                <w:rFonts w:ascii="Corbel" w:hAnsi="Corbel"/>
                <w:sz w:val="20"/>
                <w:szCs w:val="20"/>
              </w:rPr>
            </w:pPr>
            <w:r>
              <w:rPr>
                <w:rFonts w:ascii="Corbel" w:hAnsi="Corbel" w:cs="Tahoma"/>
                <w:sz w:val="20"/>
                <w:szCs w:val="20"/>
              </w:rPr>
              <w:t xml:space="preserve">Táto </w:t>
            </w:r>
            <w:r w:rsidR="001701E3">
              <w:rPr>
                <w:rFonts w:ascii="Corbel" w:hAnsi="Corbel" w:cs="Tahoma"/>
                <w:sz w:val="20"/>
                <w:szCs w:val="20"/>
              </w:rPr>
              <w:t>DPA</w:t>
            </w:r>
            <w:r>
              <w:rPr>
                <w:rFonts w:ascii="Corbel" w:hAnsi="Corbel" w:cs="Tahoma"/>
                <w:sz w:val="20"/>
                <w:szCs w:val="20"/>
              </w:rPr>
              <w:t xml:space="preserve"> nadobúda platnosť dňom jej podpisu oboma zmluvnými stranami a účinnosť dňom nasledujúcim po dni jej zverejnenia v Centrálnom registri zmlúv</w:t>
            </w:r>
            <w:r w:rsidR="004B1F1C">
              <w:rPr>
                <w:rFonts w:ascii="Corbel" w:hAnsi="Corbel" w:cs="Tahoma"/>
                <w:sz w:val="20"/>
                <w:szCs w:val="20"/>
              </w:rPr>
              <w:t>.</w:t>
            </w:r>
          </w:p>
        </w:tc>
        <w:tc>
          <w:tcPr>
            <w:tcW w:w="5177" w:type="dxa"/>
            <w:gridSpan w:val="2"/>
          </w:tcPr>
          <w:p w14:paraId="24F4C482" w14:textId="292DDC44" w:rsidR="001D7F4E" w:rsidRPr="006D390A" w:rsidRDefault="00D308A3" w:rsidP="0007310D">
            <w:pPr>
              <w:pStyle w:val="Odsekzoznamu"/>
              <w:numPr>
                <w:ilvl w:val="1"/>
                <w:numId w:val="39"/>
              </w:numPr>
              <w:rPr>
                <w:rFonts w:ascii="Corbel" w:hAnsi="Corbel"/>
                <w:sz w:val="20"/>
                <w:szCs w:val="20"/>
                <w:lang w:val="en-US"/>
              </w:rPr>
            </w:pPr>
            <w:r w:rsidRPr="0051654F">
              <w:rPr>
                <w:rFonts w:ascii="Corbel" w:hAnsi="Corbel"/>
                <w:sz w:val="20"/>
                <w:szCs w:val="20"/>
                <w:lang w:val="en-US"/>
              </w:rPr>
              <w:t xml:space="preserve">This </w:t>
            </w:r>
            <w:r w:rsidR="001701E3">
              <w:rPr>
                <w:rFonts w:ascii="Corbel" w:hAnsi="Corbel"/>
                <w:sz w:val="20"/>
                <w:szCs w:val="20"/>
                <w:lang w:val="en-US"/>
              </w:rPr>
              <w:t>DPA</w:t>
            </w:r>
            <w:r w:rsidRPr="0051654F">
              <w:rPr>
                <w:rFonts w:ascii="Corbel" w:hAnsi="Corbel"/>
                <w:sz w:val="20"/>
                <w:szCs w:val="20"/>
                <w:lang w:val="en-US"/>
              </w:rPr>
              <w:t xml:space="preserve"> shall enter into force on the date of its signing by both parties and shall enter into force on the day following its publication in the Central Register of Contracts.</w:t>
            </w:r>
          </w:p>
        </w:tc>
      </w:tr>
      <w:tr w:rsidR="001D7F4E" w:rsidRPr="0051654F" w14:paraId="67CC1FC8"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82"/>
        </w:trPr>
        <w:tc>
          <w:tcPr>
            <w:tcW w:w="5245" w:type="dxa"/>
            <w:gridSpan w:val="2"/>
          </w:tcPr>
          <w:p w14:paraId="7299EE7C" w14:textId="77777777" w:rsidR="00D308A3" w:rsidRDefault="00D308A3" w:rsidP="001D7F4E">
            <w:pPr>
              <w:spacing w:line="276" w:lineRule="auto"/>
              <w:jc w:val="center"/>
              <w:rPr>
                <w:rFonts w:ascii="Corbel" w:hAnsi="Corbel" w:cs="Tahoma"/>
                <w:b/>
                <w:bCs/>
                <w:sz w:val="20"/>
                <w:szCs w:val="20"/>
              </w:rPr>
            </w:pPr>
          </w:p>
          <w:p w14:paraId="03234B88" w14:textId="77777777" w:rsidR="00D308A3" w:rsidRDefault="00D308A3" w:rsidP="0021738B">
            <w:pPr>
              <w:spacing w:line="276" w:lineRule="auto"/>
              <w:rPr>
                <w:rFonts w:ascii="Corbel" w:hAnsi="Corbel" w:cs="Tahoma"/>
                <w:b/>
                <w:bCs/>
                <w:sz w:val="20"/>
                <w:szCs w:val="20"/>
              </w:rPr>
            </w:pPr>
          </w:p>
          <w:p w14:paraId="1A396365" w14:textId="0B1BCD53" w:rsidR="001D7F4E" w:rsidRPr="00C306EA" w:rsidRDefault="001D7F4E" w:rsidP="001D7F4E">
            <w:pPr>
              <w:spacing w:line="276" w:lineRule="auto"/>
              <w:jc w:val="center"/>
              <w:rPr>
                <w:rFonts w:ascii="Corbel" w:hAnsi="Corbel" w:cs="Tahoma"/>
                <w:b/>
                <w:bCs/>
                <w:sz w:val="20"/>
                <w:szCs w:val="20"/>
              </w:rPr>
            </w:pPr>
            <w:r w:rsidRPr="000647A0">
              <w:rPr>
                <w:rFonts w:ascii="Corbel" w:hAnsi="Corbel" w:cs="Tahoma"/>
                <w:b/>
                <w:bCs/>
                <w:sz w:val="20"/>
                <w:szCs w:val="20"/>
              </w:rPr>
              <w:t xml:space="preserve">PREVÁDZKOVATEĽ </w:t>
            </w:r>
            <w:r>
              <w:rPr>
                <w:rFonts w:ascii="Corbel" w:hAnsi="Corbel" w:cs="Tahoma"/>
                <w:b/>
                <w:bCs/>
                <w:sz w:val="20"/>
                <w:szCs w:val="20"/>
              </w:rPr>
              <w:t>/</w:t>
            </w:r>
            <w:r w:rsidR="001A3EA5">
              <w:rPr>
                <w:rFonts w:ascii="Corbel" w:hAnsi="Corbel" w:cs="Tahoma"/>
                <w:b/>
                <w:bCs/>
                <w:sz w:val="20"/>
                <w:szCs w:val="20"/>
              </w:rPr>
              <w:t xml:space="preserve"> </w:t>
            </w:r>
            <w:r>
              <w:rPr>
                <w:rFonts w:ascii="Corbel" w:hAnsi="Corbel" w:cs="Tahoma"/>
                <w:b/>
                <w:bCs/>
                <w:sz w:val="20"/>
                <w:szCs w:val="20"/>
              </w:rPr>
              <w:t>DATA CONTROLLER</w:t>
            </w:r>
          </w:p>
        </w:tc>
        <w:tc>
          <w:tcPr>
            <w:tcW w:w="5103" w:type="dxa"/>
          </w:tcPr>
          <w:p w14:paraId="56E36C22" w14:textId="77777777" w:rsidR="00D308A3" w:rsidRPr="0051654F" w:rsidRDefault="00D308A3" w:rsidP="001D7F4E">
            <w:pPr>
              <w:spacing w:line="276" w:lineRule="auto"/>
              <w:jc w:val="center"/>
              <w:rPr>
                <w:rFonts w:ascii="Corbel" w:hAnsi="Corbel" w:cs="Tahoma"/>
                <w:b/>
                <w:bCs/>
                <w:sz w:val="20"/>
                <w:szCs w:val="20"/>
                <w:lang w:val="en-US"/>
              </w:rPr>
            </w:pPr>
          </w:p>
          <w:p w14:paraId="1A3E6C6C" w14:textId="77777777" w:rsidR="00D308A3" w:rsidRPr="0051654F" w:rsidRDefault="00D308A3" w:rsidP="0021738B">
            <w:pPr>
              <w:spacing w:line="276" w:lineRule="auto"/>
              <w:rPr>
                <w:rFonts w:ascii="Corbel" w:hAnsi="Corbel" w:cs="Tahoma"/>
                <w:b/>
                <w:bCs/>
                <w:sz w:val="20"/>
                <w:szCs w:val="20"/>
                <w:lang w:val="en-US"/>
              </w:rPr>
            </w:pPr>
          </w:p>
          <w:p w14:paraId="26A6CB25" w14:textId="61E4AFCE" w:rsidR="001D7F4E" w:rsidRPr="0051654F" w:rsidRDefault="001D7F4E" w:rsidP="001D7F4E">
            <w:pPr>
              <w:spacing w:line="276" w:lineRule="auto"/>
              <w:jc w:val="center"/>
              <w:rPr>
                <w:rFonts w:ascii="Corbel" w:hAnsi="Corbel" w:cs="Tahoma"/>
                <w:b/>
                <w:bCs/>
                <w:sz w:val="20"/>
                <w:szCs w:val="20"/>
                <w:lang w:val="en-US"/>
              </w:rPr>
            </w:pPr>
            <w:r w:rsidRPr="0051654F">
              <w:rPr>
                <w:rFonts w:ascii="Corbel" w:hAnsi="Corbel" w:cs="Tahoma"/>
                <w:b/>
                <w:bCs/>
                <w:sz w:val="20"/>
                <w:szCs w:val="20"/>
                <w:lang w:val="en-US"/>
              </w:rPr>
              <w:t>SPROSTREDKOVATEĽ</w:t>
            </w:r>
            <w:r w:rsidR="001A3EA5" w:rsidRPr="0051654F">
              <w:rPr>
                <w:rFonts w:ascii="Corbel" w:hAnsi="Corbel" w:cs="Tahoma"/>
                <w:b/>
                <w:bCs/>
                <w:sz w:val="20"/>
                <w:szCs w:val="20"/>
                <w:lang w:val="en-US"/>
              </w:rPr>
              <w:t xml:space="preserve"> </w:t>
            </w:r>
            <w:r w:rsidRPr="0051654F">
              <w:rPr>
                <w:rFonts w:ascii="Corbel" w:hAnsi="Corbel" w:cs="Tahoma"/>
                <w:b/>
                <w:bCs/>
                <w:sz w:val="20"/>
                <w:szCs w:val="20"/>
                <w:lang w:val="en-US"/>
              </w:rPr>
              <w:t>/</w:t>
            </w:r>
            <w:r w:rsidR="001A3EA5" w:rsidRPr="0051654F">
              <w:rPr>
                <w:rFonts w:ascii="Corbel" w:hAnsi="Corbel" w:cs="Tahoma"/>
                <w:b/>
                <w:bCs/>
                <w:sz w:val="20"/>
                <w:szCs w:val="20"/>
                <w:lang w:val="en-US"/>
              </w:rPr>
              <w:t xml:space="preserve"> </w:t>
            </w:r>
            <w:r w:rsidRPr="0051654F">
              <w:rPr>
                <w:rFonts w:ascii="Corbel" w:hAnsi="Corbel" w:cs="Tahoma"/>
                <w:b/>
                <w:bCs/>
                <w:sz w:val="20"/>
                <w:szCs w:val="20"/>
                <w:lang w:val="en-US"/>
              </w:rPr>
              <w:t>DATA PROCESSOR</w:t>
            </w:r>
          </w:p>
        </w:tc>
      </w:tr>
      <w:tr w:rsidR="001D7F4E" w:rsidRPr="0051654F" w14:paraId="5AF764D7"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14:paraId="1CEC3797" w14:textId="54870843" w:rsidR="001D7F4E" w:rsidRPr="00C306EA" w:rsidRDefault="00BA25F4" w:rsidP="001D7F4E">
            <w:pPr>
              <w:spacing w:line="276" w:lineRule="auto"/>
              <w:jc w:val="center"/>
              <w:rPr>
                <w:rFonts w:ascii="Corbel" w:hAnsi="Corbel" w:cs="Tahoma"/>
                <w:sz w:val="20"/>
                <w:szCs w:val="20"/>
              </w:rPr>
            </w:pPr>
            <w:proofErr w:type="gramStart"/>
            <w:r w:rsidRPr="005674B2">
              <w:rPr>
                <w:rFonts w:ascii="Corbel" w:hAnsi="Corbel" w:cs="Tahoma"/>
                <w:sz w:val="20"/>
                <w:szCs w:val="20"/>
                <w:lang w:val="en-US"/>
              </w:rPr>
              <w:t>XXX  _</w:t>
            </w:r>
            <w:proofErr w:type="gramEnd"/>
            <w:r w:rsidRPr="005674B2">
              <w:rPr>
                <w:rFonts w:ascii="Corbel" w:hAnsi="Corbel" w:cs="Tahoma"/>
                <w:sz w:val="20"/>
                <w:szCs w:val="20"/>
                <w:lang w:val="en-US"/>
              </w:rPr>
              <w:t>_______ 2026</w:t>
            </w:r>
            <w:r w:rsidR="00D308A3">
              <w:rPr>
                <w:rFonts w:ascii="Corbel" w:hAnsi="Corbel" w:cs="Tahoma"/>
                <w:sz w:val="20"/>
                <w:szCs w:val="20"/>
              </w:rPr>
              <w:t xml:space="preserve">   </w:t>
            </w:r>
          </w:p>
        </w:tc>
        <w:tc>
          <w:tcPr>
            <w:tcW w:w="5103" w:type="dxa"/>
          </w:tcPr>
          <w:p w14:paraId="2D1D5FF7" w14:textId="12325955" w:rsidR="001D7F4E" w:rsidRPr="005674B2" w:rsidRDefault="001D7F4E" w:rsidP="001D7F4E">
            <w:pPr>
              <w:spacing w:line="276" w:lineRule="auto"/>
              <w:jc w:val="center"/>
              <w:rPr>
                <w:rFonts w:ascii="Corbel" w:hAnsi="Corbel" w:cs="Tahoma"/>
                <w:sz w:val="20"/>
                <w:szCs w:val="20"/>
                <w:lang w:val="en-US"/>
              </w:rPr>
            </w:pPr>
            <w:proofErr w:type="gramStart"/>
            <w:r w:rsidRPr="005674B2">
              <w:rPr>
                <w:rFonts w:ascii="Corbel" w:hAnsi="Corbel" w:cs="Tahoma"/>
                <w:sz w:val="20"/>
                <w:szCs w:val="20"/>
                <w:lang w:val="en-US"/>
              </w:rPr>
              <w:t>XXX  _</w:t>
            </w:r>
            <w:proofErr w:type="gramEnd"/>
            <w:r w:rsidRPr="005674B2">
              <w:rPr>
                <w:rFonts w:ascii="Corbel" w:hAnsi="Corbel" w:cs="Tahoma"/>
                <w:sz w:val="20"/>
                <w:szCs w:val="20"/>
                <w:lang w:val="en-US"/>
              </w:rPr>
              <w:t>_______ 2026</w:t>
            </w:r>
          </w:p>
        </w:tc>
      </w:tr>
      <w:tr w:rsidR="001D7F4E" w:rsidRPr="0051654F" w14:paraId="0F47C303"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14:paraId="5FE46B56" w14:textId="77777777" w:rsidR="001D7F4E" w:rsidRPr="000647A0" w:rsidRDefault="001D7F4E" w:rsidP="001D7F4E">
            <w:pPr>
              <w:pBdr>
                <w:bottom w:val="single" w:sz="12" w:space="1" w:color="auto"/>
              </w:pBdr>
              <w:spacing w:line="276" w:lineRule="auto"/>
              <w:jc w:val="center"/>
              <w:rPr>
                <w:rFonts w:ascii="Corbel" w:hAnsi="Corbel" w:cs="Tahoma"/>
                <w:sz w:val="20"/>
                <w:szCs w:val="20"/>
              </w:rPr>
            </w:pPr>
          </w:p>
          <w:p w14:paraId="58F6BD46" w14:textId="77777777" w:rsidR="001D7F4E" w:rsidRPr="000647A0" w:rsidRDefault="001D7F4E" w:rsidP="001D7F4E">
            <w:pPr>
              <w:pBdr>
                <w:bottom w:val="single" w:sz="12" w:space="1" w:color="auto"/>
              </w:pBdr>
              <w:spacing w:line="276" w:lineRule="auto"/>
              <w:jc w:val="center"/>
              <w:rPr>
                <w:rFonts w:ascii="Corbel" w:hAnsi="Corbel" w:cs="Tahoma"/>
                <w:sz w:val="20"/>
                <w:szCs w:val="20"/>
              </w:rPr>
            </w:pPr>
          </w:p>
          <w:p w14:paraId="0CC80A03" w14:textId="7078688A" w:rsidR="001D7F4E" w:rsidRPr="000647A0" w:rsidRDefault="001D7F4E" w:rsidP="001D7F4E">
            <w:pPr>
              <w:spacing w:line="276" w:lineRule="auto"/>
              <w:jc w:val="center"/>
              <w:rPr>
                <w:rFonts w:ascii="Corbel" w:hAnsi="Corbel" w:cs="Tahoma"/>
                <w:b/>
                <w:bCs/>
                <w:sz w:val="20"/>
                <w:szCs w:val="20"/>
              </w:rPr>
            </w:pPr>
            <w:r w:rsidRPr="000647A0">
              <w:rPr>
                <w:rFonts w:ascii="Corbel" w:hAnsi="Corbel" w:cs="Tahoma"/>
                <w:b/>
                <w:bCs/>
                <w:sz w:val="20"/>
                <w:szCs w:val="20"/>
              </w:rPr>
              <w:t>Univerzita Komenského</w:t>
            </w:r>
            <w:r w:rsidR="00311CA6">
              <w:rPr>
                <w:rFonts w:ascii="Corbel" w:hAnsi="Corbel" w:cs="Tahoma"/>
                <w:b/>
                <w:bCs/>
                <w:sz w:val="20"/>
                <w:szCs w:val="20"/>
              </w:rPr>
              <w:t xml:space="preserve"> v Bratislave</w:t>
            </w:r>
          </w:p>
          <w:p w14:paraId="7134D7EC" w14:textId="4F580CE2" w:rsidR="001D7F4E" w:rsidRPr="000647A0" w:rsidRDefault="001D7F4E" w:rsidP="001D7F4E">
            <w:pPr>
              <w:spacing w:line="276" w:lineRule="auto"/>
              <w:jc w:val="center"/>
              <w:rPr>
                <w:rFonts w:ascii="Corbel" w:hAnsi="Corbel" w:cs="Tahoma"/>
                <w:sz w:val="20"/>
                <w:szCs w:val="20"/>
              </w:rPr>
            </w:pPr>
            <w:r>
              <w:rPr>
                <w:rFonts w:ascii="Corbel" w:hAnsi="Corbel" w:cs="Tahoma"/>
                <w:sz w:val="20"/>
                <w:szCs w:val="20"/>
              </w:rPr>
              <w:t>p</w:t>
            </w:r>
            <w:r w:rsidRPr="000647A0">
              <w:rPr>
                <w:rFonts w:ascii="Corbel" w:hAnsi="Corbel" w:cs="Tahoma"/>
                <w:sz w:val="20"/>
                <w:szCs w:val="20"/>
              </w:rPr>
              <w:t xml:space="preserve">rof. JUDr. Marek </w:t>
            </w:r>
            <w:proofErr w:type="spellStart"/>
            <w:r w:rsidRPr="000647A0">
              <w:rPr>
                <w:rFonts w:ascii="Corbel" w:hAnsi="Corbel" w:cs="Tahoma"/>
                <w:sz w:val="20"/>
                <w:szCs w:val="20"/>
              </w:rPr>
              <w:t>Števček</w:t>
            </w:r>
            <w:proofErr w:type="spellEnd"/>
            <w:r w:rsidRPr="000647A0">
              <w:rPr>
                <w:rFonts w:ascii="Corbel" w:hAnsi="Corbel" w:cs="Tahoma"/>
                <w:sz w:val="20"/>
                <w:szCs w:val="20"/>
              </w:rPr>
              <w:t xml:space="preserve">, </w:t>
            </w:r>
            <w:r>
              <w:rPr>
                <w:rFonts w:ascii="Corbel" w:hAnsi="Corbel" w:cs="Tahoma"/>
                <w:sz w:val="20"/>
                <w:szCs w:val="20"/>
              </w:rPr>
              <w:t>DrSc</w:t>
            </w:r>
            <w:r w:rsidRPr="000647A0">
              <w:rPr>
                <w:rFonts w:ascii="Corbel" w:hAnsi="Corbel" w:cs="Tahoma"/>
                <w:sz w:val="20"/>
                <w:szCs w:val="20"/>
              </w:rPr>
              <w:t>.</w:t>
            </w:r>
            <w:r w:rsidR="00311CA6">
              <w:rPr>
                <w:rFonts w:ascii="Corbel" w:hAnsi="Corbel" w:cs="Tahoma"/>
                <w:sz w:val="20"/>
                <w:szCs w:val="20"/>
              </w:rPr>
              <w:t>,</w:t>
            </w:r>
            <w:r w:rsidRPr="000647A0">
              <w:rPr>
                <w:rFonts w:ascii="Corbel" w:hAnsi="Corbel" w:cs="Tahoma"/>
                <w:sz w:val="20"/>
                <w:szCs w:val="20"/>
              </w:rPr>
              <w:t xml:space="preserve"> rektor</w:t>
            </w:r>
          </w:p>
        </w:tc>
        <w:tc>
          <w:tcPr>
            <w:tcW w:w="5103" w:type="dxa"/>
          </w:tcPr>
          <w:p w14:paraId="134C79D7" w14:textId="77777777" w:rsidR="001D7F4E" w:rsidRPr="001A4C6F" w:rsidRDefault="001D7F4E" w:rsidP="001D7F4E">
            <w:pPr>
              <w:pBdr>
                <w:bottom w:val="single" w:sz="12" w:space="1" w:color="auto"/>
              </w:pBdr>
              <w:spacing w:line="276" w:lineRule="auto"/>
              <w:jc w:val="center"/>
              <w:rPr>
                <w:rFonts w:ascii="Corbel" w:hAnsi="Corbel" w:cs="Tahoma"/>
                <w:sz w:val="20"/>
                <w:szCs w:val="20"/>
                <w:lang w:val="de-DE"/>
              </w:rPr>
            </w:pPr>
          </w:p>
          <w:p w14:paraId="77EADF61" w14:textId="77777777" w:rsidR="001D7F4E" w:rsidRPr="001A4C6F" w:rsidRDefault="001D7F4E" w:rsidP="001D7F4E">
            <w:pPr>
              <w:pBdr>
                <w:bottom w:val="single" w:sz="12" w:space="1" w:color="auto"/>
              </w:pBdr>
              <w:spacing w:line="276" w:lineRule="auto"/>
              <w:jc w:val="center"/>
              <w:rPr>
                <w:rFonts w:ascii="Corbel" w:hAnsi="Corbel" w:cs="Tahoma"/>
                <w:sz w:val="20"/>
                <w:szCs w:val="20"/>
                <w:lang w:val="de-DE"/>
              </w:rPr>
            </w:pPr>
          </w:p>
          <w:p w14:paraId="088887E0" w14:textId="77777777" w:rsidR="001D7F4E" w:rsidRPr="005674B2" w:rsidRDefault="001D7F4E" w:rsidP="001D7F4E">
            <w:pPr>
              <w:spacing w:line="276" w:lineRule="auto"/>
              <w:jc w:val="center"/>
              <w:rPr>
                <w:rFonts w:ascii="Corbel" w:hAnsi="Corbel" w:cs="Tahoma"/>
                <w:b/>
                <w:bCs/>
                <w:sz w:val="20"/>
                <w:szCs w:val="20"/>
                <w:lang w:val="en-US"/>
              </w:rPr>
            </w:pPr>
            <w:r w:rsidRPr="005674B2">
              <w:rPr>
                <w:rFonts w:ascii="Corbel" w:hAnsi="Corbel" w:cs="Tahoma"/>
                <w:b/>
                <w:bCs/>
                <w:sz w:val="20"/>
                <w:szCs w:val="20"/>
                <w:lang w:val="en-US"/>
              </w:rPr>
              <w:t>/</w:t>
            </w:r>
            <w:r w:rsidRPr="005674B2">
              <w:rPr>
                <w:rFonts w:ascii="Corbel" w:hAnsi="Corbel" w:cs="Tahoma"/>
                <w:sz w:val="20"/>
                <w:szCs w:val="20"/>
                <w:lang w:val="en-US"/>
              </w:rPr>
              <w:t>[x]</w:t>
            </w:r>
            <w:r w:rsidRPr="005674B2">
              <w:rPr>
                <w:rFonts w:ascii="Corbel" w:hAnsi="Corbel" w:cs="Tahoma"/>
                <w:b/>
                <w:bCs/>
                <w:sz w:val="20"/>
                <w:szCs w:val="20"/>
                <w:lang w:val="en-US"/>
              </w:rPr>
              <w:t>/</w:t>
            </w:r>
          </w:p>
          <w:p w14:paraId="78D144C2" w14:textId="77777777" w:rsidR="001D7F4E" w:rsidRPr="005674B2" w:rsidRDefault="001D7F4E" w:rsidP="001D7F4E">
            <w:pPr>
              <w:spacing w:line="276" w:lineRule="auto"/>
              <w:jc w:val="center"/>
              <w:rPr>
                <w:rFonts w:ascii="Corbel" w:hAnsi="Corbel" w:cs="Tahoma"/>
                <w:sz w:val="20"/>
                <w:szCs w:val="20"/>
                <w:lang w:val="en-US"/>
              </w:rPr>
            </w:pPr>
            <w:r w:rsidRPr="005674B2">
              <w:rPr>
                <w:rFonts w:ascii="Corbel" w:hAnsi="Corbel" w:cs="Tahoma"/>
                <w:sz w:val="20"/>
                <w:szCs w:val="20"/>
                <w:lang w:val="en-US"/>
              </w:rPr>
              <w:t>[x]</w:t>
            </w:r>
          </w:p>
        </w:tc>
      </w:tr>
    </w:tbl>
    <w:p w14:paraId="74F9A451" w14:textId="3FACE8DA" w:rsidR="008C2F47" w:rsidRDefault="008C2F47">
      <w:pPr>
        <w:rPr>
          <w:rFonts w:ascii="Corbel" w:hAnsi="Corbel"/>
          <w:sz w:val="20"/>
          <w:szCs w:val="20"/>
        </w:rPr>
      </w:pPr>
    </w:p>
    <w:p w14:paraId="4F50AF8C" w14:textId="77777777" w:rsidR="002279D2" w:rsidRDefault="002279D2">
      <w:pPr>
        <w:rPr>
          <w:rFonts w:ascii="Corbel" w:hAnsi="Corbel"/>
          <w:sz w:val="20"/>
          <w:szCs w:val="20"/>
        </w:rPr>
      </w:pPr>
    </w:p>
    <w:p w14:paraId="07D58D4E" w14:textId="77777777" w:rsidR="002279D2" w:rsidRDefault="002279D2">
      <w:pPr>
        <w:rPr>
          <w:rFonts w:ascii="Corbel" w:hAnsi="Corbel"/>
          <w:sz w:val="20"/>
          <w:szCs w:val="20"/>
        </w:rPr>
      </w:pPr>
    </w:p>
    <w:p w14:paraId="5F0E5F49" w14:textId="494D2056" w:rsidR="00F405EA" w:rsidRDefault="00701A2E" w:rsidP="006A2DB4">
      <w:pPr>
        <w:spacing w:after="0" w:line="276" w:lineRule="auto"/>
        <w:rPr>
          <w:rFonts w:ascii="Corbel" w:hAnsi="Corbel" w:cs="Tahoma"/>
          <w:b/>
          <w:sz w:val="20"/>
          <w:szCs w:val="20"/>
        </w:rPr>
      </w:pPr>
      <w:r w:rsidRPr="000647A0">
        <w:rPr>
          <w:rFonts w:ascii="Corbel" w:hAnsi="Corbel" w:cs="Tahoma"/>
          <w:b/>
          <w:sz w:val="20"/>
          <w:szCs w:val="20"/>
        </w:rPr>
        <w:t>Príloha č. 1</w:t>
      </w:r>
      <w:r w:rsidR="001C37FF">
        <w:rPr>
          <w:rFonts w:ascii="Corbel" w:hAnsi="Corbel" w:cs="Tahoma"/>
          <w:b/>
          <w:sz w:val="20"/>
          <w:szCs w:val="20"/>
        </w:rPr>
        <w:t xml:space="preserve"> k</w:t>
      </w:r>
      <w:r w:rsidR="00F405EA">
        <w:rPr>
          <w:rFonts w:ascii="Corbel" w:hAnsi="Corbel" w:cs="Tahoma"/>
          <w:b/>
          <w:sz w:val="20"/>
          <w:szCs w:val="20"/>
        </w:rPr>
        <w:t> Prílohe č. 3b Zmluva o spracúvaní osobných údajov (DPA)</w:t>
      </w:r>
    </w:p>
    <w:p w14:paraId="1FBA8E9F" w14:textId="16AA50B9" w:rsidR="00701A2E" w:rsidRPr="0078230B" w:rsidRDefault="00B15B17" w:rsidP="006A2DB4">
      <w:pPr>
        <w:spacing w:line="276" w:lineRule="auto"/>
        <w:rPr>
          <w:rFonts w:ascii="Corbel" w:hAnsi="Corbel" w:cs="Tahoma"/>
          <w:b/>
          <w:sz w:val="20"/>
          <w:szCs w:val="20"/>
          <w:lang w:val="en-US"/>
        </w:rPr>
      </w:pPr>
      <w:r w:rsidRPr="0078230B">
        <w:rPr>
          <w:rFonts w:ascii="Corbel" w:hAnsi="Corbel" w:cs="Tahoma"/>
          <w:b/>
          <w:sz w:val="20"/>
          <w:szCs w:val="20"/>
          <w:lang w:val="en-US"/>
        </w:rPr>
        <w:t>Schedule No. 1</w:t>
      </w:r>
      <w:r w:rsidR="00F405EA" w:rsidRPr="0078230B">
        <w:rPr>
          <w:rFonts w:ascii="Corbel" w:hAnsi="Corbel" w:cs="Tahoma"/>
          <w:b/>
          <w:sz w:val="20"/>
          <w:szCs w:val="20"/>
          <w:lang w:val="en-US"/>
        </w:rPr>
        <w:t xml:space="preserve"> to Annex No. 3b Data Processing Agreement (DPA)</w:t>
      </w:r>
    </w:p>
    <w:p w14:paraId="34A69868" w14:textId="77777777" w:rsidR="006A2DB4" w:rsidRDefault="00701A2E" w:rsidP="006A2DB4">
      <w:pPr>
        <w:spacing w:after="0" w:line="276" w:lineRule="auto"/>
        <w:rPr>
          <w:rFonts w:ascii="Corbel" w:hAnsi="Corbel" w:cs="Tahoma"/>
          <w:b/>
          <w:sz w:val="20"/>
          <w:szCs w:val="20"/>
        </w:rPr>
      </w:pPr>
      <w:r w:rsidRPr="000647A0">
        <w:rPr>
          <w:rFonts w:ascii="Corbel" w:hAnsi="Corbel" w:cs="Tahoma"/>
          <w:b/>
          <w:sz w:val="20"/>
          <w:szCs w:val="20"/>
        </w:rPr>
        <w:t>Prijaté bezpečnostné opatrenia Sprostredkovateľa</w:t>
      </w:r>
    </w:p>
    <w:p w14:paraId="52FE301E" w14:textId="2507BB3B" w:rsidR="00701A2E" w:rsidRPr="00964FB4" w:rsidRDefault="00964FB4" w:rsidP="006A2DB4">
      <w:pPr>
        <w:spacing w:after="0" w:line="276" w:lineRule="auto"/>
        <w:rPr>
          <w:rFonts w:ascii="Corbel" w:hAnsi="Corbel" w:cs="Tahoma"/>
          <w:b/>
          <w:i/>
          <w:sz w:val="20"/>
          <w:szCs w:val="20"/>
        </w:rPr>
      </w:pPr>
      <w:r w:rsidRPr="00964FB4">
        <w:rPr>
          <w:rFonts w:ascii="Corbel" w:hAnsi="Corbel" w:cs="Tahoma"/>
          <w:b/>
          <w:sz w:val="20"/>
          <w:szCs w:val="20"/>
          <w:lang w:val="en"/>
        </w:rPr>
        <w:t xml:space="preserve">Security measures taken by the </w:t>
      </w:r>
      <w:r>
        <w:rPr>
          <w:rFonts w:ascii="Corbel" w:hAnsi="Corbel" w:cs="Tahoma"/>
          <w:b/>
          <w:sz w:val="20"/>
          <w:szCs w:val="20"/>
          <w:lang w:val="en"/>
        </w:rPr>
        <w:t>Data Processor</w:t>
      </w:r>
    </w:p>
    <w:p w14:paraId="7C88DE3D" w14:textId="77777777" w:rsidR="00701A2E" w:rsidRPr="000647A0" w:rsidRDefault="00701A2E" w:rsidP="00701A2E">
      <w:pPr>
        <w:spacing w:after="0" w:line="276" w:lineRule="auto"/>
        <w:jc w:val="both"/>
        <w:rPr>
          <w:rFonts w:ascii="Corbel" w:hAnsi="Corbel" w:cs="Tahoma"/>
          <w:sz w:val="20"/>
          <w:szCs w:val="20"/>
        </w:rPr>
      </w:pPr>
    </w:p>
    <w:tbl>
      <w:tblPr>
        <w:tblW w:w="5000" w:type="pct"/>
        <w:tblInd w:w="-8" w:type="dxa"/>
        <w:tblCellMar>
          <w:left w:w="0" w:type="dxa"/>
          <w:right w:w="0" w:type="dxa"/>
        </w:tblCellMar>
        <w:tblLook w:val="04A0" w:firstRow="1" w:lastRow="0" w:firstColumn="1" w:lastColumn="0" w:noHBand="0" w:noVBand="1"/>
      </w:tblPr>
      <w:tblGrid>
        <w:gridCol w:w="8478"/>
        <w:gridCol w:w="608"/>
        <w:gridCol w:w="558"/>
        <w:gridCol w:w="802"/>
      </w:tblGrid>
      <w:tr w:rsidR="00F0539E" w:rsidRPr="00235A38" w14:paraId="0AFD6D6E" w14:textId="77777777" w:rsidTr="00E87201">
        <w:trPr>
          <w:trHeight w:val="402"/>
        </w:trPr>
        <w:tc>
          <w:tcPr>
            <w:tcW w:w="4058"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3354DB7" w14:textId="77777777" w:rsidR="00F0539E" w:rsidRPr="009343B8" w:rsidRDefault="00F0539E" w:rsidP="00E87201">
            <w:pPr>
              <w:pStyle w:val="SLFBody"/>
              <w:spacing w:after="0" w:line="276" w:lineRule="auto"/>
              <w:jc w:val="left"/>
              <w:rPr>
                <w:rFonts w:ascii="Corbel" w:hAnsi="Corbel" w:cs="Tahoma"/>
                <w:b/>
              </w:rPr>
            </w:pPr>
            <w:r w:rsidRPr="009343B8">
              <w:rPr>
                <w:rFonts w:ascii="Corbel" w:hAnsi="Corbel" w:cs="Tahoma"/>
                <w:b/>
              </w:rPr>
              <w:t xml:space="preserve">Technické a organizačné opatrenia prijaté Sprostredkovateľom podľa čl. 32 GDPR: </w:t>
            </w:r>
          </w:p>
          <w:p w14:paraId="2EF31570" w14:textId="77777777" w:rsidR="00F0539E" w:rsidRPr="00235A38" w:rsidRDefault="00F0539E" w:rsidP="00E87201">
            <w:pPr>
              <w:spacing w:after="0" w:line="276" w:lineRule="auto"/>
              <w:jc w:val="both"/>
              <w:rPr>
                <w:rFonts w:ascii="Corbel" w:hAnsi="Corbel" w:cs="Tahoma"/>
                <w:b/>
                <w:bCs/>
                <w:sz w:val="20"/>
                <w:szCs w:val="20"/>
              </w:rPr>
            </w:pPr>
            <w:r w:rsidRPr="009343B8">
              <w:rPr>
                <w:rFonts w:ascii="Corbel" w:hAnsi="Corbel" w:cs="Tahoma"/>
                <w:b/>
                <w:sz w:val="20"/>
                <w:szCs w:val="20"/>
                <w:lang w:val="en"/>
              </w:rPr>
              <w:t>Technical and organizational measures taken by the Processor pursuant to Article 32 of the GDPR:</w:t>
            </w:r>
          </w:p>
        </w:tc>
        <w:tc>
          <w:tcPr>
            <w:tcW w:w="291"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3E8A26C2" w14:textId="77777777" w:rsidR="00F0539E" w:rsidRDefault="00F0539E" w:rsidP="00E87201">
            <w:pPr>
              <w:spacing w:after="0" w:line="276" w:lineRule="auto"/>
              <w:jc w:val="both"/>
              <w:rPr>
                <w:rFonts w:ascii="Corbel" w:hAnsi="Corbel" w:cs="Tahoma"/>
                <w:b/>
                <w:bCs/>
                <w:sz w:val="20"/>
                <w:szCs w:val="20"/>
                <w:lang w:val="en-US"/>
              </w:rPr>
            </w:pPr>
            <w:proofErr w:type="gramStart"/>
            <w:r w:rsidRPr="00235A38">
              <w:rPr>
                <w:rFonts w:ascii="Corbel" w:hAnsi="Corbel" w:cs="Tahoma"/>
                <w:b/>
                <w:bCs/>
                <w:sz w:val="20"/>
                <w:szCs w:val="20"/>
                <w:lang w:val="en-US"/>
              </w:rPr>
              <w:t>Áno</w:t>
            </w:r>
            <w:proofErr w:type="gramEnd"/>
          </w:p>
          <w:p w14:paraId="54FDAC61" w14:textId="77777777" w:rsidR="00F0539E" w:rsidRPr="00235A38" w:rsidRDefault="00F0539E" w:rsidP="00E87201">
            <w:pPr>
              <w:spacing w:after="0" w:line="276" w:lineRule="auto"/>
              <w:jc w:val="both"/>
              <w:rPr>
                <w:rFonts w:ascii="Corbel" w:hAnsi="Corbel" w:cs="Tahoma"/>
                <w:b/>
                <w:bCs/>
                <w:i/>
                <w:iCs/>
                <w:sz w:val="20"/>
                <w:szCs w:val="20"/>
              </w:rPr>
            </w:pPr>
            <w:r>
              <w:rPr>
                <w:rFonts w:ascii="Corbel" w:hAnsi="Corbel" w:cs="Tahoma"/>
                <w:b/>
                <w:bCs/>
                <w:sz w:val="20"/>
                <w:szCs w:val="20"/>
                <w:lang w:val="en-US"/>
              </w:rPr>
              <w:t>YES</w:t>
            </w:r>
            <w:r w:rsidRPr="00235A38">
              <w:rPr>
                <w:rFonts w:ascii="Corbel" w:hAnsi="Corbel" w:cs="Tahoma"/>
                <w:b/>
                <w:bCs/>
                <w:sz w:val="20"/>
                <w:szCs w:val="20"/>
                <w:lang w:val="en-US"/>
              </w:rPr>
              <w:t xml:space="preserve"> </w:t>
            </w:r>
          </w:p>
        </w:tc>
        <w:tc>
          <w:tcPr>
            <w:tcW w:w="267"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tcPr>
          <w:p w14:paraId="22CADF28" w14:textId="77777777" w:rsidR="00F0539E"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Nie</w:t>
            </w:r>
          </w:p>
          <w:p w14:paraId="5BDFB3CF" w14:textId="77777777" w:rsidR="00F0539E" w:rsidRPr="00235A38" w:rsidRDefault="00F0539E" w:rsidP="00E87201">
            <w:pPr>
              <w:spacing w:after="0" w:line="276" w:lineRule="auto"/>
              <w:jc w:val="both"/>
              <w:rPr>
                <w:rFonts w:ascii="Corbel" w:hAnsi="Corbel" w:cs="Tahoma"/>
                <w:b/>
                <w:bCs/>
                <w:sz w:val="20"/>
                <w:szCs w:val="20"/>
                <w:lang w:val="en-US"/>
              </w:rPr>
            </w:pPr>
            <w:r>
              <w:rPr>
                <w:rFonts w:ascii="Corbel" w:hAnsi="Corbel" w:cs="Tahoma"/>
                <w:b/>
                <w:bCs/>
                <w:sz w:val="20"/>
                <w:szCs w:val="20"/>
                <w:lang w:val="en-US"/>
              </w:rPr>
              <w:t>NO</w:t>
            </w:r>
          </w:p>
          <w:p w14:paraId="3001E178" w14:textId="77777777" w:rsidR="00F0539E" w:rsidRPr="00235A38" w:rsidRDefault="00F0539E" w:rsidP="00E87201">
            <w:pPr>
              <w:spacing w:after="0" w:line="276" w:lineRule="auto"/>
              <w:jc w:val="both"/>
              <w:rPr>
                <w:rFonts w:ascii="Corbel" w:hAnsi="Corbel" w:cs="Tahoma"/>
                <w:b/>
                <w:bCs/>
                <w:i/>
                <w:iCs/>
                <w:sz w:val="20"/>
                <w:szCs w:val="20"/>
              </w:rPr>
            </w:pPr>
          </w:p>
        </w:tc>
        <w:tc>
          <w:tcPr>
            <w:tcW w:w="384"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53338731" w14:textId="77777777" w:rsidR="00F0539E" w:rsidRDefault="00F0539E" w:rsidP="00E87201">
            <w:pPr>
              <w:spacing w:after="0" w:line="276" w:lineRule="auto"/>
              <w:jc w:val="both"/>
              <w:rPr>
                <w:rFonts w:ascii="Corbel" w:hAnsi="Corbel" w:cs="Tahoma"/>
                <w:b/>
                <w:bCs/>
                <w:sz w:val="20"/>
                <w:szCs w:val="20"/>
                <w:vertAlign w:val="superscript"/>
                <w:lang w:val="en-US"/>
              </w:rPr>
            </w:pPr>
            <w:r w:rsidRPr="00235A38">
              <w:rPr>
                <w:rFonts w:ascii="Corbel" w:hAnsi="Corbel" w:cs="Tahoma"/>
                <w:b/>
                <w:bCs/>
                <w:sz w:val="20"/>
                <w:szCs w:val="20"/>
                <w:lang w:val="en-US"/>
              </w:rPr>
              <w:t>N/</w:t>
            </w:r>
            <w:proofErr w:type="gramStart"/>
            <w:r w:rsidRPr="00235A38">
              <w:rPr>
                <w:rFonts w:ascii="Corbel" w:hAnsi="Corbel" w:cs="Tahoma"/>
                <w:b/>
                <w:bCs/>
                <w:sz w:val="20"/>
                <w:szCs w:val="20"/>
                <w:lang w:val="en-US"/>
              </w:rPr>
              <w:t>A</w:t>
            </w:r>
            <w:r w:rsidRPr="00235A38">
              <w:rPr>
                <w:rFonts w:ascii="Corbel" w:hAnsi="Corbel" w:cs="Tahoma"/>
                <w:b/>
                <w:bCs/>
                <w:sz w:val="20"/>
                <w:szCs w:val="20"/>
                <w:vertAlign w:val="superscript"/>
                <w:lang w:val="en-US"/>
              </w:rPr>
              <w:footnoteReference w:customMarkFollows="1" w:id="1"/>
              <w:t>[</w:t>
            </w:r>
            <w:proofErr w:type="gramEnd"/>
            <w:r w:rsidRPr="00235A38">
              <w:rPr>
                <w:rFonts w:ascii="Corbel" w:hAnsi="Corbel" w:cs="Tahoma"/>
                <w:b/>
                <w:bCs/>
                <w:sz w:val="20"/>
                <w:szCs w:val="20"/>
                <w:vertAlign w:val="superscript"/>
                <w:lang w:val="en-US"/>
              </w:rPr>
              <w:t>1]</w:t>
            </w:r>
          </w:p>
          <w:p w14:paraId="7AD65164" w14:textId="77777777" w:rsidR="00F0539E" w:rsidRPr="00235A38"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N/</w:t>
            </w:r>
            <w:proofErr w:type="gramStart"/>
            <w:r w:rsidRPr="00235A38">
              <w:rPr>
                <w:rFonts w:ascii="Corbel" w:hAnsi="Corbel" w:cs="Tahoma"/>
                <w:b/>
                <w:bCs/>
                <w:sz w:val="20"/>
                <w:szCs w:val="20"/>
                <w:lang w:val="en-US"/>
              </w:rPr>
              <w:t>A</w:t>
            </w:r>
            <w:r w:rsidRPr="009343B8">
              <w:rPr>
                <w:rFonts w:ascii="Corbel" w:hAnsi="Corbel" w:cs="Tahoma"/>
                <w:b/>
                <w:bCs/>
                <w:sz w:val="20"/>
                <w:szCs w:val="20"/>
                <w:vertAlign w:val="superscript"/>
                <w:lang w:val="en-US"/>
              </w:rPr>
              <w:t>[</w:t>
            </w:r>
            <w:proofErr w:type="gramEnd"/>
            <w:r w:rsidRPr="009343B8">
              <w:rPr>
                <w:rFonts w:ascii="Corbel" w:hAnsi="Corbel" w:cs="Tahoma"/>
                <w:b/>
                <w:bCs/>
                <w:sz w:val="20"/>
                <w:szCs w:val="20"/>
                <w:vertAlign w:val="superscript"/>
                <w:lang w:val="en-US"/>
              </w:rPr>
              <w:t>1]</w:t>
            </w:r>
          </w:p>
        </w:tc>
      </w:tr>
      <w:tr w:rsidR="00F0539E" w:rsidRPr="00235A38" w14:paraId="3A8EADB8" w14:textId="77777777" w:rsidTr="00E87201">
        <w:trPr>
          <w:trHeight w:val="11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BD16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Zabezpečenie objektu Sprostredkovateľa pomocou mechanických zábranných prostriedkov (napr. uzamykateľné dvere, okná, mreže) a v prípade potreby aj pomocou technických zabezpečovacích prostriedkov (napr. elektrický zabezpečovací systém objektu, elektrická požiarna signalizácia)</w:t>
            </w:r>
          </w:p>
          <w:p w14:paraId="587E32D7" w14:textId="211F2541"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Physical security of the Processor's premises through mechanical security measures (e.g. lockable doors, windows and security grilles) and, where appropriate, technical security measures (e.g. intrusion detection and alarm systems and fire detection and alarm systems)</w:t>
            </w:r>
          </w:p>
          <w:p w14:paraId="7C713FB0"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FA53E1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3048337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14CF66B"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4188138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962178"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51793297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D16B532"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B3D5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Bezpečné uloženie fyzických nosičov osobných údajov (napr. uloženie listinných dokumentov v uzamykateľných skriniach alebo trezoroch)</w:t>
            </w:r>
          </w:p>
          <w:p w14:paraId="5A5E0A9A"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Secure storage of physical media containing personal data (e.g. storage of paper records in lockable cabinets or safes).</w:t>
            </w:r>
          </w:p>
          <w:p w14:paraId="64C98C6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31C898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5417007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8D4399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443639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B2F967"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2434410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A1E4AFF"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1EB4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Environmentálne zabezpečenie serverovne (klimatizácia, protipožiarny systém) alebo dátového centra využívaného Sprostredkovateľom</w:t>
            </w:r>
          </w:p>
          <w:p w14:paraId="051C9BEE"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 xml:space="preserve">Environmental safeguards for the server room or data </w:t>
            </w:r>
            <w:r>
              <w:rPr>
                <w:rFonts w:ascii="Corbel" w:hAnsi="Corbel" w:cs="Tahoma"/>
                <w:b/>
                <w:bCs/>
                <w:sz w:val="20"/>
                <w:szCs w:val="20"/>
                <w:lang w:val="en-US"/>
              </w:rPr>
              <w:t>center used by the Processor (e.g.,</w:t>
            </w:r>
            <w:r w:rsidRPr="009343B8">
              <w:rPr>
                <w:rFonts w:ascii="Corbel" w:hAnsi="Corbel" w:cs="Tahoma"/>
                <w:b/>
                <w:bCs/>
                <w:sz w:val="20"/>
                <w:szCs w:val="20"/>
                <w:lang w:val="en-US"/>
              </w:rPr>
              <w:t xml:space="preserve"> air conditioning and fire suppression systems).</w:t>
            </w:r>
          </w:p>
          <w:p w14:paraId="35969A5B"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DAC64E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8201770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9A8F06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779291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11C6A1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327813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2E0C12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FE84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Kontrola vstupu a pohybu neoprávnených osôb v objektoch a chránených priestoroch Sprostredkovateľa </w:t>
            </w:r>
          </w:p>
          <w:p w14:paraId="33EF1595"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 xml:space="preserve">Access control and monitoring of </w:t>
            </w:r>
            <w:r>
              <w:rPr>
                <w:rFonts w:ascii="Corbel" w:hAnsi="Corbel" w:cs="Tahoma"/>
                <w:b/>
                <w:bCs/>
                <w:sz w:val="20"/>
                <w:szCs w:val="20"/>
                <w:lang w:val="en-US"/>
              </w:rPr>
              <w:t>unauthorized</w:t>
            </w:r>
            <w:r w:rsidRPr="009343B8">
              <w:rPr>
                <w:rFonts w:ascii="Corbel" w:hAnsi="Corbel" w:cs="Tahoma"/>
                <w:b/>
                <w:bCs/>
                <w:sz w:val="20"/>
                <w:szCs w:val="20"/>
                <w:lang w:val="en-US"/>
              </w:rPr>
              <w:t xml:space="preserve"> </w:t>
            </w:r>
            <w:proofErr w:type="gramStart"/>
            <w:r w:rsidRPr="009343B8">
              <w:rPr>
                <w:rFonts w:ascii="Corbel" w:hAnsi="Corbel" w:cs="Tahoma"/>
                <w:b/>
                <w:bCs/>
                <w:sz w:val="20"/>
                <w:szCs w:val="20"/>
                <w:lang w:val="en-US"/>
              </w:rPr>
              <w:t>persons</w:t>
            </w:r>
            <w:proofErr w:type="gramEnd"/>
            <w:r w:rsidRPr="009343B8">
              <w:rPr>
                <w:rFonts w:ascii="Corbel" w:hAnsi="Corbel" w:cs="Tahoma"/>
                <w:b/>
                <w:bCs/>
                <w:sz w:val="20"/>
                <w:szCs w:val="20"/>
                <w:lang w:val="en-US"/>
              </w:rPr>
              <w:t xml:space="preserve"> within the Processor's premises and secure areas.</w:t>
            </w:r>
          </w:p>
          <w:p w14:paraId="761BBF88"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18FAC6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6375332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FD5F01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63961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D697CAC"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1540304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EF80346"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ED9F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Šifrová ochrana obsahu údajov uchovávaných na pevných diskoch, serveroch a prenosných médiách v rozsahu a spôsobom primeraným k identifikovaným rizikám pomocou silných kryptografických algoritmov (napr. AES-256)</w:t>
            </w:r>
          </w:p>
          <w:p w14:paraId="68DBFE84"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Encryption of personal data stored on hard drives, servers and portable storage media, to the extent appropriate to the identified risks, using strong cryptographic algorithms (e.g. AES-256).</w:t>
            </w:r>
          </w:p>
          <w:p w14:paraId="5AC00A7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45EB08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942362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FA70C7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33993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69576B7"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762265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CE5D607"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2887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Šifrová ochrana dát premiestňovaných prostredníctvom počítačových sietí v rozsahu a spôsobom primeraným k identifikovaným rizikám (TLS v aktuálnej bezpečnej verzii (min. TLS 1.2, prioritne TLS 1.3) so zákazom zastaraných šifier)</w:t>
            </w:r>
          </w:p>
          <w:p w14:paraId="755B318C"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Encryption of personal data transmitted over computer networks, to the extent appropriate to the identified risks, using TLS in the current secure version (minimum TLS 1.2, preferably TLS 1.3), with obsolete cipher suites disabled.</w:t>
            </w:r>
          </w:p>
          <w:p w14:paraId="4688B7A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FA5BD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0202410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0A0DB61"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2684045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60D0781"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5829594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C4C2535"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508F2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Striktná logická a databázová separácia dát jednotlivých zákazníkov (</w:t>
            </w:r>
            <w:proofErr w:type="spellStart"/>
            <w:r w:rsidRPr="00235A38">
              <w:rPr>
                <w:rFonts w:ascii="Corbel" w:hAnsi="Corbel" w:cs="Tahoma"/>
                <w:sz w:val="20"/>
                <w:szCs w:val="20"/>
              </w:rPr>
              <w:t>Tenant</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Isolation</w:t>
            </w:r>
            <w:proofErr w:type="spellEnd"/>
            <w:r w:rsidRPr="00235A38">
              <w:rPr>
                <w:rFonts w:ascii="Corbel" w:hAnsi="Corbel" w:cs="Tahoma"/>
                <w:sz w:val="20"/>
                <w:szCs w:val="20"/>
              </w:rPr>
              <w:t xml:space="preserve">) v rámci </w:t>
            </w:r>
            <w:proofErr w:type="spellStart"/>
            <w:r w:rsidRPr="00235A38">
              <w:rPr>
                <w:rFonts w:ascii="Corbel" w:hAnsi="Corbel" w:cs="Tahoma"/>
                <w:sz w:val="20"/>
                <w:szCs w:val="20"/>
              </w:rPr>
              <w:t>multitenantnej</w:t>
            </w:r>
            <w:proofErr w:type="spellEnd"/>
            <w:r w:rsidRPr="00235A38">
              <w:rPr>
                <w:rFonts w:ascii="Corbel" w:hAnsi="Corbel" w:cs="Tahoma"/>
                <w:sz w:val="20"/>
                <w:szCs w:val="20"/>
              </w:rPr>
              <w:t xml:space="preserve"> architektúry </w:t>
            </w:r>
            <w:proofErr w:type="spellStart"/>
            <w:r w:rsidRPr="00235A38">
              <w:rPr>
                <w:rFonts w:ascii="Corbel" w:hAnsi="Corbel" w:cs="Tahoma"/>
                <w:sz w:val="20"/>
                <w:szCs w:val="20"/>
              </w:rPr>
              <w:t>SaaS</w:t>
            </w:r>
            <w:proofErr w:type="spellEnd"/>
            <w:r w:rsidRPr="00235A38">
              <w:rPr>
                <w:rFonts w:ascii="Corbel" w:hAnsi="Corbel" w:cs="Tahoma"/>
                <w:sz w:val="20"/>
                <w:szCs w:val="20"/>
              </w:rPr>
              <w:t xml:space="preserve"> aplikácie.</w:t>
            </w:r>
          </w:p>
          <w:p w14:paraId="059199E0"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Strict logical and database-level separation of individual customers' data (tenant isolation) within the multi-tenant architecture of the SaaS application.</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DC8E8C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9394799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F965821"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6512763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25BFDB4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4713289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16F2D5C"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C4A1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Iné spôsoby </w:t>
            </w:r>
            <w:proofErr w:type="spellStart"/>
            <w:r w:rsidRPr="00235A38">
              <w:rPr>
                <w:rFonts w:ascii="Corbel" w:hAnsi="Corbel" w:cs="Tahoma"/>
                <w:sz w:val="20"/>
                <w:szCs w:val="20"/>
              </w:rPr>
              <w:t>pseudonymizácie</w:t>
            </w:r>
            <w:proofErr w:type="spellEnd"/>
            <w:r w:rsidRPr="00235A38">
              <w:rPr>
                <w:rFonts w:ascii="Corbel" w:hAnsi="Corbel" w:cs="Tahoma"/>
                <w:sz w:val="20"/>
                <w:szCs w:val="20"/>
              </w:rPr>
              <w:t xml:space="preserve"> osobných údajov v rozsahu a spôsobom primeraným k identifikovaným rizikám</w:t>
            </w:r>
          </w:p>
          <w:p w14:paraId="43F3BE35" w14:textId="77777777" w:rsidR="00F0539E" w:rsidRPr="00985FDB" w:rsidRDefault="00F0539E" w:rsidP="00E87201">
            <w:pPr>
              <w:spacing w:after="0" w:line="276" w:lineRule="auto"/>
              <w:jc w:val="both"/>
              <w:rPr>
                <w:rFonts w:ascii="Corbel" w:hAnsi="Corbel" w:cs="Tahoma"/>
                <w:b/>
                <w:bCs/>
                <w:sz w:val="20"/>
                <w:szCs w:val="20"/>
                <w:lang w:val="en-US"/>
              </w:rPr>
            </w:pPr>
            <w:r w:rsidRPr="00985FDB">
              <w:rPr>
                <w:rFonts w:ascii="Corbel" w:hAnsi="Corbel" w:cs="Tahoma"/>
                <w:b/>
                <w:bCs/>
                <w:sz w:val="20"/>
                <w:szCs w:val="20"/>
                <w:lang w:val="en-US"/>
              </w:rPr>
              <w:lastRenderedPageBreak/>
              <w:t>Other methods of pseudonymization of personal data</w:t>
            </w:r>
            <w:r w:rsidRPr="00985FDB">
              <w:rPr>
                <w:rFonts w:ascii="Corbel" w:hAnsi="Corbel" w:cs="Tahoma"/>
                <w:sz w:val="20"/>
                <w:szCs w:val="20"/>
                <w:lang w:val="en-US"/>
              </w:rPr>
              <w:t xml:space="preserve">, </w:t>
            </w:r>
            <w:r w:rsidRPr="00985FDB">
              <w:rPr>
                <w:rFonts w:ascii="Corbel" w:hAnsi="Corbel" w:cs="Tahoma"/>
                <w:b/>
                <w:bCs/>
                <w:sz w:val="20"/>
                <w:szCs w:val="20"/>
                <w:lang w:val="en-US"/>
              </w:rPr>
              <w:t>to the extent appropriate to the identified risks.</w:t>
            </w:r>
          </w:p>
          <w:p w14:paraId="78D4CD45"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D3BDF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5547340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42C585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1957540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446F699"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0218394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B182D1E"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C2432"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Prístup k informačným systémom len prostredníctvom silných a pravidelne menených hesiel </w:t>
            </w:r>
          </w:p>
          <w:p w14:paraId="25758315" w14:textId="77777777" w:rsidR="00F0539E" w:rsidRPr="00985FDB" w:rsidRDefault="00F0539E" w:rsidP="00E87201">
            <w:pPr>
              <w:spacing w:after="0" w:line="276" w:lineRule="auto"/>
              <w:jc w:val="both"/>
              <w:rPr>
                <w:rFonts w:ascii="Corbel" w:hAnsi="Corbel" w:cs="Tahoma"/>
                <w:b/>
                <w:bCs/>
                <w:sz w:val="20"/>
                <w:szCs w:val="20"/>
                <w:lang w:val="en-US"/>
              </w:rPr>
            </w:pPr>
            <w:r w:rsidRPr="00985FDB">
              <w:rPr>
                <w:rFonts w:ascii="Corbel" w:hAnsi="Corbel" w:cs="Tahoma"/>
                <w:b/>
                <w:bCs/>
                <w:sz w:val="20"/>
                <w:szCs w:val="20"/>
                <w:lang w:val="en-US"/>
              </w:rPr>
              <w:t>Access to information systems restricted to authentication using strong passwords that are changed regularly.</w:t>
            </w:r>
          </w:p>
          <w:p w14:paraId="28328C34"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6397CFC"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2228179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67C9E1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6164785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5C9002B"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2078229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36B363B"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793E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Prístup k informačným systémom len zo strany oprávnených používateľov a riadenia ich prístupových práv na základe RBAC (Role </w:t>
            </w:r>
            <w:proofErr w:type="spellStart"/>
            <w:r w:rsidRPr="00235A38">
              <w:rPr>
                <w:rFonts w:ascii="Corbel" w:hAnsi="Corbel" w:cs="Tahoma"/>
                <w:sz w:val="20"/>
                <w:szCs w:val="20"/>
              </w:rPr>
              <w:t>Based</w:t>
            </w:r>
            <w:proofErr w:type="spellEnd"/>
            <w:r w:rsidRPr="00235A38">
              <w:rPr>
                <w:rFonts w:ascii="Corbel" w:hAnsi="Corbel" w:cs="Tahoma"/>
                <w:sz w:val="20"/>
                <w:szCs w:val="20"/>
              </w:rPr>
              <w:t xml:space="preserve"> Access </w:t>
            </w:r>
            <w:proofErr w:type="spellStart"/>
            <w:r w:rsidRPr="00235A38">
              <w:rPr>
                <w:rFonts w:ascii="Corbel" w:hAnsi="Corbel" w:cs="Tahoma"/>
                <w:sz w:val="20"/>
                <w:szCs w:val="20"/>
              </w:rPr>
              <w:t>Control</w:t>
            </w:r>
            <w:proofErr w:type="spellEnd"/>
            <w:r w:rsidRPr="00235A38">
              <w:rPr>
                <w:rFonts w:ascii="Corbel" w:hAnsi="Corbel" w:cs="Tahoma"/>
                <w:sz w:val="20"/>
                <w:szCs w:val="20"/>
              </w:rPr>
              <w:t>) a </w:t>
            </w:r>
            <w:proofErr w:type="spellStart"/>
            <w:r w:rsidRPr="00235A38">
              <w:rPr>
                <w:rFonts w:ascii="Corbel" w:hAnsi="Corbel" w:cs="Tahoma"/>
                <w:sz w:val="20"/>
                <w:szCs w:val="20"/>
              </w:rPr>
              <w:t>PoLP</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Principle</w:t>
            </w:r>
            <w:proofErr w:type="spellEnd"/>
            <w:r w:rsidRPr="00235A38">
              <w:rPr>
                <w:rFonts w:ascii="Corbel" w:hAnsi="Corbel" w:cs="Tahoma"/>
                <w:sz w:val="20"/>
                <w:szCs w:val="20"/>
              </w:rPr>
              <w:t xml:space="preserve"> of </w:t>
            </w:r>
            <w:proofErr w:type="spellStart"/>
            <w:r w:rsidRPr="00235A38">
              <w:rPr>
                <w:rFonts w:ascii="Corbel" w:hAnsi="Corbel" w:cs="Tahoma"/>
                <w:sz w:val="20"/>
                <w:szCs w:val="20"/>
              </w:rPr>
              <w:t>least</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Privilege</w:t>
            </w:r>
            <w:proofErr w:type="spellEnd"/>
            <w:r w:rsidRPr="00235A38">
              <w:rPr>
                <w:rFonts w:ascii="Corbel" w:hAnsi="Corbel" w:cs="Tahoma"/>
                <w:sz w:val="20"/>
                <w:szCs w:val="20"/>
              </w:rPr>
              <w:t>)</w:t>
            </w:r>
          </w:p>
          <w:p w14:paraId="214264CE"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 xml:space="preserve">Access to information systems </w:t>
            </w:r>
            <w:r>
              <w:rPr>
                <w:rFonts w:ascii="Corbel" w:hAnsi="Corbel" w:cs="Tahoma"/>
                <w:b/>
                <w:bCs/>
                <w:sz w:val="20"/>
                <w:szCs w:val="20"/>
                <w:lang w:val="en-US"/>
              </w:rPr>
              <w:t>restricted to authorized</w:t>
            </w:r>
            <w:r w:rsidRPr="008C6A6C">
              <w:rPr>
                <w:rFonts w:ascii="Corbel" w:hAnsi="Corbel" w:cs="Tahoma"/>
                <w:b/>
                <w:bCs/>
                <w:sz w:val="20"/>
                <w:szCs w:val="20"/>
                <w:lang w:val="en-US"/>
              </w:rPr>
              <w:t xml:space="preserve"> users only, with access rights managed in accordance with Role-Based Access Control (RBAC) and the Principle of Least Privilege (</w:t>
            </w:r>
            <w:proofErr w:type="spellStart"/>
            <w:r w:rsidRPr="008C6A6C">
              <w:rPr>
                <w:rFonts w:ascii="Corbel" w:hAnsi="Corbel" w:cs="Tahoma"/>
                <w:b/>
                <w:bCs/>
                <w:sz w:val="20"/>
                <w:szCs w:val="20"/>
                <w:lang w:val="en-US"/>
              </w:rPr>
              <w:t>PoLP</w:t>
            </w:r>
            <w:proofErr w:type="spellEnd"/>
            <w:r w:rsidRPr="008C6A6C">
              <w:rPr>
                <w:rFonts w:ascii="Corbel" w:hAnsi="Corbel" w:cs="Tahoma"/>
                <w:b/>
                <w:bCs/>
                <w:sz w:val="20"/>
                <w:szCs w:val="20"/>
                <w:lang w:val="en-US"/>
              </w:rPr>
              <w:t>).</w:t>
            </w:r>
          </w:p>
          <w:p w14:paraId="0B2202CA"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2D1AB9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866715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0B0A02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5679018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2FC4838"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004427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DC31644"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C3D8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Overovanie identity používateľov pristupujúcich k informačným systémom Sprostredkovateľa prostredníctvom tzv. MFA (viac-faktorovej) autentizácie (overenia identity) používateľa v rozsahu a spôsobom primeraným identifikovaným rizikám</w:t>
            </w:r>
          </w:p>
          <w:p w14:paraId="67A0D7C1"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Verification of the identity of users accessing the Processor's information systems by means of Multi-Factor Authentication (MFA), to the extent appropriate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081E90C"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8455397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2D6345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3077973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EA2FCA4"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1183699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1504F2A"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39FDC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Podpora integrácie s </w:t>
            </w:r>
            <w:proofErr w:type="spellStart"/>
            <w:r w:rsidRPr="00235A38">
              <w:rPr>
                <w:rFonts w:ascii="Corbel" w:hAnsi="Corbel" w:cs="Tahoma"/>
                <w:sz w:val="20"/>
                <w:szCs w:val="20"/>
              </w:rPr>
              <w:t>identitnými</w:t>
            </w:r>
            <w:proofErr w:type="spellEnd"/>
            <w:r w:rsidRPr="00235A38">
              <w:rPr>
                <w:rFonts w:ascii="Corbel" w:hAnsi="Corbel" w:cs="Tahoma"/>
                <w:sz w:val="20"/>
                <w:szCs w:val="20"/>
              </w:rPr>
              <w:t xml:space="preserve"> autoritami Prevádzkovateľa prostredníctvom štandardizovaných protokolov (Single </w:t>
            </w:r>
            <w:proofErr w:type="spellStart"/>
            <w:r w:rsidRPr="00235A38">
              <w:rPr>
                <w:rFonts w:ascii="Corbel" w:hAnsi="Corbel" w:cs="Tahoma"/>
                <w:sz w:val="20"/>
                <w:szCs w:val="20"/>
              </w:rPr>
              <w:t>Sign</w:t>
            </w:r>
            <w:proofErr w:type="spellEnd"/>
            <w:r w:rsidRPr="00235A38">
              <w:rPr>
                <w:rFonts w:ascii="Corbel" w:hAnsi="Corbel" w:cs="Tahoma"/>
                <w:sz w:val="20"/>
                <w:szCs w:val="20"/>
              </w:rPr>
              <w:t>-On – SSO, napr. SAML 2.0, OIDC).</w:t>
            </w:r>
          </w:p>
          <w:p w14:paraId="3BC8A0CB"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 xml:space="preserve">Support for integration with the Controller's identity providers through </w:t>
            </w:r>
            <w:r>
              <w:rPr>
                <w:rFonts w:ascii="Corbel" w:hAnsi="Corbel" w:cs="Tahoma"/>
                <w:b/>
                <w:bCs/>
                <w:sz w:val="20"/>
                <w:szCs w:val="20"/>
                <w:lang w:val="en-US"/>
              </w:rPr>
              <w:t>standardized protocols (Single Sign-On – SSO, e.g.,</w:t>
            </w:r>
            <w:r w:rsidRPr="008C6A6C">
              <w:rPr>
                <w:rFonts w:ascii="Corbel" w:hAnsi="Corbel" w:cs="Tahoma"/>
                <w:b/>
                <w:bCs/>
                <w:sz w:val="20"/>
                <w:szCs w:val="20"/>
                <w:lang w:val="en-US"/>
              </w:rPr>
              <w:t xml:space="preserve"> SAML 2.0, OIDC).</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1ACD50C2"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1378865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19FE11E"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083382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7D8C100A"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9589817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6620482"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9B7B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Automatické odhlásenie používateľa z operačného systému v prípade dlhšej nečinnosti</w:t>
            </w:r>
          </w:p>
          <w:p w14:paraId="070A40A1"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Automatic user log-off from the operating system after a defined period of inactivity</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F5E083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320513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56EC9A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2604317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63ABC9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4381269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E027C49"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3E1A5" w14:textId="77777777" w:rsidR="00F0539E" w:rsidRPr="00235A38"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Používanie moderného </w:t>
            </w:r>
            <w:proofErr w:type="spellStart"/>
            <w:r w:rsidRPr="00235A38">
              <w:rPr>
                <w:rFonts w:ascii="Corbel" w:hAnsi="Corbel" w:cs="Tahoma"/>
                <w:sz w:val="20"/>
                <w:szCs w:val="20"/>
              </w:rPr>
              <w:t>antimalvéru</w:t>
            </w:r>
            <w:proofErr w:type="spellEnd"/>
            <w:r w:rsidRPr="00235A38">
              <w:rPr>
                <w:rFonts w:ascii="Corbel" w:hAnsi="Corbel" w:cs="Tahoma"/>
                <w:sz w:val="20"/>
                <w:szCs w:val="20"/>
              </w:rPr>
              <w:t xml:space="preserve"> na ochranu pred škodlivým kódom prichádzajúcim do prostredia Sprostredkovateľa v:</w:t>
            </w:r>
          </w:p>
          <w:p w14:paraId="7204386D"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elektronickej pošte</w:t>
            </w:r>
          </w:p>
          <w:p w14:paraId="26F5A45C"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súboroch z verejných počítačových sietí (napr. webstránky)</w:t>
            </w:r>
          </w:p>
          <w:p w14:paraId="38AF3384"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dátach z koncových zariadení používateľov a serverov Sprostredkovateľa</w:t>
            </w:r>
          </w:p>
          <w:p w14:paraId="34581D7B" w14:textId="77777777" w:rsidR="00F0539E"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dátových nosičoch, ktoré prichádzajú do kontaktu s aktívami Sprostredkovateľa</w:t>
            </w:r>
          </w:p>
          <w:p w14:paraId="336FB8F2" w14:textId="77777777" w:rsidR="00F0539E" w:rsidRPr="008C6A6C" w:rsidRDefault="00F0539E" w:rsidP="00E87201">
            <w:pPr>
              <w:spacing w:after="0" w:line="276" w:lineRule="auto"/>
              <w:jc w:val="both"/>
              <w:rPr>
                <w:rFonts w:ascii="Corbel" w:hAnsi="Corbel" w:cs="Tahoma"/>
                <w:sz w:val="20"/>
                <w:szCs w:val="20"/>
                <w:lang w:val="en-US"/>
              </w:rPr>
            </w:pPr>
            <w:r w:rsidRPr="008C6A6C">
              <w:rPr>
                <w:rFonts w:ascii="Corbel" w:hAnsi="Corbel" w:cs="Tahoma"/>
                <w:b/>
                <w:bCs/>
                <w:sz w:val="20"/>
                <w:szCs w:val="20"/>
                <w:lang w:val="en-US"/>
              </w:rPr>
              <w:t>Use of modern anti-malware protection to detect and prevent malicious code entering the Processor's environment through:</w:t>
            </w:r>
          </w:p>
          <w:p w14:paraId="6016FDC5"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electronic mail;</w:t>
            </w:r>
          </w:p>
          <w:p w14:paraId="6D1250F2"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files downloaded from public computer networks (e.g. websites);</w:t>
            </w:r>
          </w:p>
          <w:p w14:paraId="72B840B5"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data originating from the Processor's end-user devices and servers; and</w:t>
            </w:r>
          </w:p>
          <w:p w14:paraId="21975611" w14:textId="77777777" w:rsidR="00F0539E" w:rsidRPr="008C6A6C" w:rsidRDefault="00F0539E" w:rsidP="00F0539E">
            <w:pPr>
              <w:numPr>
                <w:ilvl w:val="0"/>
                <w:numId w:val="41"/>
              </w:numPr>
              <w:spacing w:after="0" w:line="276" w:lineRule="auto"/>
              <w:jc w:val="both"/>
              <w:rPr>
                <w:rFonts w:ascii="Corbel" w:hAnsi="Corbel" w:cs="Tahoma"/>
                <w:sz w:val="20"/>
                <w:szCs w:val="20"/>
              </w:rPr>
            </w:pPr>
            <w:r w:rsidRPr="008C6A6C">
              <w:rPr>
                <w:rFonts w:ascii="Corbel" w:hAnsi="Corbel" w:cs="Tahoma"/>
                <w:b/>
                <w:bCs/>
                <w:sz w:val="20"/>
                <w:szCs w:val="20"/>
                <w:lang w:val="en-US"/>
              </w:rPr>
              <w:t>removable media brought into contact with the Processor's information assets.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5CD9CD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7866855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C060B8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916030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EF59284"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260678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8BDDD25"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6EE6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Neustála aktualizácia signatúr </w:t>
            </w:r>
            <w:proofErr w:type="spellStart"/>
            <w:r w:rsidRPr="00235A38">
              <w:rPr>
                <w:rFonts w:ascii="Corbel" w:hAnsi="Corbel" w:cs="Tahoma"/>
                <w:sz w:val="20"/>
                <w:szCs w:val="20"/>
              </w:rPr>
              <w:t>antimalvérového</w:t>
            </w:r>
            <w:proofErr w:type="spellEnd"/>
            <w:r w:rsidRPr="00235A38">
              <w:rPr>
                <w:rFonts w:ascii="Corbel" w:hAnsi="Corbel" w:cs="Tahoma"/>
                <w:sz w:val="20"/>
                <w:szCs w:val="20"/>
              </w:rPr>
              <w:t xml:space="preserve"> programu používaného Sprostredkovateľom o nové hrozby (napr. vírusy, červy, spyware atď.)</w:t>
            </w:r>
          </w:p>
          <w:p w14:paraId="47D50F94" w14:textId="77777777" w:rsidR="00F0539E" w:rsidRPr="00C86277" w:rsidRDefault="00F0539E" w:rsidP="00E87201">
            <w:pPr>
              <w:spacing w:after="0" w:line="276" w:lineRule="auto"/>
              <w:jc w:val="both"/>
              <w:rPr>
                <w:rFonts w:ascii="Corbel" w:hAnsi="Corbel" w:cs="Tahoma"/>
                <w:sz w:val="20"/>
                <w:szCs w:val="20"/>
                <w:lang w:val="en-US"/>
              </w:rPr>
            </w:pPr>
            <w:r w:rsidRPr="00C86277">
              <w:rPr>
                <w:rFonts w:ascii="Corbel" w:hAnsi="Corbel" w:cs="Tahoma"/>
                <w:b/>
                <w:bCs/>
                <w:sz w:val="20"/>
                <w:szCs w:val="20"/>
                <w:lang w:val="en-US"/>
              </w:rPr>
              <w:t>Continuous updating of the anti-malware software signatures used by the Processor to include newly identified threats</w:t>
            </w:r>
            <w:r w:rsidRPr="00C86277">
              <w:rPr>
                <w:rFonts w:ascii="Corbel" w:hAnsi="Corbel" w:cs="Tahoma"/>
                <w:sz w:val="20"/>
                <w:szCs w:val="20"/>
                <w:lang w:val="en-US"/>
              </w:rPr>
              <w:t xml:space="preserve"> </w:t>
            </w:r>
            <w:r w:rsidRPr="00C86277">
              <w:rPr>
                <w:rFonts w:ascii="Corbel" w:hAnsi="Corbel" w:cs="Tahoma"/>
                <w:b/>
                <w:bCs/>
                <w:sz w:val="20"/>
                <w:szCs w:val="20"/>
                <w:lang w:val="en-US"/>
              </w:rPr>
              <w:t>(e.g. viruses, worms, spyware and other malicious code).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3C38E0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5397387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02BDC7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156190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DB6614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06235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10C5C6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9A8E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Používanie výlučne len legálneho a pravidelne aktualizovaného softvéru podporovaného výrobcom softvéru</w:t>
            </w:r>
          </w:p>
          <w:p w14:paraId="6730DB23" w14:textId="77777777" w:rsidR="00F0539E" w:rsidRPr="00C86277" w:rsidRDefault="00F0539E" w:rsidP="00E87201">
            <w:pPr>
              <w:spacing w:after="0" w:line="276" w:lineRule="auto"/>
              <w:jc w:val="both"/>
              <w:rPr>
                <w:rFonts w:ascii="Corbel" w:hAnsi="Corbel" w:cs="Tahoma"/>
                <w:b/>
                <w:bCs/>
                <w:sz w:val="20"/>
                <w:szCs w:val="20"/>
                <w:lang w:val="en-US"/>
              </w:rPr>
            </w:pPr>
            <w:r w:rsidRPr="00C86277">
              <w:rPr>
                <w:rFonts w:ascii="Corbel" w:hAnsi="Corbel" w:cs="Tahoma"/>
                <w:b/>
                <w:bCs/>
                <w:sz w:val="20"/>
                <w:szCs w:val="20"/>
                <w:lang w:val="en-US"/>
              </w:rPr>
              <w:t>Use of legally licensed software only, regularly updated and supported by the software manufacturer.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853C34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891113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077546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2343799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CEDFCEA"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54044290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ECCD0B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1822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Bezpečné vymazanie osobných údajov z dátových nosičov</w:t>
            </w:r>
          </w:p>
          <w:p w14:paraId="262B0EED"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Secure deletion of personal data from data storage media</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CE85E2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8635398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9702C7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323042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F67DE6D"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3614403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29A175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FE38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Zariadenie na likvidáciu dátových nosičov osobných údajov</w:t>
            </w:r>
            <w:r>
              <w:rPr>
                <w:rFonts w:ascii="Corbel" w:hAnsi="Corbel" w:cs="Tahoma"/>
                <w:sz w:val="20"/>
                <w:szCs w:val="20"/>
              </w:rPr>
              <w:t>,</w:t>
            </w:r>
            <w:r w:rsidRPr="00235A38">
              <w:rPr>
                <w:rFonts w:ascii="Corbel" w:hAnsi="Corbel" w:cs="Tahoma"/>
                <w:sz w:val="20"/>
                <w:szCs w:val="20"/>
              </w:rPr>
              <w:t xml:space="preserve"> napr. skartovač</w:t>
            </w:r>
          </w:p>
          <w:p w14:paraId="7977C2B2"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Equipment for the disposal of data storage media containing personal data, e.g.</w:t>
            </w:r>
            <w:r>
              <w:rPr>
                <w:rFonts w:ascii="Corbel" w:hAnsi="Corbel" w:cs="Tahoma"/>
                <w:b/>
                <w:bCs/>
                <w:sz w:val="20"/>
                <w:szCs w:val="20"/>
                <w:lang w:val="en-US"/>
              </w:rPr>
              <w:t>,</w:t>
            </w:r>
            <w:r w:rsidRPr="008B7745">
              <w:rPr>
                <w:rFonts w:ascii="Corbel" w:hAnsi="Corbel" w:cs="Tahoma"/>
                <w:b/>
                <w:bCs/>
                <w:sz w:val="20"/>
                <w:szCs w:val="20"/>
                <w:lang w:val="en-US"/>
              </w:rPr>
              <w:t xml:space="preserve"> data shredders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2752A0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3913468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3D99EF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781267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EB43676"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05307102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4BF005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E79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Pravidelná aktualizácia operačného systému a programového aplikačného vybavenia</w:t>
            </w:r>
          </w:p>
          <w:p w14:paraId="1B18C667"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Regular updating of operating systems and application software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0802B9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384376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01444D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9917508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4A122C0"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410458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54EF61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C9BE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postupy revízie vypracovaných analýz rizík a vykonávania procesov riadenia rizík informačnej bezpečnosti počas celého obdobia spolupráce s</w:t>
            </w:r>
            <w:r>
              <w:rPr>
                <w:rFonts w:ascii="Corbel" w:hAnsi="Corbel" w:cs="Tahoma"/>
                <w:sz w:val="20"/>
                <w:szCs w:val="20"/>
              </w:rPr>
              <w:t> </w:t>
            </w:r>
            <w:r w:rsidRPr="00235A38">
              <w:rPr>
                <w:rFonts w:ascii="Corbel" w:hAnsi="Corbel" w:cs="Tahoma"/>
                <w:sz w:val="20"/>
                <w:szCs w:val="20"/>
              </w:rPr>
              <w:t>Prevádzkovateľom</w:t>
            </w:r>
          </w:p>
          <w:p w14:paraId="3D753998" w14:textId="77777777" w:rsidR="00F0539E" w:rsidRPr="008E4659" w:rsidRDefault="00F0539E" w:rsidP="00E87201">
            <w:pPr>
              <w:spacing w:after="0" w:line="276" w:lineRule="auto"/>
              <w:jc w:val="both"/>
              <w:rPr>
                <w:rFonts w:ascii="Corbel" w:hAnsi="Corbel" w:cs="Tahoma"/>
                <w:b/>
                <w:bCs/>
                <w:sz w:val="20"/>
                <w:szCs w:val="20"/>
                <w:lang w:val="en-US"/>
              </w:rPr>
            </w:pPr>
            <w:r w:rsidRPr="008E4659">
              <w:rPr>
                <w:rFonts w:ascii="Corbel" w:hAnsi="Corbel" w:cs="Tahoma"/>
                <w:b/>
                <w:bCs/>
                <w:sz w:val="20"/>
                <w:szCs w:val="20"/>
                <w:lang w:val="en-US"/>
              </w:rPr>
              <w:t>Regular review of established risk assessments and performance of information security risk management processes throughout the entire period of cooperation with the Controller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2F45D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879359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1986B0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518821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F4FD945"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2967348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4C4BB50"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3E23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a uplatňovanie vhodných procesov preverovania dôležitých IT dodávateľov a </w:t>
            </w:r>
            <w:proofErr w:type="spellStart"/>
            <w:r w:rsidRPr="00235A38">
              <w:rPr>
                <w:rFonts w:ascii="Corbel" w:hAnsi="Corbel" w:cs="Tahoma"/>
                <w:sz w:val="20"/>
                <w:szCs w:val="20"/>
              </w:rPr>
              <w:t>sub</w:t>
            </w:r>
            <w:proofErr w:type="spellEnd"/>
            <w:r w:rsidRPr="00235A38">
              <w:rPr>
                <w:rFonts w:ascii="Corbel" w:hAnsi="Corbel" w:cs="Tahoma"/>
                <w:sz w:val="20"/>
                <w:szCs w:val="20"/>
              </w:rPr>
              <w:t xml:space="preserve">-sprostredkovateľov (tzv. </w:t>
            </w:r>
            <w:proofErr w:type="spellStart"/>
            <w:r w:rsidRPr="00235A38">
              <w:rPr>
                <w:rFonts w:ascii="Corbel" w:hAnsi="Corbel" w:cs="Tahoma"/>
                <w:sz w:val="20"/>
                <w:szCs w:val="20"/>
              </w:rPr>
              <w:t>vendor</w:t>
            </w:r>
            <w:proofErr w:type="spellEnd"/>
            <w:r w:rsidRPr="00235A38">
              <w:rPr>
                <w:rFonts w:ascii="Corbel" w:hAnsi="Corbel" w:cs="Tahoma"/>
                <w:sz w:val="20"/>
                <w:szCs w:val="20"/>
              </w:rPr>
              <w:t xml:space="preserve">-manažment) </w:t>
            </w:r>
          </w:p>
          <w:p w14:paraId="344B311A" w14:textId="77777777" w:rsidR="00F0539E" w:rsidRPr="001B1275" w:rsidRDefault="00F0539E" w:rsidP="00E87201">
            <w:pPr>
              <w:spacing w:after="0" w:line="276" w:lineRule="auto"/>
              <w:jc w:val="both"/>
              <w:rPr>
                <w:rFonts w:ascii="Corbel" w:hAnsi="Corbel" w:cs="Tahoma"/>
                <w:sz w:val="20"/>
                <w:szCs w:val="20"/>
                <w:lang w:val="en-US"/>
              </w:rPr>
            </w:pPr>
            <w:r w:rsidRPr="001B1275">
              <w:rPr>
                <w:rFonts w:ascii="Corbel" w:hAnsi="Corbel" w:cs="Tahoma"/>
                <w:b/>
                <w:bCs/>
                <w:sz w:val="20"/>
                <w:szCs w:val="20"/>
                <w:lang w:val="en-US"/>
              </w:rPr>
              <w:lastRenderedPageBreak/>
              <w:t>Implementation and application of appropriate processes for assessing critical IT suppliers and sub-processors (so-called vendor management)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3A77E5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753942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BA6F64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43894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F41A787"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636724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58E74A3"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2BAA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Dohody o mlčanlivosti so zamestnancami a</w:t>
            </w:r>
            <w:r>
              <w:rPr>
                <w:rFonts w:ascii="Corbel" w:hAnsi="Corbel" w:cs="Tahoma"/>
                <w:sz w:val="20"/>
                <w:szCs w:val="20"/>
              </w:rPr>
              <w:t> </w:t>
            </w:r>
            <w:r w:rsidRPr="00235A38">
              <w:rPr>
                <w:rFonts w:ascii="Corbel" w:hAnsi="Corbel" w:cs="Tahoma"/>
                <w:sz w:val="20"/>
                <w:szCs w:val="20"/>
              </w:rPr>
              <w:t>dodávateľmi</w:t>
            </w:r>
          </w:p>
          <w:p w14:paraId="52CFD3FD" w14:textId="77777777" w:rsidR="00F0539E" w:rsidRPr="001B1275" w:rsidRDefault="00F0539E" w:rsidP="00E87201">
            <w:pPr>
              <w:spacing w:after="0" w:line="276" w:lineRule="auto"/>
              <w:jc w:val="both"/>
              <w:rPr>
                <w:rFonts w:ascii="Corbel" w:hAnsi="Corbel" w:cs="Tahoma"/>
                <w:b/>
                <w:bCs/>
                <w:sz w:val="20"/>
                <w:szCs w:val="20"/>
                <w:lang w:val="en-US"/>
              </w:rPr>
            </w:pPr>
            <w:r w:rsidRPr="001B1275">
              <w:rPr>
                <w:rFonts w:ascii="Corbel" w:hAnsi="Corbel" w:cs="Tahoma"/>
                <w:b/>
                <w:bCs/>
                <w:sz w:val="20"/>
                <w:szCs w:val="20"/>
                <w:lang w:val="en-US"/>
              </w:rPr>
              <w:t>Confidentiality agreements with employees and suppliers</w:t>
            </w:r>
          </w:p>
          <w:p w14:paraId="0A046EA6"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71592B2"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6655468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1A99FF0"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8999103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3699BE5"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2796107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23567E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D5FE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Uzatvorenie DPA zmluvy podľa čl. 28 ods. 3 GDPR s každým </w:t>
            </w:r>
            <w:proofErr w:type="spellStart"/>
            <w:r w:rsidRPr="00235A38">
              <w:rPr>
                <w:rFonts w:ascii="Corbel" w:hAnsi="Corbel" w:cs="Tahoma"/>
                <w:sz w:val="20"/>
                <w:szCs w:val="20"/>
              </w:rPr>
              <w:t>sub</w:t>
            </w:r>
            <w:proofErr w:type="spellEnd"/>
            <w:r w:rsidRPr="00235A38">
              <w:rPr>
                <w:rFonts w:ascii="Corbel" w:hAnsi="Corbel" w:cs="Tahoma"/>
                <w:sz w:val="20"/>
                <w:szCs w:val="20"/>
              </w:rPr>
              <w:t>-sprostredkovateľom Sprostredkovateľa, pričom Sprostredkovateľ bude vyžadovať minimálne také bezpečnostné štandardy, aké garantuje Prevádzkovateľovi v tejto zmluve</w:t>
            </w:r>
          </w:p>
          <w:p w14:paraId="32F47D07" w14:textId="77777777" w:rsidR="00F0539E" w:rsidRPr="005F24D7" w:rsidRDefault="00F0539E" w:rsidP="00E87201">
            <w:pPr>
              <w:spacing w:after="0" w:line="276" w:lineRule="auto"/>
              <w:jc w:val="both"/>
              <w:rPr>
                <w:rFonts w:ascii="Corbel" w:hAnsi="Corbel" w:cs="Tahoma"/>
                <w:b/>
                <w:bCs/>
                <w:sz w:val="20"/>
                <w:szCs w:val="20"/>
                <w:lang w:val="en-US"/>
              </w:rPr>
            </w:pPr>
            <w:r w:rsidRPr="005F24D7">
              <w:rPr>
                <w:rFonts w:ascii="Corbel" w:hAnsi="Corbel" w:cs="Tahoma"/>
                <w:b/>
                <w:bCs/>
                <w:sz w:val="20"/>
                <w:szCs w:val="20"/>
                <w:lang w:val="en-US"/>
              </w:rPr>
              <w:t>Conclusion of a Data Processing Agreement (DPA) pursuant to Article 28(3) of the GDPR with each sub-processor engaged by the Processor, whereby the Processor shall require at least the same level of security standards from its sub-processors as those guaranteed to the Controller under this Agreement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86D4F2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534844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48294A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551504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08DFD2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0504797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BC2E21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0059A"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Interná politika ochrany osobných údajov a jej dodržiavanie zo strany poverených príjemcov osobných údajov Sprostredkovateľa</w:t>
            </w:r>
          </w:p>
          <w:p w14:paraId="4E43A203" w14:textId="77777777"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Internal personal data protection policy and compliance with such policy by authorized recipients of personal data within the Processor's organization.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3AB285B"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811306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837E7A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401989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3BFAFAB"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550768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B1982A7"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8D50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Interná politika IT bezpečnosti a jej dodržiavanie zo strany poverených príjemcov osobných údajov Sprostredkovateľa a používateľov IKT zariadení Sprostredkovateľa</w:t>
            </w:r>
          </w:p>
          <w:p w14:paraId="06C0BEB7" w14:textId="4FF0486A"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 xml:space="preserve">Internal IT security policy and compliance with such policy by </w:t>
            </w:r>
            <w:r w:rsidR="00DE175A">
              <w:rPr>
                <w:rFonts w:ascii="Corbel" w:hAnsi="Corbel" w:cs="Tahoma"/>
                <w:b/>
                <w:bCs/>
                <w:sz w:val="20"/>
                <w:szCs w:val="20"/>
                <w:lang w:val="en-US"/>
              </w:rPr>
              <w:t>authorized</w:t>
            </w:r>
            <w:r w:rsidRPr="00A20331">
              <w:rPr>
                <w:rFonts w:ascii="Corbel" w:hAnsi="Corbel" w:cs="Tahoma"/>
                <w:b/>
                <w:bCs/>
                <w:sz w:val="20"/>
                <w:szCs w:val="20"/>
                <w:lang w:val="en-US"/>
              </w:rPr>
              <w:t xml:space="preserve"> recipients of personal data and users of the Processor's ICT equipment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B61382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3906586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BB47A4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9273300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5C2BEAB"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4789990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1856DA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64D6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vhodných postupov a opatrení na zisťovanie a riešenie bezpečnostných incidentov a porušení ochrany osobných údajov podľa GDPR vrátane povinnosti hlásiť porušenie ochrany osobných údajov Prevádzkovateľovi bez zbytočného odkladu (najneskôr do 48 hodín).</w:t>
            </w:r>
          </w:p>
          <w:p w14:paraId="18C3873D" w14:textId="77777777"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Implementation of appropriate procedures and measures for the detection, management and resolution of security incidents and personal data breaches in accordance with the GDPR, including the obligation to notify the Controller of any personal data breach without undue delay (no later than within 48 hours).</w:t>
            </w:r>
          </w:p>
          <w:p w14:paraId="2027F273"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78CDD9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6380803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21E1CC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90932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8431B91"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9929046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E3A54FD"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B9F2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Ochrana pred nevyžiadanou elektronickou poštou (</w:t>
            </w:r>
            <w:proofErr w:type="spellStart"/>
            <w:r w:rsidRPr="00235A38">
              <w:rPr>
                <w:rFonts w:ascii="Corbel" w:hAnsi="Corbel" w:cs="Tahoma"/>
                <w:sz w:val="20"/>
                <w:szCs w:val="20"/>
              </w:rPr>
              <w:t>anti</w:t>
            </w:r>
            <w:proofErr w:type="spellEnd"/>
            <w:r w:rsidRPr="00235A38">
              <w:rPr>
                <w:rFonts w:ascii="Corbel" w:hAnsi="Corbel" w:cs="Tahoma"/>
                <w:sz w:val="20"/>
                <w:szCs w:val="20"/>
              </w:rPr>
              <w:t>-spam)</w:t>
            </w:r>
          </w:p>
          <w:p w14:paraId="4CA5FAC1"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Protection against unsolicited electronic mail (anti-spam protection)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91988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3900555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A963C4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5075791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934E94"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268920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6C8CA9F"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B43DB" w14:textId="77777777" w:rsidR="00F0539E" w:rsidRDefault="00F0539E" w:rsidP="00E87201">
            <w:pPr>
              <w:spacing w:after="0" w:line="276" w:lineRule="auto"/>
              <w:jc w:val="both"/>
              <w:rPr>
                <w:rFonts w:ascii="Corbel" w:hAnsi="Corbel" w:cs="Tahoma"/>
                <w:sz w:val="20"/>
                <w:szCs w:val="20"/>
              </w:rPr>
            </w:pPr>
            <w:proofErr w:type="spellStart"/>
            <w:r w:rsidRPr="00235A38">
              <w:rPr>
                <w:rFonts w:ascii="Corbel" w:hAnsi="Corbel" w:cs="Tahoma"/>
                <w:sz w:val="20"/>
                <w:szCs w:val="20"/>
              </w:rPr>
              <w:t>Anti-phising</w:t>
            </w:r>
            <w:proofErr w:type="spellEnd"/>
            <w:r w:rsidRPr="00235A38">
              <w:rPr>
                <w:rFonts w:ascii="Corbel" w:hAnsi="Corbel" w:cs="Tahoma"/>
                <w:sz w:val="20"/>
                <w:szCs w:val="20"/>
              </w:rPr>
              <w:t xml:space="preserve"> filtre integrované do programov na prijímanie elektronickej pošty</w:t>
            </w:r>
          </w:p>
          <w:p w14:paraId="2CC6E926"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 xml:space="preserve">Anti-phishing filters </w:t>
            </w:r>
            <w:proofErr w:type="gramStart"/>
            <w:r w:rsidRPr="007C43A5">
              <w:rPr>
                <w:rFonts w:ascii="Corbel" w:hAnsi="Corbel" w:cs="Tahoma"/>
                <w:b/>
                <w:bCs/>
                <w:sz w:val="20"/>
                <w:szCs w:val="20"/>
                <w:lang w:val="en-US"/>
              </w:rPr>
              <w:t>integrated</w:t>
            </w:r>
            <w:proofErr w:type="gramEnd"/>
            <w:r w:rsidRPr="007C43A5">
              <w:rPr>
                <w:rFonts w:ascii="Corbel" w:hAnsi="Corbel" w:cs="Tahoma"/>
                <w:b/>
                <w:bCs/>
                <w:sz w:val="20"/>
                <w:szCs w:val="20"/>
                <w:lang w:val="en-US"/>
              </w:rPr>
              <w:t xml:space="preserve"> into electronic mail applications.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5EB204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1883202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84357C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45243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A8C6343"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4099565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81ED9A"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201F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Implementácia sieťových firewallov (</w:t>
            </w:r>
            <w:proofErr w:type="spellStart"/>
            <w:r w:rsidRPr="00235A38">
              <w:rPr>
                <w:rFonts w:ascii="Corbel" w:hAnsi="Corbel" w:cs="Tahoma"/>
                <w:sz w:val="20"/>
                <w:szCs w:val="20"/>
              </w:rPr>
              <w:t>Next-Generation</w:t>
            </w:r>
            <w:proofErr w:type="spellEnd"/>
            <w:r w:rsidRPr="00235A38">
              <w:rPr>
                <w:rFonts w:ascii="Corbel" w:hAnsi="Corbel" w:cs="Tahoma"/>
                <w:sz w:val="20"/>
                <w:szCs w:val="20"/>
              </w:rPr>
              <w:t xml:space="preserve"> Firewall), Web </w:t>
            </w:r>
            <w:proofErr w:type="spellStart"/>
            <w:r w:rsidRPr="00235A38">
              <w:rPr>
                <w:rFonts w:ascii="Corbel" w:hAnsi="Corbel" w:cs="Tahoma"/>
                <w:sz w:val="20"/>
                <w:szCs w:val="20"/>
              </w:rPr>
              <w:t>Application</w:t>
            </w:r>
            <w:proofErr w:type="spellEnd"/>
            <w:r w:rsidRPr="00235A38">
              <w:rPr>
                <w:rFonts w:ascii="Corbel" w:hAnsi="Corbel" w:cs="Tahoma"/>
                <w:sz w:val="20"/>
                <w:szCs w:val="20"/>
              </w:rPr>
              <w:t xml:space="preserve"> Firewall (WAF) a systémov na detekciu/prevenciu prienikov (IDS/IPS).</w:t>
            </w:r>
          </w:p>
          <w:p w14:paraId="3DE23028"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Implementation of network firewalls (Next-Generation Firewalls), Web Application Firewalls (WAF) and intrusion detection and prevention systems (IDS/IPS).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95E36B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3240673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E64D4B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181299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D40E445"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49131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61AFCC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5122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Segmentácia počítačovej siete Sprostredkovateľa (DMZ, VLAN) v rozsahu a spôsobom primeraným identifikovaným rizikám Sprostredkovateľa</w:t>
            </w:r>
          </w:p>
          <w:p w14:paraId="78170B08"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Segmentation of the Processor's computer network</w:t>
            </w:r>
            <w:r w:rsidRPr="007C43A5">
              <w:rPr>
                <w:rFonts w:ascii="Corbel" w:hAnsi="Corbel" w:cs="Tahoma"/>
                <w:sz w:val="20"/>
                <w:szCs w:val="20"/>
                <w:lang w:val="en-US"/>
              </w:rPr>
              <w:t xml:space="preserve"> </w:t>
            </w:r>
            <w:r w:rsidRPr="007C43A5">
              <w:rPr>
                <w:rFonts w:ascii="Corbel" w:hAnsi="Corbel" w:cs="Tahoma"/>
                <w:b/>
                <w:bCs/>
                <w:sz w:val="20"/>
                <w:szCs w:val="20"/>
                <w:lang w:val="en-US"/>
              </w:rPr>
              <w:t>(DMZ, VLAN)</w:t>
            </w:r>
            <w:r w:rsidRPr="007C43A5">
              <w:rPr>
                <w:rFonts w:ascii="Corbel" w:hAnsi="Corbel" w:cs="Tahoma"/>
                <w:sz w:val="20"/>
                <w:szCs w:val="20"/>
                <w:lang w:val="en-US"/>
              </w:rPr>
              <w:t xml:space="preserve"> </w:t>
            </w:r>
            <w:r w:rsidRPr="007C43A5">
              <w:rPr>
                <w:rFonts w:ascii="Corbel" w:hAnsi="Corbel" w:cs="Tahoma"/>
                <w:b/>
                <w:bCs/>
                <w:sz w:val="20"/>
                <w:szCs w:val="20"/>
                <w:lang w:val="en-US"/>
              </w:rPr>
              <w:t>to the extent and in a manner appropriate to the identified risks of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70F2513"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5132292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B0E046D"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1856743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3CC77C1"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544641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776576C"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F698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Pravidlá prístupu k internetu (napr. zamedzenie pripojenia k určitým webovým sídlam)</w:t>
            </w:r>
          </w:p>
          <w:p w14:paraId="2B614694"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Internet access control rules</w:t>
            </w:r>
            <w:r w:rsidRPr="007C43A5">
              <w:rPr>
                <w:rFonts w:ascii="Corbel" w:hAnsi="Corbel" w:cs="Tahoma"/>
                <w:sz w:val="20"/>
                <w:szCs w:val="20"/>
                <w:lang w:val="en-US"/>
              </w:rPr>
              <w:t xml:space="preserve"> </w:t>
            </w:r>
            <w:r w:rsidRPr="007C43A5">
              <w:rPr>
                <w:rFonts w:ascii="Corbel" w:hAnsi="Corbel" w:cs="Tahoma"/>
                <w:b/>
                <w:bCs/>
                <w:sz w:val="20"/>
                <w:szCs w:val="20"/>
                <w:lang w:val="en-US"/>
              </w:rPr>
              <w:t>(e.g. restriction of access to specific websites).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DDD550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5643170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F13253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940693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C886422"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8574133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781568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4B9B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Monitorovanie sieťovej prevádzky (napr. IDPS – </w:t>
            </w:r>
            <w:proofErr w:type="spellStart"/>
            <w:r w:rsidRPr="00235A38">
              <w:rPr>
                <w:rFonts w:ascii="Corbel" w:hAnsi="Corbel" w:cs="Tahoma"/>
                <w:sz w:val="20"/>
                <w:szCs w:val="20"/>
              </w:rPr>
              <w:t>Intrusion</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Detection</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Prevention</w:t>
            </w:r>
            <w:proofErr w:type="spellEnd"/>
            <w:r w:rsidRPr="00235A38">
              <w:rPr>
                <w:rFonts w:ascii="Corbel" w:hAnsi="Corbel" w:cs="Tahoma"/>
                <w:sz w:val="20"/>
                <w:szCs w:val="20"/>
              </w:rPr>
              <w:t xml:space="preserve"> Systém)</w:t>
            </w:r>
          </w:p>
          <w:p w14:paraId="5A55F933"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Monitoring of network traffic</w:t>
            </w:r>
            <w:r w:rsidRPr="007C43A5">
              <w:rPr>
                <w:rFonts w:ascii="Corbel" w:hAnsi="Corbel" w:cs="Tahoma"/>
                <w:sz w:val="20"/>
                <w:szCs w:val="20"/>
                <w:lang w:val="en-US"/>
              </w:rPr>
              <w:t xml:space="preserve"> </w:t>
            </w:r>
            <w:r w:rsidRPr="007C43A5">
              <w:rPr>
                <w:rFonts w:ascii="Corbel" w:hAnsi="Corbel" w:cs="Tahoma"/>
                <w:b/>
                <w:bCs/>
                <w:sz w:val="20"/>
                <w:szCs w:val="20"/>
                <w:lang w:val="en-US"/>
              </w:rPr>
              <w:t>(e.g. IDPS – Intrusion Detection and Prevention Systems).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F45F132"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4167078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942D293"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090930"/>
                <w14:checkbox>
                  <w14:checked w14:val="0"/>
                  <w14:checkedState w14:val="00FE" w14:font="Wingdings"/>
                  <w14:uncheckedState w14:val="2610" w14:font="MS Gothic"/>
                </w14:checkbox>
              </w:sdtPr>
              <w:sdtEndPr/>
              <w:sdtContent>
                <w:r w:rsidR="00F0539E" w:rsidRPr="00235A38">
                  <w:rPr>
                    <w:rFonts w:ascii="Segoe UI Symbol" w:eastAsia="MS Gothic"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39508DA"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367998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569CFCA"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26AB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Centralizovaný monitoring bezpečnosti (SIEM / SOC) na včasnú detekciu a automatizovanú reakciu na kybernetické hrozby a anomálie v reálnom čase.</w:t>
            </w:r>
          </w:p>
          <w:p w14:paraId="1425B6BF" w14:textId="77777777" w:rsidR="00F0539E" w:rsidRPr="001127FF" w:rsidRDefault="00F0539E" w:rsidP="00E87201">
            <w:pPr>
              <w:spacing w:after="0" w:line="276" w:lineRule="auto"/>
              <w:jc w:val="both"/>
              <w:rPr>
                <w:rFonts w:ascii="Corbel" w:hAnsi="Corbel" w:cs="Tahoma"/>
                <w:sz w:val="20"/>
                <w:szCs w:val="20"/>
                <w:lang w:val="en-US"/>
              </w:rPr>
            </w:pPr>
            <w:r>
              <w:rPr>
                <w:rFonts w:ascii="Corbel" w:hAnsi="Corbel" w:cs="Tahoma"/>
                <w:b/>
                <w:bCs/>
                <w:sz w:val="20"/>
                <w:szCs w:val="20"/>
                <w:lang w:val="en-US"/>
              </w:rPr>
              <w:t>Centralized</w:t>
            </w:r>
            <w:r w:rsidRPr="001127FF">
              <w:rPr>
                <w:rFonts w:ascii="Corbel" w:hAnsi="Corbel" w:cs="Tahoma"/>
                <w:b/>
                <w:bCs/>
                <w:sz w:val="20"/>
                <w:szCs w:val="20"/>
                <w:lang w:val="en-US"/>
              </w:rPr>
              <w:t xml:space="preserve"> security monitoring</w:t>
            </w:r>
            <w:r w:rsidRPr="001127FF">
              <w:rPr>
                <w:rFonts w:ascii="Corbel" w:hAnsi="Corbel" w:cs="Tahoma"/>
                <w:sz w:val="20"/>
                <w:szCs w:val="20"/>
                <w:lang w:val="en-US"/>
              </w:rPr>
              <w:t xml:space="preserve"> </w:t>
            </w:r>
            <w:r w:rsidRPr="001127FF">
              <w:rPr>
                <w:rFonts w:ascii="Corbel" w:hAnsi="Corbel" w:cs="Tahoma"/>
                <w:b/>
                <w:bCs/>
                <w:sz w:val="20"/>
                <w:szCs w:val="20"/>
                <w:lang w:val="en-US"/>
              </w:rPr>
              <w:t>(SIEM / SOC)</w:t>
            </w:r>
            <w:r w:rsidRPr="001127FF">
              <w:rPr>
                <w:rFonts w:ascii="Corbel" w:hAnsi="Corbel" w:cs="Tahoma"/>
                <w:sz w:val="20"/>
                <w:szCs w:val="20"/>
                <w:lang w:val="en-US"/>
              </w:rPr>
              <w:t xml:space="preserve"> </w:t>
            </w:r>
            <w:r w:rsidRPr="001127FF">
              <w:rPr>
                <w:rFonts w:ascii="Corbel" w:hAnsi="Corbel" w:cs="Tahoma"/>
                <w:b/>
                <w:bCs/>
                <w:sz w:val="20"/>
                <w:szCs w:val="20"/>
                <w:lang w:val="en-US"/>
              </w:rPr>
              <w:t>for timely detection and automated response to cyber threats and anomalies in real time.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E067F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9567001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D008F5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566167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9881A67"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75455475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8CB9C03" w14:textId="77777777" w:rsidTr="00E87201">
        <w:trPr>
          <w:trHeight w:val="38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54136"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Nepretržité logovanie bezpečnostných udalostí, prístupov k osobným údajom a administratívnych zásahov, s ochranou logov proti neoprávnenému modifikovaniu.</w:t>
            </w:r>
          </w:p>
          <w:p w14:paraId="4CB3A3BC" w14:textId="77777777" w:rsidR="00F0539E" w:rsidRPr="001127FF" w:rsidRDefault="00F0539E" w:rsidP="00E87201">
            <w:pPr>
              <w:spacing w:after="0" w:line="276" w:lineRule="auto"/>
              <w:jc w:val="both"/>
              <w:rPr>
                <w:rFonts w:ascii="Corbel" w:hAnsi="Corbel" w:cs="Tahoma"/>
                <w:b/>
                <w:bCs/>
                <w:sz w:val="20"/>
                <w:szCs w:val="20"/>
                <w:lang w:val="en-US"/>
              </w:rPr>
            </w:pPr>
            <w:r w:rsidRPr="001127FF">
              <w:rPr>
                <w:rFonts w:ascii="Corbel" w:hAnsi="Corbel" w:cs="Tahoma"/>
                <w:b/>
                <w:bCs/>
                <w:sz w:val="20"/>
                <w:szCs w:val="20"/>
                <w:lang w:val="en-US"/>
              </w:rPr>
              <w:t>Continuous logging of security events, access to personal data and administrative activities, with protection of logs against unauthorized modification.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29D4B7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9651103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76440B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0960859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C126579"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009534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7F0859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CFCC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Vytváranie záloh s vopred zvolenou periodicitou na </w:t>
            </w:r>
            <w:proofErr w:type="spellStart"/>
            <w:r w:rsidRPr="00235A38">
              <w:rPr>
                <w:rFonts w:ascii="Corbel" w:hAnsi="Corbel" w:cs="Tahoma"/>
                <w:sz w:val="20"/>
                <w:szCs w:val="20"/>
              </w:rPr>
              <w:t>geo</w:t>
            </w:r>
            <w:proofErr w:type="spellEnd"/>
            <w:r w:rsidRPr="00235A38">
              <w:rPr>
                <w:rFonts w:ascii="Corbel" w:hAnsi="Corbel" w:cs="Tahoma"/>
                <w:sz w:val="20"/>
                <w:szCs w:val="20"/>
              </w:rPr>
              <w:t xml:space="preserve">-redundantnej IT infraštruktúre dôveryhodného </w:t>
            </w:r>
            <w:proofErr w:type="spellStart"/>
            <w:r w:rsidRPr="00235A38">
              <w:rPr>
                <w:rFonts w:ascii="Corbel" w:hAnsi="Corbel" w:cs="Tahoma"/>
                <w:sz w:val="20"/>
                <w:szCs w:val="20"/>
              </w:rPr>
              <w:t>sub</w:t>
            </w:r>
            <w:proofErr w:type="spellEnd"/>
            <w:r w:rsidRPr="00235A38">
              <w:rPr>
                <w:rFonts w:ascii="Corbel" w:hAnsi="Corbel" w:cs="Tahoma"/>
                <w:sz w:val="20"/>
                <w:szCs w:val="20"/>
              </w:rPr>
              <w:t>-sprostredkovateľa autorizovaného Prevádzkovateľom</w:t>
            </w:r>
          </w:p>
          <w:p w14:paraId="56E92D89" w14:textId="77777777" w:rsidR="00F0539E" w:rsidRPr="001127FF" w:rsidRDefault="00F0539E" w:rsidP="00E87201">
            <w:pPr>
              <w:spacing w:after="0" w:line="276" w:lineRule="auto"/>
              <w:jc w:val="both"/>
              <w:rPr>
                <w:rFonts w:ascii="Corbel" w:hAnsi="Corbel" w:cs="Tahoma"/>
                <w:b/>
                <w:bCs/>
                <w:sz w:val="20"/>
                <w:szCs w:val="20"/>
                <w:lang w:val="en-US"/>
              </w:rPr>
            </w:pPr>
            <w:r w:rsidRPr="001127FF">
              <w:rPr>
                <w:rFonts w:ascii="Corbel" w:hAnsi="Corbel" w:cs="Tahoma"/>
                <w:b/>
                <w:bCs/>
                <w:sz w:val="20"/>
                <w:szCs w:val="20"/>
                <w:lang w:val="en-US"/>
              </w:rPr>
              <w:lastRenderedPageBreak/>
              <w:t>Creation of backups at predefined intervals using geo-redundant IT infrastructure of a trusted sub-processor authorized by the Controller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A84CE2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6950183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3E6029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9252381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9FE32D3"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14456692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4858AE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40FF5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Vytváranie záloh s vopred zvolenou periodicitou na vlastnej IT infraštruktúre Sprostredkovateľa v rozsahu a spôsobom primeraným identifikovaným rizikám</w:t>
            </w:r>
          </w:p>
          <w:p w14:paraId="15917E03"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Creation of backups at predefined intervals using the Processor's own IT infrastructure, to the extent and in a manner appropriate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99BE9CC"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700648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D64ED2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0291535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3EA09C4"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150035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4F041C2"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FA76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Test obnovy zákazníckych (Prevádzkovateľových) údajov a informačného systému zo zálohy najmenej raz ročne, s cieľom overiť zmluvne dohodnuté parametre RTO a RPO.</w:t>
            </w:r>
          </w:p>
          <w:p w14:paraId="6936C7B4"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 xml:space="preserve">Testing of the restoration of customer (Controller) data and information systems from backups at least annually, </w:t>
            </w:r>
            <w:proofErr w:type="gramStart"/>
            <w:r w:rsidRPr="007F6811">
              <w:rPr>
                <w:rFonts w:ascii="Corbel" w:hAnsi="Corbel" w:cs="Tahoma"/>
                <w:b/>
                <w:bCs/>
                <w:sz w:val="20"/>
                <w:szCs w:val="20"/>
                <w:lang w:val="en-US"/>
              </w:rPr>
              <w:t>in order to</w:t>
            </w:r>
            <w:proofErr w:type="gramEnd"/>
            <w:r w:rsidRPr="007F6811">
              <w:rPr>
                <w:rFonts w:ascii="Corbel" w:hAnsi="Corbel" w:cs="Tahoma"/>
                <w:b/>
                <w:bCs/>
                <w:sz w:val="20"/>
                <w:szCs w:val="20"/>
                <w:lang w:val="en-US"/>
              </w:rPr>
              <w:t xml:space="preserve"> verify the contractually agreed RTO and RPO parameters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75982CB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271431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9F7562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768214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0B0AD2C"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345089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AE5F429"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781F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dostatočnej hodnoty RTO (</w:t>
            </w:r>
            <w:proofErr w:type="spellStart"/>
            <w:r w:rsidRPr="00235A38">
              <w:rPr>
                <w:rFonts w:ascii="Corbel" w:hAnsi="Corbel" w:cs="Tahoma"/>
                <w:sz w:val="20"/>
                <w:szCs w:val="20"/>
              </w:rPr>
              <w:t>Recovery</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Time</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Objective</w:t>
            </w:r>
            <w:proofErr w:type="spellEnd"/>
            <w:r w:rsidRPr="00235A38">
              <w:rPr>
                <w:rFonts w:ascii="Corbel" w:hAnsi="Corbel" w:cs="Tahoma"/>
                <w:sz w:val="20"/>
                <w:szCs w:val="20"/>
              </w:rPr>
              <w:t xml:space="preserve"> / Cieľového času obnovy) na základe výsledkov analýzy dopadov na podnikanie Sprostredkovateľa</w:t>
            </w:r>
          </w:p>
          <w:p w14:paraId="10E206C6"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Establishment of an adequate Recovery Time Objective (RTO) based on the results of the Processor's business impact analysis.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A2AA13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8346646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0767E4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107656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CD88EAA"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325444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B4467DB"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4B205"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dostatočnej hodnoty RPO (</w:t>
            </w:r>
            <w:proofErr w:type="spellStart"/>
            <w:r w:rsidRPr="00235A38">
              <w:rPr>
                <w:rFonts w:ascii="Corbel" w:hAnsi="Corbel" w:cs="Tahoma"/>
                <w:sz w:val="20"/>
                <w:szCs w:val="20"/>
              </w:rPr>
              <w:t>Recovery</w:t>
            </w:r>
            <w:proofErr w:type="spellEnd"/>
            <w:r w:rsidRPr="00235A38">
              <w:rPr>
                <w:rFonts w:ascii="Corbel" w:hAnsi="Corbel" w:cs="Tahoma"/>
                <w:sz w:val="20"/>
                <w:szCs w:val="20"/>
              </w:rPr>
              <w:t xml:space="preserve"> Point </w:t>
            </w:r>
            <w:proofErr w:type="spellStart"/>
            <w:r w:rsidRPr="00235A38">
              <w:rPr>
                <w:rFonts w:ascii="Corbel" w:hAnsi="Corbel" w:cs="Tahoma"/>
                <w:sz w:val="20"/>
                <w:szCs w:val="20"/>
              </w:rPr>
              <w:t>Objective</w:t>
            </w:r>
            <w:proofErr w:type="spellEnd"/>
            <w:r w:rsidRPr="00235A38">
              <w:rPr>
                <w:rFonts w:ascii="Corbel" w:hAnsi="Corbel" w:cs="Tahoma"/>
                <w:sz w:val="20"/>
                <w:szCs w:val="20"/>
              </w:rPr>
              <w:t xml:space="preserve"> / Cieľový bod obnovy) na základe výsledkov analýzy dopadov na podnikania Sprostredkovateľa</w:t>
            </w:r>
          </w:p>
          <w:p w14:paraId="74BE3D95" w14:textId="77777777" w:rsidR="00F0539E" w:rsidRPr="00412A1B" w:rsidRDefault="00F0539E" w:rsidP="00E87201">
            <w:pPr>
              <w:spacing w:after="0" w:line="276" w:lineRule="auto"/>
              <w:jc w:val="both"/>
              <w:rPr>
                <w:rFonts w:ascii="Corbel" w:hAnsi="Corbel" w:cs="Tahoma"/>
                <w:b/>
                <w:bCs/>
                <w:sz w:val="20"/>
                <w:szCs w:val="20"/>
                <w:lang w:val="en-US"/>
              </w:rPr>
            </w:pPr>
            <w:r w:rsidRPr="00412A1B">
              <w:rPr>
                <w:rFonts w:ascii="Corbel" w:hAnsi="Corbel" w:cs="Tahoma"/>
                <w:b/>
                <w:bCs/>
                <w:sz w:val="20"/>
                <w:szCs w:val="20"/>
                <w:lang w:val="en-US"/>
              </w:rPr>
              <w:t>Establishment of an adequate Recovery Point Objective (RPO) based on the results of the Processor's business impact analysis.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14D802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9366356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53B32B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466625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B154D54"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6078620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DC33F0B"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11C5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Postupy pri haváriách, poruchách a iných mimoriadnych situáciách (napr. BCM/DRP plány)</w:t>
            </w:r>
          </w:p>
          <w:p w14:paraId="44B82E83" w14:textId="77777777" w:rsidR="00F0539E" w:rsidRPr="00412A1B" w:rsidRDefault="00F0539E" w:rsidP="00E87201">
            <w:pPr>
              <w:spacing w:after="0" w:line="276" w:lineRule="auto"/>
              <w:jc w:val="both"/>
              <w:rPr>
                <w:rFonts w:ascii="Corbel" w:hAnsi="Corbel" w:cs="Tahoma"/>
                <w:sz w:val="20"/>
                <w:szCs w:val="20"/>
                <w:lang w:val="en-US"/>
              </w:rPr>
            </w:pPr>
            <w:r w:rsidRPr="00412A1B">
              <w:rPr>
                <w:rFonts w:ascii="Corbel" w:hAnsi="Corbel" w:cs="Tahoma"/>
                <w:b/>
                <w:bCs/>
                <w:sz w:val="20"/>
                <w:szCs w:val="20"/>
                <w:lang w:val="en-US"/>
              </w:rPr>
              <w:t>Procedures for managing disasters, failures and other extraordinary situations</w:t>
            </w:r>
            <w:r w:rsidRPr="00412A1B">
              <w:rPr>
                <w:rFonts w:ascii="Corbel" w:hAnsi="Corbel" w:cs="Tahoma"/>
                <w:sz w:val="20"/>
                <w:szCs w:val="20"/>
                <w:lang w:val="en-US"/>
              </w:rPr>
              <w:t xml:space="preserve"> </w:t>
            </w:r>
            <w:r w:rsidRPr="00412A1B">
              <w:rPr>
                <w:rFonts w:ascii="Corbel" w:hAnsi="Corbel" w:cs="Tahoma"/>
                <w:b/>
                <w:bCs/>
                <w:sz w:val="20"/>
                <w:szCs w:val="20"/>
                <w:lang w:val="en-US"/>
              </w:rPr>
              <w:t>(e.g. Business Continuity Management (BCM) and Disaster Recovery Plans (DRP)).</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8DD1E5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8390240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5E11B9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248168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7ED1820"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3282557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FC21A2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6646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testovanie BCM/DRP plánov (min. raz ročne)</w:t>
            </w:r>
          </w:p>
          <w:p w14:paraId="4B56DAB3"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Regular testing of BCM/DRP plans (at least annually).</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E10D49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69238587"/>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6B8EE0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2481786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F90C42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8771636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81889F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2526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Vymedzenie internej zodpovednosti za porušenie GDPR zamestnancami Sprostredkovateľa  </w:t>
            </w:r>
          </w:p>
          <w:p w14:paraId="70CF8258"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Definition of internal responsibility for GDPR violations committed by the Processor's employees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3C856C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2134658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7B56D2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689033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62943BE"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3097868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74FE2E3"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0CC0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Oboznámenie zamestnancov s prijatými internými politikami v oblasti ochrany osobných údajov</w:t>
            </w:r>
          </w:p>
          <w:p w14:paraId="0250DEFA"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Familiarization of employees with the adopted internal personal data protection policies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7386BE8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7522147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3488F6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3442965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1B351A4"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923708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41C880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FDD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Vstupné vzdelávanie zamestnancov v oblasti ochrany osobných údajov a IT bezpečnosti pri uzatvorení pracovného pomeru / spolupráce so Sprostredkovateľom. </w:t>
            </w:r>
          </w:p>
          <w:p w14:paraId="71B1C787"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Initial training of employees in the areas of personal data protection and IT security upon commencement of employment or cooperation with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C407E9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6810135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145BDD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4211148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B90265C"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43049950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055657C"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BC1B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Pravidelné vykonávanie tréningov zamestnancov a používateľov IKT určené na zvyšovanie bezpečnostného povedomia o kybernetických hrozbách a rizikách Sprostredkovateľa s cieľom zvýšiť kybernetickú odolnosť voči špecifickým typom útokov (napr. </w:t>
            </w:r>
            <w:proofErr w:type="spellStart"/>
            <w:r w:rsidRPr="00235A38">
              <w:rPr>
                <w:rFonts w:ascii="Corbel" w:hAnsi="Corbel" w:cs="Tahoma"/>
                <w:sz w:val="20"/>
                <w:szCs w:val="20"/>
              </w:rPr>
              <w:t>phising</w:t>
            </w:r>
            <w:proofErr w:type="spellEnd"/>
            <w:r w:rsidRPr="00235A38">
              <w:rPr>
                <w:rFonts w:ascii="Corbel" w:hAnsi="Corbel" w:cs="Tahoma"/>
                <w:sz w:val="20"/>
                <w:szCs w:val="20"/>
              </w:rPr>
              <w:t xml:space="preserve">, sociálne inžinierstvo, </w:t>
            </w:r>
            <w:proofErr w:type="spellStart"/>
            <w:r w:rsidRPr="00235A38">
              <w:rPr>
                <w:rFonts w:ascii="Corbel" w:hAnsi="Corbel" w:cs="Tahoma"/>
                <w:sz w:val="20"/>
                <w:szCs w:val="20"/>
              </w:rPr>
              <w:t>ransomvér</w:t>
            </w:r>
            <w:proofErr w:type="spellEnd"/>
            <w:r w:rsidRPr="00235A38">
              <w:rPr>
                <w:rFonts w:ascii="Corbel" w:hAnsi="Corbel" w:cs="Tahoma"/>
                <w:sz w:val="20"/>
                <w:szCs w:val="20"/>
              </w:rPr>
              <w:t>) počas celého obdobia trvania spolupráce so Sprostredkovateľom</w:t>
            </w:r>
          </w:p>
          <w:p w14:paraId="4362B064"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Regular training of employees and ICT users aimed at increasing security awareness of cyber threats and risks relevant to the Processor, with the objective of enhancing cyber resilience against specific types of attacks (e.g. phishing, social engineering, ransomware) throughout the entire period of cooperation with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C15C74B"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7897005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A8B4F5B"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8268026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D7017F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08194952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3639ACE"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3035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Vedenie zoznamu aktív a jeho aktualizácia</w:t>
            </w:r>
          </w:p>
          <w:p w14:paraId="5543EA69"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Maintenance of an asset inventory and its regular updating</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98494C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942260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E4BD5C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531431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E552470"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3006116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902D248"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69A90"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Vzájomné zastupovanie zamestnancov (napr. v prípade nehody, dočasnej pracovnej neschopnosti, ukončenia pracovného alebo obdobného pomeru)</w:t>
            </w:r>
          </w:p>
          <w:p w14:paraId="4CD47C53"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Mutual substitution of employees (e.g. in the event of an accident, temporary incapacity for work, or termination of employment or other contractual relationship)</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EB2593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6624593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B155D6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6419614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DAC609A"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61871536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2967A25"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9E1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Pravidlá manipulácie s fyzickými nosičmi osobných údajov (napr. listiny, fotografie) mimo chránených priestorov a vymedzenie zodpovednosti</w:t>
            </w:r>
          </w:p>
          <w:p w14:paraId="096D5622"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Rules for handling physical media containing personal data (e.g. documents, photographs) outside secured premises, including the definition of related responsibilities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28E14B1"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651418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FBCA8E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384072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3A9C279"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2090852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66E0060"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89D4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Proces pravidelného testovania, posudzovania a hodnotenia účinnosti technických a organizačných opatrení na zaistenie bezpečnosti spracúvania</w:t>
            </w:r>
          </w:p>
          <w:p w14:paraId="4E16A3B5"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lastRenderedPageBreak/>
              <w:t>A process for regular testing, assessment and evaluation of the effectiveness of technical and organizational measures implemented to ensure the security of processing</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932B5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6349857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9F2D1F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632535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36CF7D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4438412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FFD31D4"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13EF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vykonávanie bezpečnostných auditov zo strany nezávislej a odborne kvalifikovanej osoby v rozsahu a spôsobom primeraným identifikovaným rizikám Sprostredkovateľa</w:t>
            </w:r>
          </w:p>
          <w:p w14:paraId="01A94647" w14:textId="77777777" w:rsidR="00F0539E" w:rsidRPr="00237772" w:rsidRDefault="00F0539E" w:rsidP="00E87201">
            <w:pPr>
              <w:spacing w:after="0" w:line="276" w:lineRule="auto"/>
              <w:jc w:val="both"/>
              <w:rPr>
                <w:rFonts w:ascii="Corbel" w:hAnsi="Corbel" w:cs="Tahoma"/>
                <w:b/>
                <w:bCs/>
                <w:sz w:val="20"/>
                <w:szCs w:val="20"/>
                <w:lang w:val="en-US"/>
              </w:rPr>
            </w:pPr>
            <w:r w:rsidRPr="00237772">
              <w:rPr>
                <w:rFonts w:ascii="Corbel" w:hAnsi="Corbel" w:cs="Tahoma"/>
                <w:b/>
                <w:bCs/>
                <w:sz w:val="20"/>
                <w:szCs w:val="20"/>
                <w:lang w:val="en-US"/>
              </w:rPr>
              <w:t xml:space="preserve">Regular performance of security audits by an independent and professionally qualified person, to </w:t>
            </w:r>
            <w:proofErr w:type="gramStart"/>
            <w:r w:rsidRPr="00237772">
              <w:rPr>
                <w:rFonts w:ascii="Corbel" w:hAnsi="Corbel" w:cs="Tahoma"/>
                <w:b/>
                <w:bCs/>
                <w:sz w:val="20"/>
                <w:szCs w:val="20"/>
                <w:lang w:val="en-US"/>
              </w:rPr>
              <w:t>the</w:t>
            </w:r>
            <w:proofErr w:type="gramEnd"/>
            <w:r w:rsidRPr="00237772">
              <w:rPr>
                <w:rFonts w:ascii="Corbel" w:hAnsi="Corbel" w:cs="Tahoma"/>
                <w:b/>
                <w:bCs/>
                <w:sz w:val="20"/>
                <w:szCs w:val="20"/>
                <w:lang w:val="en-US"/>
              </w:rPr>
              <w:t xml:space="preserve"> extent and in a manner appropriate to the identified risks of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F9BC4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683472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8B8C94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1519897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40DC9A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73825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E421F8D"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D7405"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penetračné testovanie vykonávané nezávislou treťou stranou v rozsahu a spôsobom primeraným identifikovaným rizikám Sprostredkovateľa a bezodkladné zmierňovanie zistených kritických zraniteľností v rozsahu a spôsobom primeraným k identifikovaným rizikám</w:t>
            </w:r>
          </w:p>
          <w:p w14:paraId="0508D423" w14:textId="77777777" w:rsidR="00F0539E" w:rsidRPr="00237772" w:rsidRDefault="00F0539E" w:rsidP="00E87201">
            <w:pPr>
              <w:spacing w:after="0" w:line="276" w:lineRule="auto"/>
              <w:jc w:val="both"/>
              <w:rPr>
                <w:rFonts w:ascii="Corbel" w:hAnsi="Corbel" w:cs="Tahoma"/>
                <w:b/>
                <w:bCs/>
                <w:sz w:val="20"/>
                <w:szCs w:val="20"/>
                <w:lang w:val="en-US"/>
              </w:rPr>
            </w:pPr>
            <w:r w:rsidRPr="00237772">
              <w:rPr>
                <w:rFonts w:ascii="Corbel" w:hAnsi="Corbel" w:cs="Tahoma"/>
                <w:b/>
                <w:bCs/>
                <w:sz w:val="20"/>
                <w:szCs w:val="20"/>
                <w:lang w:val="en-US"/>
              </w:rPr>
              <w:t>Regular penetration testing performed by an independent third party, to the extent and in a manner appropriate to the identified risks of the Processor, and prompt mitigation of identified critical vulnerabilities in a manner proportionate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EBF00E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835805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09294FB"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065421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26A2CB6"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9350891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2BDA9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1517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Riadenie zraniteľností vrátane pravidelného skenovania infraštruktúry a aplikácie na prítomnosť známych chýb (CVE) a ich včasné plátanie (Patch Management).</w:t>
            </w:r>
          </w:p>
          <w:p w14:paraId="685F3BFD" w14:textId="77777777"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Vulnerability management, including regular scanning of infrastructure and applications for the presence of known vulnerabilities (CVE) and their timely remediation through patch management processes.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88D391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8137266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CD5166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3202063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5CA4E55"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759549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AB9510A" w14:textId="77777777" w:rsidTr="00E87201">
        <w:trPr>
          <w:trHeight w:val="90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D7FC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Určenie postupov likvidácie osobných údajov s vymedzením súvisiacej zodpovednosti jednotlivých zamestnancov (bezpečné vymazanie osobných údajov z dátových nosičov, likvidácia dátových nosičov a fyzických nosičov osobných údajov)</w:t>
            </w:r>
          </w:p>
          <w:p w14:paraId="61CD27CD" w14:textId="77777777"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Definition of procedures for the disposal of personal data, including the allocation of related responsibilities among individual employees (secure deletion of personal data from data storage media, disposal of data storage media and physical media containing personal data).</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7CCA3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9163361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C65E17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9295571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B8865E1"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0989073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C0DACA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6C07A"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Vedenie záznamov o spracovateľských činnostiach podľa článku 30 ods. 2 GDPR</w:t>
            </w:r>
          </w:p>
          <w:p w14:paraId="6AF2EBF9" w14:textId="77777777" w:rsidR="00F0539E" w:rsidRPr="004F5DB3" w:rsidRDefault="00F0539E" w:rsidP="00E87201">
            <w:pPr>
              <w:spacing w:after="0" w:line="276" w:lineRule="auto"/>
              <w:jc w:val="both"/>
              <w:rPr>
                <w:rFonts w:ascii="Corbel" w:hAnsi="Corbel" w:cs="Tahoma"/>
                <w:b/>
                <w:bCs/>
                <w:sz w:val="20"/>
                <w:szCs w:val="20"/>
              </w:rPr>
            </w:pPr>
            <w:r w:rsidRPr="004F5DB3">
              <w:rPr>
                <w:rFonts w:ascii="Corbel" w:hAnsi="Corbel" w:cs="Tahoma"/>
                <w:b/>
                <w:bCs/>
                <w:sz w:val="20"/>
                <w:szCs w:val="20"/>
                <w:lang w:val="en-US"/>
              </w:rPr>
              <w:t>Maintenance of records of processing activities pursuant to Article 30(2) of the GDPR</w:t>
            </w:r>
          </w:p>
          <w:p w14:paraId="04539FC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725539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745373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E036C9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286048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46AB0CE"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5535711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C41766E"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51FA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Vydanie poverenia a pokynov pre príjemcov údajov (čl. 32 ods. 4 a čl. 29 GDPR) </w:t>
            </w:r>
          </w:p>
          <w:p w14:paraId="60BCA1FC" w14:textId="7432C392"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 xml:space="preserve">Issuance of </w:t>
            </w:r>
            <w:r w:rsidR="00DE175A" w:rsidRPr="004F5DB3">
              <w:rPr>
                <w:rFonts w:ascii="Corbel" w:hAnsi="Corbel" w:cs="Tahoma"/>
                <w:b/>
                <w:bCs/>
                <w:sz w:val="20"/>
                <w:szCs w:val="20"/>
                <w:lang w:val="en-US"/>
              </w:rPr>
              <w:t>authorizations</w:t>
            </w:r>
            <w:r w:rsidRPr="004F5DB3">
              <w:rPr>
                <w:rFonts w:ascii="Corbel" w:hAnsi="Corbel" w:cs="Tahoma"/>
                <w:b/>
                <w:bCs/>
                <w:sz w:val="20"/>
                <w:szCs w:val="20"/>
                <w:lang w:val="en-US"/>
              </w:rPr>
              <w:t xml:space="preserve"> and instructions to data recipients (Articles 32(4) and 29 of the GDPR)</w:t>
            </w:r>
          </w:p>
          <w:p w14:paraId="3F9F299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80B9F62"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5716996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0EE536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503744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202B0B2"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09028136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070AAB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6924A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školenia zamestnancov a preverovanie ich povedomia v oblasti kybernetickej bezpečnosti (napr. simulovaný phishing) a ochrany údajov.</w:t>
            </w:r>
          </w:p>
          <w:p w14:paraId="5AB06B44"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Regular training of employees and assessment of their awareness in the areas of cybersecurity and data protection (e.g. simulated phishing exercises)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D1003EB"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0153864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2A731DA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14510948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1D45238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011605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DBCF6D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10810"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Poverenie kvalifikovanej zodpovednej osoby (</w:t>
            </w:r>
            <w:r>
              <w:rPr>
                <w:rFonts w:ascii="Corbel" w:hAnsi="Corbel" w:cs="Tahoma"/>
                <w:sz w:val="20"/>
                <w:szCs w:val="20"/>
              </w:rPr>
              <w:t xml:space="preserve">DPO – </w:t>
            </w:r>
            <w:proofErr w:type="spellStart"/>
            <w:r w:rsidRPr="00235A38">
              <w:rPr>
                <w:rFonts w:ascii="Corbel" w:hAnsi="Corbel" w:cs="Tahoma"/>
                <w:i/>
                <w:iCs/>
                <w:sz w:val="20"/>
                <w:szCs w:val="20"/>
              </w:rPr>
              <w:t>data</w:t>
            </w:r>
            <w:proofErr w:type="spellEnd"/>
            <w:r w:rsidRPr="00235A38">
              <w:rPr>
                <w:rFonts w:ascii="Corbel" w:hAnsi="Corbel" w:cs="Tahoma"/>
                <w:i/>
                <w:iCs/>
                <w:sz w:val="20"/>
                <w:szCs w:val="20"/>
              </w:rPr>
              <w:t xml:space="preserve"> </w:t>
            </w:r>
            <w:proofErr w:type="spellStart"/>
            <w:r w:rsidRPr="00235A38">
              <w:rPr>
                <w:rFonts w:ascii="Corbel" w:hAnsi="Corbel" w:cs="Tahoma"/>
                <w:i/>
                <w:iCs/>
                <w:sz w:val="20"/>
                <w:szCs w:val="20"/>
              </w:rPr>
              <w:t>protection</w:t>
            </w:r>
            <w:proofErr w:type="spellEnd"/>
            <w:r w:rsidRPr="00235A38">
              <w:rPr>
                <w:rFonts w:ascii="Corbel" w:hAnsi="Corbel" w:cs="Tahoma"/>
                <w:i/>
                <w:iCs/>
                <w:sz w:val="20"/>
                <w:szCs w:val="20"/>
              </w:rPr>
              <w:t xml:space="preserve"> </w:t>
            </w:r>
            <w:proofErr w:type="spellStart"/>
            <w:r w:rsidRPr="00235A38">
              <w:rPr>
                <w:rFonts w:ascii="Corbel" w:hAnsi="Corbel" w:cs="Tahoma"/>
                <w:i/>
                <w:iCs/>
                <w:sz w:val="20"/>
                <w:szCs w:val="20"/>
              </w:rPr>
              <w:t>officer</w:t>
            </w:r>
            <w:proofErr w:type="spellEnd"/>
            <w:r w:rsidRPr="00235A38">
              <w:rPr>
                <w:rFonts w:ascii="Corbel" w:hAnsi="Corbel" w:cs="Tahoma"/>
                <w:sz w:val="20"/>
                <w:szCs w:val="20"/>
              </w:rPr>
              <w:t xml:space="preserve">) u Sprostredkovateľa </w:t>
            </w:r>
          </w:p>
          <w:p w14:paraId="28AF3DC2"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Appointment of a qualified Data Protection Officer (DPO) by the Processor</w:t>
            </w:r>
          </w:p>
          <w:p w14:paraId="65E108BA"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18ABD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6839029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E8498D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052524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FE84C1E"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4491815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3FA1A9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644B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Poverenie kvalifikovaného manažéra kybernetickej bezpečnosti u</w:t>
            </w:r>
            <w:r>
              <w:rPr>
                <w:rFonts w:ascii="Corbel" w:hAnsi="Corbel" w:cs="Tahoma"/>
                <w:sz w:val="20"/>
                <w:szCs w:val="20"/>
              </w:rPr>
              <w:t> </w:t>
            </w:r>
            <w:r w:rsidRPr="00235A38">
              <w:rPr>
                <w:rFonts w:ascii="Corbel" w:hAnsi="Corbel" w:cs="Tahoma"/>
                <w:sz w:val="20"/>
                <w:szCs w:val="20"/>
              </w:rPr>
              <w:t>Sprostredkovateľa</w:t>
            </w:r>
          </w:p>
          <w:p w14:paraId="5996D35B"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Appointment of a qualified cybersecurity manager by the Processor</w:t>
            </w:r>
          </w:p>
          <w:p w14:paraId="0A3730B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2548A1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7719974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04345C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7426395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FD831C5"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582200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3C1A460"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A0B9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Bezpečný vývoj vlastného softvéru a uplatňovanie primeraných SDLC opatrení v rozsahu a spôsobom primeraným identifikovaným rizikám Sprostredkovateľa ( napr. kontrola podľa OWASP Top 10 alebo štandardov ENISA)</w:t>
            </w:r>
          </w:p>
          <w:p w14:paraId="53FC3ED4"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Secure development of proprietary software and application of appropriate Secure Software Development Lifecycle (SDLC) measures, to the extent and in a manner appropriate to the identified risks of the Processor (e.g. security controls based on the OWASP Top 10 or ENISA standards).</w:t>
            </w:r>
          </w:p>
          <w:p w14:paraId="0F033F3C"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A9D89B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0605516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8B8C556"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082638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377534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7939708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68BABD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CBE6D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Potvrdzujete, že bezpečnostné opatrenia sú systematicky integrované do všetkých fáz životného cyklu vývoja softvéru (SDLC) – od návrhu až po údržbu – a že ste schopní na vyžiadanie preukázať ich praktickú implementáciu a dodržiavanie?</w:t>
            </w:r>
          </w:p>
          <w:p w14:paraId="1762C801"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Do you confirm that security measures are systematically integrated into all phases of the software development lifecycle (SDLC), from design through maintenance, and that you are able, upon request, to demonstrate their practical implementation and compliance?</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439F8D4E"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44069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AFCB2F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4419360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2B6B82F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6505005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AF2976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4B87A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uplatňujeme princípy „</w:t>
            </w:r>
            <w:proofErr w:type="spellStart"/>
            <w:r w:rsidRPr="00235A38">
              <w:rPr>
                <w:rFonts w:ascii="Corbel" w:hAnsi="Corbel" w:cs="Tahoma"/>
                <w:sz w:val="20"/>
                <w:szCs w:val="20"/>
              </w:rPr>
              <w:t>Secure</w:t>
            </w:r>
            <w:proofErr w:type="spellEnd"/>
            <w:r w:rsidRPr="00235A38">
              <w:rPr>
                <w:rFonts w:ascii="Corbel" w:hAnsi="Corbel" w:cs="Tahoma"/>
                <w:sz w:val="20"/>
                <w:szCs w:val="20"/>
              </w:rPr>
              <w:t xml:space="preserve"> by Design“ (napr. OWASP) a revízie kódu, ktoré minimalizujú bezpečnostné zraniteľnosti už v procese návrhu a implementácie.</w:t>
            </w:r>
          </w:p>
          <w:p w14:paraId="37A109BC"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lastRenderedPageBreak/>
              <w:t>We confirm that we apply "Secure by Design" principles</w:t>
            </w:r>
            <w:r w:rsidRPr="00B32E9B">
              <w:rPr>
                <w:rFonts w:ascii="Corbel" w:hAnsi="Corbel" w:cs="Tahoma"/>
                <w:sz w:val="20"/>
                <w:szCs w:val="20"/>
                <w:lang w:val="en-US"/>
              </w:rPr>
              <w:t xml:space="preserve"> </w:t>
            </w:r>
            <w:r w:rsidRPr="00B32E9B">
              <w:rPr>
                <w:rFonts w:ascii="Corbel" w:hAnsi="Corbel" w:cs="Tahoma"/>
                <w:b/>
                <w:bCs/>
                <w:sz w:val="20"/>
                <w:szCs w:val="20"/>
                <w:lang w:val="en-US"/>
              </w:rPr>
              <w:t>(e.g. OWASP principles)</w:t>
            </w:r>
            <w:r w:rsidRPr="00B32E9B">
              <w:rPr>
                <w:rFonts w:ascii="Corbel" w:hAnsi="Corbel" w:cs="Tahoma"/>
                <w:sz w:val="20"/>
                <w:szCs w:val="20"/>
                <w:lang w:val="en-US"/>
              </w:rPr>
              <w:t xml:space="preserve"> </w:t>
            </w:r>
            <w:r w:rsidRPr="00B32E9B">
              <w:rPr>
                <w:rFonts w:ascii="Corbel" w:hAnsi="Corbel" w:cs="Tahoma"/>
                <w:b/>
                <w:bCs/>
                <w:sz w:val="20"/>
                <w:szCs w:val="20"/>
                <w:lang w:val="en-US"/>
              </w:rPr>
              <w:t>and perform code reviews aimed at minimizing security vulnerabilities already during the design and implementation phases.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7FF3DE0"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5277673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5F58647"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4769888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472D2BB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229328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F2B6C9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A6D2F6"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dodržiavame postupy pre zabezpečenie prevádzkového prostredia (</w:t>
            </w:r>
            <w:proofErr w:type="spellStart"/>
            <w:r w:rsidRPr="00235A38">
              <w:rPr>
                <w:rFonts w:ascii="Corbel" w:hAnsi="Corbel" w:cs="Tahoma"/>
                <w:sz w:val="20"/>
                <w:szCs w:val="20"/>
              </w:rPr>
              <w:t>hardening</w:t>
            </w:r>
            <w:proofErr w:type="spellEnd"/>
            <w:r w:rsidRPr="00235A38">
              <w:rPr>
                <w:rFonts w:ascii="Corbel" w:hAnsi="Corbel" w:cs="Tahoma"/>
                <w:sz w:val="20"/>
                <w:szCs w:val="20"/>
              </w:rPr>
              <w:t xml:space="preserve">, segmentácia) a každá zmena v systéme je </w:t>
            </w:r>
            <w:proofErr w:type="spellStart"/>
            <w:r w:rsidRPr="00235A38">
              <w:rPr>
                <w:rFonts w:ascii="Corbel" w:hAnsi="Corbel" w:cs="Tahoma"/>
                <w:sz w:val="20"/>
                <w:szCs w:val="20"/>
              </w:rPr>
              <w:t>auditovateľná</w:t>
            </w:r>
            <w:proofErr w:type="spellEnd"/>
            <w:r w:rsidRPr="00235A38">
              <w:rPr>
                <w:rFonts w:ascii="Corbel" w:hAnsi="Corbel" w:cs="Tahoma"/>
                <w:sz w:val="20"/>
                <w:szCs w:val="20"/>
              </w:rPr>
              <w:t xml:space="preserve"> a spätne </w:t>
            </w:r>
            <w:proofErr w:type="spellStart"/>
            <w:r w:rsidRPr="00235A38">
              <w:rPr>
                <w:rFonts w:ascii="Corbel" w:hAnsi="Corbel" w:cs="Tahoma"/>
                <w:sz w:val="20"/>
                <w:szCs w:val="20"/>
              </w:rPr>
              <w:t>dohľadateľná</w:t>
            </w:r>
            <w:proofErr w:type="spellEnd"/>
            <w:r w:rsidRPr="00235A38">
              <w:rPr>
                <w:rFonts w:ascii="Corbel" w:hAnsi="Corbel" w:cs="Tahoma"/>
                <w:sz w:val="20"/>
                <w:szCs w:val="20"/>
              </w:rPr>
              <w:t>.</w:t>
            </w:r>
          </w:p>
          <w:p w14:paraId="15F7F5F8"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We confirm that we follow procedures for securing the operational environment</w:t>
            </w:r>
            <w:r w:rsidRPr="00B32E9B">
              <w:rPr>
                <w:rFonts w:ascii="Corbel" w:hAnsi="Corbel" w:cs="Tahoma"/>
                <w:sz w:val="20"/>
                <w:szCs w:val="20"/>
                <w:lang w:val="en-US"/>
              </w:rPr>
              <w:t xml:space="preserve"> </w:t>
            </w:r>
            <w:r w:rsidRPr="00B32E9B">
              <w:rPr>
                <w:rFonts w:ascii="Corbel" w:hAnsi="Corbel" w:cs="Tahoma"/>
                <w:b/>
                <w:bCs/>
                <w:sz w:val="20"/>
                <w:szCs w:val="20"/>
                <w:lang w:val="en-US"/>
              </w:rPr>
              <w:t>(hardening, segmentation)</w:t>
            </w:r>
            <w:r w:rsidRPr="00B32E9B">
              <w:rPr>
                <w:rFonts w:ascii="Corbel" w:hAnsi="Corbel" w:cs="Tahoma"/>
                <w:sz w:val="20"/>
                <w:szCs w:val="20"/>
                <w:lang w:val="en-US"/>
              </w:rPr>
              <w:t xml:space="preserve"> </w:t>
            </w:r>
            <w:r w:rsidRPr="00B32E9B">
              <w:rPr>
                <w:rFonts w:ascii="Corbel" w:hAnsi="Corbel" w:cs="Tahoma"/>
                <w:b/>
                <w:bCs/>
                <w:sz w:val="20"/>
                <w:szCs w:val="20"/>
                <w:lang w:val="en-US"/>
              </w:rPr>
              <w:t>and that every system change is auditable and traceable.</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64A3F353"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9587985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00BA94E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239359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10EEAB39"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258125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4385F9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F2D69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vykonávame pravidelné bezpečnostné testovanie (SAST/DAST) a máme zavedený proces na včasnú opravu (</w:t>
            </w:r>
            <w:proofErr w:type="spellStart"/>
            <w:r w:rsidRPr="00235A38">
              <w:rPr>
                <w:rFonts w:ascii="Corbel" w:hAnsi="Corbel" w:cs="Tahoma"/>
                <w:sz w:val="20"/>
                <w:szCs w:val="20"/>
              </w:rPr>
              <w:t>patching</w:t>
            </w:r>
            <w:proofErr w:type="spellEnd"/>
            <w:r w:rsidRPr="00235A38">
              <w:rPr>
                <w:rFonts w:ascii="Corbel" w:hAnsi="Corbel" w:cs="Tahoma"/>
                <w:sz w:val="20"/>
                <w:szCs w:val="20"/>
              </w:rPr>
              <w:t>) zistených bezpečnostných zraniteľností.</w:t>
            </w:r>
          </w:p>
          <w:p w14:paraId="121FDB68"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We confirm that we perform regular security testing</w:t>
            </w:r>
            <w:r w:rsidRPr="00B32E9B">
              <w:rPr>
                <w:rFonts w:ascii="Corbel" w:hAnsi="Corbel" w:cs="Tahoma"/>
                <w:sz w:val="20"/>
                <w:szCs w:val="20"/>
                <w:lang w:val="en-US"/>
              </w:rPr>
              <w:t xml:space="preserve"> </w:t>
            </w:r>
            <w:r w:rsidRPr="00B32E9B">
              <w:rPr>
                <w:rFonts w:ascii="Corbel" w:hAnsi="Corbel" w:cs="Tahoma"/>
                <w:b/>
                <w:bCs/>
                <w:sz w:val="20"/>
                <w:szCs w:val="20"/>
                <w:lang w:val="en-US"/>
              </w:rPr>
              <w:t>(SAST/DAST)</w:t>
            </w:r>
            <w:r w:rsidRPr="00B32E9B">
              <w:rPr>
                <w:rFonts w:ascii="Corbel" w:hAnsi="Corbel" w:cs="Tahoma"/>
                <w:sz w:val="20"/>
                <w:szCs w:val="20"/>
                <w:lang w:val="en-US"/>
              </w:rPr>
              <w:t xml:space="preserve"> </w:t>
            </w:r>
            <w:r w:rsidRPr="00B32E9B">
              <w:rPr>
                <w:rFonts w:ascii="Corbel" w:hAnsi="Corbel" w:cs="Tahoma"/>
                <w:b/>
                <w:bCs/>
                <w:sz w:val="20"/>
                <w:szCs w:val="20"/>
                <w:lang w:val="en-US"/>
              </w:rPr>
              <w:t>and maintain a process for timely remediation</w:t>
            </w:r>
            <w:r w:rsidRPr="00B32E9B">
              <w:rPr>
                <w:rFonts w:ascii="Corbel" w:hAnsi="Corbel" w:cs="Tahoma"/>
                <w:sz w:val="20"/>
                <w:szCs w:val="20"/>
                <w:lang w:val="en-US"/>
              </w:rPr>
              <w:t xml:space="preserve"> (patching) </w:t>
            </w:r>
            <w:r w:rsidRPr="00B32E9B">
              <w:rPr>
                <w:rFonts w:ascii="Corbel" w:hAnsi="Corbel" w:cs="Tahoma"/>
                <w:b/>
                <w:bCs/>
                <w:sz w:val="20"/>
                <w:szCs w:val="20"/>
                <w:lang w:val="en-US"/>
              </w:rPr>
              <w:t>of identified security vulnerabilities.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6B30CD81"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229996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4A48B03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336517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619CB77F"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2905381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A97821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B84FF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Spracúvanie a ukladanie osobných údajov (vrátane záloh) výhradne na území Európskej únie (EÚ) a Európskeho hospodárskeho priestoru (EHP).</w:t>
            </w:r>
          </w:p>
          <w:p w14:paraId="66E09956"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Processing and storage of personal data</w:t>
            </w:r>
            <w:r w:rsidRPr="00B32E9B">
              <w:rPr>
                <w:rFonts w:ascii="Corbel" w:hAnsi="Corbel" w:cs="Tahoma"/>
                <w:sz w:val="20"/>
                <w:szCs w:val="20"/>
                <w:lang w:val="en-US"/>
              </w:rPr>
              <w:t xml:space="preserve"> </w:t>
            </w:r>
            <w:r w:rsidRPr="00B32E9B">
              <w:rPr>
                <w:rFonts w:ascii="Corbel" w:hAnsi="Corbel" w:cs="Tahoma"/>
                <w:b/>
                <w:bCs/>
                <w:sz w:val="20"/>
                <w:szCs w:val="20"/>
                <w:lang w:val="en-US"/>
              </w:rPr>
              <w:t>(including backups)</w:t>
            </w:r>
            <w:r w:rsidRPr="00B32E9B">
              <w:rPr>
                <w:rFonts w:ascii="Corbel" w:hAnsi="Corbel" w:cs="Tahoma"/>
                <w:sz w:val="20"/>
                <w:szCs w:val="20"/>
                <w:lang w:val="en-US"/>
              </w:rPr>
              <w:t xml:space="preserve"> </w:t>
            </w:r>
            <w:r w:rsidRPr="00B32E9B">
              <w:rPr>
                <w:rFonts w:ascii="Corbel" w:hAnsi="Corbel" w:cs="Tahoma"/>
                <w:b/>
                <w:bCs/>
                <w:sz w:val="20"/>
                <w:szCs w:val="20"/>
                <w:lang w:val="en-US"/>
              </w:rPr>
              <w:t>exclusively within the territory of the European Union (EU) and the European Economic Area (EEA).</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51675394"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790998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03FE3EB8"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406346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4BB8C62D"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886811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B97AD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5983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Udržiavanie platnej a relevantnej bezpečnostnej certifikácie Sprostredkovateľa alebo jeho produktov a služieb (napr. ISO27001 a pod.)</w:t>
            </w:r>
          </w:p>
          <w:p w14:paraId="618D9893" w14:textId="77777777" w:rsidR="00F0539E" w:rsidRPr="00B32E9B" w:rsidRDefault="00F0539E" w:rsidP="00E87201">
            <w:pPr>
              <w:spacing w:after="0" w:line="276" w:lineRule="auto"/>
              <w:jc w:val="both"/>
              <w:rPr>
                <w:rFonts w:ascii="Corbel" w:hAnsi="Corbel" w:cs="Tahoma"/>
                <w:b/>
                <w:bCs/>
                <w:sz w:val="20"/>
                <w:szCs w:val="20"/>
                <w:lang w:val="en-US"/>
              </w:rPr>
            </w:pPr>
            <w:r w:rsidRPr="00B32E9B">
              <w:rPr>
                <w:rFonts w:ascii="Corbel" w:hAnsi="Corbel" w:cs="Tahoma"/>
                <w:b/>
                <w:bCs/>
                <w:sz w:val="20"/>
                <w:szCs w:val="20"/>
                <w:lang w:val="en-US"/>
              </w:rPr>
              <w:t>Maintaining valid and relevant security certifications of the Processor or its products and services (e.g. ISO 27001 and similar certifications).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0231F8A"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70937"/>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E7DA655" w14:textId="77777777" w:rsidR="00F0539E" w:rsidRPr="00235A38" w:rsidRDefault="00D67947"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2800356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562E35F" w14:textId="77777777" w:rsidR="00F0539E" w:rsidRPr="00235A38" w:rsidRDefault="00D67947"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338121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bl>
    <w:p w14:paraId="4B2B142D" w14:textId="77777777" w:rsidR="006A23B4" w:rsidRPr="00701A2E" w:rsidRDefault="006A23B4">
      <w:pPr>
        <w:rPr>
          <w:rFonts w:ascii="Corbel" w:hAnsi="Corbel"/>
          <w:sz w:val="20"/>
          <w:szCs w:val="20"/>
        </w:rPr>
      </w:pPr>
    </w:p>
    <w:sectPr w:rsidR="006A23B4" w:rsidRPr="00701A2E" w:rsidSect="005E7A7E">
      <w:footerReference w:type="default" r:id="rId12"/>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30332" w14:textId="77777777" w:rsidR="00D67947" w:rsidRDefault="00D67947" w:rsidP="009722EA">
      <w:pPr>
        <w:spacing w:after="0" w:line="240" w:lineRule="auto"/>
      </w:pPr>
      <w:r>
        <w:separator/>
      </w:r>
    </w:p>
  </w:endnote>
  <w:endnote w:type="continuationSeparator" w:id="0">
    <w:p w14:paraId="4ED580F2" w14:textId="77777777" w:rsidR="00D67947" w:rsidRDefault="00D67947" w:rsidP="0097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47401"/>
      <w:docPartObj>
        <w:docPartGallery w:val="Page Numbers (Bottom of Page)"/>
        <w:docPartUnique/>
      </w:docPartObj>
    </w:sdtPr>
    <w:sdtEndPr>
      <w:rPr>
        <w:rFonts w:ascii="Corbel" w:hAnsi="Corbel"/>
        <w:sz w:val="18"/>
        <w:szCs w:val="18"/>
      </w:rPr>
    </w:sdtEndPr>
    <w:sdtContent>
      <w:p w14:paraId="1DCE1B02" w14:textId="1E9E2034" w:rsidR="009722EA" w:rsidRPr="009722EA" w:rsidRDefault="009722EA" w:rsidP="009722EA">
        <w:pPr>
          <w:pStyle w:val="Pta"/>
          <w:jc w:val="center"/>
          <w:rPr>
            <w:rFonts w:ascii="Corbel" w:hAnsi="Corbel"/>
            <w:sz w:val="18"/>
            <w:szCs w:val="18"/>
          </w:rPr>
        </w:pPr>
        <w:r w:rsidRPr="009722EA">
          <w:rPr>
            <w:rFonts w:ascii="Corbel" w:hAnsi="Corbel"/>
            <w:sz w:val="18"/>
            <w:szCs w:val="18"/>
          </w:rPr>
          <w:fldChar w:fldCharType="begin"/>
        </w:r>
        <w:r w:rsidRPr="009722EA">
          <w:rPr>
            <w:rFonts w:ascii="Corbel" w:hAnsi="Corbel"/>
            <w:sz w:val="18"/>
            <w:szCs w:val="18"/>
          </w:rPr>
          <w:instrText>PAGE   \* MERGEFORMAT</w:instrText>
        </w:r>
        <w:r w:rsidRPr="009722EA">
          <w:rPr>
            <w:rFonts w:ascii="Corbel" w:hAnsi="Corbel"/>
            <w:sz w:val="18"/>
            <w:szCs w:val="18"/>
          </w:rPr>
          <w:fldChar w:fldCharType="separate"/>
        </w:r>
        <w:r w:rsidRPr="009722EA">
          <w:rPr>
            <w:rFonts w:ascii="Corbel" w:hAnsi="Corbel"/>
            <w:sz w:val="18"/>
            <w:szCs w:val="18"/>
          </w:rPr>
          <w:t>2</w:t>
        </w:r>
        <w:r w:rsidRPr="009722EA">
          <w:rPr>
            <w:rFonts w:ascii="Corbel" w:hAnsi="Corbe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EF83" w14:textId="77777777" w:rsidR="00D67947" w:rsidRDefault="00D67947" w:rsidP="009722EA">
      <w:pPr>
        <w:spacing w:after="0" w:line="240" w:lineRule="auto"/>
      </w:pPr>
      <w:r>
        <w:separator/>
      </w:r>
    </w:p>
  </w:footnote>
  <w:footnote w:type="continuationSeparator" w:id="0">
    <w:p w14:paraId="42D9455F" w14:textId="77777777" w:rsidR="00D67947" w:rsidRDefault="00D67947" w:rsidP="009722EA">
      <w:pPr>
        <w:spacing w:after="0" w:line="240" w:lineRule="auto"/>
      </w:pPr>
      <w:r>
        <w:continuationSeparator/>
      </w:r>
    </w:p>
  </w:footnote>
  <w:footnote w:id="1">
    <w:p w14:paraId="2FAA8750" w14:textId="77777777" w:rsidR="00F0539E" w:rsidRPr="00985FDB" w:rsidRDefault="00F0539E" w:rsidP="00F0539E">
      <w:pPr>
        <w:pStyle w:val="Textpoznmkypodiarou"/>
        <w:rPr>
          <w:rFonts w:ascii="Corbel" w:hAnsi="Corbel" w:cs="Helvetica"/>
          <w:sz w:val="18"/>
          <w:szCs w:val="18"/>
        </w:rPr>
      </w:pPr>
      <w:r w:rsidRPr="00985FDB">
        <w:rPr>
          <w:rStyle w:val="Odkaznapoznmkupodiarou"/>
          <w:rFonts w:ascii="Corbel" w:hAnsi="Corbel"/>
          <w:sz w:val="18"/>
          <w:szCs w:val="18"/>
        </w:rPr>
        <w:t>[1]</w:t>
      </w:r>
      <w:r w:rsidRPr="00985FDB">
        <w:rPr>
          <w:rFonts w:ascii="Corbel" w:hAnsi="Corbel"/>
          <w:sz w:val="18"/>
          <w:szCs w:val="18"/>
        </w:rPr>
        <w:t xml:space="preserve"> Označí sa, ak dané opatrenie nie je pre Sprostredkovateľa relevantné – napr. ak realizuje iba manuálne listinné spracúvanie, tak šifrovanie bude N/A alebo nie je potrebná jeho implementácia na základe výsledkov analýz rizík Sprostredkovateľa</w:t>
      </w:r>
      <w:r>
        <w:rPr>
          <w:rFonts w:ascii="Corbel" w:hAnsi="Corbel"/>
          <w:sz w:val="18"/>
          <w:szCs w:val="18"/>
        </w:rPr>
        <w:t>.</w:t>
      </w:r>
      <w:r w:rsidRPr="00985FDB">
        <w:rPr>
          <w:rFonts w:ascii="Corbel" w:hAnsi="Corbel"/>
          <w:sz w:val="18"/>
          <w:szCs w:val="18"/>
        </w:rPr>
        <w:br/>
      </w:r>
      <w:r w:rsidRPr="00985FDB">
        <w:rPr>
          <w:rFonts w:ascii="Corbel" w:hAnsi="Corbel" w:cs="Helvetica"/>
          <w:b/>
          <w:bCs/>
          <w:sz w:val="18"/>
          <w:szCs w:val="18"/>
          <w:lang w:val="en-US"/>
        </w:rPr>
        <w:t>Mark as "N/A" where the relevant measure is not applicable to the Processor (e.g. where the Processor carries out only manual processing of paper records, encryption would be marked as "N/A"), or where implementation of the measure is not required based on the results of the Processor's risk assessment.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E98"/>
    <w:multiLevelType w:val="hybridMultilevel"/>
    <w:tmpl w:val="F8160DFE"/>
    <w:lvl w:ilvl="0" w:tplc="F576381C">
      <w:start w:val="1"/>
      <w:numFmt w:val="bullet"/>
      <w:lvlText w:val="-"/>
      <w:lvlJc w:val="left"/>
      <w:pPr>
        <w:ind w:left="720" w:hanging="360"/>
      </w:pPr>
      <w:rPr>
        <w:rFonts w:ascii="Corbel" w:eastAsiaTheme="minorHAnsi" w:hAnsi="Corbel" w:cs="Tahom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F719D9"/>
    <w:multiLevelType w:val="hybridMultilevel"/>
    <w:tmpl w:val="237A6BE8"/>
    <w:lvl w:ilvl="0" w:tplc="29D0907A">
      <w:start w:val="1"/>
      <w:numFmt w:val="lowerLetter"/>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8DF7752"/>
    <w:multiLevelType w:val="hybridMultilevel"/>
    <w:tmpl w:val="3DDA4282"/>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9DF5933"/>
    <w:multiLevelType w:val="multilevel"/>
    <w:tmpl w:val="1010A134"/>
    <w:lvl w:ilvl="0">
      <w:start w:val="1"/>
      <w:numFmt w:val="decimal"/>
      <w:lvlText w:val="%1"/>
      <w:lvlJc w:val="left"/>
      <w:pPr>
        <w:ind w:left="450" w:hanging="450"/>
      </w:pPr>
      <w:rPr>
        <w:rFonts w:hint="default"/>
      </w:rPr>
    </w:lvl>
    <w:lvl w:ilvl="1">
      <w:start w:val="17"/>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BF040F"/>
    <w:multiLevelType w:val="hybridMultilevel"/>
    <w:tmpl w:val="E66A3428"/>
    <w:lvl w:ilvl="0" w:tplc="FFFFFFFF">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5" w15:restartNumberingAfterBreak="0">
    <w:nsid w:val="0BDB7586"/>
    <w:multiLevelType w:val="hybridMultilevel"/>
    <w:tmpl w:val="203E5B3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02224FA"/>
    <w:multiLevelType w:val="multilevel"/>
    <w:tmpl w:val="048A6C00"/>
    <w:lvl w:ilvl="0">
      <w:start w:val="1"/>
      <w:numFmt w:val="bullet"/>
      <w:lvlText w:val="-"/>
      <w:lvlJc w:val="left"/>
      <w:pPr>
        <w:ind w:left="450" w:hanging="450"/>
      </w:pPr>
      <w:rPr>
        <w:rFonts w:ascii="Corbel" w:eastAsiaTheme="minorHAnsi" w:hAnsi="Corbel" w:cs="Tahoma"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8F64F6"/>
    <w:multiLevelType w:val="multilevel"/>
    <w:tmpl w:val="8C785A7A"/>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4B5B99"/>
    <w:multiLevelType w:val="hybridMultilevel"/>
    <w:tmpl w:val="0AB409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4D1208"/>
    <w:multiLevelType w:val="multilevel"/>
    <w:tmpl w:val="C250FFF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8756BB"/>
    <w:multiLevelType w:val="hybridMultilevel"/>
    <w:tmpl w:val="E66A3428"/>
    <w:lvl w:ilvl="0" w:tplc="FFFFFFFF">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1" w15:restartNumberingAfterBreak="0">
    <w:nsid w:val="1ABF4721"/>
    <w:multiLevelType w:val="hybridMultilevel"/>
    <w:tmpl w:val="E3F82C24"/>
    <w:lvl w:ilvl="0" w:tplc="CB4EE9CC">
      <w:start w:val="1"/>
      <w:numFmt w:val="decimal"/>
      <w:lvlText w:val="%1."/>
      <w:lvlJc w:val="left"/>
      <w:pPr>
        <w:ind w:left="810" w:hanging="360"/>
      </w:pPr>
      <w:rPr>
        <w:rFonts w:cs="Tahoma" w:hint="default"/>
        <w:b/>
        <w:u w:val="single"/>
      </w:rPr>
    </w:lvl>
    <w:lvl w:ilvl="1" w:tplc="10000019" w:tentative="1">
      <w:start w:val="1"/>
      <w:numFmt w:val="lowerLetter"/>
      <w:lvlText w:val="%2."/>
      <w:lvlJc w:val="left"/>
      <w:pPr>
        <w:ind w:left="1530" w:hanging="360"/>
      </w:pPr>
    </w:lvl>
    <w:lvl w:ilvl="2" w:tplc="1000001B" w:tentative="1">
      <w:start w:val="1"/>
      <w:numFmt w:val="lowerRoman"/>
      <w:lvlText w:val="%3."/>
      <w:lvlJc w:val="right"/>
      <w:pPr>
        <w:ind w:left="2250" w:hanging="180"/>
      </w:pPr>
    </w:lvl>
    <w:lvl w:ilvl="3" w:tplc="1000000F" w:tentative="1">
      <w:start w:val="1"/>
      <w:numFmt w:val="decimal"/>
      <w:lvlText w:val="%4."/>
      <w:lvlJc w:val="left"/>
      <w:pPr>
        <w:ind w:left="2970" w:hanging="360"/>
      </w:pPr>
    </w:lvl>
    <w:lvl w:ilvl="4" w:tplc="10000019" w:tentative="1">
      <w:start w:val="1"/>
      <w:numFmt w:val="lowerLetter"/>
      <w:lvlText w:val="%5."/>
      <w:lvlJc w:val="left"/>
      <w:pPr>
        <w:ind w:left="3690" w:hanging="360"/>
      </w:pPr>
    </w:lvl>
    <w:lvl w:ilvl="5" w:tplc="1000001B" w:tentative="1">
      <w:start w:val="1"/>
      <w:numFmt w:val="lowerRoman"/>
      <w:lvlText w:val="%6."/>
      <w:lvlJc w:val="right"/>
      <w:pPr>
        <w:ind w:left="4410" w:hanging="180"/>
      </w:pPr>
    </w:lvl>
    <w:lvl w:ilvl="6" w:tplc="1000000F" w:tentative="1">
      <w:start w:val="1"/>
      <w:numFmt w:val="decimal"/>
      <w:lvlText w:val="%7."/>
      <w:lvlJc w:val="left"/>
      <w:pPr>
        <w:ind w:left="5130" w:hanging="360"/>
      </w:pPr>
    </w:lvl>
    <w:lvl w:ilvl="7" w:tplc="10000019" w:tentative="1">
      <w:start w:val="1"/>
      <w:numFmt w:val="lowerLetter"/>
      <w:lvlText w:val="%8."/>
      <w:lvlJc w:val="left"/>
      <w:pPr>
        <w:ind w:left="5850" w:hanging="360"/>
      </w:pPr>
    </w:lvl>
    <w:lvl w:ilvl="8" w:tplc="1000001B" w:tentative="1">
      <w:start w:val="1"/>
      <w:numFmt w:val="lowerRoman"/>
      <w:lvlText w:val="%9."/>
      <w:lvlJc w:val="right"/>
      <w:pPr>
        <w:ind w:left="6570" w:hanging="180"/>
      </w:pPr>
    </w:lvl>
  </w:abstractNum>
  <w:abstractNum w:abstractNumId="12" w15:restartNumberingAfterBreak="0">
    <w:nsid w:val="220017FF"/>
    <w:multiLevelType w:val="multilevel"/>
    <w:tmpl w:val="33548622"/>
    <w:lvl w:ilvl="0">
      <w:start w:val="1"/>
      <w:numFmt w:val="decimal"/>
      <w:lvlText w:val="%1"/>
      <w:lvlJc w:val="left"/>
      <w:pPr>
        <w:ind w:left="450" w:hanging="450"/>
      </w:pPr>
      <w:rPr>
        <w:rFonts w:hint="default"/>
      </w:rPr>
    </w:lvl>
    <w:lvl w:ilvl="1">
      <w:start w:val="10"/>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571B77"/>
    <w:multiLevelType w:val="multilevel"/>
    <w:tmpl w:val="16F88E12"/>
    <w:lvl w:ilvl="0">
      <w:start w:val="1"/>
      <w:numFmt w:val="decimal"/>
      <w:lvlText w:val="%1"/>
      <w:lvlJc w:val="left"/>
      <w:pPr>
        <w:ind w:left="450" w:hanging="450"/>
      </w:pPr>
      <w:rPr>
        <w:rFonts w:hint="default"/>
      </w:rPr>
    </w:lvl>
    <w:lvl w:ilvl="1">
      <w:start w:val="8"/>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F52687"/>
    <w:multiLevelType w:val="multilevel"/>
    <w:tmpl w:val="9DD0D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BF453C"/>
    <w:multiLevelType w:val="multilevel"/>
    <w:tmpl w:val="7BCE10A6"/>
    <w:lvl w:ilvl="0">
      <w:start w:val="1"/>
      <w:numFmt w:val="decimal"/>
      <w:lvlText w:val="%1"/>
      <w:lvlJc w:val="left"/>
      <w:pPr>
        <w:ind w:left="450" w:hanging="450"/>
      </w:pPr>
      <w:rPr>
        <w:rFonts w:hint="default"/>
      </w:rPr>
    </w:lvl>
    <w:lvl w:ilvl="1">
      <w:start w:val="13"/>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B460B"/>
    <w:multiLevelType w:val="hybridMultilevel"/>
    <w:tmpl w:val="D4EAB72C"/>
    <w:lvl w:ilvl="0" w:tplc="F576381C">
      <w:start w:val="1"/>
      <w:numFmt w:val="bullet"/>
      <w:lvlText w:val="-"/>
      <w:lvlJc w:val="left"/>
      <w:pPr>
        <w:ind w:left="360" w:hanging="360"/>
      </w:pPr>
      <w:rPr>
        <w:rFonts w:ascii="Corbel" w:eastAsiaTheme="minorHAnsi" w:hAnsi="Corbel" w:cs="Tahoma"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9BD5955"/>
    <w:multiLevelType w:val="multilevel"/>
    <w:tmpl w:val="D7D20FAA"/>
    <w:lvl w:ilvl="0">
      <w:start w:val="1"/>
      <w:numFmt w:val="decimal"/>
      <w:lvlText w:val="%1"/>
      <w:lvlJc w:val="left"/>
      <w:pPr>
        <w:ind w:left="450" w:hanging="450"/>
      </w:pPr>
      <w:rPr>
        <w:rFonts w:hint="default"/>
      </w:rPr>
    </w:lvl>
    <w:lvl w:ilvl="1">
      <w:start w:val="1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1D1ADC"/>
    <w:multiLevelType w:val="multilevel"/>
    <w:tmpl w:val="EF44AC36"/>
    <w:lvl w:ilvl="0">
      <w:start w:val="1"/>
      <w:numFmt w:val="decimal"/>
      <w:lvlText w:val="%1"/>
      <w:lvlJc w:val="left"/>
      <w:pPr>
        <w:ind w:left="450" w:hanging="450"/>
      </w:pPr>
      <w:rPr>
        <w:rFonts w:hint="default"/>
      </w:rPr>
    </w:lvl>
    <w:lvl w:ilvl="1">
      <w:start w:val="18"/>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517"/>
    <w:multiLevelType w:val="hybridMultilevel"/>
    <w:tmpl w:val="9322FDD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E003536"/>
    <w:multiLevelType w:val="multilevel"/>
    <w:tmpl w:val="20D01BCA"/>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8F1B82"/>
    <w:multiLevelType w:val="multilevel"/>
    <w:tmpl w:val="655CFE32"/>
    <w:lvl w:ilvl="0">
      <w:start w:val="1"/>
      <w:numFmt w:val="decimal"/>
      <w:lvlText w:val="%1"/>
      <w:lvlJc w:val="left"/>
      <w:pPr>
        <w:ind w:left="450" w:hanging="450"/>
      </w:pPr>
      <w:rPr>
        <w:rFonts w:hint="default"/>
      </w:rPr>
    </w:lvl>
    <w:lvl w:ilvl="1">
      <w:start w:val="15"/>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855CB1"/>
    <w:multiLevelType w:val="multilevel"/>
    <w:tmpl w:val="3F8C5538"/>
    <w:lvl w:ilvl="0">
      <w:start w:val="1"/>
      <w:numFmt w:val="decimal"/>
      <w:lvlText w:val="%1"/>
      <w:lvlJc w:val="left"/>
      <w:pPr>
        <w:ind w:left="450" w:hanging="450"/>
      </w:pPr>
      <w:rPr>
        <w:rFonts w:hint="default"/>
      </w:rPr>
    </w:lvl>
    <w:lvl w:ilvl="1">
      <w:start w:val="14"/>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65888"/>
    <w:multiLevelType w:val="hybridMultilevel"/>
    <w:tmpl w:val="21ECBFBA"/>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4B2C2915"/>
    <w:multiLevelType w:val="hybridMultilevel"/>
    <w:tmpl w:val="E66A3428"/>
    <w:lvl w:ilvl="0" w:tplc="CFC8B17C">
      <w:start w:val="1"/>
      <w:numFmt w:val="lowerLetter"/>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25" w15:restartNumberingAfterBreak="0">
    <w:nsid w:val="58051213"/>
    <w:multiLevelType w:val="multilevel"/>
    <w:tmpl w:val="9F6676A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1528AF"/>
    <w:multiLevelType w:val="hybridMultilevel"/>
    <w:tmpl w:val="3DDA42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314791"/>
    <w:multiLevelType w:val="hybridMultilevel"/>
    <w:tmpl w:val="3DDA42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5D1818"/>
    <w:multiLevelType w:val="hybridMultilevel"/>
    <w:tmpl w:val="D868D0E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5E5D659A"/>
    <w:multiLevelType w:val="hybridMultilevel"/>
    <w:tmpl w:val="0FFC8EAE"/>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6292350F"/>
    <w:multiLevelType w:val="multilevel"/>
    <w:tmpl w:val="0B10B322"/>
    <w:lvl w:ilvl="0">
      <w:start w:val="1"/>
      <w:numFmt w:val="decimal"/>
      <w:lvlText w:val="%1"/>
      <w:lvlJc w:val="left"/>
      <w:pPr>
        <w:ind w:left="450" w:hanging="450"/>
      </w:pPr>
      <w:rPr>
        <w:rFonts w:hint="default"/>
      </w:rPr>
    </w:lvl>
    <w:lvl w:ilvl="1">
      <w:start w:val="16"/>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7C14C6"/>
    <w:multiLevelType w:val="multilevel"/>
    <w:tmpl w:val="0C22B444"/>
    <w:lvl w:ilvl="0">
      <w:start w:val="1"/>
      <w:numFmt w:val="decimal"/>
      <w:lvlText w:val="%1"/>
      <w:lvlJc w:val="left"/>
      <w:pPr>
        <w:ind w:left="450" w:hanging="450"/>
      </w:pPr>
      <w:rPr>
        <w:rFonts w:hint="default"/>
      </w:rPr>
    </w:lvl>
    <w:lvl w:ilvl="1">
      <w:start w:val="12"/>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B479B3"/>
    <w:multiLevelType w:val="multilevel"/>
    <w:tmpl w:val="3B7E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2F7652"/>
    <w:multiLevelType w:val="hybridMultilevel"/>
    <w:tmpl w:val="E66A3428"/>
    <w:lvl w:ilvl="0" w:tplc="CFC8B1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B8D57A1"/>
    <w:multiLevelType w:val="hybridMultilevel"/>
    <w:tmpl w:val="E736860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6E3C30C9"/>
    <w:multiLevelType w:val="hybridMultilevel"/>
    <w:tmpl w:val="DEA4C658"/>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1B21B96"/>
    <w:multiLevelType w:val="hybridMultilevel"/>
    <w:tmpl w:val="E354A5C6"/>
    <w:lvl w:ilvl="0" w:tplc="10000019">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7" w15:restartNumberingAfterBreak="0">
    <w:nsid w:val="72335E2C"/>
    <w:multiLevelType w:val="hybridMultilevel"/>
    <w:tmpl w:val="237A6BE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D92173"/>
    <w:multiLevelType w:val="hybridMultilevel"/>
    <w:tmpl w:val="7CA66170"/>
    <w:lvl w:ilvl="0" w:tplc="CA304D02">
      <w:start w:val="1"/>
      <w:numFmt w:val="bullet"/>
      <w:lvlText w:val="-"/>
      <w:lvlJc w:val="left"/>
      <w:pPr>
        <w:ind w:left="720" w:hanging="360"/>
      </w:pPr>
      <w:rPr>
        <w:rFonts w:ascii="Tahoma" w:eastAsiaTheme="minorHAnsi" w:hAnsi="Tahoma" w:cs="Tahoma" w:hint="default"/>
      </w:rPr>
    </w:lvl>
    <w:lvl w:ilvl="1" w:tplc="1000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847DD5"/>
    <w:multiLevelType w:val="hybridMultilevel"/>
    <w:tmpl w:val="CE2E6B64"/>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77F00BA1"/>
    <w:multiLevelType w:val="hybridMultilevel"/>
    <w:tmpl w:val="0AB4090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665481281">
    <w:abstractNumId w:val="6"/>
  </w:num>
  <w:num w:numId="2" w16cid:durableId="1172599784">
    <w:abstractNumId w:val="33"/>
  </w:num>
  <w:num w:numId="3" w16cid:durableId="143551740">
    <w:abstractNumId w:val="25"/>
  </w:num>
  <w:num w:numId="4" w16cid:durableId="1709186385">
    <w:abstractNumId w:val="4"/>
  </w:num>
  <w:num w:numId="5" w16cid:durableId="815731404">
    <w:abstractNumId w:val="24"/>
  </w:num>
  <w:num w:numId="6" w16cid:durableId="1150174630">
    <w:abstractNumId w:val="20"/>
  </w:num>
  <w:num w:numId="7" w16cid:durableId="1988781668">
    <w:abstractNumId w:val="11"/>
  </w:num>
  <w:num w:numId="8" w16cid:durableId="856697007">
    <w:abstractNumId w:val="16"/>
  </w:num>
  <w:num w:numId="9" w16cid:durableId="383404963">
    <w:abstractNumId w:val="39"/>
  </w:num>
  <w:num w:numId="10" w16cid:durableId="462895397">
    <w:abstractNumId w:val="5"/>
  </w:num>
  <w:num w:numId="11" w16cid:durableId="1861553624">
    <w:abstractNumId w:val="19"/>
  </w:num>
  <w:num w:numId="12" w16cid:durableId="1566187097">
    <w:abstractNumId w:val="40"/>
  </w:num>
  <w:num w:numId="13" w16cid:durableId="1482650933">
    <w:abstractNumId w:val="8"/>
  </w:num>
  <w:num w:numId="14" w16cid:durableId="1073429114">
    <w:abstractNumId w:val="2"/>
  </w:num>
  <w:num w:numId="15" w16cid:durableId="148518750">
    <w:abstractNumId w:val="26"/>
  </w:num>
  <w:num w:numId="16" w16cid:durableId="1321619854">
    <w:abstractNumId w:val="27"/>
  </w:num>
  <w:num w:numId="17" w16cid:durableId="793913629">
    <w:abstractNumId w:val="36"/>
  </w:num>
  <w:num w:numId="18" w16cid:durableId="1440489990">
    <w:abstractNumId w:val="34"/>
  </w:num>
  <w:num w:numId="19" w16cid:durableId="727457412">
    <w:abstractNumId w:val="28"/>
  </w:num>
  <w:num w:numId="20" w16cid:durableId="1794056350">
    <w:abstractNumId w:val="23"/>
  </w:num>
  <w:num w:numId="21" w16cid:durableId="2026130409">
    <w:abstractNumId w:val="35"/>
  </w:num>
  <w:num w:numId="22" w16cid:durableId="1909489211">
    <w:abstractNumId w:val="9"/>
  </w:num>
  <w:num w:numId="23" w16cid:durableId="9382372">
    <w:abstractNumId w:val="38"/>
  </w:num>
  <w:num w:numId="24" w16cid:durableId="1027676864">
    <w:abstractNumId w:val="29"/>
  </w:num>
  <w:num w:numId="25" w16cid:durableId="1792556846">
    <w:abstractNumId w:val="0"/>
  </w:num>
  <w:num w:numId="26" w16cid:durableId="41642435">
    <w:abstractNumId w:val="1"/>
  </w:num>
  <w:num w:numId="27" w16cid:durableId="1984188415">
    <w:abstractNumId w:val="37"/>
  </w:num>
  <w:num w:numId="28" w16cid:durableId="11300914">
    <w:abstractNumId w:val="10"/>
  </w:num>
  <w:num w:numId="29" w16cid:durableId="681199506">
    <w:abstractNumId w:val="31"/>
  </w:num>
  <w:num w:numId="30" w16cid:durableId="1993562505">
    <w:abstractNumId w:val="13"/>
  </w:num>
  <w:num w:numId="31" w16cid:durableId="1151672879">
    <w:abstractNumId w:val="7"/>
  </w:num>
  <w:num w:numId="32" w16cid:durableId="897940925">
    <w:abstractNumId w:val="12"/>
  </w:num>
  <w:num w:numId="33" w16cid:durableId="595213030">
    <w:abstractNumId w:val="17"/>
  </w:num>
  <w:num w:numId="34" w16cid:durableId="2140997749">
    <w:abstractNumId w:val="15"/>
  </w:num>
  <w:num w:numId="35" w16cid:durableId="1492067111">
    <w:abstractNumId w:val="22"/>
  </w:num>
  <w:num w:numId="36" w16cid:durableId="1170486883">
    <w:abstractNumId w:val="21"/>
  </w:num>
  <w:num w:numId="37" w16cid:durableId="1647665417">
    <w:abstractNumId w:val="30"/>
  </w:num>
  <w:num w:numId="38" w16cid:durableId="2065592327">
    <w:abstractNumId w:val="3"/>
  </w:num>
  <w:num w:numId="39" w16cid:durableId="96096696">
    <w:abstractNumId w:val="18"/>
  </w:num>
  <w:num w:numId="40" w16cid:durableId="1211263415">
    <w:abstractNumId w:val="14"/>
  </w:num>
  <w:num w:numId="41" w16cid:durableId="1346446986">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tková Lenka">
    <w15:presenceInfo w15:providerId="AD" w15:userId="S::batkova10@uniba.sk::9cf36fda-de78-4a86-b59c-e3869af9981d"/>
  </w15:person>
  <w15:person w15:author="Ilavská Jana">
    <w15:presenceInfo w15:providerId="AD" w15:userId="S::ilavska1@uniba.sk::207165e3-4178-4f50-a8a3-76f24c2047d9"/>
  </w15:person>
  <w15:person w15:author="Martin Krištofiak (dagital.eu)">
    <w15:presenceInfo w15:providerId="AD" w15:userId="S::martin.kristofiak@dagital.eu::2f220ae4-887d-449c-af17-211e33339a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11"/>
    <w:rsid w:val="0000426D"/>
    <w:rsid w:val="00004F1A"/>
    <w:rsid w:val="0001760C"/>
    <w:rsid w:val="000232DE"/>
    <w:rsid w:val="00023D58"/>
    <w:rsid w:val="00030354"/>
    <w:rsid w:val="000349C8"/>
    <w:rsid w:val="0004318A"/>
    <w:rsid w:val="00043B79"/>
    <w:rsid w:val="00045887"/>
    <w:rsid w:val="000532BB"/>
    <w:rsid w:val="00055C29"/>
    <w:rsid w:val="0005733B"/>
    <w:rsid w:val="000606A2"/>
    <w:rsid w:val="00061040"/>
    <w:rsid w:val="000715DE"/>
    <w:rsid w:val="00071955"/>
    <w:rsid w:val="0007310D"/>
    <w:rsid w:val="00076D6D"/>
    <w:rsid w:val="00085088"/>
    <w:rsid w:val="000A1618"/>
    <w:rsid w:val="000A2507"/>
    <w:rsid w:val="000A6947"/>
    <w:rsid w:val="000B2598"/>
    <w:rsid w:val="000C2A9F"/>
    <w:rsid w:val="000C661E"/>
    <w:rsid w:val="000D1A34"/>
    <w:rsid w:val="000D4BBE"/>
    <w:rsid w:val="000D5EAD"/>
    <w:rsid w:val="000D7A56"/>
    <w:rsid w:val="000E7304"/>
    <w:rsid w:val="000F275A"/>
    <w:rsid w:val="000F789D"/>
    <w:rsid w:val="001042B8"/>
    <w:rsid w:val="0012351C"/>
    <w:rsid w:val="001331BE"/>
    <w:rsid w:val="001332B2"/>
    <w:rsid w:val="0013416F"/>
    <w:rsid w:val="00140B52"/>
    <w:rsid w:val="00153BB4"/>
    <w:rsid w:val="00153BC2"/>
    <w:rsid w:val="00155977"/>
    <w:rsid w:val="001563CE"/>
    <w:rsid w:val="001602FF"/>
    <w:rsid w:val="001701E3"/>
    <w:rsid w:val="001757B0"/>
    <w:rsid w:val="0018644A"/>
    <w:rsid w:val="0019229A"/>
    <w:rsid w:val="0019378A"/>
    <w:rsid w:val="00197F8E"/>
    <w:rsid w:val="001A223C"/>
    <w:rsid w:val="001A3EA5"/>
    <w:rsid w:val="001A45CB"/>
    <w:rsid w:val="001A4C6F"/>
    <w:rsid w:val="001B52FE"/>
    <w:rsid w:val="001B54BA"/>
    <w:rsid w:val="001C0865"/>
    <w:rsid w:val="001C36C8"/>
    <w:rsid w:val="001C37FF"/>
    <w:rsid w:val="001C6CE5"/>
    <w:rsid w:val="001D67A4"/>
    <w:rsid w:val="001D7F4E"/>
    <w:rsid w:val="001E69BB"/>
    <w:rsid w:val="001F5363"/>
    <w:rsid w:val="001F79C2"/>
    <w:rsid w:val="002051D5"/>
    <w:rsid w:val="0021738B"/>
    <w:rsid w:val="002203A8"/>
    <w:rsid w:val="002242AD"/>
    <w:rsid w:val="002279D2"/>
    <w:rsid w:val="0023705D"/>
    <w:rsid w:val="00241CC4"/>
    <w:rsid w:val="002432B9"/>
    <w:rsid w:val="002456D5"/>
    <w:rsid w:val="002476E3"/>
    <w:rsid w:val="00254508"/>
    <w:rsid w:val="00255860"/>
    <w:rsid w:val="0025762F"/>
    <w:rsid w:val="00267565"/>
    <w:rsid w:val="002714DC"/>
    <w:rsid w:val="0027233A"/>
    <w:rsid w:val="00274545"/>
    <w:rsid w:val="00276EEC"/>
    <w:rsid w:val="00280C21"/>
    <w:rsid w:val="002813AC"/>
    <w:rsid w:val="002824EB"/>
    <w:rsid w:val="00285A0F"/>
    <w:rsid w:val="00295F97"/>
    <w:rsid w:val="00297405"/>
    <w:rsid w:val="002A51BA"/>
    <w:rsid w:val="002C10A2"/>
    <w:rsid w:val="002C550F"/>
    <w:rsid w:val="002D08E8"/>
    <w:rsid w:val="002D461F"/>
    <w:rsid w:val="002E014B"/>
    <w:rsid w:val="002E2CF1"/>
    <w:rsid w:val="002F143D"/>
    <w:rsid w:val="002F6E6C"/>
    <w:rsid w:val="003000B3"/>
    <w:rsid w:val="00301237"/>
    <w:rsid w:val="00302B11"/>
    <w:rsid w:val="003063BA"/>
    <w:rsid w:val="00311CA6"/>
    <w:rsid w:val="00311DE2"/>
    <w:rsid w:val="0031398A"/>
    <w:rsid w:val="00320C46"/>
    <w:rsid w:val="00323A09"/>
    <w:rsid w:val="003358E6"/>
    <w:rsid w:val="00342098"/>
    <w:rsid w:val="003514B6"/>
    <w:rsid w:val="00353776"/>
    <w:rsid w:val="003557A4"/>
    <w:rsid w:val="00360B23"/>
    <w:rsid w:val="003634A4"/>
    <w:rsid w:val="00367F2A"/>
    <w:rsid w:val="003768BC"/>
    <w:rsid w:val="0038000D"/>
    <w:rsid w:val="00381562"/>
    <w:rsid w:val="00383CC4"/>
    <w:rsid w:val="00391111"/>
    <w:rsid w:val="003931E4"/>
    <w:rsid w:val="003947F5"/>
    <w:rsid w:val="00396963"/>
    <w:rsid w:val="003A144A"/>
    <w:rsid w:val="003A2719"/>
    <w:rsid w:val="003B450E"/>
    <w:rsid w:val="003B49AF"/>
    <w:rsid w:val="003C7C78"/>
    <w:rsid w:val="003D759F"/>
    <w:rsid w:val="003E2FA9"/>
    <w:rsid w:val="003E3BF9"/>
    <w:rsid w:val="003F0AA1"/>
    <w:rsid w:val="003F0BA4"/>
    <w:rsid w:val="00400CD9"/>
    <w:rsid w:val="00403A45"/>
    <w:rsid w:val="00413283"/>
    <w:rsid w:val="00424336"/>
    <w:rsid w:val="00451FCA"/>
    <w:rsid w:val="00455CE6"/>
    <w:rsid w:val="004565BA"/>
    <w:rsid w:val="0047108A"/>
    <w:rsid w:val="004750C7"/>
    <w:rsid w:val="00475154"/>
    <w:rsid w:val="00481CDE"/>
    <w:rsid w:val="004864B5"/>
    <w:rsid w:val="00494302"/>
    <w:rsid w:val="0049455B"/>
    <w:rsid w:val="00495742"/>
    <w:rsid w:val="004A136E"/>
    <w:rsid w:val="004A152F"/>
    <w:rsid w:val="004A290C"/>
    <w:rsid w:val="004B1F1C"/>
    <w:rsid w:val="004B42FE"/>
    <w:rsid w:val="004B514B"/>
    <w:rsid w:val="004C3FCC"/>
    <w:rsid w:val="004E79AF"/>
    <w:rsid w:val="00512E58"/>
    <w:rsid w:val="0051654F"/>
    <w:rsid w:val="005217FE"/>
    <w:rsid w:val="00531387"/>
    <w:rsid w:val="005325DD"/>
    <w:rsid w:val="00533458"/>
    <w:rsid w:val="00533CED"/>
    <w:rsid w:val="00542D02"/>
    <w:rsid w:val="0055172A"/>
    <w:rsid w:val="0055209A"/>
    <w:rsid w:val="005674B2"/>
    <w:rsid w:val="00571ED9"/>
    <w:rsid w:val="00575D8F"/>
    <w:rsid w:val="0057605A"/>
    <w:rsid w:val="00577E98"/>
    <w:rsid w:val="00581C00"/>
    <w:rsid w:val="00586564"/>
    <w:rsid w:val="0059247B"/>
    <w:rsid w:val="0059490C"/>
    <w:rsid w:val="00596E6A"/>
    <w:rsid w:val="00597BF9"/>
    <w:rsid w:val="00597CBB"/>
    <w:rsid w:val="005A3B0D"/>
    <w:rsid w:val="005A6669"/>
    <w:rsid w:val="005B3342"/>
    <w:rsid w:val="005B496D"/>
    <w:rsid w:val="005C5472"/>
    <w:rsid w:val="005D4802"/>
    <w:rsid w:val="005D5D20"/>
    <w:rsid w:val="005E029B"/>
    <w:rsid w:val="005E7880"/>
    <w:rsid w:val="005E7A7E"/>
    <w:rsid w:val="005F3B74"/>
    <w:rsid w:val="005F5BB8"/>
    <w:rsid w:val="005F65D0"/>
    <w:rsid w:val="00603C54"/>
    <w:rsid w:val="0060723F"/>
    <w:rsid w:val="0061490B"/>
    <w:rsid w:val="00626875"/>
    <w:rsid w:val="00627C4D"/>
    <w:rsid w:val="0063381F"/>
    <w:rsid w:val="00633C1A"/>
    <w:rsid w:val="0063654D"/>
    <w:rsid w:val="006459F4"/>
    <w:rsid w:val="0065330F"/>
    <w:rsid w:val="00673847"/>
    <w:rsid w:val="00673B9C"/>
    <w:rsid w:val="00682ED9"/>
    <w:rsid w:val="00691744"/>
    <w:rsid w:val="0069211D"/>
    <w:rsid w:val="00697D0E"/>
    <w:rsid w:val="006A1A7E"/>
    <w:rsid w:val="006A23B4"/>
    <w:rsid w:val="006A2DB4"/>
    <w:rsid w:val="006A6A0E"/>
    <w:rsid w:val="006A75DE"/>
    <w:rsid w:val="006C3EC0"/>
    <w:rsid w:val="006C7C8B"/>
    <w:rsid w:val="006D390A"/>
    <w:rsid w:val="006D48D9"/>
    <w:rsid w:val="006D7ED4"/>
    <w:rsid w:val="006E77AB"/>
    <w:rsid w:val="006F4ED8"/>
    <w:rsid w:val="00701A2E"/>
    <w:rsid w:val="00712851"/>
    <w:rsid w:val="007139C5"/>
    <w:rsid w:val="00713DE5"/>
    <w:rsid w:val="00714A5D"/>
    <w:rsid w:val="00716664"/>
    <w:rsid w:val="007171FC"/>
    <w:rsid w:val="00735842"/>
    <w:rsid w:val="00737F1F"/>
    <w:rsid w:val="00737F3A"/>
    <w:rsid w:val="0074216A"/>
    <w:rsid w:val="00742BEF"/>
    <w:rsid w:val="00742F8C"/>
    <w:rsid w:val="00752682"/>
    <w:rsid w:val="007542C8"/>
    <w:rsid w:val="00771FDD"/>
    <w:rsid w:val="007819B9"/>
    <w:rsid w:val="0078230B"/>
    <w:rsid w:val="007827C7"/>
    <w:rsid w:val="00782F9E"/>
    <w:rsid w:val="00782FF7"/>
    <w:rsid w:val="007935C4"/>
    <w:rsid w:val="00793AB6"/>
    <w:rsid w:val="00793BBD"/>
    <w:rsid w:val="007962D6"/>
    <w:rsid w:val="007972ED"/>
    <w:rsid w:val="007B05FB"/>
    <w:rsid w:val="007B38E1"/>
    <w:rsid w:val="007C4E23"/>
    <w:rsid w:val="007C6E32"/>
    <w:rsid w:val="007D1B12"/>
    <w:rsid w:val="007D3738"/>
    <w:rsid w:val="007E2028"/>
    <w:rsid w:val="007E6A26"/>
    <w:rsid w:val="00800819"/>
    <w:rsid w:val="00802903"/>
    <w:rsid w:val="00802A50"/>
    <w:rsid w:val="00805063"/>
    <w:rsid w:val="00810000"/>
    <w:rsid w:val="008117D5"/>
    <w:rsid w:val="00823AC0"/>
    <w:rsid w:val="00823F4C"/>
    <w:rsid w:val="00826777"/>
    <w:rsid w:val="00831ADA"/>
    <w:rsid w:val="008321DF"/>
    <w:rsid w:val="00836691"/>
    <w:rsid w:val="008404CB"/>
    <w:rsid w:val="00843B4F"/>
    <w:rsid w:val="00844DFC"/>
    <w:rsid w:val="00851F46"/>
    <w:rsid w:val="00861BED"/>
    <w:rsid w:val="00867358"/>
    <w:rsid w:val="008733B3"/>
    <w:rsid w:val="00877176"/>
    <w:rsid w:val="00896074"/>
    <w:rsid w:val="00896507"/>
    <w:rsid w:val="008A2286"/>
    <w:rsid w:val="008A59C7"/>
    <w:rsid w:val="008C2F47"/>
    <w:rsid w:val="008C3B20"/>
    <w:rsid w:val="008D6B02"/>
    <w:rsid w:val="008E01DF"/>
    <w:rsid w:val="008E4576"/>
    <w:rsid w:val="0090353E"/>
    <w:rsid w:val="00904196"/>
    <w:rsid w:val="00906836"/>
    <w:rsid w:val="009143DD"/>
    <w:rsid w:val="009314A8"/>
    <w:rsid w:val="00934B65"/>
    <w:rsid w:val="0093569B"/>
    <w:rsid w:val="009410F7"/>
    <w:rsid w:val="00953A27"/>
    <w:rsid w:val="00957C45"/>
    <w:rsid w:val="009621F1"/>
    <w:rsid w:val="0096345C"/>
    <w:rsid w:val="00964FB4"/>
    <w:rsid w:val="009675CC"/>
    <w:rsid w:val="00970E36"/>
    <w:rsid w:val="009722EA"/>
    <w:rsid w:val="00972BD1"/>
    <w:rsid w:val="00977038"/>
    <w:rsid w:val="009841E6"/>
    <w:rsid w:val="00994CCB"/>
    <w:rsid w:val="009A2EF8"/>
    <w:rsid w:val="009A6E46"/>
    <w:rsid w:val="009B40C5"/>
    <w:rsid w:val="009B7E2C"/>
    <w:rsid w:val="009C1AD1"/>
    <w:rsid w:val="009C3027"/>
    <w:rsid w:val="009C6ECE"/>
    <w:rsid w:val="009C7060"/>
    <w:rsid w:val="009D51E8"/>
    <w:rsid w:val="009E5767"/>
    <w:rsid w:val="009F5AA6"/>
    <w:rsid w:val="009F7681"/>
    <w:rsid w:val="00A01E6C"/>
    <w:rsid w:val="00A02752"/>
    <w:rsid w:val="00A05ADC"/>
    <w:rsid w:val="00A073DD"/>
    <w:rsid w:val="00A11FB3"/>
    <w:rsid w:val="00A259E9"/>
    <w:rsid w:val="00A2758B"/>
    <w:rsid w:val="00A42D63"/>
    <w:rsid w:val="00A4429B"/>
    <w:rsid w:val="00A44498"/>
    <w:rsid w:val="00A47BF9"/>
    <w:rsid w:val="00A50D91"/>
    <w:rsid w:val="00A55B2E"/>
    <w:rsid w:val="00A61531"/>
    <w:rsid w:val="00A7030A"/>
    <w:rsid w:val="00A70E76"/>
    <w:rsid w:val="00A77FB5"/>
    <w:rsid w:val="00A80B3C"/>
    <w:rsid w:val="00A86327"/>
    <w:rsid w:val="00A86895"/>
    <w:rsid w:val="00A86B03"/>
    <w:rsid w:val="00AA2411"/>
    <w:rsid w:val="00AA5A2E"/>
    <w:rsid w:val="00AB391B"/>
    <w:rsid w:val="00AC0DD8"/>
    <w:rsid w:val="00AC4F21"/>
    <w:rsid w:val="00AD3F48"/>
    <w:rsid w:val="00AD4E3F"/>
    <w:rsid w:val="00AD6052"/>
    <w:rsid w:val="00AE0A31"/>
    <w:rsid w:val="00AE0E6D"/>
    <w:rsid w:val="00AE3355"/>
    <w:rsid w:val="00AF086C"/>
    <w:rsid w:val="00AF1196"/>
    <w:rsid w:val="00AF3F27"/>
    <w:rsid w:val="00AF53AE"/>
    <w:rsid w:val="00B04586"/>
    <w:rsid w:val="00B06885"/>
    <w:rsid w:val="00B075B5"/>
    <w:rsid w:val="00B11BAB"/>
    <w:rsid w:val="00B15B17"/>
    <w:rsid w:val="00B1604F"/>
    <w:rsid w:val="00B173BC"/>
    <w:rsid w:val="00B2180E"/>
    <w:rsid w:val="00B3702B"/>
    <w:rsid w:val="00B43C79"/>
    <w:rsid w:val="00B45F2B"/>
    <w:rsid w:val="00B46D75"/>
    <w:rsid w:val="00B50106"/>
    <w:rsid w:val="00B50C84"/>
    <w:rsid w:val="00B520A9"/>
    <w:rsid w:val="00B63E48"/>
    <w:rsid w:val="00B70EF6"/>
    <w:rsid w:val="00B7377C"/>
    <w:rsid w:val="00B777A4"/>
    <w:rsid w:val="00B87C8C"/>
    <w:rsid w:val="00BA25F4"/>
    <w:rsid w:val="00BB2EF6"/>
    <w:rsid w:val="00BB417D"/>
    <w:rsid w:val="00BB5B5B"/>
    <w:rsid w:val="00BB6DD4"/>
    <w:rsid w:val="00BC0255"/>
    <w:rsid w:val="00BC03BA"/>
    <w:rsid w:val="00BC2052"/>
    <w:rsid w:val="00BC20FF"/>
    <w:rsid w:val="00BC4989"/>
    <w:rsid w:val="00BD1B62"/>
    <w:rsid w:val="00BE2171"/>
    <w:rsid w:val="00BE3E93"/>
    <w:rsid w:val="00BE4DDE"/>
    <w:rsid w:val="00BF293B"/>
    <w:rsid w:val="00BF52B7"/>
    <w:rsid w:val="00BF70DD"/>
    <w:rsid w:val="00C0177F"/>
    <w:rsid w:val="00C03B23"/>
    <w:rsid w:val="00C04C5C"/>
    <w:rsid w:val="00C059E8"/>
    <w:rsid w:val="00C230FE"/>
    <w:rsid w:val="00C306EA"/>
    <w:rsid w:val="00C31969"/>
    <w:rsid w:val="00C43C32"/>
    <w:rsid w:val="00C43DEF"/>
    <w:rsid w:val="00C444F1"/>
    <w:rsid w:val="00C47F28"/>
    <w:rsid w:val="00C518E0"/>
    <w:rsid w:val="00C5595E"/>
    <w:rsid w:val="00C55D76"/>
    <w:rsid w:val="00C60E93"/>
    <w:rsid w:val="00C7614F"/>
    <w:rsid w:val="00C83E3D"/>
    <w:rsid w:val="00C86760"/>
    <w:rsid w:val="00C86C4F"/>
    <w:rsid w:val="00C907F6"/>
    <w:rsid w:val="00CA1E0F"/>
    <w:rsid w:val="00CA1F7D"/>
    <w:rsid w:val="00CA714B"/>
    <w:rsid w:val="00CB77AE"/>
    <w:rsid w:val="00CC3E83"/>
    <w:rsid w:val="00CC43C4"/>
    <w:rsid w:val="00CC4589"/>
    <w:rsid w:val="00CC72F7"/>
    <w:rsid w:val="00CD0549"/>
    <w:rsid w:val="00CD2DC6"/>
    <w:rsid w:val="00CD4E7A"/>
    <w:rsid w:val="00CE0811"/>
    <w:rsid w:val="00CF1AE6"/>
    <w:rsid w:val="00CF3676"/>
    <w:rsid w:val="00CF5C89"/>
    <w:rsid w:val="00CF6FAB"/>
    <w:rsid w:val="00CF79C0"/>
    <w:rsid w:val="00D01CE6"/>
    <w:rsid w:val="00D06094"/>
    <w:rsid w:val="00D11E12"/>
    <w:rsid w:val="00D241DE"/>
    <w:rsid w:val="00D275D0"/>
    <w:rsid w:val="00D27805"/>
    <w:rsid w:val="00D308A3"/>
    <w:rsid w:val="00D31F29"/>
    <w:rsid w:val="00D33C59"/>
    <w:rsid w:val="00D346E9"/>
    <w:rsid w:val="00D41EE2"/>
    <w:rsid w:val="00D42B18"/>
    <w:rsid w:val="00D5241B"/>
    <w:rsid w:val="00D5249C"/>
    <w:rsid w:val="00D67947"/>
    <w:rsid w:val="00D85ECE"/>
    <w:rsid w:val="00D94868"/>
    <w:rsid w:val="00D9549B"/>
    <w:rsid w:val="00DA04B3"/>
    <w:rsid w:val="00DA3F24"/>
    <w:rsid w:val="00DA69B4"/>
    <w:rsid w:val="00DB6EA5"/>
    <w:rsid w:val="00DC0A77"/>
    <w:rsid w:val="00DD70B6"/>
    <w:rsid w:val="00DE01E1"/>
    <w:rsid w:val="00DE175A"/>
    <w:rsid w:val="00DE2FDD"/>
    <w:rsid w:val="00DE73F0"/>
    <w:rsid w:val="00E169EB"/>
    <w:rsid w:val="00E227CE"/>
    <w:rsid w:val="00E30EB0"/>
    <w:rsid w:val="00E313F5"/>
    <w:rsid w:val="00E43950"/>
    <w:rsid w:val="00E46CF2"/>
    <w:rsid w:val="00E8336F"/>
    <w:rsid w:val="00E9108B"/>
    <w:rsid w:val="00E9669C"/>
    <w:rsid w:val="00EA502E"/>
    <w:rsid w:val="00EB7623"/>
    <w:rsid w:val="00EC1565"/>
    <w:rsid w:val="00EE4D8C"/>
    <w:rsid w:val="00EF1145"/>
    <w:rsid w:val="00EF4700"/>
    <w:rsid w:val="00F0089B"/>
    <w:rsid w:val="00F03582"/>
    <w:rsid w:val="00F0539E"/>
    <w:rsid w:val="00F10B34"/>
    <w:rsid w:val="00F13A92"/>
    <w:rsid w:val="00F1578B"/>
    <w:rsid w:val="00F15C1C"/>
    <w:rsid w:val="00F205EF"/>
    <w:rsid w:val="00F246E6"/>
    <w:rsid w:val="00F30E42"/>
    <w:rsid w:val="00F405EA"/>
    <w:rsid w:val="00F5026E"/>
    <w:rsid w:val="00F53860"/>
    <w:rsid w:val="00F624E4"/>
    <w:rsid w:val="00F62B39"/>
    <w:rsid w:val="00F7209C"/>
    <w:rsid w:val="00F81BBC"/>
    <w:rsid w:val="00F84E13"/>
    <w:rsid w:val="00F85512"/>
    <w:rsid w:val="00F91878"/>
    <w:rsid w:val="00F941D9"/>
    <w:rsid w:val="00FB04AB"/>
    <w:rsid w:val="00FC250A"/>
    <w:rsid w:val="00FC6F40"/>
    <w:rsid w:val="00FC7227"/>
    <w:rsid w:val="00FE161C"/>
    <w:rsid w:val="00FF3A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9A3C"/>
  <w15:chartTrackingRefBased/>
  <w15:docId w15:val="{B65D2397-0DE9-43C6-BB3D-9E27A088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91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91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9111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9111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9111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9111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9111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9111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9111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111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9111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9111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9111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9111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9111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9111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9111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91111"/>
    <w:rPr>
      <w:rFonts w:eastAsiaTheme="majorEastAsia" w:cstheme="majorBidi"/>
      <w:color w:val="272727" w:themeColor="text1" w:themeTint="D8"/>
    </w:rPr>
  </w:style>
  <w:style w:type="paragraph" w:styleId="Nzov">
    <w:name w:val="Title"/>
    <w:basedOn w:val="Normlny"/>
    <w:next w:val="Normlny"/>
    <w:link w:val="NzovChar"/>
    <w:uiPriority w:val="10"/>
    <w:qFormat/>
    <w:rsid w:val="00391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9111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9111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9111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9111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91111"/>
    <w:rPr>
      <w:i/>
      <w:iCs/>
      <w:color w:val="404040" w:themeColor="text1" w:themeTint="BF"/>
    </w:rPr>
  </w:style>
  <w:style w:type="paragraph" w:styleId="Odsekzoznamu">
    <w:name w:val="List Paragraph"/>
    <w:basedOn w:val="Normlny"/>
    <w:uiPriority w:val="34"/>
    <w:qFormat/>
    <w:rsid w:val="00391111"/>
    <w:pPr>
      <w:ind w:left="720"/>
      <w:contextualSpacing/>
    </w:pPr>
  </w:style>
  <w:style w:type="character" w:styleId="Intenzvnezvraznenie">
    <w:name w:val="Intense Emphasis"/>
    <w:basedOn w:val="Predvolenpsmoodseku"/>
    <w:uiPriority w:val="21"/>
    <w:qFormat/>
    <w:rsid w:val="00391111"/>
    <w:rPr>
      <w:i/>
      <w:iCs/>
      <w:color w:val="0F4761" w:themeColor="accent1" w:themeShade="BF"/>
    </w:rPr>
  </w:style>
  <w:style w:type="paragraph" w:styleId="Zvraznencitcia">
    <w:name w:val="Intense Quote"/>
    <w:basedOn w:val="Normlny"/>
    <w:next w:val="Normlny"/>
    <w:link w:val="ZvraznencitciaChar"/>
    <w:uiPriority w:val="30"/>
    <w:qFormat/>
    <w:rsid w:val="00391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91111"/>
    <w:rPr>
      <w:i/>
      <w:iCs/>
      <w:color w:val="0F4761" w:themeColor="accent1" w:themeShade="BF"/>
    </w:rPr>
  </w:style>
  <w:style w:type="character" w:styleId="Zvraznenodkaz">
    <w:name w:val="Intense Reference"/>
    <w:basedOn w:val="Predvolenpsmoodseku"/>
    <w:uiPriority w:val="32"/>
    <w:qFormat/>
    <w:rsid w:val="00391111"/>
    <w:rPr>
      <w:b/>
      <w:bCs/>
      <w:smallCaps/>
      <w:color w:val="0F4761" w:themeColor="accent1" w:themeShade="BF"/>
      <w:spacing w:val="5"/>
    </w:rPr>
  </w:style>
  <w:style w:type="table" w:styleId="Mriekatabuky">
    <w:name w:val="Table Grid"/>
    <w:basedOn w:val="Normlnatabuka"/>
    <w:uiPriority w:val="39"/>
    <w:rsid w:val="0039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91111"/>
    <w:rPr>
      <w:color w:val="467886" w:themeColor="hyperlink"/>
      <w:u w:val="single"/>
    </w:rPr>
  </w:style>
  <w:style w:type="character" w:styleId="Nevyrieenzmienka">
    <w:name w:val="Unresolved Mention"/>
    <w:basedOn w:val="Predvolenpsmoodseku"/>
    <w:uiPriority w:val="99"/>
    <w:semiHidden/>
    <w:unhideWhenUsed/>
    <w:rsid w:val="00391111"/>
    <w:rPr>
      <w:color w:val="605E5C"/>
      <w:shd w:val="clear" w:color="auto" w:fill="E1DFDD"/>
    </w:rPr>
  </w:style>
  <w:style w:type="paragraph" w:customStyle="1" w:styleId="Default">
    <w:name w:val="Default"/>
    <w:rsid w:val="002714D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Hlavika">
    <w:name w:val="header"/>
    <w:basedOn w:val="Normlny"/>
    <w:link w:val="HlavikaChar"/>
    <w:uiPriority w:val="99"/>
    <w:unhideWhenUsed/>
    <w:rsid w:val="009722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22EA"/>
  </w:style>
  <w:style w:type="paragraph" w:styleId="Pta">
    <w:name w:val="footer"/>
    <w:basedOn w:val="Normlny"/>
    <w:link w:val="PtaChar"/>
    <w:uiPriority w:val="99"/>
    <w:unhideWhenUsed/>
    <w:rsid w:val="009722EA"/>
    <w:pPr>
      <w:tabs>
        <w:tab w:val="center" w:pos="4536"/>
        <w:tab w:val="right" w:pos="9072"/>
      </w:tabs>
      <w:spacing w:after="0" w:line="240" w:lineRule="auto"/>
    </w:pPr>
  </w:style>
  <w:style w:type="character" w:customStyle="1" w:styleId="PtaChar">
    <w:name w:val="Päta Char"/>
    <w:basedOn w:val="Predvolenpsmoodseku"/>
    <w:link w:val="Pta"/>
    <w:uiPriority w:val="99"/>
    <w:rsid w:val="009722EA"/>
  </w:style>
  <w:style w:type="paragraph" w:customStyle="1" w:styleId="SLFBody">
    <w:name w:val="SLF Body"/>
    <w:basedOn w:val="Normlny"/>
    <w:qFormat/>
    <w:rsid w:val="00701A2E"/>
    <w:pPr>
      <w:suppressAutoHyphens/>
      <w:spacing w:after="120" w:line="240" w:lineRule="auto"/>
      <w:jc w:val="both"/>
    </w:pPr>
    <w:rPr>
      <w:rFonts w:ascii="Helvetica" w:eastAsia="Times New Roman" w:hAnsi="Helvetica" w:cs="Times New Roman"/>
      <w:kern w:val="0"/>
      <w:sz w:val="20"/>
      <w:szCs w:val="20"/>
      <w:lang w:eastAsia="ar-SA"/>
      <w14:ligatures w14:val="none"/>
    </w:rPr>
  </w:style>
  <w:style w:type="character" w:styleId="Odkaznakomentr">
    <w:name w:val="annotation reference"/>
    <w:basedOn w:val="Predvolenpsmoodseku"/>
    <w:uiPriority w:val="99"/>
    <w:semiHidden/>
    <w:unhideWhenUsed/>
    <w:rsid w:val="00957C45"/>
    <w:rPr>
      <w:sz w:val="16"/>
      <w:szCs w:val="16"/>
    </w:rPr>
  </w:style>
  <w:style w:type="paragraph" w:styleId="Textkomentra">
    <w:name w:val="annotation text"/>
    <w:basedOn w:val="Normlny"/>
    <w:link w:val="TextkomentraChar"/>
    <w:uiPriority w:val="99"/>
    <w:unhideWhenUsed/>
    <w:rsid w:val="00957C45"/>
    <w:pPr>
      <w:spacing w:line="240" w:lineRule="auto"/>
    </w:pPr>
    <w:rPr>
      <w:sz w:val="20"/>
      <w:szCs w:val="20"/>
    </w:rPr>
  </w:style>
  <w:style w:type="character" w:customStyle="1" w:styleId="TextkomentraChar">
    <w:name w:val="Text komentára Char"/>
    <w:basedOn w:val="Predvolenpsmoodseku"/>
    <w:link w:val="Textkomentra"/>
    <w:uiPriority w:val="99"/>
    <w:rsid w:val="00957C45"/>
    <w:rPr>
      <w:sz w:val="20"/>
      <w:szCs w:val="20"/>
    </w:rPr>
  </w:style>
  <w:style w:type="paragraph" w:styleId="Predmetkomentra">
    <w:name w:val="annotation subject"/>
    <w:basedOn w:val="Textkomentra"/>
    <w:next w:val="Textkomentra"/>
    <w:link w:val="PredmetkomentraChar"/>
    <w:uiPriority w:val="99"/>
    <w:semiHidden/>
    <w:unhideWhenUsed/>
    <w:rsid w:val="00957C45"/>
    <w:rPr>
      <w:b/>
      <w:bCs/>
    </w:rPr>
  </w:style>
  <w:style w:type="character" w:customStyle="1" w:styleId="PredmetkomentraChar">
    <w:name w:val="Predmet komentára Char"/>
    <w:basedOn w:val="TextkomentraChar"/>
    <w:link w:val="Predmetkomentra"/>
    <w:uiPriority w:val="99"/>
    <w:semiHidden/>
    <w:rsid w:val="00957C45"/>
    <w:rPr>
      <w:b/>
      <w:bCs/>
      <w:sz w:val="20"/>
      <w:szCs w:val="20"/>
    </w:rPr>
  </w:style>
  <w:style w:type="paragraph" w:styleId="Revzia">
    <w:name w:val="Revision"/>
    <w:hidden/>
    <w:uiPriority w:val="99"/>
    <w:semiHidden/>
    <w:rsid w:val="000C2A9F"/>
    <w:pPr>
      <w:spacing w:after="0" w:line="240" w:lineRule="auto"/>
    </w:pPr>
  </w:style>
  <w:style w:type="paragraph" w:styleId="Textpoznmkypodiarou">
    <w:name w:val="footnote text"/>
    <w:basedOn w:val="Normlny"/>
    <w:link w:val="TextpoznmkypodiarouChar"/>
    <w:uiPriority w:val="99"/>
    <w:unhideWhenUsed/>
    <w:rsid w:val="00F0539E"/>
    <w:pPr>
      <w:spacing w:after="0" w:line="240" w:lineRule="auto"/>
      <w:jc w:val="both"/>
    </w:pPr>
    <w:rPr>
      <w:rFonts w:ascii="Helvetica" w:eastAsia="Times New Roman" w:hAnsi="Helvetica" w:cs="Times New Roman"/>
      <w:kern w:val="0"/>
      <w:sz w:val="20"/>
      <w:szCs w:val="20"/>
      <w14:ligatures w14:val="none"/>
    </w:rPr>
  </w:style>
  <w:style w:type="character" w:customStyle="1" w:styleId="TextpoznmkypodiarouChar">
    <w:name w:val="Text poznámky pod čiarou Char"/>
    <w:basedOn w:val="Predvolenpsmoodseku"/>
    <w:link w:val="Textpoznmkypodiarou"/>
    <w:uiPriority w:val="99"/>
    <w:rsid w:val="00F0539E"/>
    <w:rPr>
      <w:rFonts w:ascii="Helvetica" w:eastAsia="Times New Roman" w:hAnsi="Helvetica" w:cs="Times New Roman"/>
      <w:kern w:val="0"/>
      <w:sz w:val="20"/>
      <w:szCs w:val="20"/>
      <w14:ligatures w14:val="none"/>
    </w:rPr>
  </w:style>
  <w:style w:type="character" w:styleId="Odkaznapoznmkupodiarou">
    <w:name w:val="footnote reference"/>
    <w:basedOn w:val="Predvolenpsmoodseku"/>
    <w:uiPriority w:val="99"/>
    <w:unhideWhenUsed/>
    <w:rsid w:val="00F053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uniba.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3BA632-4B02-4668-A1AF-5549DA3A8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30629-3E8C-420C-B84A-775C9998F117}">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0DFD0E49-B94B-4559-B1B4-CD97CB7AF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8152</Words>
  <Characters>50384</Characters>
  <Application>Microsoft Office Word</Application>
  <DocSecurity>0</DocSecurity>
  <Lines>1481</Lines>
  <Paragraphs>657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Ilavská Jana</dc:creator>
  <cp:keywords/>
  <dc:description/>
  <cp:lastModifiedBy>Batková Lenka</cp:lastModifiedBy>
  <cp:revision>3</cp:revision>
  <dcterms:created xsi:type="dcterms:W3CDTF">2026-08-21T07:47:00Z</dcterms:created>
  <dcterms:modified xsi:type="dcterms:W3CDTF">2026-08-21T07:54:00Z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GrammarlyDocumentId">
    <vt:lpwstr>8749ca3a-ee0b-4658-944d-1290150960d4</vt:lpwstr>
  </property>
  <property fmtid="{D5CDD505-2E9C-101B-9397-08002B2CF9AE}" pid="4" name="MediaServiceImageTags">
    <vt:lpwstr/>
  </property>
</Properties>
</file>