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AE69" w14:textId="5626C8B1" w:rsidR="002055E4" w:rsidRPr="00DB1409" w:rsidRDefault="002055E4" w:rsidP="00E8177F">
      <w:pPr>
        <w:pStyle w:val="Nadpis1"/>
        <w:jc w:val="center"/>
        <w:rPr>
          <w:rFonts w:ascii="Times New Roman" w:hAnsi="Times New Roman" w:cs="Times New Roman"/>
          <w:b/>
          <w:bCs/>
          <w:color w:val="auto"/>
          <w:sz w:val="28"/>
          <w:szCs w:val="28"/>
        </w:rPr>
      </w:pPr>
      <w:bookmarkStart w:id="0" w:name="_Toc216180902"/>
      <w:r w:rsidRPr="00DB1409">
        <w:rPr>
          <w:rFonts w:ascii="Times New Roman" w:hAnsi="Times New Roman" w:cs="Times New Roman"/>
          <w:b/>
          <w:bCs/>
          <w:color w:val="auto"/>
          <w:sz w:val="28"/>
          <w:szCs w:val="28"/>
        </w:rPr>
        <w:t>B.2  OBCHODN</w:t>
      </w:r>
      <w:r w:rsidR="00E8177F">
        <w:rPr>
          <w:rFonts w:ascii="Times New Roman" w:hAnsi="Times New Roman" w:cs="Times New Roman"/>
          <w:b/>
          <w:bCs/>
          <w:color w:val="auto"/>
          <w:sz w:val="28"/>
          <w:szCs w:val="28"/>
        </w:rPr>
        <w:t>É</w:t>
      </w:r>
      <w:r w:rsidRPr="00DB1409">
        <w:rPr>
          <w:rFonts w:ascii="Times New Roman" w:hAnsi="Times New Roman" w:cs="Times New Roman"/>
          <w:b/>
          <w:bCs/>
          <w:color w:val="auto"/>
          <w:sz w:val="28"/>
          <w:szCs w:val="28"/>
        </w:rPr>
        <w:t xml:space="preserve"> PODMIENKY DODANIA PREDMETU ZÁKAZKY</w:t>
      </w:r>
      <w:bookmarkEnd w:id="0"/>
    </w:p>
    <w:p w14:paraId="3D81C17E" w14:textId="77777777" w:rsidR="002055E4" w:rsidRPr="00C52ACE" w:rsidRDefault="002055E4" w:rsidP="004244C4">
      <w:pPr>
        <w:pStyle w:val="Nadpis1"/>
        <w:spacing w:before="0"/>
        <w:ind w:left="705" w:right="74"/>
        <w:jc w:val="center"/>
        <w:rPr>
          <w:rFonts w:ascii="Arial" w:hAnsi="Arial"/>
          <w:b/>
          <w:bCs/>
          <w:caps/>
          <w:color w:val="auto"/>
          <w:sz w:val="24"/>
          <w:szCs w:val="24"/>
        </w:rPr>
      </w:pPr>
      <w:bookmarkStart w:id="1" w:name="_Toc175143053"/>
      <w:r w:rsidRPr="00C52ACE">
        <w:rPr>
          <w:rFonts w:ascii="Arial" w:hAnsi="Arial"/>
          <w:b/>
          <w:bCs/>
          <w:color w:val="auto"/>
          <w:sz w:val="24"/>
          <w:szCs w:val="24"/>
        </w:rPr>
        <w:t>Rámcová zmluva o dielo č.:                       /202</w:t>
      </w:r>
      <w:bookmarkEnd w:id="1"/>
      <w:r w:rsidRPr="00C52ACE">
        <w:rPr>
          <w:rFonts w:ascii="Arial" w:hAnsi="Arial"/>
          <w:b/>
          <w:bCs/>
          <w:color w:val="auto"/>
          <w:sz w:val="24"/>
          <w:szCs w:val="24"/>
        </w:rPr>
        <w:t>6</w:t>
      </w:r>
    </w:p>
    <w:p w14:paraId="35E8E653" w14:textId="77777777" w:rsidR="002055E4" w:rsidRPr="00192AB0" w:rsidRDefault="002055E4" w:rsidP="004244C4">
      <w:pPr>
        <w:pStyle w:val="Default"/>
        <w:jc w:val="center"/>
        <w:rPr>
          <w:sz w:val="20"/>
          <w:szCs w:val="20"/>
        </w:rPr>
      </w:pPr>
      <w:r w:rsidRPr="00192AB0">
        <w:rPr>
          <w:sz w:val="20"/>
          <w:szCs w:val="20"/>
        </w:rPr>
        <w:t xml:space="preserve">uzatvorená podľa § 536 a </w:t>
      </w:r>
      <w:proofErr w:type="spellStart"/>
      <w:r w:rsidRPr="00192AB0">
        <w:rPr>
          <w:sz w:val="20"/>
          <w:szCs w:val="20"/>
        </w:rPr>
        <w:t>nasl</w:t>
      </w:r>
      <w:proofErr w:type="spellEnd"/>
      <w:r w:rsidRPr="00192AB0">
        <w:rPr>
          <w:sz w:val="20"/>
          <w:szCs w:val="20"/>
        </w:rPr>
        <w:t>. zákona č. 513/1991 Zb. Obchodný zákonník v znení neskorších predpisov</w:t>
      </w:r>
    </w:p>
    <w:p w14:paraId="42D8D90A" w14:textId="77777777" w:rsidR="002055E4" w:rsidRPr="00192AB0" w:rsidRDefault="002055E4" w:rsidP="004244C4">
      <w:pPr>
        <w:pStyle w:val="Default"/>
        <w:jc w:val="center"/>
        <w:rPr>
          <w:sz w:val="20"/>
          <w:szCs w:val="20"/>
        </w:rPr>
      </w:pPr>
      <w:r w:rsidRPr="00192AB0">
        <w:rPr>
          <w:sz w:val="20"/>
          <w:szCs w:val="20"/>
        </w:rPr>
        <w:t>medzi zmluvnými stranami:</w:t>
      </w:r>
    </w:p>
    <w:tbl>
      <w:tblPr>
        <w:tblStyle w:val="Mriekatabuky"/>
        <w:tblW w:w="0" w:type="auto"/>
        <w:tblLook w:val="04A0" w:firstRow="1" w:lastRow="0" w:firstColumn="1" w:lastColumn="0" w:noHBand="0" w:noVBand="1"/>
      </w:tblPr>
      <w:tblGrid>
        <w:gridCol w:w="1821"/>
        <w:gridCol w:w="7808"/>
      </w:tblGrid>
      <w:tr w:rsidR="002055E4" w:rsidRPr="002812CF" w14:paraId="29AE4667" w14:textId="77777777" w:rsidTr="000B5689">
        <w:trPr>
          <w:trHeight w:val="227"/>
        </w:trPr>
        <w:tc>
          <w:tcPr>
            <w:tcW w:w="9776" w:type="dxa"/>
            <w:gridSpan w:val="2"/>
            <w:shd w:val="clear" w:color="auto" w:fill="D9D9D9" w:themeFill="background1" w:themeFillShade="D9"/>
            <w:vAlign w:val="center"/>
          </w:tcPr>
          <w:p w14:paraId="0DE873C7" w14:textId="77777777" w:rsidR="002055E4" w:rsidRPr="002812CF" w:rsidRDefault="002055E4" w:rsidP="004244C4">
            <w:pPr>
              <w:pStyle w:val="Default"/>
              <w:rPr>
                <w:b/>
                <w:bCs/>
                <w:sz w:val="18"/>
                <w:szCs w:val="18"/>
              </w:rPr>
            </w:pPr>
            <w:r w:rsidRPr="002812CF">
              <w:rPr>
                <w:b/>
                <w:bCs/>
                <w:sz w:val="18"/>
                <w:szCs w:val="18"/>
              </w:rPr>
              <w:t>Objednávateľ:</w:t>
            </w:r>
          </w:p>
        </w:tc>
      </w:tr>
      <w:tr w:rsidR="002055E4" w:rsidRPr="002812CF" w14:paraId="3C970237" w14:textId="77777777" w:rsidTr="000B5689">
        <w:tc>
          <w:tcPr>
            <w:tcW w:w="1838" w:type="dxa"/>
            <w:shd w:val="clear" w:color="auto" w:fill="D9D9D9" w:themeFill="background1" w:themeFillShade="D9"/>
          </w:tcPr>
          <w:p w14:paraId="1DCF9E3C" w14:textId="77777777" w:rsidR="002055E4" w:rsidRPr="002812CF" w:rsidRDefault="002055E4" w:rsidP="004244C4">
            <w:pPr>
              <w:pStyle w:val="Default"/>
              <w:jc w:val="both"/>
              <w:rPr>
                <w:sz w:val="18"/>
                <w:szCs w:val="18"/>
              </w:rPr>
            </w:pPr>
            <w:r w:rsidRPr="002812CF">
              <w:rPr>
                <w:sz w:val="18"/>
                <w:szCs w:val="18"/>
              </w:rPr>
              <w:t>obchodné meno:</w:t>
            </w:r>
          </w:p>
        </w:tc>
        <w:tc>
          <w:tcPr>
            <w:tcW w:w="7938" w:type="dxa"/>
          </w:tcPr>
          <w:p w14:paraId="40F61BD8" w14:textId="77777777" w:rsidR="002055E4" w:rsidRPr="002812CF" w:rsidRDefault="002055E4" w:rsidP="004244C4">
            <w:pPr>
              <w:pStyle w:val="Default"/>
              <w:jc w:val="both"/>
              <w:rPr>
                <w:b/>
                <w:bCs/>
                <w:sz w:val="18"/>
                <w:szCs w:val="18"/>
              </w:rPr>
            </w:pPr>
            <w:r w:rsidRPr="002812CF">
              <w:rPr>
                <w:b/>
                <w:bCs/>
                <w:sz w:val="18"/>
                <w:szCs w:val="18"/>
              </w:rPr>
              <w:t>Odvoz a likvidácia odpadu a.s. v skratke: OLO a.s.</w:t>
            </w:r>
          </w:p>
        </w:tc>
      </w:tr>
      <w:tr w:rsidR="002055E4" w:rsidRPr="002812CF" w14:paraId="5CADCA5B" w14:textId="77777777" w:rsidTr="000B5689">
        <w:tc>
          <w:tcPr>
            <w:tcW w:w="1838" w:type="dxa"/>
            <w:shd w:val="clear" w:color="auto" w:fill="D9D9D9" w:themeFill="background1" w:themeFillShade="D9"/>
          </w:tcPr>
          <w:p w14:paraId="083CBC2B" w14:textId="77777777" w:rsidR="002055E4" w:rsidRPr="002812CF" w:rsidRDefault="002055E4" w:rsidP="004244C4">
            <w:pPr>
              <w:pStyle w:val="Default"/>
              <w:jc w:val="both"/>
              <w:rPr>
                <w:sz w:val="18"/>
                <w:szCs w:val="18"/>
              </w:rPr>
            </w:pPr>
            <w:r w:rsidRPr="002812CF">
              <w:rPr>
                <w:sz w:val="18"/>
                <w:szCs w:val="18"/>
              </w:rPr>
              <w:t>sídlo:</w:t>
            </w:r>
          </w:p>
        </w:tc>
        <w:tc>
          <w:tcPr>
            <w:tcW w:w="7938" w:type="dxa"/>
          </w:tcPr>
          <w:p w14:paraId="1D0B7C57" w14:textId="77777777" w:rsidR="002055E4" w:rsidRPr="002812CF" w:rsidRDefault="002055E4" w:rsidP="004244C4">
            <w:pPr>
              <w:pStyle w:val="Default"/>
              <w:jc w:val="both"/>
              <w:rPr>
                <w:b/>
                <w:bCs/>
                <w:sz w:val="18"/>
                <w:szCs w:val="18"/>
              </w:rPr>
            </w:pPr>
            <w:r w:rsidRPr="002812CF">
              <w:rPr>
                <w:sz w:val="18"/>
                <w:szCs w:val="18"/>
              </w:rPr>
              <w:t>Ivanská cesta 22, 821 04 Bratislava, Slovenská republika</w:t>
            </w:r>
          </w:p>
        </w:tc>
      </w:tr>
      <w:tr w:rsidR="002055E4" w:rsidRPr="002812CF" w14:paraId="5B0AE475" w14:textId="77777777" w:rsidTr="000B5689">
        <w:tc>
          <w:tcPr>
            <w:tcW w:w="1838" w:type="dxa"/>
            <w:shd w:val="clear" w:color="auto" w:fill="D9D9D9" w:themeFill="background1" w:themeFillShade="D9"/>
          </w:tcPr>
          <w:p w14:paraId="1238DA1B" w14:textId="77777777" w:rsidR="002055E4" w:rsidRPr="002812CF" w:rsidRDefault="002055E4" w:rsidP="004244C4">
            <w:pPr>
              <w:pStyle w:val="Default"/>
              <w:jc w:val="both"/>
              <w:rPr>
                <w:sz w:val="18"/>
                <w:szCs w:val="18"/>
              </w:rPr>
            </w:pPr>
            <w:r w:rsidRPr="002812CF">
              <w:rPr>
                <w:sz w:val="18"/>
                <w:szCs w:val="18"/>
              </w:rPr>
              <w:t>IČO:</w:t>
            </w:r>
          </w:p>
        </w:tc>
        <w:tc>
          <w:tcPr>
            <w:tcW w:w="7938" w:type="dxa"/>
          </w:tcPr>
          <w:p w14:paraId="2A13F781" w14:textId="77777777" w:rsidR="002055E4" w:rsidRPr="002812CF" w:rsidRDefault="002055E4" w:rsidP="004244C4">
            <w:pPr>
              <w:pStyle w:val="Default"/>
              <w:jc w:val="both"/>
              <w:rPr>
                <w:b/>
                <w:bCs/>
                <w:sz w:val="18"/>
                <w:szCs w:val="18"/>
              </w:rPr>
            </w:pPr>
            <w:r w:rsidRPr="002812CF">
              <w:rPr>
                <w:sz w:val="18"/>
                <w:szCs w:val="18"/>
              </w:rPr>
              <w:t>00 681 300</w:t>
            </w:r>
          </w:p>
        </w:tc>
      </w:tr>
      <w:tr w:rsidR="002055E4" w:rsidRPr="002812CF" w14:paraId="4C767DEC" w14:textId="77777777" w:rsidTr="000B5689">
        <w:tc>
          <w:tcPr>
            <w:tcW w:w="1838" w:type="dxa"/>
            <w:shd w:val="clear" w:color="auto" w:fill="D9D9D9" w:themeFill="background1" w:themeFillShade="D9"/>
          </w:tcPr>
          <w:p w14:paraId="4BEB391D" w14:textId="77777777" w:rsidR="002055E4" w:rsidRPr="002812CF" w:rsidRDefault="002055E4" w:rsidP="004244C4">
            <w:pPr>
              <w:pStyle w:val="Default"/>
              <w:jc w:val="both"/>
              <w:rPr>
                <w:sz w:val="18"/>
                <w:szCs w:val="18"/>
              </w:rPr>
            </w:pPr>
            <w:r w:rsidRPr="002812CF">
              <w:rPr>
                <w:sz w:val="18"/>
                <w:szCs w:val="18"/>
              </w:rPr>
              <w:t>DIČ:</w:t>
            </w:r>
          </w:p>
        </w:tc>
        <w:tc>
          <w:tcPr>
            <w:tcW w:w="7938" w:type="dxa"/>
          </w:tcPr>
          <w:p w14:paraId="19FAFADC" w14:textId="77777777" w:rsidR="002055E4" w:rsidRPr="002812CF" w:rsidRDefault="002055E4" w:rsidP="004244C4">
            <w:pPr>
              <w:pStyle w:val="Default"/>
              <w:jc w:val="both"/>
              <w:rPr>
                <w:sz w:val="18"/>
                <w:szCs w:val="18"/>
              </w:rPr>
            </w:pPr>
            <w:r w:rsidRPr="002812CF">
              <w:rPr>
                <w:sz w:val="18"/>
                <w:szCs w:val="18"/>
              </w:rPr>
              <w:t>2020318256</w:t>
            </w:r>
          </w:p>
        </w:tc>
      </w:tr>
      <w:tr w:rsidR="002055E4" w:rsidRPr="002812CF" w14:paraId="209D9004" w14:textId="77777777" w:rsidTr="000B5689">
        <w:tc>
          <w:tcPr>
            <w:tcW w:w="1838" w:type="dxa"/>
            <w:shd w:val="clear" w:color="auto" w:fill="D9D9D9" w:themeFill="background1" w:themeFillShade="D9"/>
          </w:tcPr>
          <w:p w14:paraId="78C9A2D1" w14:textId="77777777" w:rsidR="002055E4" w:rsidRPr="002812CF" w:rsidRDefault="002055E4" w:rsidP="004244C4">
            <w:pPr>
              <w:pStyle w:val="Default"/>
              <w:jc w:val="both"/>
              <w:rPr>
                <w:sz w:val="18"/>
                <w:szCs w:val="18"/>
              </w:rPr>
            </w:pPr>
            <w:r w:rsidRPr="002812CF">
              <w:rPr>
                <w:sz w:val="18"/>
                <w:szCs w:val="18"/>
              </w:rPr>
              <w:t>IČ DPH:</w:t>
            </w:r>
          </w:p>
        </w:tc>
        <w:tc>
          <w:tcPr>
            <w:tcW w:w="7938" w:type="dxa"/>
          </w:tcPr>
          <w:p w14:paraId="6A783531" w14:textId="77777777" w:rsidR="002055E4" w:rsidRPr="002812CF" w:rsidRDefault="002055E4" w:rsidP="004244C4">
            <w:pPr>
              <w:pStyle w:val="Default"/>
              <w:jc w:val="both"/>
              <w:rPr>
                <w:sz w:val="18"/>
                <w:szCs w:val="18"/>
              </w:rPr>
            </w:pPr>
            <w:r w:rsidRPr="002812CF">
              <w:rPr>
                <w:sz w:val="18"/>
                <w:szCs w:val="18"/>
              </w:rPr>
              <w:t>SK2020318256</w:t>
            </w:r>
          </w:p>
        </w:tc>
      </w:tr>
      <w:tr w:rsidR="002055E4" w:rsidRPr="002812CF" w14:paraId="34D7684A" w14:textId="77777777" w:rsidTr="000B5689">
        <w:tc>
          <w:tcPr>
            <w:tcW w:w="1838" w:type="dxa"/>
            <w:shd w:val="clear" w:color="auto" w:fill="D9D9D9" w:themeFill="background1" w:themeFillShade="D9"/>
          </w:tcPr>
          <w:p w14:paraId="57AA9C8E" w14:textId="77777777" w:rsidR="002055E4" w:rsidRPr="002812CF" w:rsidRDefault="002055E4" w:rsidP="004244C4">
            <w:pPr>
              <w:pStyle w:val="Default"/>
              <w:jc w:val="both"/>
              <w:rPr>
                <w:sz w:val="18"/>
                <w:szCs w:val="18"/>
              </w:rPr>
            </w:pPr>
            <w:r w:rsidRPr="002812CF">
              <w:rPr>
                <w:sz w:val="18"/>
                <w:szCs w:val="18"/>
              </w:rPr>
              <w:t>IBAN:</w:t>
            </w:r>
          </w:p>
        </w:tc>
        <w:tc>
          <w:tcPr>
            <w:tcW w:w="7938" w:type="dxa"/>
          </w:tcPr>
          <w:p w14:paraId="4744C8C7" w14:textId="77777777" w:rsidR="002055E4" w:rsidRPr="002812CF" w:rsidRDefault="002055E4" w:rsidP="004244C4">
            <w:pPr>
              <w:pStyle w:val="Default"/>
              <w:jc w:val="both"/>
              <w:rPr>
                <w:sz w:val="18"/>
                <w:szCs w:val="18"/>
              </w:rPr>
            </w:pPr>
            <w:r w:rsidRPr="002812CF">
              <w:rPr>
                <w:sz w:val="18"/>
                <w:szCs w:val="18"/>
                <w:shd w:val="clear" w:color="auto" w:fill="FFFFFF"/>
              </w:rPr>
              <w:t>SK37 7500 0000 0000 2533 2773</w:t>
            </w:r>
          </w:p>
        </w:tc>
      </w:tr>
      <w:tr w:rsidR="002055E4" w:rsidRPr="002812CF" w14:paraId="7F52B6CE" w14:textId="77777777" w:rsidTr="000B5689">
        <w:trPr>
          <w:trHeight w:val="183"/>
        </w:trPr>
        <w:tc>
          <w:tcPr>
            <w:tcW w:w="1838" w:type="dxa"/>
            <w:shd w:val="clear" w:color="auto" w:fill="D9D9D9" w:themeFill="background1" w:themeFillShade="D9"/>
          </w:tcPr>
          <w:p w14:paraId="46C8AB3C" w14:textId="77777777" w:rsidR="002055E4" w:rsidRPr="002812CF" w:rsidRDefault="002055E4" w:rsidP="004244C4">
            <w:pPr>
              <w:pStyle w:val="Default"/>
              <w:jc w:val="both"/>
              <w:rPr>
                <w:sz w:val="18"/>
                <w:szCs w:val="18"/>
              </w:rPr>
            </w:pPr>
            <w:r w:rsidRPr="002812CF">
              <w:rPr>
                <w:sz w:val="18"/>
                <w:szCs w:val="18"/>
              </w:rPr>
              <w:t>SWIFT / BIC:</w:t>
            </w:r>
          </w:p>
        </w:tc>
        <w:tc>
          <w:tcPr>
            <w:tcW w:w="7938" w:type="dxa"/>
          </w:tcPr>
          <w:p w14:paraId="1B5DFA29" w14:textId="77777777" w:rsidR="002055E4" w:rsidRPr="002812CF" w:rsidRDefault="002055E4" w:rsidP="004244C4">
            <w:pPr>
              <w:pStyle w:val="Default"/>
              <w:jc w:val="both"/>
              <w:rPr>
                <w:sz w:val="18"/>
                <w:szCs w:val="18"/>
              </w:rPr>
            </w:pPr>
            <w:r w:rsidRPr="002812CF">
              <w:rPr>
                <w:sz w:val="18"/>
                <w:szCs w:val="18"/>
              </w:rPr>
              <w:t>CEKOSKBX</w:t>
            </w:r>
          </w:p>
        </w:tc>
      </w:tr>
      <w:tr w:rsidR="002055E4" w:rsidRPr="002812CF" w14:paraId="6BADC91D" w14:textId="77777777" w:rsidTr="000B5689">
        <w:tc>
          <w:tcPr>
            <w:tcW w:w="1838" w:type="dxa"/>
            <w:shd w:val="clear" w:color="auto" w:fill="D9D9D9" w:themeFill="background1" w:themeFillShade="D9"/>
          </w:tcPr>
          <w:p w14:paraId="233BFAB8" w14:textId="77777777" w:rsidR="002055E4" w:rsidRPr="002812CF" w:rsidRDefault="002055E4" w:rsidP="004244C4">
            <w:pPr>
              <w:pStyle w:val="Default"/>
              <w:jc w:val="both"/>
              <w:rPr>
                <w:sz w:val="18"/>
                <w:szCs w:val="18"/>
              </w:rPr>
            </w:pPr>
            <w:r w:rsidRPr="002812CF">
              <w:rPr>
                <w:sz w:val="18"/>
                <w:szCs w:val="18"/>
              </w:rPr>
              <w:t>zápis:</w:t>
            </w:r>
          </w:p>
        </w:tc>
        <w:tc>
          <w:tcPr>
            <w:tcW w:w="7938" w:type="dxa"/>
          </w:tcPr>
          <w:p w14:paraId="4F0E1E50" w14:textId="77777777" w:rsidR="002055E4" w:rsidRPr="002812CF" w:rsidRDefault="002055E4" w:rsidP="004244C4">
            <w:pPr>
              <w:pStyle w:val="Default"/>
              <w:jc w:val="both"/>
              <w:rPr>
                <w:sz w:val="18"/>
                <w:szCs w:val="18"/>
              </w:rPr>
            </w:pPr>
            <w:r w:rsidRPr="002812CF">
              <w:rPr>
                <w:sz w:val="18"/>
                <w:szCs w:val="18"/>
              </w:rPr>
              <w:t>Obchodný register Mestského súdu Bratislava III, oddiel: Sa, vložka č. 482/B</w:t>
            </w:r>
          </w:p>
        </w:tc>
      </w:tr>
      <w:tr w:rsidR="002055E4" w:rsidRPr="002812CF" w14:paraId="4C255508" w14:textId="77777777" w:rsidTr="000B5689">
        <w:tc>
          <w:tcPr>
            <w:tcW w:w="1838" w:type="dxa"/>
            <w:shd w:val="clear" w:color="auto" w:fill="D9D9D9" w:themeFill="background1" w:themeFillShade="D9"/>
          </w:tcPr>
          <w:p w14:paraId="05094683" w14:textId="77777777" w:rsidR="002055E4" w:rsidRPr="002812CF" w:rsidRDefault="002055E4" w:rsidP="004244C4">
            <w:pPr>
              <w:pStyle w:val="Default"/>
              <w:jc w:val="both"/>
              <w:rPr>
                <w:sz w:val="18"/>
                <w:szCs w:val="18"/>
              </w:rPr>
            </w:pPr>
            <w:r w:rsidRPr="002812CF">
              <w:rPr>
                <w:sz w:val="18"/>
                <w:szCs w:val="18"/>
              </w:rPr>
              <w:t>kontaktná osoba:</w:t>
            </w:r>
          </w:p>
        </w:tc>
        <w:tc>
          <w:tcPr>
            <w:tcW w:w="7938" w:type="dxa"/>
          </w:tcPr>
          <w:p w14:paraId="4FE2D57F" w14:textId="77777777" w:rsidR="002055E4" w:rsidRPr="002812CF" w:rsidRDefault="002055E4" w:rsidP="004244C4">
            <w:pPr>
              <w:pStyle w:val="Default"/>
              <w:jc w:val="both"/>
              <w:rPr>
                <w:sz w:val="18"/>
                <w:szCs w:val="18"/>
              </w:rPr>
            </w:pPr>
            <w:r w:rsidRPr="002812CF">
              <w:rPr>
                <w:b/>
                <w:bCs/>
                <w:sz w:val="18"/>
                <w:szCs w:val="18"/>
                <w:highlight w:val="lightGray"/>
              </w:rPr>
              <w:t>[●] doplní verejný obstarávateľ pred podpisom zmluvy</w:t>
            </w:r>
          </w:p>
        </w:tc>
      </w:tr>
      <w:tr w:rsidR="002055E4" w:rsidRPr="002812CF" w14:paraId="76205B59" w14:textId="77777777" w:rsidTr="000B5689">
        <w:tc>
          <w:tcPr>
            <w:tcW w:w="1838" w:type="dxa"/>
            <w:shd w:val="clear" w:color="auto" w:fill="D9D9D9" w:themeFill="background1" w:themeFillShade="D9"/>
          </w:tcPr>
          <w:p w14:paraId="4F3C0353" w14:textId="77777777" w:rsidR="002055E4" w:rsidRPr="002812CF" w:rsidRDefault="002055E4" w:rsidP="004244C4">
            <w:pPr>
              <w:pStyle w:val="Default"/>
              <w:jc w:val="both"/>
              <w:rPr>
                <w:sz w:val="18"/>
                <w:szCs w:val="18"/>
              </w:rPr>
            </w:pPr>
            <w:r w:rsidRPr="002812CF">
              <w:rPr>
                <w:sz w:val="18"/>
                <w:szCs w:val="18"/>
              </w:rPr>
              <w:t>tel.:</w:t>
            </w:r>
          </w:p>
        </w:tc>
        <w:tc>
          <w:tcPr>
            <w:tcW w:w="7938" w:type="dxa"/>
          </w:tcPr>
          <w:p w14:paraId="4C5864D0" w14:textId="77777777" w:rsidR="002055E4" w:rsidRPr="002812CF" w:rsidRDefault="002055E4" w:rsidP="004244C4">
            <w:pPr>
              <w:pStyle w:val="Default"/>
              <w:jc w:val="both"/>
              <w:rPr>
                <w:sz w:val="18"/>
                <w:szCs w:val="18"/>
              </w:rPr>
            </w:pPr>
            <w:r w:rsidRPr="002812CF">
              <w:rPr>
                <w:b/>
                <w:bCs/>
                <w:sz w:val="18"/>
                <w:szCs w:val="18"/>
                <w:highlight w:val="lightGray"/>
              </w:rPr>
              <w:t>[●] doplní verejný obstarávateľ pred podpisom zmluvy</w:t>
            </w:r>
          </w:p>
        </w:tc>
      </w:tr>
      <w:tr w:rsidR="002055E4" w:rsidRPr="002812CF" w14:paraId="444C97E2" w14:textId="77777777" w:rsidTr="000B5689">
        <w:tc>
          <w:tcPr>
            <w:tcW w:w="1838" w:type="dxa"/>
            <w:shd w:val="clear" w:color="auto" w:fill="D9D9D9" w:themeFill="background1" w:themeFillShade="D9"/>
          </w:tcPr>
          <w:p w14:paraId="525D52BA" w14:textId="77777777" w:rsidR="002055E4" w:rsidRPr="002812CF" w:rsidRDefault="002055E4" w:rsidP="004244C4">
            <w:pPr>
              <w:pStyle w:val="Default"/>
              <w:jc w:val="both"/>
              <w:rPr>
                <w:sz w:val="18"/>
                <w:szCs w:val="18"/>
              </w:rPr>
            </w:pPr>
            <w:r w:rsidRPr="002812CF">
              <w:rPr>
                <w:sz w:val="18"/>
                <w:szCs w:val="18"/>
              </w:rPr>
              <w:t>e-mail:</w:t>
            </w:r>
          </w:p>
        </w:tc>
        <w:tc>
          <w:tcPr>
            <w:tcW w:w="7938" w:type="dxa"/>
          </w:tcPr>
          <w:p w14:paraId="613B8AE7" w14:textId="77777777" w:rsidR="002055E4" w:rsidRPr="002812CF" w:rsidRDefault="002055E4" w:rsidP="004244C4">
            <w:pPr>
              <w:pStyle w:val="Default"/>
              <w:jc w:val="both"/>
              <w:rPr>
                <w:sz w:val="18"/>
                <w:szCs w:val="18"/>
              </w:rPr>
            </w:pPr>
            <w:r w:rsidRPr="002812CF">
              <w:rPr>
                <w:b/>
                <w:bCs/>
                <w:sz w:val="18"/>
                <w:szCs w:val="18"/>
                <w:highlight w:val="lightGray"/>
              </w:rPr>
              <w:t>[●] doplní verejný obstarávateľ pred podpisom zmluvy</w:t>
            </w:r>
          </w:p>
        </w:tc>
      </w:tr>
    </w:tbl>
    <w:p w14:paraId="496B9C62" w14:textId="77777777" w:rsidR="002055E4" w:rsidRPr="002812CF" w:rsidRDefault="002055E4" w:rsidP="004244C4">
      <w:pPr>
        <w:pStyle w:val="Default"/>
        <w:jc w:val="both"/>
        <w:rPr>
          <w:sz w:val="18"/>
          <w:szCs w:val="18"/>
        </w:rPr>
      </w:pPr>
    </w:p>
    <w:p w14:paraId="405B28EE" w14:textId="77777777" w:rsidR="002055E4" w:rsidRPr="002812CF" w:rsidRDefault="002055E4" w:rsidP="004244C4">
      <w:pPr>
        <w:pStyle w:val="Default"/>
        <w:jc w:val="both"/>
        <w:rPr>
          <w:sz w:val="18"/>
          <w:szCs w:val="18"/>
        </w:rPr>
      </w:pPr>
      <w:r w:rsidRPr="002812CF">
        <w:rPr>
          <w:sz w:val="18"/>
          <w:szCs w:val="18"/>
        </w:rPr>
        <w:t>a</w:t>
      </w:r>
    </w:p>
    <w:p w14:paraId="043DF753" w14:textId="77777777" w:rsidR="002055E4" w:rsidRPr="002812CF" w:rsidRDefault="002055E4" w:rsidP="004244C4">
      <w:pPr>
        <w:pStyle w:val="Default"/>
        <w:jc w:val="both"/>
        <w:rPr>
          <w:sz w:val="18"/>
          <w:szCs w:val="18"/>
        </w:rPr>
      </w:pPr>
    </w:p>
    <w:tbl>
      <w:tblPr>
        <w:tblStyle w:val="Mriekatabuky"/>
        <w:tblW w:w="0" w:type="auto"/>
        <w:tblLook w:val="04A0" w:firstRow="1" w:lastRow="0" w:firstColumn="1" w:lastColumn="0" w:noHBand="0" w:noVBand="1"/>
      </w:tblPr>
      <w:tblGrid>
        <w:gridCol w:w="1821"/>
        <w:gridCol w:w="7808"/>
      </w:tblGrid>
      <w:tr w:rsidR="002055E4" w:rsidRPr="002812CF" w14:paraId="0B103CF3" w14:textId="77777777" w:rsidTr="000B5689">
        <w:trPr>
          <w:trHeight w:val="227"/>
        </w:trPr>
        <w:tc>
          <w:tcPr>
            <w:tcW w:w="9776" w:type="dxa"/>
            <w:gridSpan w:val="2"/>
            <w:shd w:val="clear" w:color="auto" w:fill="D9D9D9" w:themeFill="background1" w:themeFillShade="D9"/>
            <w:vAlign w:val="center"/>
          </w:tcPr>
          <w:p w14:paraId="5845DBDB" w14:textId="77777777" w:rsidR="002055E4" w:rsidRPr="002812CF" w:rsidRDefault="002055E4" w:rsidP="004244C4">
            <w:pPr>
              <w:pStyle w:val="Default"/>
              <w:rPr>
                <w:b/>
                <w:bCs/>
                <w:sz w:val="18"/>
                <w:szCs w:val="18"/>
              </w:rPr>
            </w:pPr>
            <w:r w:rsidRPr="002812CF">
              <w:rPr>
                <w:b/>
                <w:bCs/>
                <w:sz w:val="18"/>
                <w:szCs w:val="18"/>
              </w:rPr>
              <w:t>Zhotoviteľ:</w:t>
            </w:r>
          </w:p>
        </w:tc>
      </w:tr>
      <w:tr w:rsidR="002055E4" w:rsidRPr="002812CF" w14:paraId="1552B67D" w14:textId="77777777" w:rsidTr="000B5689">
        <w:tc>
          <w:tcPr>
            <w:tcW w:w="1838" w:type="dxa"/>
            <w:shd w:val="clear" w:color="auto" w:fill="D9D9D9" w:themeFill="background1" w:themeFillShade="D9"/>
          </w:tcPr>
          <w:p w14:paraId="08FEE855" w14:textId="77777777" w:rsidR="002055E4" w:rsidRPr="002812CF" w:rsidRDefault="002055E4" w:rsidP="004244C4">
            <w:pPr>
              <w:pStyle w:val="Default"/>
              <w:jc w:val="both"/>
              <w:rPr>
                <w:sz w:val="18"/>
                <w:szCs w:val="18"/>
              </w:rPr>
            </w:pPr>
            <w:r w:rsidRPr="002812CF">
              <w:rPr>
                <w:sz w:val="18"/>
                <w:szCs w:val="18"/>
              </w:rPr>
              <w:t>obchodné meno:</w:t>
            </w:r>
          </w:p>
        </w:tc>
        <w:tc>
          <w:tcPr>
            <w:tcW w:w="7938" w:type="dxa"/>
          </w:tcPr>
          <w:p w14:paraId="3623C53E" w14:textId="77777777" w:rsidR="002055E4" w:rsidRPr="002812CF" w:rsidRDefault="002055E4" w:rsidP="004244C4">
            <w:pPr>
              <w:pStyle w:val="Default"/>
              <w:jc w:val="both"/>
              <w:rPr>
                <w:b/>
                <w:bCs/>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679B2175" w14:textId="77777777" w:rsidTr="000B5689">
        <w:tc>
          <w:tcPr>
            <w:tcW w:w="1838" w:type="dxa"/>
            <w:shd w:val="clear" w:color="auto" w:fill="D9D9D9" w:themeFill="background1" w:themeFillShade="D9"/>
          </w:tcPr>
          <w:p w14:paraId="212FA085" w14:textId="77777777" w:rsidR="002055E4" w:rsidRPr="002812CF" w:rsidRDefault="002055E4" w:rsidP="004244C4">
            <w:pPr>
              <w:pStyle w:val="Default"/>
              <w:jc w:val="both"/>
              <w:rPr>
                <w:sz w:val="18"/>
                <w:szCs w:val="18"/>
              </w:rPr>
            </w:pPr>
            <w:r w:rsidRPr="002812CF">
              <w:rPr>
                <w:sz w:val="18"/>
                <w:szCs w:val="18"/>
              </w:rPr>
              <w:t>sídlo:</w:t>
            </w:r>
          </w:p>
        </w:tc>
        <w:tc>
          <w:tcPr>
            <w:tcW w:w="7938" w:type="dxa"/>
          </w:tcPr>
          <w:p w14:paraId="3B2DD041"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7FCA90A4" w14:textId="77777777" w:rsidTr="000B5689">
        <w:tc>
          <w:tcPr>
            <w:tcW w:w="1838" w:type="dxa"/>
            <w:shd w:val="clear" w:color="auto" w:fill="D9D9D9" w:themeFill="background1" w:themeFillShade="D9"/>
          </w:tcPr>
          <w:p w14:paraId="455F6929" w14:textId="77777777" w:rsidR="002055E4" w:rsidRPr="002812CF" w:rsidRDefault="002055E4" w:rsidP="004244C4">
            <w:pPr>
              <w:pStyle w:val="Default"/>
              <w:jc w:val="both"/>
              <w:rPr>
                <w:sz w:val="18"/>
                <w:szCs w:val="18"/>
              </w:rPr>
            </w:pPr>
            <w:r w:rsidRPr="002812CF">
              <w:rPr>
                <w:sz w:val="18"/>
                <w:szCs w:val="18"/>
              </w:rPr>
              <w:t>IČO:</w:t>
            </w:r>
          </w:p>
        </w:tc>
        <w:tc>
          <w:tcPr>
            <w:tcW w:w="7938" w:type="dxa"/>
          </w:tcPr>
          <w:p w14:paraId="785213B2"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52D2F616" w14:textId="77777777" w:rsidTr="000B5689">
        <w:tc>
          <w:tcPr>
            <w:tcW w:w="1838" w:type="dxa"/>
            <w:shd w:val="clear" w:color="auto" w:fill="D9D9D9" w:themeFill="background1" w:themeFillShade="D9"/>
          </w:tcPr>
          <w:p w14:paraId="191BE2E2" w14:textId="77777777" w:rsidR="002055E4" w:rsidRPr="002812CF" w:rsidRDefault="002055E4" w:rsidP="004244C4">
            <w:pPr>
              <w:pStyle w:val="Default"/>
              <w:jc w:val="both"/>
              <w:rPr>
                <w:sz w:val="18"/>
                <w:szCs w:val="18"/>
              </w:rPr>
            </w:pPr>
            <w:r w:rsidRPr="002812CF">
              <w:rPr>
                <w:sz w:val="18"/>
                <w:szCs w:val="18"/>
              </w:rPr>
              <w:t>DIČ:</w:t>
            </w:r>
          </w:p>
        </w:tc>
        <w:tc>
          <w:tcPr>
            <w:tcW w:w="7938" w:type="dxa"/>
          </w:tcPr>
          <w:p w14:paraId="5DDBC2F4"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533A69A7" w14:textId="77777777" w:rsidTr="000B5689">
        <w:tc>
          <w:tcPr>
            <w:tcW w:w="1838" w:type="dxa"/>
            <w:shd w:val="clear" w:color="auto" w:fill="D9D9D9" w:themeFill="background1" w:themeFillShade="D9"/>
          </w:tcPr>
          <w:p w14:paraId="023795F8" w14:textId="77777777" w:rsidR="002055E4" w:rsidRPr="002812CF" w:rsidRDefault="002055E4" w:rsidP="004244C4">
            <w:pPr>
              <w:pStyle w:val="Default"/>
              <w:jc w:val="both"/>
              <w:rPr>
                <w:sz w:val="18"/>
                <w:szCs w:val="18"/>
              </w:rPr>
            </w:pPr>
            <w:r w:rsidRPr="002812CF">
              <w:rPr>
                <w:sz w:val="18"/>
                <w:szCs w:val="18"/>
              </w:rPr>
              <w:t>IČ DPH:</w:t>
            </w:r>
          </w:p>
        </w:tc>
        <w:tc>
          <w:tcPr>
            <w:tcW w:w="7938" w:type="dxa"/>
          </w:tcPr>
          <w:p w14:paraId="2980F4C1"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0E73A8FE" w14:textId="77777777" w:rsidTr="000B5689">
        <w:tc>
          <w:tcPr>
            <w:tcW w:w="1838" w:type="dxa"/>
            <w:shd w:val="clear" w:color="auto" w:fill="D9D9D9" w:themeFill="background1" w:themeFillShade="D9"/>
          </w:tcPr>
          <w:p w14:paraId="02F41ED6" w14:textId="77777777" w:rsidR="002055E4" w:rsidRPr="002812CF" w:rsidRDefault="002055E4" w:rsidP="004244C4">
            <w:pPr>
              <w:pStyle w:val="Default"/>
              <w:jc w:val="both"/>
              <w:rPr>
                <w:sz w:val="18"/>
                <w:szCs w:val="18"/>
              </w:rPr>
            </w:pPr>
            <w:r w:rsidRPr="002812CF">
              <w:rPr>
                <w:sz w:val="18"/>
                <w:szCs w:val="18"/>
              </w:rPr>
              <w:t>IBAN:</w:t>
            </w:r>
          </w:p>
        </w:tc>
        <w:tc>
          <w:tcPr>
            <w:tcW w:w="7938" w:type="dxa"/>
          </w:tcPr>
          <w:p w14:paraId="6A4FB22F"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6321D92A" w14:textId="77777777" w:rsidTr="000B5689">
        <w:tc>
          <w:tcPr>
            <w:tcW w:w="1838" w:type="dxa"/>
            <w:shd w:val="clear" w:color="auto" w:fill="D9D9D9" w:themeFill="background1" w:themeFillShade="D9"/>
          </w:tcPr>
          <w:p w14:paraId="0626E2AE" w14:textId="77777777" w:rsidR="002055E4" w:rsidRPr="002812CF" w:rsidRDefault="002055E4" w:rsidP="004244C4">
            <w:pPr>
              <w:pStyle w:val="Default"/>
              <w:jc w:val="both"/>
              <w:rPr>
                <w:sz w:val="18"/>
                <w:szCs w:val="18"/>
              </w:rPr>
            </w:pPr>
            <w:r w:rsidRPr="002812CF">
              <w:rPr>
                <w:sz w:val="18"/>
                <w:szCs w:val="18"/>
              </w:rPr>
              <w:t>SWIFT / BIC:</w:t>
            </w:r>
          </w:p>
        </w:tc>
        <w:tc>
          <w:tcPr>
            <w:tcW w:w="7938" w:type="dxa"/>
          </w:tcPr>
          <w:p w14:paraId="1CD2EEDA"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53A38F20" w14:textId="77777777" w:rsidTr="000B5689">
        <w:tc>
          <w:tcPr>
            <w:tcW w:w="1838" w:type="dxa"/>
            <w:shd w:val="clear" w:color="auto" w:fill="D9D9D9" w:themeFill="background1" w:themeFillShade="D9"/>
          </w:tcPr>
          <w:p w14:paraId="24951466" w14:textId="77777777" w:rsidR="002055E4" w:rsidRPr="002812CF" w:rsidRDefault="002055E4" w:rsidP="004244C4">
            <w:pPr>
              <w:pStyle w:val="Default"/>
              <w:jc w:val="both"/>
              <w:rPr>
                <w:sz w:val="18"/>
                <w:szCs w:val="18"/>
              </w:rPr>
            </w:pPr>
            <w:r w:rsidRPr="002812CF">
              <w:rPr>
                <w:sz w:val="18"/>
                <w:szCs w:val="18"/>
              </w:rPr>
              <w:t>zápis:</w:t>
            </w:r>
          </w:p>
        </w:tc>
        <w:tc>
          <w:tcPr>
            <w:tcW w:w="7938" w:type="dxa"/>
          </w:tcPr>
          <w:p w14:paraId="063C555D"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3D25964F" w14:textId="77777777" w:rsidTr="000B5689">
        <w:tc>
          <w:tcPr>
            <w:tcW w:w="1838" w:type="dxa"/>
            <w:shd w:val="clear" w:color="auto" w:fill="D9D9D9" w:themeFill="background1" w:themeFillShade="D9"/>
          </w:tcPr>
          <w:p w14:paraId="44B69D42" w14:textId="77777777" w:rsidR="002055E4" w:rsidRPr="002812CF" w:rsidRDefault="002055E4" w:rsidP="004244C4">
            <w:pPr>
              <w:pStyle w:val="Default"/>
              <w:jc w:val="both"/>
              <w:rPr>
                <w:sz w:val="18"/>
                <w:szCs w:val="18"/>
              </w:rPr>
            </w:pPr>
            <w:r w:rsidRPr="002812CF">
              <w:rPr>
                <w:sz w:val="18"/>
                <w:szCs w:val="18"/>
              </w:rPr>
              <w:t>kontaktná osoba:</w:t>
            </w:r>
          </w:p>
        </w:tc>
        <w:tc>
          <w:tcPr>
            <w:tcW w:w="7938" w:type="dxa"/>
          </w:tcPr>
          <w:p w14:paraId="2CBBD6A1"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03D13930" w14:textId="77777777" w:rsidTr="000B5689">
        <w:tc>
          <w:tcPr>
            <w:tcW w:w="1838" w:type="dxa"/>
            <w:shd w:val="clear" w:color="auto" w:fill="D9D9D9" w:themeFill="background1" w:themeFillShade="D9"/>
          </w:tcPr>
          <w:p w14:paraId="66043AE6" w14:textId="77777777" w:rsidR="002055E4" w:rsidRPr="002812CF" w:rsidRDefault="002055E4" w:rsidP="004244C4">
            <w:pPr>
              <w:pStyle w:val="Default"/>
              <w:jc w:val="both"/>
              <w:rPr>
                <w:sz w:val="18"/>
                <w:szCs w:val="18"/>
              </w:rPr>
            </w:pPr>
            <w:r w:rsidRPr="002812CF">
              <w:rPr>
                <w:sz w:val="18"/>
                <w:szCs w:val="18"/>
              </w:rPr>
              <w:t>tel.:</w:t>
            </w:r>
          </w:p>
        </w:tc>
        <w:tc>
          <w:tcPr>
            <w:tcW w:w="7938" w:type="dxa"/>
          </w:tcPr>
          <w:p w14:paraId="4B548077"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r w:rsidR="002055E4" w:rsidRPr="002812CF" w14:paraId="371D8253" w14:textId="77777777" w:rsidTr="000B5689">
        <w:tc>
          <w:tcPr>
            <w:tcW w:w="1838" w:type="dxa"/>
            <w:shd w:val="clear" w:color="auto" w:fill="D9D9D9" w:themeFill="background1" w:themeFillShade="D9"/>
          </w:tcPr>
          <w:p w14:paraId="0C8BA5C1" w14:textId="77777777" w:rsidR="002055E4" w:rsidRPr="002812CF" w:rsidRDefault="002055E4" w:rsidP="004244C4">
            <w:pPr>
              <w:pStyle w:val="Default"/>
              <w:jc w:val="both"/>
              <w:rPr>
                <w:sz w:val="18"/>
                <w:szCs w:val="18"/>
              </w:rPr>
            </w:pPr>
            <w:r w:rsidRPr="002812CF">
              <w:rPr>
                <w:sz w:val="18"/>
                <w:szCs w:val="18"/>
              </w:rPr>
              <w:t>e-mail:</w:t>
            </w:r>
          </w:p>
        </w:tc>
        <w:tc>
          <w:tcPr>
            <w:tcW w:w="7938" w:type="dxa"/>
          </w:tcPr>
          <w:p w14:paraId="6462A33F" w14:textId="77777777" w:rsidR="002055E4" w:rsidRPr="002812CF" w:rsidRDefault="002055E4" w:rsidP="004244C4">
            <w:pPr>
              <w:pStyle w:val="Default"/>
              <w:jc w:val="both"/>
              <w:rPr>
                <w:sz w:val="18"/>
                <w:szCs w:val="18"/>
              </w:rPr>
            </w:pPr>
            <w:r w:rsidRPr="002812CF">
              <w:rPr>
                <w:b/>
                <w:bCs/>
                <w:sz w:val="18"/>
                <w:szCs w:val="18"/>
                <w:highlight w:val="yellow"/>
              </w:rPr>
              <w:t>[●]</w:t>
            </w:r>
            <w:r w:rsidRPr="002812CF">
              <w:rPr>
                <w:b/>
                <w:bCs/>
                <w:sz w:val="18"/>
                <w:szCs w:val="18"/>
              </w:rPr>
              <w:t xml:space="preserve"> </w:t>
            </w:r>
            <w:r w:rsidRPr="002812CF">
              <w:rPr>
                <w:b/>
                <w:bCs/>
                <w:sz w:val="18"/>
                <w:szCs w:val="18"/>
                <w:highlight w:val="yellow"/>
              </w:rPr>
              <w:t>doplní uchádzač v predloženej ponuke</w:t>
            </w:r>
            <w:r w:rsidRPr="002812CF">
              <w:rPr>
                <w:b/>
                <w:bCs/>
                <w:sz w:val="18"/>
                <w:szCs w:val="18"/>
              </w:rPr>
              <w:t xml:space="preserve"> </w:t>
            </w:r>
          </w:p>
        </w:tc>
      </w:tr>
    </w:tbl>
    <w:p w14:paraId="021D8D36" w14:textId="77777777" w:rsidR="002055E4" w:rsidRPr="002812CF" w:rsidRDefault="002055E4" w:rsidP="004244C4">
      <w:pPr>
        <w:pStyle w:val="Default"/>
        <w:jc w:val="both"/>
        <w:rPr>
          <w:b/>
          <w:bCs/>
          <w:sz w:val="18"/>
          <w:szCs w:val="18"/>
        </w:rPr>
      </w:pPr>
    </w:p>
    <w:p w14:paraId="42BF090A" w14:textId="77777777" w:rsidR="002055E4" w:rsidRPr="002812CF" w:rsidRDefault="002055E4" w:rsidP="004244C4">
      <w:pPr>
        <w:pStyle w:val="Default"/>
        <w:jc w:val="both"/>
        <w:rPr>
          <w:b/>
          <w:bCs/>
          <w:sz w:val="18"/>
          <w:szCs w:val="18"/>
        </w:rPr>
      </w:pPr>
      <w:r w:rsidRPr="002812CF">
        <w:rPr>
          <w:sz w:val="18"/>
          <w:szCs w:val="18"/>
        </w:rPr>
        <w:t>(objednávateľ a zhotoviteľ spolu ďalej len</w:t>
      </w:r>
      <w:r w:rsidRPr="002812CF">
        <w:rPr>
          <w:b/>
          <w:bCs/>
          <w:sz w:val="18"/>
          <w:szCs w:val="18"/>
        </w:rPr>
        <w:t xml:space="preserve"> “zmluvné strany” </w:t>
      </w:r>
      <w:r w:rsidRPr="002812CF">
        <w:rPr>
          <w:sz w:val="18"/>
          <w:szCs w:val="18"/>
        </w:rPr>
        <w:t>a každý z nich samostatne len</w:t>
      </w:r>
      <w:r w:rsidRPr="002812CF">
        <w:rPr>
          <w:b/>
          <w:bCs/>
          <w:sz w:val="18"/>
          <w:szCs w:val="18"/>
        </w:rPr>
        <w:t xml:space="preserve"> “zmluvná strana”</w:t>
      </w:r>
      <w:r w:rsidRPr="002812CF">
        <w:rPr>
          <w:sz w:val="18"/>
          <w:szCs w:val="18"/>
        </w:rPr>
        <w:t>)</w:t>
      </w:r>
    </w:p>
    <w:p w14:paraId="35CA95DC" w14:textId="77777777" w:rsidR="002055E4" w:rsidRPr="002812CF" w:rsidRDefault="002055E4" w:rsidP="004244C4">
      <w:pPr>
        <w:pStyle w:val="Default"/>
        <w:spacing w:after="240"/>
        <w:jc w:val="both"/>
        <w:rPr>
          <w:bCs/>
          <w:iCs/>
          <w:sz w:val="18"/>
          <w:szCs w:val="18"/>
        </w:rPr>
      </w:pPr>
      <w:r w:rsidRPr="002812CF">
        <w:rPr>
          <w:bCs/>
          <w:iCs/>
          <w:sz w:val="18"/>
          <w:szCs w:val="18"/>
        </w:rPr>
        <w:t>(ďalej len „</w:t>
      </w:r>
      <w:r w:rsidRPr="002812CF">
        <w:rPr>
          <w:b/>
          <w:iCs/>
          <w:sz w:val="18"/>
          <w:szCs w:val="18"/>
        </w:rPr>
        <w:t>zmluva</w:t>
      </w:r>
      <w:r w:rsidRPr="002812CF">
        <w:rPr>
          <w:bCs/>
          <w:iCs/>
          <w:sz w:val="18"/>
          <w:szCs w:val="18"/>
        </w:rPr>
        <w:t>“)</w:t>
      </w:r>
    </w:p>
    <w:p w14:paraId="37E3DF81" w14:textId="77777777" w:rsidR="002055E4" w:rsidRPr="002812CF" w:rsidRDefault="002055E4" w:rsidP="004244C4">
      <w:pPr>
        <w:pStyle w:val="Default"/>
        <w:jc w:val="center"/>
        <w:rPr>
          <w:b/>
          <w:bCs/>
          <w:sz w:val="18"/>
          <w:szCs w:val="18"/>
        </w:rPr>
      </w:pPr>
      <w:r w:rsidRPr="002812CF">
        <w:rPr>
          <w:b/>
          <w:bCs/>
          <w:sz w:val="18"/>
          <w:szCs w:val="18"/>
        </w:rPr>
        <w:t>I. Predmet zmluvy</w:t>
      </w:r>
    </w:p>
    <w:p w14:paraId="3C0235C0" w14:textId="77777777" w:rsidR="002055E4" w:rsidRPr="002812CF" w:rsidRDefault="002055E4" w:rsidP="00E141EF">
      <w:pPr>
        <w:pStyle w:val="Default"/>
        <w:jc w:val="center"/>
        <w:rPr>
          <w:b/>
          <w:bCs/>
          <w:sz w:val="18"/>
          <w:szCs w:val="18"/>
        </w:rPr>
      </w:pPr>
    </w:p>
    <w:p w14:paraId="3BD4D114" w14:textId="77777777" w:rsidR="002055E4" w:rsidRPr="002812CF" w:rsidRDefault="002055E4" w:rsidP="00E141EF">
      <w:pPr>
        <w:pStyle w:val="Default"/>
        <w:numPr>
          <w:ilvl w:val="1"/>
          <w:numId w:val="1"/>
        </w:numPr>
        <w:ind w:left="567" w:hanging="567"/>
        <w:jc w:val="both"/>
        <w:rPr>
          <w:b/>
          <w:bCs/>
          <w:sz w:val="18"/>
          <w:szCs w:val="18"/>
        </w:rPr>
      </w:pPr>
      <w:r w:rsidRPr="002812CF">
        <w:rPr>
          <w:sz w:val="18"/>
          <w:szCs w:val="18"/>
        </w:rPr>
        <w:t>Predmetom tejto zmluvy je vykonanie diela podľa špecifikácie:</w:t>
      </w:r>
    </w:p>
    <w:p w14:paraId="6E65CD4C" w14:textId="77777777" w:rsidR="002055E4" w:rsidRPr="002812CF" w:rsidRDefault="002055E4" w:rsidP="00E141EF">
      <w:pPr>
        <w:pStyle w:val="Default"/>
        <w:ind w:left="567"/>
        <w:jc w:val="both"/>
        <w:rPr>
          <w:b/>
          <w:bCs/>
          <w:sz w:val="18"/>
          <w:szCs w:val="18"/>
        </w:rPr>
      </w:pPr>
    </w:p>
    <w:tbl>
      <w:tblPr>
        <w:tblStyle w:val="Mriekatabuky"/>
        <w:tblW w:w="9781" w:type="dxa"/>
        <w:tblInd w:w="-5" w:type="dxa"/>
        <w:tblLook w:val="04A0" w:firstRow="1" w:lastRow="0" w:firstColumn="1" w:lastColumn="0" w:noHBand="0" w:noVBand="1"/>
      </w:tblPr>
      <w:tblGrid>
        <w:gridCol w:w="1984"/>
        <w:gridCol w:w="2978"/>
        <w:gridCol w:w="992"/>
        <w:gridCol w:w="3827"/>
      </w:tblGrid>
      <w:tr w:rsidR="002055E4" w:rsidRPr="002812CF" w14:paraId="568BBCBA" w14:textId="77777777" w:rsidTr="004244C4">
        <w:trPr>
          <w:trHeight w:val="47"/>
        </w:trPr>
        <w:tc>
          <w:tcPr>
            <w:tcW w:w="9781" w:type="dxa"/>
            <w:gridSpan w:val="4"/>
            <w:shd w:val="clear" w:color="auto" w:fill="D9D9D9" w:themeFill="background1" w:themeFillShade="D9"/>
          </w:tcPr>
          <w:p w14:paraId="5281BF10"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špecifikácia diela:</w:t>
            </w:r>
          </w:p>
        </w:tc>
      </w:tr>
      <w:tr w:rsidR="002055E4" w:rsidRPr="002812CF" w14:paraId="49CA0E73" w14:textId="77777777" w:rsidTr="004244C4">
        <w:trPr>
          <w:trHeight w:val="515"/>
        </w:trPr>
        <w:tc>
          <w:tcPr>
            <w:tcW w:w="9781" w:type="dxa"/>
            <w:gridSpan w:val="4"/>
            <w:shd w:val="clear" w:color="auto" w:fill="FFFFFF" w:themeFill="background1"/>
          </w:tcPr>
          <w:p w14:paraId="49D40556" w14:textId="369EC23D" w:rsidR="002055E4" w:rsidRPr="002812CF" w:rsidRDefault="002055E4" w:rsidP="004244C4">
            <w:pPr>
              <w:pStyle w:val="Bezriadkovania"/>
              <w:spacing w:after="120"/>
              <w:jc w:val="both"/>
              <w:rPr>
                <w:rFonts w:ascii="Arial" w:hAnsi="Arial" w:cs="Arial"/>
                <w:sz w:val="18"/>
                <w:szCs w:val="18"/>
              </w:rPr>
            </w:pPr>
            <w:r w:rsidRPr="002812CF">
              <w:rPr>
                <w:rFonts w:ascii="Arial" w:hAnsi="Arial" w:cs="Arial"/>
                <w:sz w:val="18"/>
                <w:szCs w:val="18"/>
              </w:rPr>
              <w:t xml:space="preserve">Zmluvné strany sa dohodli na uzatvorení tejto zmluvy v rozsahu a za podmienok ďalej uvedených. Zhotoviteľ bol vybraný ako úspešný uchádzač vo verejnom obstarávaní podľa zákona č. 343/2015 </w:t>
            </w:r>
            <w:proofErr w:type="spellStart"/>
            <w:r w:rsidRPr="002812CF">
              <w:rPr>
                <w:rFonts w:ascii="Arial" w:hAnsi="Arial" w:cs="Arial"/>
                <w:sz w:val="18"/>
                <w:szCs w:val="18"/>
              </w:rPr>
              <w:t>Z.z</w:t>
            </w:r>
            <w:proofErr w:type="spellEnd"/>
            <w:r w:rsidRPr="002812CF">
              <w:rPr>
                <w:rFonts w:ascii="Arial" w:hAnsi="Arial" w:cs="Arial"/>
                <w:sz w:val="18"/>
                <w:szCs w:val="18"/>
              </w:rPr>
              <w:t>. o verejnom obstarávaní a o zmene a doplnení niektorých zákonov v znení neskorších predpisov (ďalej len „</w:t>
            </w:r>
            <w:r w:rsidRPr="002812CF">
              <w:rPr>
                <w:rFonts w:ascii="Arial" w:hAnsi="Arial" w:cs="Arial"/>
                <w:b/>
                <w:bCs/>
                <w:sz w:val="18"/>
                <w:szCs w:val="18"/>
              </w:rPr>
              <w:t>Zákon o verejnom obstarávaní</w:t>
            </w:r>
            <w:r w:rsidRPr="002812CF">
              <w:rPr>
                <w:rFonts w:ascii="Arial" w:hAnsi="Arial" w:cs="Arial"/>
                <w:sz w:val="18"/>
                <w:szCs w:val="18"/>
              </w:rPr>
              <w:t xml:space="preserve">“) s predmetom zákazky </w:t>
            </w:r>
            <w:r w:rsidRPr="002812CF">
              <w:rPr>
                <w:rFonts w:ascii="Arial" w:hAnsi="Arial" w:cs="Arial"/>
                <w:b/>
                <w:bCs/>
                <w:i/>
                <w:iCs/>
                <w:sz w:val="18"/>
                <w:szCs w:val="18"/>
              </w:rPr>
              <w:t>„Servis podvozkov nákladných motorových vozidiel továrenskej značky MITSUBISHI</w:t>
            </w:r>
            <w:r w:rsidR="00487826">
              <w:rPr>
                <w:rFonts w:ascii="Arial" w:hAnsi="Arial" w:cs="Arial"/>
                <w:b/>
                <w:bCs/>
                <w:i/>
                <w:iCs/>
                <w:sz w:val="18"/>
                <w:szCs w:val="18"/>
              </w:rPr>
              <w:t>“.</w:t>
            </w:r>
          </w:p>
          <w:p w14:paraId="65DD7EF2"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Predmetom tejto zmluvy je záväzok zhotoviteľa pre objednávateľa opraviť a udržiavať vozidlá v súlade s nariadením Komisie (EÚ) č. 461/2010 o uplatňovaní článku 101 ods. 3 Zmluvy o fungovaní Európskej únie na kategórie vertikálnych dohôd a zosúladených postupov v sektore motorových vozidiel, a to odborne spôsobilou opravovňou, ktorá disponuje technickým, odborným, diagnostickým a materiálnym vybavením potrebným na riadne poskytovanie požadovaných servisných služieb pre príslušný typ vozidla bez výmeny alebo s výmenou náhradných dielov (originálnych náhradných dielov alebo schválených náhradných dielov objednávateľom) na motorové vozidlá s najväčšou prípustnou celkovou hmotnosťou vyššou ako 3500 kg kategórie N1, N2, N3 a vykonávať servis (záručný a pozáručný) týchto vozidiel, v zmysle kategorizácie vozidiel podľa zákona č. 106/2018 Z. z. o prevádzke vozidiel v cestnej premávke a o zmene a doplnení niektorých zákonov v znení neskorších predpisov (ďalej len „</w:t>
            </w:r>
            <w:r w:rsidRPr="002812CF">
              <w:rPr>
                <w:rFonts w:ascii="Arial" w:hAnsi="Arial" w:cs="Arial"/>
                <w:b/>
                <w:bCs/>
                <w:sz w:val="18"/>
                <w:szCs w:val="18"/>
              </w:rPr>
              <w:t>dielo</w:t>
            </w:r>
            <w:r w:rsidRPr="002812CF">
              <w:rPr>
                <w:rFonts w:ascii="Arial" w:hAnsi="Arial" w:cs="Arial"/>
                <w:sz w:val="18"/>
                <w:szCs w:val="18"/>
              </w:rPr>
              <w:t>“ alebo „</w:t>
            </w:r>
            <w:r w:rsidRPr="002812CF">
              <w:rPr>
                <w:rFonts w:ascii="Arial" w:hAnsi="Arial" w:cs="Arial"/>
                <w:b/>
                <w:bCs/>
                <w:sz w:val="18"/>
                <w:szCs w:val="18"/>
              </w:rPr>
              <w:t>servisné služby</w:t>
            </w:r>
            <w:r w:rsidRPr="002812CF">
              <w:rPr>
                <w:rFonts w:ascii="Arial" w:hAnsi="Arial" w:cs="Arial"/>
                <w:sz w:val="18"/>
                <w:szCs w:val="18"/>
              </w:rPr>
              <w:t>“). Servisné služby poskytované zhotoviteľom sa týkajú najmä servisných úkonov predpísaných výrobcom, výmeny a údržby pravidelne sa opotrebovaných dielov, prípravy vozového parku na technickú kontrolu s cieľom úspešného vykonania technickej a emisnej kontroly. Objednávateľ sa zaväzuje za vykonanie diela uhradiť zhotoviteľovi cenu podľa tejto zmluvy.</w:t>
            </w:r>
          </w:p>
          <w:p w14:paraId="7D5BE76C"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Podrobná špecifikácia diela je uvedená v prílohe č. 1 Technická špecifikácia, ktorá je neoddeliteľnou súčasťou tejto zmluvy (ďalej len „</w:t>
            </w:r>
            <w:r w:rsidRPr="002812CF">
              <w:rPr>
                <w:rFonts w:ascii="Arial" w:hAnsi="Arial" w:cs="Arial"/>
                <w:b/>
                <w:bCs/>
                <w:sz w:val="18"/>
                <w:szCs w:val="18"/>
              </w:rPr>
              <w:t>príloha č. 1</w:t>
            </w:r>
            <w:r w:rsidRPr="002812CF">
              <w:rPr>
                <w:rFonts w:ascii="Arial" w:hAnsi="Arial" w:cs="Arial"/>
                <w:sz w:val="18"/>
                <w:szCs w:val="18"/>
              </w:rPr>
              <w:t>“).</w:t>
            </w:r>
          </w:p>
        </w:tc>
      </w:tr>
      <w:tr w:rsidR="002055E4" w:rsidRPr="002812CF" w14:paraId="14AB893D" w14:textId="77777777" w:rsidTr="004244C4">
        <w:trPr>
          <w:trHeight w:val="10"/>
        </w:trPr>
        <w:tc>
          <w:tcPr>
            <w:tcW w:w="1984" w:type="dxa"/>
            <w:shd w:val="clear" w:color="auto" w:fill="D9D9D9" w:themeFill="background1" w:themeFillShade="D9"/>
          </w:tcPr>
          <w:p w14:paraId="67992120"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b/>
                <w:bCs/>
                <w:sz w:val="18"/>
                <w:szCs w:val="18"/>
              </w:rPr>
              <w:t>dodacia lehota:</w:t>
            </w:r>
          </w:p>
        </w:tc>
        <w:tc>
          <w:tcPr>
            <w:tcW w:w="7797" w:type="dxa"/>
            <w:gridSpan w:val="3"/>
          </w:tcPr>
          <w:p w14:paraId="7898B02C"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Podľa prílohy č. 1</w:t>
            </w:r>
          </w:p>
        </w:tc>
      </w:tr>
      <w:tr w:rsidR="002055E4" w:rsidRPr="002812CF" w14:paraId="5BEF3144" w14:textId="77777777" w:rsidTr="004244C4">
        <w:trPr>
          <w:trHeight w:val="10"/>
        </w:trPr>
        <w:tc>
          <w:tcPr>
            <w:tcW w:w="1984" w:type="dxa"/>
            <w:shd w:val="clear" w:color="auto" w:fill="D9D9D9" w:themeFill="background1" w:themeFillShade="D9"/>
          </w:tcPr>
          <w:p w14:paraId="13BCA960"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miesto plnenia:</w:t>
            </w:r>
          </w:p>
        </w:tc>
        <w:tc>
          <w:tcPr>
            <w:tcW w:w="7797" w:type="dxa"/>
            <w:gridSpan w:val="3"/>
          </w:tcPr>
          <w:p w14:paraId="47BA94E7"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b/>
                <w:bCs/>
                <w:sz w:val="18"/>
                <w:szCs w:val="18"/>
                <w:highlight w:val="yellow"/>
              </w:rPr>
              <w:t>[●]</w:t>
            </w:r>
            <w:r w:rsidRPr="002812CF">
              <w:rPr>
                <w:rFonts w:ascii="Arial" w:hAnsi="Arial" w:cs="Arial"/>
                <w:b/>
                <w:bCs/>
                <w:sz w:val="18"/>
                <w:szCs w:val="18"/>
              </w:rPr>
              <w:t xml:space="preserve"> </w:t>
            </w:r>
            <w:r w:rsidRPr="002812CF">
              <w:rPr>
                <w:rFonts w:ascii="Arial" w:hAnsi="Arial" w:cs="Arial"/>
                <w:b/>
                <w:bCs/>
                <w:sz w:val="18"/>
                <w:szCs w:val="18"/>
                <w:highlight w:val="yellow"/>
              </w:rPr>
              <w:t>(doplní uchádzač v predloženej ponuke)</w:t>
            </w:r>
          </w:p>
        </w:tc>
      </w:tr>
      <w:tr w:rsidR="002055E4" w:rsidRPr="002812CF" w14:paraId="199F6501" w14:textId="77777777" w:rsidTr="004244C4">
        <w:trPr>
          <w:trHeight w:val="10"/>
        </w:trPr>
        <w:tc>
          <w:tcPr>
            <w:tcW w:w="1984" w:type="dxa"/>
            <w:shd w:val="clear" w:color="auto" w:fill="D9D9D9" w:themeFill="background1" w:themeFillShade="D9"/>
          </w:tcPr>
          <w:p w14:paraId="0241E542"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zmluvná cena:</w:t>
            </w:r>
          </w:p>
        </w:tc>
        <w:tc>
          <w:tcPr>
            <w:tcW w:w="2978" w:type="dxa"/>
          </w:tcPr>
          <w:p w14:paraId="3504C981" w14:textId="77777777" w:rsidR="002055E4" w:rsidRPr="002812CF" w:rsidRDefault="002055E4" w:rsidP="004244C4">
            <w:pPr>
              <w:pStyle w:val="Bezriadkovania"/>
              <w:ind w:right="426"/>
              <w:jc w:val="both"/>
              <w:rPr>
                <w:rFonts w:ascii="Arial" w:hAnsi="Arial" w:cs="Arial"/>
                <w:sz w:val="18"/>
                <w:szCs w:val="18"/>
              </w:rPr>
            </w:pPr>
            <w:r w:rsidRPr="002812CF">
              <w:rPr>
                <w:rFonts w:ascii="Arial" w:hAnsi="Arial" w:cs="Arial"/>
                <w:sz w:val="18"/>
                <w:szCs w:val="18"/>
              </w:rPr>
              <w:t>Uvedená v prílohe č. 3 Cena</w:t>
            </w:r>
          </w:p>
        </w:tc>
        <w:tc>
          <w:tcPr>
            <w:tcW w:w="992" w:type="dxa"/>
            <w:shd w:val="clear" w:color="auto" w:fill="D9D9D9" w:themeFill="background1" w:themeFillShade="D9"/>
          </w:tcPr>
          <w:p w14:paraId="13B31A02"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cena je:</w:t>
            </w:r>
          </w:p>
        </w:tc>
        <w:tc>
          <w:tcPr>
            <w:tcW w:w="3827" w:type="dxa"/>
          </w:tcPr>
          <w:p w14:paraId="58F9756C"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 xml:space="preserve">pevná </w:t>
            </w:r>
            <w:sdt>
              <w:sdtPr>
                <w:rPr>
                  <w:rFonts w:ascii="Arial" w:hAnsi="Arial" w:cs="Arial"/>
                  <w:b/>
                  <w:bCs/>
                  <w:sz w:val="18"/>
                  <w:szCs w:val="18"/>
                </w:rPr>
                <w:id w:val="1798409500"/>
                <w14:checkbox>
                  <w14:checked w14:val="0"/>
                  <w14:checkedState w14:val="2612" w14:font="MS Gothic"/>
                  <w14:uncheckedState w14:val="2610" w14:font="MS Gothic"/>
                </w14:checkbox>
              </w:sdtPr>
              <w:sdtContent>
                <w:r w:rsidRPr="002812CF">
                  <w:rPr>
                    <w:rFonts w:ascii="MS Gothic" w:eastAsia="MS Gothic" w:hAnsi="MS Gothic" w:cs="Arial" w:hint="eastAsia"/>
                    <w:b/>
                    <w:bCs/>
                    <w:sz w:val="18"/>
                    <w:szCs w:val="18"/>
                  </w:rPr>
                  <w:t>☐</w:t>
                </w:r>
              </w:sdtContent>
            </w:sdt>
            <w:r w:rsidRPr="002812CF">
              <w:rPr>
                <w:rFonts w:ascii="Arial" w:hAnsi="Arial" w:cs="Arial"/>
                <w:sz w:val="18"/>
                <w:szCs w:val="18"/>
              </w:rPr>
              <w:t xml:space="preserve"> ; </w:t>
            </w:r>
          </w:p>
          <w:p w14:paraId="751AA100"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sz w:val="18"/>
                <w:szCs w:val="18"/>
              </w:rPr>
              <w:t xml:space="preserve">maximálna podľa rozpočtu </w:t>
            </w:r>
            <w:sdt>
              <w:sdtPr>
                <w:rPr>
                  <w:rFonts w:ascii="Arial" w:hAnsi="Arial" w:cs="Arial"/>
                  <w:b/>
                  <w:bCs/>
                  <w:sz w:val="18"/>
                  <w:szCs w:val="18"/>
                </w:rPr>
                <w:id w:val="-1075891011"/>
                <w14:checkbox>
                  <w14:checked w14:val="1"/>
                  <w14:checkedState w14:val="2612" w14:font="MS Gothic"/>
                  <w14:uncheckedState w14:val="2610" w14:font="MS Gothic"/>
                </w14:checkbox>
              </w:sdtPr>
              <w:sdtContent>
                <w:r w:rsidRPr="002812CF">
                  <w:rPr>
                    <w:rFonts w:ascii="MS Gothic" w:eastAsia="MS Gothic" w:hAnsi="MS Gothic" w:cs="Arial" w:hint="eastAsia"/>
                    <w:b/>
                    <w:bCs/>
                    <w:sz w:val="18"/>
                    <w:szCs w:val="18"/>
                  </w:rPr>
                  <w:t>☒</w:t>
                </w:r>
              </w:sdtContent>
            </w:sdt>
            <w:r w:rsidRPr="002812CF">
              <w:rPr>
                <w:rFonts w:ascii="Arial" w:hAnsi="Arial" w:cs="Arial"/>
                <w:sz w:val="18"/>
                <w:szCs w:val="18"/>
              </w:rPr>
              <w:t xml:space="preserve"> </w:t>
            </w:r>
          </w:p>
        </w:tc>
      </w:tr>
    </w:tbl>
    <w:p w14:paraId="12F28F56" w14:textId="77777777" w:rsidR="002055E4" w:rsidRPr="002812CF" w:rsidRDefault="002055E4" w:rsidP="004244C4">
      <w:pPr>
        <w:pStyle w:val="Bezriadkovania"/>
        <w:jc w:val="both"/>
        <w:rPr>
          <w:rFonts w:ascii="Arial" w:hAnsi="Arial" w:cs="Arial"/>
          <w:sz w:val="18"/>
          <w:szCs w:val="18"/>
        </w:rPr>
      </w:pPr>
    </w:p>
    <w:p w14:paraId="7E71A404" w14:textId="77777777" w:rsidR="002055E4" w:rsidRPr="002812CF" w:rsidRDefault="002055E4" w:rsidP="004244C4">
      <w:pPr>
        <w:pStyle w:val="Default"/>
        <w:numPr>
          <w:ilvl w:val="1"/>
          <w:numId w:val="1"/>
        </w:numPr>
        <w:ind w:left="567" w:hanging="567"/>
        <w:jc w:val="both"/>
        <w:rPr>
          <w:sz w:val="18"/>
          <w:szCs w:val="18"/>
        </w:rPr>
      </w:pPr>
      <w:r w:rsidRPr="002812CF">
        <w:rPr>
          <w:sz w:val="18"/>
          <w:szCs w:val="18"/>
        </w:rPr>
        <w:lastRenderedPageBreak/>
        <w:t xml:space="preserve">Neoddeliteľnou súčasťou tejto zmluvy sú </w:t>
      </w:r>
      <w:r w:rsidRPr="002812CF">
        <w:rPr>
          <w:b/>
          <w:bCs/>
          <w:sz w:val="18"/>
          <w:szCs w:val="18"/>
        </w:rPr>
        <w:t>Všeobecné obchodné podmienky</w:t>
      </w:r>
      <w:r w:rsidRPr="002812CF">
        <w:rPr>
          <w:sz w:val="18"/>
          <w:szCs w:val="18"/>
        </w:rPr>
        <w:t xml:space="preserve"> objednávateľa</w:t>
      </w:r>
      <w:r w:rsidRPr="002812CF">
        <w:rPr>
          <w:b/>
          <w:bCs/>
          <w:sz w:val="18"/>
          <w:szCs w:val="18"/>
        </w:rPr>
        <w:t xml:space="preserve"> </w:t>
      </w:r>
      <w:r w:rsidRPr="002812CF">
        <w:rPr>
          <w:sz w:val="18"/>
          <w:szCs w:val="18"/>
        </w:rPr>
        <w:t>(ďalej len „</w:t>
      </w:r>
      <w:r w:rsidRPr="002812CF">
        <w:rPr>
          <w:b/>
          <w:bCs/>
          <w:sz w:val="18"/>
          <w:szCs w:val="18"/>
        </w:rPr>
        <w:t>VOP</w:t>
      </w:r>
      <w:r w:rsidRPr="002812CF">
        <w:rPr>
          <w:sz w:val="18"/>
          <w:szCs w:val="18"/>
        </w:rPr>
        <w:t>“) zverejnené na webovom sídle objednávateľa https://www.olo.sk/vseobecne-obchodne-podmienky/, s ktorými sú zmluvné strany oboznámené a akceptujú ich v plnom rozsahu. Ustanovenia tejto zmluvy vrátane jej príloh majú prednosť pred VOP.</w:t>
      </w:r>
    </w:p>
    <w:p w14:paraId="68AE1C1F" w14:textId="77777777" w:rsidR="002055E4" w:rsidRPr="002812CF" w:rsidRDefault="002055E4" w:rsidP="004244C4">
      <w:pPr>
        <w:pStyle w:val="Bezriadkovania"/>
        <w:ind w:left="284"/>
        <w:jc w:val="both"/>
        <w:rPr>
          <w:rFonts w:ascii="Arial" w:hAnsi="Arial" w:cs="Arial"/>
          <w:sz w:val="18"/>
          <w:szCs w:val="18"/>
        </w:rPr>
      </w:pPr>
    </w:p>
    <w:tbl>
      <w:tblPr>
        <w:tblStyle w:val="Mriekatabuky"/>
        <w:tblW w:w="9639" w:type="dxa"/>
        <w:tblInd w:w="137" w:type="dxa"/>
        <w:tblLook w:val="04A0" w:firstRow="1" w:lastRow="0" w:firstColumn="1" w:lastColumn="0" w:noHBand="0" w:noVBand="1"/>
      </w:tblPr>
      <w:tblGrid>
        <w:gridCol w:w="3119"/>
        <w:gridCol w:w="6520"/>
      </w:tblGrid>
      <w:tr w:rsidR="002055E4" w:rsidRPr="002812CF" w14:paraId="613C7A53" w14:textId="77777777" w:rsidTr="002812CF">
        <w:trPr>
          <w:trHeight w:val="47"/>
        </w:trPr>
        <w:tc>
          <w:tcPr>
            <w:tcW w:w="3119" w:type="dxa"/>
            <w:shd w:val="clear" w:color="auto" w:fill="D9D9D9" w:themeFill="background1" w:themeFillShade="D9"/>
          </w:tcPr>
          <w:p w14:paraId="7A79B609"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osobitné zmluvné podmienky sa:</w:t>
            </w:r>
          </w:p>
        </w:tc>
        <w:tc>
          <w:tcPr>
            <w:tcW w:w="6520" w:type="dxa"/>
            <w:shd w:val="clear" w:color="auto" w:fill="FFFFFF" w:themeFill="background1"/>
          </w:tcPr>
          <w:p w14:paraId="2A49833D"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sz w:val="18"/>
                <w:szCs w:val="18"/>
              </w:rPr>
              <w:t xml:space="preserve">neuplatňujú </w:t>
            </w:r>
            <w:sdt>
              <w:sdtPr>
                <w:rPr>
                  <w:rFonts w:ascii="Arial" w:hAnsi="Arial" w:cs="Arial"/>
                  <w:b/>
                  <w:bCs/>
                  <w:sz w:val="18"/>
                  <w:szCs w:val="18"/>
                </w:rPr>
                <w:id w:val="-1944677658"/>
                <w14:checkbox>
                  <w14:checked w14:val="0"/>
                  <w14:checkedState w14:val="2612" w14:font="MS Gothic"/>
                  <w14:uncheckedState w14:val="2610" w14:font="MS Gothic"/>
                </w14:checkbox>
              </w:sdtPr>
              <w:sdtContent>
                <w:r w:rsidRPr="002812CF">
                  <w:rPr>
                    <w:rFonts w:ascii="MS Gothic" w:eastAsia="MS Gothic" w:hAnsi="MS Gothic" w:cs="Arial" w:hint="eastAsia"/>
                    <w:b/>
                    <w:bCs/>
                    <w:sz w:val="18"/>
                    <w:szCs w:val="18"/>
                  </w:rPr>
                  <w:t>☐</w:t>
                </w:r>
              </w:sdtContent>
            </w:sdt>
            <w:r w:rsidRPr="002812CF">
              <w:rPr>
                <w:rFonts w:ascii="Arial" w:hAnsi="Arial" w:cs="Arial"/>
                <w:sz w:val="18"/>
                <w:szCs w:val="18"/>
              </w:rPr>
              <w:t xml:space="preserve"> ; uplatňujú </w:t>
            </w:r>
            <w:sdt>
              <w:sdtPr>
                <w:rPr>
                  <w:rFonts w:ascii="Arial" w:hAnsi="Arial" w:cs="Arial"/>
                  <w:b/>
                  <w:bCs/>
                  <w:sz w:val="18"/>
                  <w:szCs w:val="18"/>
                </w:rPr>
                <w:id w:val="-510059151"/>
                <w14:checkbox>
                  <w14:checked w14:val="1"/>
                  <w14:checkedState w14:val="2612" w14:font="MS Gothic"/>
                  <w14:uncheckedState w14:val="2610" w14:font="MS Gothic"/>
                </w14:checkbox>
              </w:sdtPr>
              <w:sdtContent>
                <w:r w:rsidRPr="002812CF">
                  <w:rPr>
                    <w:rFonts w:ascii="MS Gothic" w:eastAsia="MS Gothic" w:hAnsi="MS Gothic" w:cs="Arial" w:hint="eastAsia"/>
                    <w:b/>
                    <w:bCs/>
                    <w:sz w:val="18"/>
                    <w:szCs w:val="18"/>
                  </w:rPr>
                  <w:t>☒</w:t>
                </w:r>
              </w:sdtContent>
            </w:sdt>
            <w:r w:rsidRPr="002812CF">
              <w:rPr>
                <w:rFonts w:ascii="Arial" w:hAnsi="Arial" w:cs="Arial"/>
                <w:sz w:val="18"/>
                <w:szCs w:val="18"/>
              </w:rPr>
              <w:t xml:space="preserve"> </w:t>
            </w:r>
          </w:p>
        </w:tc>
      </w:tr>
      <w:tr w:rsidR="002055E4" w:rsidRPr="002812CF" w14:paraId="397B48CC" w14:textId="77777777" w:rsidTr="002812CF">
        <w:trPr>
          <w:trHeight w:val="47"/>
        </w:trPr>
        <w:tc>
          <w:tcPr>
            <w:tcW w:w="9639" w:type="dxa"/>
            <w:gridSpan w:val="2"/>
            <w:shd w:val="clear" w:color="auto" w:fill="D9D9D9" w:themeFill="background1" w:themeFillShade="D9"/>
          </w:tcPr>
          <w:p w14:paraId="682DA0B6"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text osobitných zmluvných podmienok (ak sa uplatňujú):</w:t>
            </w:r>
          </w:p>
        </w:tc>
      </w:tr>
      <w:tr w:rsidR="002055E4" w:rsidRPr="002812CF" w14:paraId="2416EDDC" w14:textId="77777777" w:rsidTr="002812CF">
        <w:trPr>
          <w:trHeight w:val="883"/>
        </w:trPr>
        <w:tc>
          <w:tcPr>
            <w:tcW w:w="9639" w:type="dxa"/>
            <w:gridSpan w:val="2"/>
            <w:shd w:val="clear" w:color="auto" w:fill="FFFFFF" w:themeFill="background1"/>
          </w:tcPr>
          <w:p w14:paraId="49A49C6A" w14:textId="77777777" w:rsidR="002055E4" w:rsidRPr="002812CF" w:rsidRDefault="002055E4" w:rsidP="004244C4">
            <w:pPr>
              <w:pStyle w:val="Bezriadkovania"/>
              <w:jc w:val="both"/>
              <w:rPr>
                <w:rFonts w:ascii="Arial" w:hAnsi="Arial" w:cs="Arial"/>
                <w:sz w:val="18"/>
                <w:szCs w:val="18"/>
              </w:rPr>
            </w:pPr>
          </w:p>
          <w:p w14:paraId="4B117456" w14:textId="77777777" w:rsidR="002055E4" w:rsidRPr="002812CF" w:rsidRDefault="002055E4" w:rsidP="004244C4">
            <w:pPr>
              <w:pStyle w:val="Odsekzoznamu"/>
              <w:widowControl w:val="0"/>
              <w:numPr>
                <w:ilvl w:val="0"/>
                <w:numId w:val="2"/>
              </w:numPr>
              <w:tabs>
                <w:tab w:val="clear" w:pos="2160"/>
                <w:tab w:val="clear" w:pos="2880"/>
                <w:tab w:val="clear" w:pos="4500"/>
              </w:tabs>
              <w:spacing w:after="200"/>
              <w:ind w:left="318"/>
              <w:jc w:val="both"/>
              <w:rPr>
                <w:rFonts w:cs="Arial"/>
                <w:sz w:val="18"/>
                <w:szCs w:val="18"/>
              </w:rPr>
            </w:pPr>
            <w:r w:rsidRPr="002812CF">
              <w:rPr>
                <w:rFonts w:cs="Arial"/>
                <w:sz w:val="18"/>
                <w:szCs w:val="18"/>
              </w:rPr>
              <w:t>Zmluvné strany sa dohodli, že táto zmluva je zmluvou rámcovou a celková cena zahŕňa všetky náklady zhotoviteľa za plnenie predmetu zmluvy, pričom objednávateľ nie je povinný vyčerpať celý finančný limit uvedený v tejto zmluve. Zmluvné strany sa dohodli, že vzhľadom na charakter tejto zmluvy osobitné ustanovenia o vykonaní diela podľa čl. IX VOP sa použijú v primeranom rozsahu.</w:t>
            </w:r>
          </w:p>
          <w:p w14:paraId="77A8DB4F" w14:textId="19E160AC" w:rsidR="002055E4" w:rsidRPr="002812CF" w:rsidRDefault="002055E4" w:rsidP="004244C4">
            <w:pPr>
              <w:pStyle w:val="Odsekzoznamu"/>
              <w:widowControl w:val="0"/>
              <w:numPr>
                <w:ilvl w:val="0"/>
                <w:numId w:val="2"/>
              </w:numPr>
              <w:tabs>
                <w:tab w:val="clear" w:pos="2160"/>
                <w:tab w:val="clear" w:pos="2880"/>
                <w:tab w:val="clear" w:pos="4500"/>
              </w:tabs>
              <w:spacing w:after="200"/>
              <w:ind w:left="318"/>
              <w:jc w:val="both"/>
              <w:rPr>
                <w:rFonts w:cs="Arial"/>
                <w:sz w:val="18"/>
                <w:szCs w:val="18"/>
              </w:rPr>
            </w:pPr>
            <w:r w:rsidRPr="002812CF">
              <w:rPr>
                <w:rFonts w:cs="Arial"/>
                <w:sz w:val="18"/>
                <w:szCs w:val="18"/>
              </w:rPr>
              <w:t xml:space="preserve">Zhotoviteľ je povinný v čase podpisu tejto zmluvy a počas trvania tejto zmluvy mať platne uzatvorenú poistnú zmluvu na poistenie zodpovednosti za škodu spôsobenú pri výkone predmetu zmluvy za účelom krytia prípadnej straty a škody na nákladných motorových vozidlách prevzatých na plnenie predmetu zmluvy. Zhotoviteľ vyhlasuje, že má ku dňu podpisu tejto zmluvy uzatvorené poistenie zodpovednosti za škodu s poisťovňou </w:t>
            </w:r>
            <w:r w:rsidRPr="002812CF">
              <w:rPr>
                <w:rFonts w:cs="Arial"/>
                <w:b/>
                <w:bCs/>
                <w:sz w:val="18"/>
                <w:szCs w:val="18"/>
                <w:highlight w:val="yellow"/>
              </w:rPr>
              <w:t>[●]</w:t>
            </w:r>
            <w:r w:rsidRPr="002812CF">
              <w:rPr>
                <w:rFonts w:cs="Arial"/>
                <w:b/>
                <w:bCs/>
                <w:sz w:val="18"/>
                <w:szCs w:val="18"/>
              </w:rPr>
              <w:t xml:space="preserve"> (</w:t>
            </w:r>
            <w:r w:rsidRPr="002812CF">
              <w:rPr>
                <w:rFonts w:cs="Arial"/>
                <w:b/>
                <w:bCs/>
                <w:sz w:val="18"/>
                <w:szCs w:val="18"/>
                <w:highlight w:val="yellow"/>
              </w:rPr>
              <w:t>doplní uchádzač</w:t>
            </w:r>
            <w:r w:rsidRPr="002812CF">
              <w:rPr>
                <w:rFonts w:cs="Arial"/>
                <w:b/>
                <w:bCs/>
                <w:sz w:val="18"/>
                <w:szCs w:val="18"/>
              </w:rPr>
              <w:t xml:space="preserve">) </w:t>
            </w:r>
            <w:r w:rsidRPr="002812CF">
              <w:rPr>
                <w:rFonts w:cs="Arial"/>
                <w:sz w:val="18"/>
                <w:szCs w:val="18"/>
              </w:rPr>
              <w:t xml:space="preserve">na poistnú sumu minimálne vo výške 50 000,00 EUR </w:t>
            </w:r>
            <w:r w:rsidRPr="002812CF">
              <w:rPr>
                <w:rFonts w:cs="Arial"/>
                <w:i/>
                <w:iCs/>
                <w:sz w:val="18"/>
                <w:szCs w:val="18"/>
              </w:rPr>
              <w:t>(</w:t>
            </w:r>
            <w:proofErr w:type="spellStart"/>
            <w:r w:rsidRPr="002812CF">
              <w:rPr>
                <w:rFonts w:cs="Arial"/>
                <w:i/>
                <w:iCs/>
                <w:sz w:val="18"/>
                <w:szCs w:val="18"/>
              </w:rPr>
              <w:t>slovom</w:t>
            </w:r>
            <w:del w:id="2" w:author="Hajčáková Slávka" w:date="2026-09-21T11:54:00Z" w16du:dateUtc="2026-09-21T09:54:00Z">
              <w:r w:rsidRPr="002812CF" w:rsidDel="00CD52C6">
                <w:rPr>
                  <w:rFonts w:cs="Arial"/>
                  <w:i/>
                  <w:iCs/>
                  <w:sz w:val="18"/>
                  <w:szCs w:val="18"/>
                </w:rPr>
                <w:delText xml:space="preserve">: </w:delText>
              </w:r>
              <w:r w:rsidR="00CD52C6" w:rsidDel="00CD52C6">
                <w:rPr>
                  <w:rFonts w:cs="Arial"/>
                  <w:i/>
                  <w:iCs/>
                  <w:sz w:val="18"/>
                  <w:szCs w:val="18"/>
                </w:rPr>
                <w:delText>jednosto</w:delText>
              </w:r>
            </w:del>
            <w:r w:rsidRPr="002812CF">
              <w:rPr>
                <w:rFonts w:cs="Arial"/>
                <w:i/>
                <w:iCs/>
                <w:sz w:val="18"/>
                <w:szCs w:val="18"/>
              </w:rPr>
              <w:t>päťdesiattisíc</w:t>
            </w:r>
            <w:proofErr w:type="spellEnd"/>
            <w:r w:rsidRPr="002812CF">
              <w:rPr>
                <w:rFonts w:cs="Arial"/>
                <w:i/>
                <w:iCs/>
                <w:sz w:val="18"/>
                <w:szCs w:val="18"/>
              </w:rPr>
              <w:t xml:space="preserve"> eur)</w:t>
            </w:r>
            <w:r w:rsidRPr="002812CF">
              <w:rPr>
                <w:rFonts w:cs="Arial"/>
                <w:sz w:val="18"/>
                <w:szCs w:val="18"/>
              </w:rPr>
              <w:t>.</w:t>
            </w:r>
          </w:p>
          <w:p w14:paraId="23F25E43" w14:textId="77777777" w:rsidR="002055E4" w:rsidRPr="002812CF" w:rsidRDefault="002055E4" w:rsidP="004244C4">
            <w:pPr>
              <w:pStyle w:val="Odsekzoznamu"/>
              <w:widowControl w:val="0"/>
              <w:numPr>
                <w:ilvl w:val="0"/>
                <w:numId w:val="2"/>
              </w:numPr>
              <w:tabs>
                <w:tab w:val="clear" w:pos="2160"/>
                <w:tab w:val="clear" w:pos="2880"/>
                <w:tab w:val="clear" w:pos="4500"/>
              </w:tabs>
              <w:spacing w:after="200"/>
              <w:ind w:left="318"/>
              <w:jc w:val="both"/>
              <w:rPr>
                <w:rFonts w:cs="Arial"/>
                <w:sz w:val="18"/>
                <w:szCs w:val="18"/>
              </w:rPr>
            </w:pPr>
            <w:r w:rsidRPr="002812CF">
              <w:rPr>
                <w:rFonts w:cs="Arial"/>
                <w:sz w:val="18"/>
                <w:szCs w:val="18"/>
              </w:rPr>
              <w:t xml:space="preserve">Zmluvné strany sa dohodli, že príloha č. 2 zmluvy sa môže počas trvania tejto zmluvy meniť z dôvodu obnovy vozového parku objednávateľa. </w:t>
            </w:r>
          </w:p>
        </w:tc>
      </w:tr>
    </w:tbl>
    <w:p w14:paraId="1EAFC945" w14:textId="77777777" w:rsidR="002055E4" w:rsidRPr="002812CF" w:rsidRDefault="002055E4" w:rsidP="004244C4">
      <w:pPr>
        <w:pStyle w:val="Bezriadkovania"/>
        <w:jc w:val="both"/>
        <w:rPr>
          <w:rFonts w:ascii="Arial" w:hAnsi="Arial" w:cs="Arial"/>
          <w:sz w:val="18"/>
          <w:szCs w:val="18"/>
        </w:rPr>
      </w:pPr>
    </w:p>
    <w:p w14:paraId="58C92652" w14:textId="77777777" w:rsidR="002055E4" w:rsidRPr="002812CF" w:rsidRDefault="002055E4" w:rsidP="004244C4">
      <w:pPr>
        <w:pStyle w:val="Default"/>
        <w:numPr>
          <w:ilvl w:val="1"/>
          <w:numId w:val="1"/>
        </w:numPr>
        <w:ind w:left="567" w:hanging="567"/>
        <w:jc w:val="both"/>
        <w:rPr>
          <w:sz w:val="18"/>
          <w:szCs w:val="18"/>
        </w:rPr>
      </w:pPr>
      <w:r w:rsidRPr="002812CF">
        <w:rPr>
          <w:sz w:val="18"/>
          <w:szCs w:val="18"/>
        </w:rPr>
        <w:t xml:space="preserve">Táto zmluva sa považuje za </w:t>
      </w:r>
      <w:proofErr w:type="spellStart"/>
      <w:r w:rsidRPr="002812CF">
        <w:rPr>
          <w:sz w:val="18"/>
          <w:szCs w:val="18"/>
        </w:rPr>
        <w:t>odstávkovú</w:t>
      </w:r>
      <w:proofErr w:type="spellEnd"/>
      <w:r w:rsidRPr="002812CF">
        <w:rPr>
          <w:sz w:val="18"/>
          <w:szCs w:val="18"/>
        </w:rPr>
        <w:t xml:space="preserve"> zmluvu podľa bodu 6.7. VOP: </w:t>
      </w:r>
      <w:r w:rsidRPr="002812CF">
        <w:rPr>
          <w:b/>
          <w:bCs/>
          <w:sz w:val="18"/>
          <w:szCs w:val="18"/>
        </w:rPr>
        <w:t>áno</w:t>
      </w:r>
      <w:r w:rsidRPr="002812CF">
        <w:rPr>
          <w:sz w:val="18"/>
          <w:szCs w:val="18"/>
        </w:rPr>
        <w:t xml:space="preserve"> </w:t>
      </w:r>
      <w:sdt>
        <w:sdtPr>
          <w:rPr>
            <w:b/>
            <w:bCs/>
            <w:sz w:val="18"/>
            <w:szCs w:val="18"/>
          </w:rPr>
          <w:id w:val="-742253622"/>
          <w14:checkbox>
            <w14:checked w14:val="0"/>
            <w14:checkedState w14:val="2612" w14:font="MS Gothic"/>
            <w14:uncheckedState w14:val="2610" w14:font="MS Gothic"/>
          </w14:checkbox>
        </w:sdtPr>
        <w:sdtContent>
          <w:r w:rsidRPr="002812CF">
            <w:rPr>
              <w:rFonts w:ascii="Segoe UI Symbol" w:eastAsia="MS Gothic" w:hAnsi="Segoe UI Symbol" w:cs="Segoe UI Symbol"/>
              <w:b/>
              <w:bCs/>
              <w:sz w:val="18"/>
              <w:szCs w:val="18"/>
            </w:rPr>
            <w:t>☐</w:t>
          </w:r>
        </w:sdtContent>
      </w:sdt>
      <w:r w:rsidRPr="002812CF">
        <w:rPr>
          <w:sz w:val="18"/>
          <w:szCs w:val="18"/>
        </w:rPr>
        <w:t xml:space="preserve"> ; </w:t>
      </w:r>
      <w:r w:rsidRPr="002812CF">
        <w:rPr>
          <w:b/>
          <w:bCs/>
          <w:sz w:val="18"/>
          <w:szCs w:val="18"/>
        </w:rPr>
        <w:t>nie</w:t>
      </w:r>
      <w:r w:rsidRPr="002812CF">
        <w:rPr>
          <w:sz w:val="18"/>
          <w:szCs w:val="18"/>
        </w:rPr>
        <w:t xml:space="preserve"> </w:t>
      </w:r>
      <w:sdt>
        <w:sdtPr>
          <w:rPr>
            <w:b/>
            <w:bCs/>
            <w:sz w:val="18"/>
            <w:szCs w:val="18"/>
          </w:rPr>
          <w:id w:val="1944490814"/>
          <w14:checkbox>
            <w14:checked w14:val="1"/>
            <w14:checkedState w14:val="2612" w14:font="MS Gothic"/>
            <w14:uncheckedState w14:val="2610" w14:font="MS Gothic"/>
          </w14:checkbox>
        </w:sdtPr>
        <w:sdtContent>
          <w:r w:rsidRPr="002812CF">
            <w:rPr>
              <w:rFonts w:ascii="Segoe UI Symbol" w:eastAsia="MS Gothic" w:hAnsi="Segoe UI Symbol" w:cs="Segoe UI Symbol"/>
              <w:b/>
              <w:bCs/>
              <w:sz w:val="18"/>
              <w:szCs w:val="18"/>
            </w:rPr>
            <w:t>☒</w:t>
          </w:r>
        </w:sdtContent>
      </w:sdt>
    </w:p>
    <w:p w14:paraId="37CFF1DB" w14:textId="77777777" w:rsidR="002055E4" w:rsidRPr="002812CF" w:rsidRDefault="002055E4" w:rsidP="004244C4">
      <w:pPr>
        <w:pStyle w:val="Default"/>
        <w:numPr>
          <w:ilvl w:val="1"/>
          <w:numId w:val="1"/>
        </w:numPr>
        <w:ind w:left="567" w:hanging="567"/>
        <w:jc w:val="both"/>
        <w:rPr>
          <w:sz w:val="18"/>
          <w:szCs w:val="18"/>
        </w:rPr>
      </w:pPr>
      <w:r w:rsidRPr="002812CF">
        <w:rPr>
          <w:sz w:val="18"/>
          <w:szCs w:val="18"/>
        </w:rPr>
        <w:t xml:space="preserve">Zhotoviteľ podpisom tejto zmluvy výslovne </w:t>
      </w:r>
      <w:r w:rsidRPr="002812CF">
        <w:rPr>
          <w:b/>
          <w:bCs/>
          <w:sz w:val="18"/>
          <w:szCs w:val="18"/>
          <w:highlight w:val="yellow"/>
        </w:rPr>
        <w:t xml:space="preserve">súhlasí </w:t>
      </w:r>
      <w:sdt>
        <w:sdtPr>
          <w:rPr>
            <w:b/>
            <w:bCs/>
            <w:sz w:val="18"/>
            <w:szCs w:val="18"/>
            <w:highlight w:val="yellow"/>
          </w:rPr>
          <w:id w:val="458144141"/>
          <w14:checkbox>
            <w14:checked w14:val="0"/>
            <w14:checkedState w14:val="2612" w14:font="MS Gothic"/>
            <w14:uncheckedState w14:val="2610" w14:font="MS Gothic"/>
          </w14:checkbox>
        </w:sdtPr>
        <w:sdtContent>
          <w:r w:rsidRPr="002812CF">
            <w:rPr>
              <w:rFonts w:ascii="Segoe UI Symbol" w:eastAsia="MS Gothic" w:hAnsi="Segoe UI Symbol" w:cs="Segoe UI Symbol"/>
              <w:b/>
              <w:bCs/>
              <w:sz w:val="18"/>
              <w:szCs w:val="18"/>
              <w:highlight w:val="yellow"/>
            </w:rPr>
            <w:t>☐</w:t>
          </w:r>
        </w:sdtContent>
      </w:sdt>
      <w:r w:rsidRPr="002812CF">
        <w:rPr>
          <w:sz w:val="18"/>
          <w:szCs w:val="18"/>
          <w:highlight w:val="yellow"/>
        </w:rPr>
        <w:t xml:space="preserve"> / </w:t>
      </w:r>
      <w:r w:rsidRPr="002812CF">
        <w:rPr>
          <w:b/>
          <w:bCs/>
          <w:sz w:val="18"/>
          <w:szCs w:val="18"/>
          <w:highlight w:val="yellow"/>
        </w:rPr>
        <w:t xml:space="preserve">nesúhlasí </w:t>
      </w:r>
      <w:sdt>
        <w:sdtPr>
          <w:rPr>
            <w:b/>
            <w:bCs/>
            <w:sz w:val="18"/>
            <w:szCs w:val="18"/>
            <w:highlight w:val="yellow"/>
          </w:rPr>
          <w:id w:val="-1218279023"/>
          <w14:checkbox>
            <w14:checked w14:val="0"/>
            <w14:checkedState w14:val="2612" w14:font="MS Gothic"/>
            <w14:uncheckedState w14:val="2610" w14:font="MS Gothic"/>
          </w14:checkbox>
        </w:sdtPr>
        <w:sdtContent>
          <w:r w:rsidRPr="002812CF">
            <w:rPr>
              <w:rFonts w:ascii="Segoe UI Symbol" w:eastAsia="MS Gothic" w:hAnsi="Segoe UI Symbol" w:cs="Segoe UI Symbol"/>
              <w:b/>
              <w:bCs/>
              <w:sz w:val="18"/>
              <w:szCs w:val="18"/>
              <w:highlight w:val="yellow"/>
            </w:rPr>
            <w:t>☐</w:t>
          </w:r>
        </w:sdtContent>
      </w:sdt>
      <w:r w:rsidRPr="002812CF">
        <w:rPr>
          <w:sz w:val="18"/>
          <w:szCs w:val="18"/>
        </w:rPr>
        <w:t xml:space="preserve"> s osobitnými ustanoveniami o zasielaní faktúry v elektronickej podobe v zmysle bodu 5.13 VOP.</w:t>
      </w:r>
    </w:p>
    <w:p w14:paraId="3F7E1EC6" w14:textId="77777777" w:rsidR="002055E4" w:rsidRPr="002812CF" w:rsidRDefault="002055E4" w:rsidP="004244C4">
      <w:pPr>
        <w:pStyle w:val="Default"/>
        <w:numPr>
          <w:ilvl w:val="1"/>
          <w:numId w:val="1"/>
        </w:numPr>
        <w:ind w:left="567" w:hanging="567"/>
        <w:jc w:val="both"/>
        <w:rPr>
          <w:sz w:val="18"/>
          <w:szCs w:val="18"/>
        </w:rPr>
      </w:pPr>
      <w:r w:rsidRPr="002812CF">
        <w:rPr>
          <w:sz w:val="18"/>
          <w:szCs w:val="18"/>
        </w:rPr>
        <w:t xml:space="preserve">Skratky a pojmy neuvedené v tejto zmluve majú význam, ako je uvedené vo VOP. </w:t>
      </w:r>
    </w:p>
    <w:p w14:paraId="646F5EF4" w14:textId="77777777" w:rsidR="002055E4" w:rsidRPr="002812CF" w:rsidRDefault="002055E4" w:rsidP="004244C4">
      <w:pPr>
        <w:pStyle w:val="Bezriadkovania"/>
        <w:ind w:left="-6"/>
        <w:jc w:val="both"/>
        <w:rPr>
          <w:rFonts w:ascii="Arial" w:hAnsi="Arial" w:cs="Arial"/>
          <w:sz w:val="18"/>
          <w:szCs w:val="18"/>
        </w:rPr>
      </w:pPr>
    </w:p>
    <w:p w14:paraId="1F9AAC5B" w14:textId="77777777" w:rsidR="002055E4" w:rsidRPr="002812CF" w:rsidRDefault="002055E4" w:rsidP="004244C4">
      <w:pPr>
        <w:pStyle w:val="Bezriadkovania"/>
        <w:ind w:left="-6"/>
        <w:jc w:val="both"/>
        <w:rPr>
          <w:rFonts w:ascii="Arial" w:hAnsi="Arial" w:cs="Arial"/>
          <w:sz w:val="18"/>
          <w:szCs w:val="18"/>
        </w:rPr>
      </w:pPr>
    </w:p>
    <w:p w14:paraId="0BD2E040" w14:textId="77777777" w:rsidR="002055E4" w:rsidRPr="002812CF" w:rsidRDefault="002055E4" w:rsidP="004244C4">
      <w:pPr>
        <w:pStyle w:val="Bezriadkovania"/>
        <w:ind w:left="-6"/>
        <w:jc w:val="center"/>
        <w:rPr>
          <w:rFonts w:ascii="Arial" w:hAnsi="Arial" w:cs="Arial"/>
          <w:b/>
          <w:bCs/>
          <w:sz w:val="18"/>
          <w:szCs w:val="18"/>
        </w:rPr>
      </w:pPr>
      <w:r w:rsidRPr="002812CF">
        <w:rPr>
          <w:rFonts w:ascii="Arial" w:hAnsi="Arial" w:cs="Arial"/>
          <w:b/>
          <w:bCs/>
          <w:sz w:val="18"/>
          <w:szCs w:val="18"/>
        </w:rPr>
        <w:t>II. Trvanie zmluvy</w:t>
      </w:r>
    </w:p>
    <w:p w14:paraId="33F1ABC7" w14:textId="77777777" w:rsidR="002055E4" w:rsidRPr="002812CF" w:rsidRDefault="002055E4" w:rsidP="004244C4">
      <w:pPr>
        <w:pStyle w:val="Bezriadkovania"/>
        <w:ind w:left="-6"/>
        <w:jc w:val="center"/>
        <w:rPr>
          <w:rFonts w:ascii="Arial" w:hAnsi="Arial" w:cs="Arial"/>
          <w:b/>
          <w:bCs/>
          <w:sz w:val="18"/>
          <w:szCs w:val="18"/>
        </w:rPr>
      </w:pPr>
    </w:p>
    <w:p w14:paraId="5957B16E" w14:textId="77777777" w:rsidR="002055E4" w:rsidRPr="002812CF" w:rsidRDefault="002055E4" w:rsidP="004244C4">
      <w:pPr>
        <w:pStyle w:val="Bezriadkovania"/>
        <w:ind w:left="567" w:hanging="567"/>
        <w:jc w:val="both"/>
        <w:rPr>
          <w:rFonts w:ascii="Arial" w:hAnsi="Arial" w:cs="Arial"/>
          <w:sz w:val="18"/>
          <w:szCs w:val="18"/>
        </w:rPr>
      </w:pPr>
      <w:r w:rsidRPr="002812CF">
        <w:rPr>
          <w:rFonts w:ascii="Arial" w:hAnsi="Arial" w:cs="Arial"/>
          <w:sz w:val="18"/>
          <w:szCs w:val="18"/>
        </w:rPr>
        <w:t>2.1</w:t>
      </w:r>
      <w:r w:rsidRPr="002812CF">
        <w:rPr>
          <w:rFonts w:ascii="Arial" w:hAnsi="Arial" w:cs="Arial"/>
          <w:sz w:val="18"/>
          <w:szCs w:val="18"/>
        </w:rPr>
        <w:tab/>
        <w:t xml:space="preserve">Táto zmluva sa uzatvára na dobu tridsaťšesť (36) mesiacov odo dňa účinnosti tejto zmluvy alebo do vyčerpania stanoveného finančného limitu vo výške </w:t>
      </w:r>
      <w:r w:rsidRPr="002812CF">
        <w:rPr>
          <w:rFonts w:ascii="Arial" w:hAnsi="Arial" w:cs="Arial"/>
          <w:b/>
          <w:bCs/>
          <w:sz w:val="18"/>
          <w:szCs w:val="18"/>
        </w:rPr>
        <w:t xml:space="preserve">95 000,00  EUR </w:t>
      </w:r>
      <w:r w:rsidRPr="002812CF">
        <w:rPr>
          <w:rFonts w:ascii="Arial" w:hAnsi="Arial" w:cs="Arial"/>
          <w:i/>
          <w:iCs/>
          <w:sz w:val="18"/>
          <w:szCs w:val="18"/>
        </w:rPr>
        <w:t xml:space="preserve">(slovom: deväťdesiatpäťtisíc eur) </w:t>
      </w:r>
      <w:r w:rsidRPr="002812CF">
        <w:rPr>
          <w:rFonts w:ascii="Arial" w:hAnsi="Arial" w:cs="Arial"/>
          <w:sz w:val="18"/>
          <w:szCs w:val="18"/>
        </w:rPr>
        <w:t>bez DPH podľa toho, ktorá skutočnosť nastane skôr.</w:t>
      </w:r>
    </w:p>
    <w:p w14:paraId="143EB563" w14:textId="77777777" w:rsidR="002055E4" w:rsidRPr="002812CF" w:rsidRDefault="002055E4" w:rsidP="004244C4">
      <w:pPr>
        <w:pStyle w:val="Bezriadkovania"/>
        <w:jc w:val="both"/>
        <w:rPr>
          <w:rFonts w:ascii="Arial" w:hAnsi="Arial" w:cs="Arial"/>
          <w:sz w:val="18"/>
          <w:szCs w:val="18"/>
        </w:rPr>
      </w:pPr>
    </w:p>
    <w:p w14:paraId="44C14412" w14:textId="77777777" w:rsidR="002055E4" w:rsidRPr="002812CF" w:rsidRDefault="002055E4" w:rsidP="004244C4">
      <w:pPr>
        <w:pStyle w:val="Default"/>
        <w:ind w:left="567"/>
        <w:jc w:val="center"/>
        <w:rPr>
          <w:b/>
          <w:bCs/>
          <w:sz w:val="18"/>
          <w:szCs w:val="18"/>
        </w:rPr>
      </w:pPr>
      <w:r w:rsidRPr="002812CF">
        <w:rPr>
          <w:b/>
          <w:bCs/>
          <w:sz w:val="18"/>
          <w:szCs w:val="18"/>
        </w:rPr>
        <w:t>III. Osobitné ustanovenia pre servisné práce</w:t>
      </w:r>
    </w:p>
    <w:p w14:paraId="455D4DB7" w14:textId="77777777" w:rsidR="002055E4" w:rsidRPr="002812CF" w:rsidRDefault="002055E4" w:rsidP="004244C4">
      <w:pPr>
        <w:pStyle w:val="Bezriadkovania"/>
        <w:jc w:val="center"/>
        <w:rPr>
          <w:rFonts w:ascii="Arial" w:hAnsi="Arial" w:cs="Arial"/>
          <w:b/>
          <w:bCs/>
          <w:sz w:val="18"/>
          <w:szCs w:val="18"/>
        </w:rPr>
      </w:pPr>
    </w:p>
    <w:p w14:paraId="277B43E4" w14:textId="77777777" w:rsidR="002055E4" w:rsidRPr="002812CF" w:rsidRDefault="002055E4" w:rsidP="004244C4">
      <w:pPr>
        <w:pStyle w:val="Odsekzoznamu"/>
        <w:numPr>
          <w:ilvl w:val="0"/>
          <w:numId w:val="1"/>
        </w:numPr>
        <w:tabs>
          <w:tab w:val="clear" w:pos="2160"/>
          <w:tab w:val="clear" w:pos="2880"/>
          <w:tab w:val="clear" w:pos="4500"/>
        </w:tabs>
        <w:autoSpaceDE w:val="0"/>
        <w:autoSpaceDN w:val="0"/>
        <w:adjustRightInd w:val="0"/>
        <w:contextualSpacing w:val="0"/>
        <w:jc w:val="both"/>
        <w:rPr>
          <w:rFonts w:cs="Arial"/>
          <w:vanish/>
          <w:color w:val="000000"/>
          <w:sz w:val="18"/>
          <w:szCs w:val="18"/>
        </w:rPr>
      </w:pPr>
    </w:p>
    <w:p w14:paraId="3EE85693" w14:textId="77777777" w:rsidR="002055E4" w:rsidRPr="002812CF" w:rsidRDefault="002055E4" w:rsidP="004244C4">
      <w:pPr>
        <w:pStyle w:val="Default"/>
        <w:numPr>
          <w:ilvl w:val="1"/>
          <w:numId w:val="3"/>
        </w:numPr>
        <w:ind w:left="567" w:hanging="567"/>
        <w:jc w:val="both"/>
        <w:rPr>
          <w:sz w:val="18"/>
          <w:szCs w:val="18"/>
        </w:rPr>
      </w:pPr>
      <w:r w:rsidRPr="002812CF">
        <w:rPr>
          <w:sz w:val="18"/>
          <w:szCs w:val="18"/>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 alebo po dobu vykonávania servisných prác podľa zmluvy.</w:t>
      </w:r>
    </w:p>
    <w:p w14:paraId="724E0996" w14:textId="77777777" w:rsidR="002055E4" w:rsidRPr="002812CF" w:rsidRDefault="002055E4" w:rsidP="004244C4">
      <w:pPr>
        <w:pStyle w:val="Default"/>
        <w:numPr>
          <w:ilvl w:val="1"/>
          <w:numId w:val="3"/>
        </w:numPr>
        <w:ind w:left="567" w:hanging="567"/>
        <w:jc w:val="both"/>
        <w:rPr>
          <w:sz w:val="18"/>
          <w:szCs w:val="18"/>
        </w:rPr>
      </w:pPr>
      <w:r w:rsidRPr="002812CF">
        <w:rPr>
          <w:sz w:val="18"/>
          <w:szCs w:val="18"/>
        </w:rPr>
        <w:t xml:space="preserve">Popis, počet a rozsah servisných prehliadok vyplýva zo zmluvy alebo z technického manuálu, návodu alebo odporúčania výrobcu technologického zariadenia. </w:t>
      </w:r>
    </w:p>
    <w:p w14:paraId="36D2A492" w14:textId="77777777" w:rsidR="002055E4" w:rsidRPr="002812CF" w:rsidRDefault="002055E4" w:rsidP="004244C4">
      <w:pPr>
        <w:pStyle w:val="Default"/>
        <w:numPr>
          <w:ilvl w:val="1"/>
          <w:numId w:val="3"/>
        </w:numPr>
        <w:ind w:left="567" w:hanging="567"/>
        <w:jc w:val="both"/>
        <w:rPr>
          <w:sz w:val="18"/>
          <w:szCs w:val="18"/>
        </w:rPr>
      </w:pPr>
      <w:r w:rsidRPr="002812CF">
        <w:rPr>
          <w:sz w:val="18"/>
          <w:szCs w:val="18"/>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002812CF">
        <w:rPr>
          <w:b/>
          <w:bCs/>
          <w:sz w:val="18"/>
          <w:szCs w:val="18"/>
        </w:rPr>
        <w:t xml:space="preserve"> </w:t>
      </w:r>
      <w:r w:rsidRPr="002812CF">
        <w:rPr>
          <w:sz w:val="18"/>
          <w:szCs w:val="18"/>
        </w:rPr>
        <w:t>V prípade zistenia vady je zhotoviteľ povinný v písomnom zázname uviesť, či ide o vadu, na ktorú sa vzťahuje záruka alebo ide o vadu, na ktorú sa záruka nevzťahuje.</w:t>
      </w:r>
    </w:p>
    <w:p w14:paraId="4A00503A" w14:textId="77777777" w:rsidR="002055E4" w:rsidRPr="002812CF" w:rsidRDefault="002055E4" w:rsidP="004244C4">
      <w:pPr>
        <w:pStyle w:val="Default"/>
        <w:numPr>
          <w:ilvl w:val="1"/>
          <w:numId w:val="3"/>
        </w:numPr>
        <w:ind w:left="567" w:hanging="567"/>
        <w:jc w:val="both"/>
        <w:rPr>
          <w:sz w:val="18"/>
          <w:szCs w:val="18"/>
        </w:rPr>
      </w:pPr>
      <w:r w:rsidRPr="002812CF">
        <w:rPr>
          <w:sz w:val="18"/>
          <w:szCs w:val="18"/>
        </w:rPr>
        <w:t xml:space="preserve">V prípade opráv technologických zariadení sa zhotoviteľ zaväzuje použiť nové originálne náhradné diely od výrobcu technologického zariadenia. </w:t>
      </w:r>
    </w:p>
    <w:p w14:paraId="26CE4304" w14:textId="77777777" w:rsidR="00E141EF" w:rsidRPr="002812CF" w:rsidRDefault="00E141EF" w:rsidP="00E141EF">
      <w:pPr>
        <w:pStyle w:val="Default"/>
        <w:jc w:val="both"/>
        <w:rPr>
          <w:sz w:val="18"/>
          <w:szCs w:val="18"/>
        </w:rPr>
      </w:pPr>
    </w:p>
    <w:p w14:paraId="3140F93E" w14:textId="77777777" w:rsidR="00E141EF" w:rsidRPr="002812CF" w:rsidRDefault="00E141EF" w:rsidP="00E141EF">
      <w:pPr>
        <w:pStyle w:val="Default"/>
        <w:jc w:val="both"/>
        <w:rPr>
          <w:sz w:val="18"/>
          <w:szCs w:val="18"/>
        </w:rPr>
      </w:pPr>
    </w:p>
    <w:p w14:paraId="09129D16" w14:textId="77777777" w:rsidR="002055E4" w:rsidRPr="002812CF" w:rsidRDefault="002055E4" w:rsidP="004244C4">
      <w:pPr>
        <w:pStyle w:val="Default"/>
        <w:numPr>
          <w:ilvl w:val="1"/>
          <w:numId w:val="3"/>
        </w:numPr>
        <w:ind w:left="567" w:hanging="567"/>
        <w:jc w:val="both"/>
        <w:rPr>
          <w:b/>
          <w:bCs/>
          <w:sz w:val="18"/>
          <w:szCs w:val="18"/>
        </w:rPr>
      </w:pPr>
      <w:r w:rsidRPr="002812CF">
        <w:rPr>
          <w:sz w:val="18"/>
          <w:szCs w:val="18"/>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002812CF">
        <w:rPr>
          <w:b/>
          <w:bCs/>
          <w:sz w:val="18"/>
          <w:szCs w:val="18"/>
        </w:rPr>
        <w:t xml:space="preserve"> </w:t>
      </w:r>
    </w:p>
    <w:p w14:paraId="2A210A91" w14:textId="77777777" w:rsidR="002055E4" w:rsidRPr="002812CF" w:rsidRDefault="002055E4" w:rsidP="004244C4">
      <w:pPr>
        <w:pStyle w:val="Bezriadkovania"/>
        <w:jc w:val="center"/>
        <w:rPr>
          <w:rFonts w:ascii="Arial" w:hAnsi="Arial" w:cs="Arial"/>
          <w:b/>
          <w:bCs/>
          <w:sz w:val="18"/>
          <w:szCs w:val="18"/>
        </w:rPr>
      </w:pPr>
    </w:p>
    <w:p w14:paraId="509F31A5" w14:textId="77777777" w:rsidR="002055E4" w:rsidRPr="002812CF" w:rsidRDefault="002055E4" w:rsidP="004244C4">
      <w:pPr>
        <w:pStyle w:val="Odsekzoznamu"/>
        <w:numPr>
          <w:ilvl w:val="0"/>
          <w:numId w:val="1"/>
        </w:numPr>
        <w:tabs>
          <w:tab w:val="clear" w:pos="2160"/>
          <w:tab w:val="clear" w:pos="2880"/>
          <w:tab w:val="clear" w:pos="4500"/>
        </w:tabs>
        <w:autoSpaceDE w:val="0"/>
        <w:autoSpaceDN w:val="0"/>
        <w:adjustRightInd w:val="0"/>
        <w:contextualSpacing w:val="0"/>
        <w:jc w:val="both"/>
        <w:rPr>
          <w:rFonts w:cs="Arial"/>
          <w:vanish/>
          <w:color w:val="000000"/>
          <w:sz w:val="18"/>
          <w:szCs w:val="18"/>
        </w:rPr>
      </w:pPr>
    </w:p>
    <w:p w14:paraId="06406009" w14:textId="77777777" w:rsidR="002055E4" w:rsidRPr="002812CF" w:rsidRDefault="002055E4" w:rsidP="004244C4">
      <w:pPr>
        <w:pStyle w:val="Default"/>
        <w:jc w:val="both"/>
        <w:rPr>
          <w:sz w:val="18"/>
          <w:szCs w:val="18"/>
        </w:rPr>
      </w:pPr>
    </w:p>
    <w:p w14:paraId="6EB0EB9E" w14:textId="77777777" w:rsidR="002055E4" w:rsidRPr="002812CF" w:rsidRDefault="002055E4" w:rsidP="004244C4">
      <w:pPr>
        <w:pStyle w:val="Bezriadkovania"/>
        <w:ind w:left="284"/>
        <w:jc w:val="center"/>
        <w:rPr>
          <w:rFonts w:ascii="Arial" w:hAnsi="Arial" w:cs="Arial"/>
          <w:b/>
          <w:bCs/>
          <w:sz w:val="18"/>
          <w:szCs w:val="18"/>
        </w:rPr>
      </w:pPr>
      <w:r w:rsidRPr="002812CF">
        <w:rPr>
          <w:rFonts w:ascii="Arial" w:hAnsi="Arial" w:cs="Arial"/>
          <w:b/>
          <w:bCs/>
          <w:sz w:val="18"/>
          <w:szCs w:val="18"/>
        </w:rPr>
        <w:t>IV. Záverečné ustanovenia</w:t>
      </w:r>
    </w:p>
    <w:p w14:paraId="144C0F00" w14:textId="77777777" w:rsidR="002055E4" w:rsidRPr="002812CF" w:rsidRDefault="002055E4" w:rsidP="004244C4">
      <w:pPr>
        <w:pStyle w:val="Bezriadkovania"/>
        <w:ind w:left="284"/>
        <w:rPr>
          <w:rFonts w:ascii="Arial" w:hAnsi="Arial" w:cs="Arial"/>
          <w:b/>
          <w:bCs/>
          <w:sz w:val="18"/>
          <w:szCs w:val="18"/>
        </w:rPr>
      </w:pPr>
    </w:p>
    <w:p w14:paraId="44E83D8E" w14:textId="77777777" w:rsidR="002055E4" w:rsidRPr="002812CF" w:rsidRDefault="002055E4" w:rsidP="004244C4">
      <w:pPr>
        <w:pStyle w:val="Default"/>
        <w:numPr>
          <w:ilvl w:val="1"/>
          <w:numId w:val="4"/>
        </w:numPr>
        <w:ind w:left="567" w:hanging="567"/>
        <w:jc w:val="both"/>
        <w:rPr>
          <w:sz w:val="18"/>
          <w:szCs w:val="18"/>
        </w:rPr>
      </w:pPr>
      <w:r w:rsidRPr="002812CF">
        <w:rPr>
          <w:sz w:val="18"/>
          <w:szCs w:val="18"/>
        </w:rPr>
        <w:t>Objednávateľ ako prevádzkovateľ osobných údajov týmto informuje zhotoviteľa, že jeho osobné údaje, resp. osobné údaje jeho štatutárneho orgánu a jeho kontaktných osôb podľa tejto zmluvy ako dotknutých osôb, spracúva v rozsahu: titul, meno, priezvisko, funkcia, podpis, email, telefónne číslo, na účel uzatvorenia a plnenia tejto zmluvy. Osobné údaje objednávateľ spracúva podľa čl. 6 ods. 1 písm. b) Nariadenia Európskeho parlamentu a Rady (EÚ) 2016/679 z 27. apríla 2016 o ochrane fyzických osôb pri spracúvaní osobných údajov a o voľnom pohybe takýchto údajov, ktorým sa zrušuje smernica 95/46/ES (všeobecné nariadenie o ochrane údajov) (ďalej len „</w:t>
      </w:r>
      <w:r w:rsidRPr="002812CF">
        <w:rPr>
          <w:b/>
          <w:bCs/>
          <w:sz w:val="18"/>
          <w:szCs w:val="18"/>
        </w:rPr>
        <w:t>GDPR</w:t>
      </w:r>
      <w:r w:rsidRPr="002812CF">
        <w:rPr>
          <w:sz w:val="18"/>
          <w:szCs w:val="18"/>
        </w:rPr>
        <w:t xml:space="preserve">“), ak je dotknutá osoba zmluvnou stranou. V prípade osobných údajov štatutárneho orgánu a kontaktných osôb sa spracúvanie vykonáva aj podľa čl. 6 ods. 1 písm. f) GDPR (oprávnený záujem na riadnej zmluvnej komunikácii a správe zmluvného vzťahu). Osobné údaje môžu byť poskytnuté orgánom verejnej moci na základe osobitných predpisov; iným príjemcom len v nevyhnutnom rozsahu a v súlade s príslušnými právnymi predpismi. Osobné údaje budú spracúvané a uchovávané po dobu trvania zmluvného vzťahu a do uplynutia lehoty na uchovávanie </w:t>
      </w:r>
      <w:r w:rsidRPr="002812CF">
        <w:rPr>
          <w:sz w:val="18"/>
          <w:szCs w:val="18"/>
        </w:rPr>
        <w:lastRenderedPageBreak/>
        <w:t xml:space="preserve">dokumentov podľa Zákona o verejnom obstarávaní (ak je uplatniteľný). Získané osobné údaje nepodliehajú profilovaniu ani automatizovanému rozhodovaniu. Objednávateľ nezamýšľa prenos osobných údajov do tretej krajiny, ani do medzinárodnej organizácie. Dotknutá osoba má na základe písomnej žiadosti alebo osobne u objednávateľa právo žiadať o prístup k svojim osobným údajom a o opravu, vymazanie alebo obmedzenie spracúvania svojich osobných údajov a právo namietať spracúvanie, ak je založené na čl. 6 ods. 1 písm. f) GDPR. Dotknutá osoba je oprávnená podať návrh na začatie konania na Úrade na ochranu osobných údajov Slovenskej republiky. Ďalšie informácie o spracúvaní osobných údajov je možné nájsť aj na webovom sídle objednávateľa v sekcii Ochrana osobných údajov. </w:t>
      </w:r>
    </w:p>
    <w:p w14:paraId="1C8E402A" w14:textId="77777777" w:rsidR="002055E4" w:rsidRPr="002812CF" w:rsidRDefault="002055E4" w:rsidP="004244C4">
      <w:pPr>
        <w:pStyle w:val="Default"/>
        <w:numPr>
          <w:ilvl w:val="1"/>
          <w:numId w:val="4"/>
        </w:numPr>
        <w:ind w:left="567" w:hanging="567"/>
        <w:jc w:val="both"/>
        <w:rPr>
          <w:sz w:val="18"/>
          <w:szCs w:val="18"/>
        </w:rPr>
      </w:pPr>
      <w:r w:rsidRPr="002812CF">
        <w:rPr>
          <w:sz w:val="18"/>
          <w:szCs w:val="18"/>
        </w:rPr>
        <w:t>Zhotoviteľ podpisom zmluvy potvrdzuje:</w:t>
      </w:r>
    </w:p>
    <w:p w14:paraId="18403AFD" w14:textId="77777777" w:rsidR="002055E4" w:rsidRPr="002812CF" w:rsidRDefault="002055E4" w:rsidP="004244C4">
      <w:pPr>
        <w:pStyle w:val="Default"/>
        <w:numPr>
          <w:ilvl w:val="2"/>
          <w:numId w:val="4"/>
        </w:numPr>
        <w:ind w:left="1134" w:hanging="567"/>
        <w:jc w:val="both"/>
        <w:rPr>
          <w:sz w:val="18"/>
          <w:szCs w:val="18"/>
        </w:rPr>
      </w:pPr>
      <w:r w:rsidRPr="002812CF">
        <w:rPr>
          <w:sz w:val="18"/>
          <w:szCs w:val="18"/>
        </w:rPr>
        <w:t>správnosť a pravdivosť osobných údajov, ktoré sa ho týkajú a sú uvedené v tejto zmluve;</w:t>
      </w:r>
    </w:p>
    <w:p w14:paraId="7323CA6F" w14:textId="77777777" w:rsidR="002055E4" w:rsidRPr="002812CF" w:rsidRDefault="002055E4" w:rsidP="004244C4">
      <w:pPr>
        <w:pStyle w:val="Default"/>
        <w:numPr>
          <w:ilvl w:val="2"/>
          <w:numId w:val="4"/>
        </w:numPr>
        <w:ind w:left="1134" w:hanging="567"/>
        <w:jc w:val="both"/>
        <w:rPr>
          <w:sz w:val="18"/>
          <w:szCs w:val="18"/>
        </w:rPr>
      </w:pPr>
      <w:r w:rsidRPr="002812CF">
        <w:rPr>
          <w:sz w:val="18"/>
          <w:szCs w:val="18"/>
        </w:rPr>
        <w:t>že sa oboznámil s informáciami o ochrane osobných údajov zverejnenými na webovom sídle objednávateľa;</w:t>
      </w:r>
    </w:p>
    <w:p w14:paraId="3F19EBF3" w14:textId="77777777" w:rsidR="002055E4" w:rsidRPr="002812CF" w:rsidRDefault="002055E4" w:rsidP="004244C4">
      <w:pPr>
        <w:pStyle w:val="Default"/>
        <w:numPr>
          <w:ilvl w:val="2"/>
          <w:numId w:val="4"/>
        </w:numPr>
        <w:ind w:left="1134" w:hanging="567"/>
        <w:jc w:val="both"/>
        <w:rPr>
          <w:sz w:val="18"/>
          <w:szCs w:val="18"/>
        </w:rPr>
      </w:pPr>
      <w:r w:rsidRPr="002812CF">
        <w:rPr>
          <w:sz w:val="18"/>
          <w:szCs w:val="18"/>
        </w:rPr>
        <w:t>že v rozsahu ustanovenom všeobecne záväznými právnymi predpismi informoval o podmienkach spracúvania osobných údajov iné osoby, ktorých osobné údaje poskytol objednávateľovi v súvislosti s uzatvorením tejto zmluvy (napr. kontaktné osoby, zamestnanci, zástupcovia, subdodávatelia) a že je oprávnený tieto osobné údaje objednávateľovi poskytnúť.</w:t>
      </w:r>
    </w:p>
    <w:p w14:paraId="607DAB35" w14:textId="77777777" w:rsidR="002055E4" w:rsidRPr="002812CF" w:rsidRDefault="002055E4" w:rsidP="004244C4">
      <w:pPr>
        <w:pStyle w:val="Default"/>
        <w:numPr>
          <w:ilvl w:val="1"/>
          <w:numId w:val="4"/>
        </w:numPr>
        <w:ind w:left="567" w:hanging="567"/>
        <w:jc w:val="both"/>
        <w:rPr>
          <w:sz w:val="18"/>
          <w:szCs w:val="18"/>
        </w:rPr>
      </w:pPr>
      <w:r w:rsidRPr="002812CF">
        <w:rPr>
          <w:sz w:val="18"/>
          <w:szCs w:val="18"/>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w:t>
      </w:r>
      <w:r w:rsidRPr="002812CF">
        <w:rPr>
          <w:b/>
          <w:bCs/>
          <w:sz w:val="18"/>
          <w:szCs w:val="18"/>
        </w:rPr>
        <w:t>zákon  o nelegálnej práci a nelegálnom zamestnávaní</w:t>
      </w:r>
      <w:r w:rsidRPr="002812CF">
        <w:rPr>
          <w:sz w:val="18"/>
          <w:szCs w:val="18"/>
        </w:rPr>
        <w:t>“) a vyhlasuje, že dielo nebude vykonávané prostredníctvom žiadneho pracovníka, ktorého by nelegálne zamestnával či už priamo zhotoviteľ alebo jeho subdodávatelia. V prípade,  ak v dôsledku porušenia vyššie uvedeného záväzku, alebo nepravdivosti vyššie uvedeného vyhlásenia, alebo nesplnenia povinností vyplývajúcich zhotoviteľovi zo zákona o nelegálnej práci a nelegálnom zamestnávaní, bude objednávateľovi uložená pokuta,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501DF99A" w14:textId="77777777" w:rsidR="002055E4" w:rsidRDefault="002055E4" w:rsidP="004244C4">
      <w:pPr>
        <w:pStyle w:val="Default"/>
        <w:numPr>
          <w:ilvl w:val="1"/>
          <w:numId w:val="4"/>
        </w:numPr>
        <w:ind w:left="567" w:hanging="567"/>
        <w:jc w:val="both"/>
        <w:rPr>
          <w:sz w:val="18"/>
          <w:szCs w:val="18"/>
        </w:rPr>
      </w:pPr>
      <w:r w:rsidRPr="002812CF">
        <w:rPr>
          <w:sz w:val="18"/>
          <w:szCs w:val="18"/>
        </w:rPr>
        <w:t>Zmluvné strany vyhlasujú, že ich zmluvná voľnosť nebola žiadnym spôsobom obmedzená, že táto zmluva nebola uzavretá v tiesni za nápadne nevýhodných podmienok a ani v omyle. Zmluvné strany vyhlasujú, že sú plne spôsobilí k právnym úkonom, že text  tejto zmluvy je určitým a zrozumiteľným vyjadrením ich vážnej a slobodnej vôle byť ňou viazaný, a že si zmluvu pred jej podpisom prečítali, tejto v celom rozsahu porozumeli a na znak súhlasu s jej obsahom k nej pripájajú svoje vlastnoručné podpisy.</w:t>
      </w:r>
    </w:p>
    <w:p w14:paraId="1C150D7D" w14:textId="4324D0A1" w:rsidR="002812CF" w:rsidRPr="002812CF" w:rsidRDefault="002812CF" w:rsidP="002812CF">
      <w:pPr>
        <w:pStyle w:val="Odsekzoznamu"/>
        <w:numPr>
          <w:ilvl w:val="1"/>
          <w:numId w:val="4"/>
        </w:numPr>
        <w:tabs>
          <w:tab w:val="clear" w:pos="2160"/>
          <w:tab w:val="clear" w:pos="2880"/>
          <w:tab w:val="clear" w:pos="4500"/>
        </w:tabs>
        <w:autoSpaceDE w:val="0"/>
        <w:autoSpaceDN w:val="0"/>
        <w:adjustRightInd w:val="0"/>
        <w:jc w:val="both"/>
        <w:rPr>
          <w:sz w:val="18"/>
          <w:szCs w:val="18"/>
        </w:rPr>
      </w:pPr>
      <w:r>
        <w:rPr>
          <w:sz w:val="18"/>
          <w:szCs w:val="18"/>
        </w:rPr>
        <w:t xml:space="preserve">    </w:t>
      </w:r>
      <w:r w:rsidRPr="002812CF">
        <w:rPr>
          <w:sz w:val="18"/>
          <w:szCs w:val="18"/>
        </w:rPr>
        <w:t xml:space="preserve">Neoddeliteľnou súčasťou zmluvy sú nasledovné prílohy: </w:t>
      </w:r>
    </w:p>
    <w:p w14:paraId="1EDE71E4" w14:textId="77777777" w:rsidR="002812CF" w:rsidRPr="002812CF" w:rsidRDefault="002812CF" w:rsidP="002812CF">
      <w:pPr>
        <w:pStyle w:val="Default"/>
        <w:jc w:val="both"/>
        <w:rPr>
          <w:sz w:val="18"/>
          <w:szCs w:val="18"/>
        </w:rPr>
      </w:pPr>
    </w:p>
    <w:p w14:paraId="0222680C" w14:textId="77777777" w:rsidR="002055E4" w:rsidRPr="002812CF" w:rsidRDefault="002055E4" w:rsidP="004244C4">
      <w:pPr>
        <w:pStyle w:val="Odsekzoznamu"/>
        <w:numPr>
          <w:ilvl w:val="0"/>
          <w:numId w:val="4"/>
        </w:numPr>
        <w:tabs>
          <w:tab w:val="clear" w:pos="2160"/>
          <w:tab w:val="clear" w:pos="2880"/>
          <w:tab w:val="clear" w:pos="4500"/>
        </w:tabs>
        <w:autoSpaceDE w:val="0"/>
        <w:autoSpaceDN w:val="0"/>
        <w:adjustRightInd w:val="0"/>
        <w:contextualSpacing w:val="0"/>
        <w:jc w:val="both"/>
        <w:rPr>
          <w:rFonts w:cs="Arial"/>
          <w:vanish/>
          <w:color w:val="000000"/>
          <w:sz w:val="18"/>
          <w:szCs w:val="18"/>
        </w:rPr>
      </w:pPr>
    </w:p>
    <w:tbl>
      <w:tblPr>
        <w:tblStyle w:val="Mriekatabuky"/>
        <w:tblW w:w="9224" w:type="dxa"/>
        <w:tblInd w:w="552" w:type="dxa"/>
        <w:tblLook w:val="04A0" w:firstRow="1" w:lastRow="0" w:firstColumn="1" w:lastColumn="0" w:noHBand="0" w:noVBand="1"/>
      </w:tblPr>
      <w:tblGrid>
        <w:gridCol w:w="467"/>
        <w:gridCol w:w="8757"/>
      </w:tblGrid>
      <w:tr w:rsidR="002055E4" w:rsidRPr="002812CF" w14:paraId="4A460A1A" w14:textId="77777777" w:rsidTr="007635BD">
        <w:trPr>
          <w:trHeight w:val="47"/>
        </w:trPr>
        <w:tc>
          <w:tcPr>
            <w:tcW w:w="9224" w:type="dxa"/>
            <w:gridSpan w:val="2"/>
            <w:shd w:val="clear" w:color="auto" w:fill="D9D9D9" w:themeFill="background1" w:themeFillShade="D9"/>
          </w:tcPr>
          <w:p w14:paraId="40C114C1" w14:textId="77777777"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Zoznam príloh:</w:t>
            </w:r>
          </w:p>
        </w:tc>
      </w:tr>
      <w:tr w:rsidR="002055E4" w:rsidRPr="002812CF" w14:paraId="2C06ADD9" w14:textId="77777777" w:rsidTr="007635BD">
        <w:trPr>
          <w:trHeight w:val="47"/>
        </w:trPr>
        <w:tc>
          <w:tcPr>
            <w:tcW w:w="467" w:type="dxa"/>
            <w:shd w:val="clear" w:color="auto" w:fill="D9D9D9" w:themeFill="background1" w:themeFillShade="D9"/>
          </w:tcPr>
          <w:p w14:paraId="7BFE670D"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1.</w:t>
            </w:r>
          </w:p>
        </w:tc>
        <w:tc>
          <w:tcPr>
            <w:tcW w:w="8757" w:type="dxa"/>
            <w:shd w:val="clear" w:color="auto" w:fill="FFFFFF" w:themeFill="background1"/>
          </w:tcPr>
          <w:p w14:paraId="69C4553B"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Technická špecifikácia</w:t>
            </w:r>
          </w:p>
        </w:tc>
      </w:tr>
      <w:tr w:rsidR="002055E4" w:rsidRPr="002812CF" w14:paraId="69FA1195" w14:textId="77777777" w:rsidTr="007635BD">
        <w:trPr>
          <w:trHeight w:val="47"/>
        </w:trPr>
        <w:tc>
          <w:tcPr>
            <w:tcW w:w="467" w:type="dxa"/>
            <w:shd w:val="clear" w:color="auto" w:fill="D9D9D9" w:themeFill="background1" w:themeFillShade="D9"/>
          </w:tcPr>
          <w:p w14:paraId="17482983"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 xml:space="preserve">2. </w:t>
            </w:r>
          </w:p>
        </w:tc>
        <w:tc>
          <w:tcPr>
            <w:tcW w:w="8757" w:type="dxa"/>
            <w:shd w:val="clear" w:color="auto" w:fill="FFFFFF" w:themeFill="background1"/>
          </w:tcPr>
          <w:p w14:paraId="466D4B99"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Zoznam vozidiel objednávateľa</w:t>
            </w:r>
          </w:p>
        </w:tc>
      </w:tr>
      <w:tr w:rsidR="002055E4" w:rsidRPr="002812CF" w14:paraId="038269ED" w14:textId="77777777" w:rsidTr="007635BD">
        <w:trPr>
          <w:trHeight w:val="47"/>
        </w:trPr>
        <w:tc>
          <w:tcPr>
            <w:tcW w:w="467" w:type="dxa"/>
            <w:shd w:val="clear" w:color="auto" w:fill="D9D9D9" w:themeFill="background1" w:themeFillShade="D9"/>
          </w:tcPr>
          <w:p w14:paraId="39817BA3"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3.</w:t>
            </w:r>
          </w:p>
        </w:tc>
        <w:tc>
          <w:tcPr>
            <w:tcW w:w="8757" w:type="dxa"/>
            <w:shd w:val="clear" w:color="auto" w:fill="FFFFFF" w:themeFill="background1"/>
          </w:tcPr>
          <w:p w14:paraId="3770F561"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Cena</w:t>
            </w:r>
          </w:p>
        </w:tc>
      </w:tr>
    </w:tbl>
    <w:p w14:paraId="3D265ADA" w14:textId="77777777" w:rsidR="002055E4" w:rsidRPr="002812CF" w:rsidRDefault="002055E4" w:rsidP="004244C4">
      <w:pPr>
        <w:pStyle w:val="Default"/>
        <w:ind w:left="567"/>
        <w:jc w:val="both"/>
        <w:rPr>
          <w:sz w:val="18"/>
          <w:szCs w:val="18"/>
        </w:rPr>
      </w:pPr>
    </w:p>
    <w:p w14:paraId="0378280D" w14:textId="77777777" w:rsidR="002055E4" w:rsidRPr="002812CF" w:rsidRDefault="002055E4" w:rsidP="004244C4">
      <w:pPr>
        <w:pStyle w:val="Default"/>
        <w:numPr>
          <w:ilvl w:val="1"/>
          <w:numId w:val="4"/>
        </w:numPr>
        <w:ind w:left="567" w:hanging="567"/>
        <w:jc w:val="both"/>
        <w:rPr>
          <w:sz w:val="18"/>
          <w:szCs w:val="18"/>
        </w:rPr>
      </w:pPr>
      <w:r w:rsidRPr="002812CF">
        <w:rPr>
          <w:sz w:val="18"/>
          <w:szCs w:val="18"/>
        </w:rPr>
        <w:t xml:space="preserve">Táto zmluva je vyhotovená v troch (3) rovnopisoch, z toho dve (2) pre objednávateľa a jeden (1) rovnopis pre zhotoviteľa. </w:t>
      </w:r>
    </w:p>
    <w:p w14:paraId="33A53FCF" w14:textId="77777777" w:rsidR="002055E4" w:rsidRPr="002812CF" w:rsidRDefault="002055E4" w:rsidP="004244C4">
      <w:pPr>
        <w:pStyle w:val="Bezriadkovania"/>
        <w:ind w:left="284"/>
        <w:jc w:val="both"/>
        <w:rPr>
          <w:rFonts w:ascii="Arial" w:hAnsi="Arial" w:cs="Arial"/>
          <w:sz w:val="18"/>
          <w:szCs w:val="18"/>
        </w:rPr>
      </w:pPr>
    </w:p>
    <w:p w14:paraId="658DADCE" w14:textId="77777777" w:rsidR="002055E4" w:rsidRPr="002812CF" w:rsidRDefault="002055E4" w:rsidP="004244C4">
      <w:pPr>
        <w:pStyle w:val="Bezriadkovania"/>
        <w:jc w:val="both"/>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55E4" w:rsidRPr="002812CF" w14:paraId="7D4B3F0C" w14:textId="77777777" w:rsidTr="007635BD">
        <w:tc>
          <w:tcPr>
            <w:tcW w:w="4814" w:type="dxa"/>
          </w:tcPr>
          <w:p w14:paraId="0751AE3A"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V ...........................  dňa ............................</w:t>
            </w:r>
          </w:p>
        </w:tc>
        <w:tc>
          <w:tcPr>
            <w:tcW w:w="4814" w:type="dxa"/>
          </w:tcPr>
          <w:p w14:paraId="63959A3F" w14:textId="77777777" w:rsidR="002055E4" w:rsidRPr="002812CF" w:rsidRDefault="002055E4" w:rsidP="004244C4">
            <w:pPr>
              <w:pStyle w:val="Bezriadkovania"/>
              <w:jc w:val="both"/>
              <w:rPr>
                <w:rFonts w:ascii="Arial" w:hAnsi="Arial" w:cs="Arial"/>
                <w:sz w:val="18"/>
                <w:szCs w:val="18"/>
              </w:rPr>
            </w:pPr>
            <w:r w:rsidRPr="002812CF">
              <w:rPr>
                <w:rFonts w:ascii="Arial" w:hAnsi="Arial" w:cs="Arial"/>
                <w:sz w:val="18"/>
                <w:szCs w:val="18"/>
              </w:rPr>
              <w:t>V ...........................  dňa ............................</w:t>
            </w:r>
          </w:p>
        </w:tc>
      </w:tr>
      <w:tr w:rsidR="002055E4" w:rsidRPr="002812CF" w14:paraId="6068DE6C" w14:textId="77777777" w:rsidTr="007635BD">
        <w:tc>
          <w:tcPr>
            <w:tcW w:w="4814" w:type="dxa"/>
          </w:tcPr>
          <w:p w14:paraId="4ABE993C" w14:textId="77777777" w:rsidR="002055E4" w:rsidRPr="002812CF" w:rsidRDefault="002055E4" w:rsidP="004244C4">
            <w:pPr>
              <w:pStyle w:val="Bezriadkovania"/>
              <w:jc w:val="both"/>
              <w:rPr>
                <w:rFonts w:ascii="Arial" w:hAnsi="Arial" w:cs="Arial"/>
                <w:b/>
                <w:bCs/>
                <w:sz w:val="18"/>
                <w:szCs w:val="18"/>
              </w:rPr>
            </w:pPr>
          </w:p>
          <w:p w14:paraId="4AFECC24" w14:textId="77777777" w:rsidR="002812CF" w:rsidRDefault="002812CF" w:rsidP="004244C4">
            <w:pPr>
              <w:pStyle w:val="Bezriadkovania"/>
              <w:jc w:val="both"/>
              <w:rPr>
                <w:rFonts w:ascii="Arial" w:hAnsi="Arial" w:cs="Arial"/>
                <w:b/>
                <w:bCs/>
                <w:sz w:val="18"/>
                <w:szCs w:val="18"/>
              </w:rPr>
            </w:pPr>
          </w:p>
          <w:p w14:paraId="0D095F9A" w14:textId="2FD64AC2"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Objednávateľ:</w:t>
            </w:r>
          </w:p>
          <w:p w14:paraId="3BA55164" w14:textId="77777777" w:rsidR="002055E4" w:rsidRPr="002812CF" w:rsidRDefault="002055E4" w:rsidP="004244C4">
            <w:pPr>
              <w:pStyle w:val="Bezriadkovania"/>
              <w:jc w:val="both"/>
              <w:rPr>
                <w:rFonts w:ascii="Arial" w:hAnsi="Arial" w:cs="Arial"/>
                <w:sz w:val="18"/>
                <w:szCs w:val="18"/>
              </w:rPr>
            </w:pPr>
          </w:p>
          <w:p w14:paraId="503036E1" w14:textId="77777777" w:rsidR="002055E4" w:rsidRPr="002812CF" w:rsidRDefault="002055E4" w:rsidP="004244C4">
            <w:pPr>
              <w:pStyle w:val="Bezriadkovania"/>
              <w:jc w:val="both"/>
              <w:rPr>
                <w:rFonts w:ascii="Arial" w:hAnsi="Arial" w:cs="Arial"/>
                <w:sz w:val="18"/>
                <w:szCs w:val="18"/>
              </w:rPr>
            </w:pPr>
          </w:p>
          <w:p w14:paraId="64B62F80"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_______________________________________</w:t>
            </w:r>
          </w:p>
          <w:p w14:paraId="3C493291" w14:textId="77777777" w:rsidR="002055E4" w:rsidRPr="002812CF" w:rsidRDefault="002055E4" w:rsidP="004244C4">
            <w:pPr>
              <w:pStyle w:val="Bezriadkovania"/>
              <w:jc w:val="center"/>
              <w:rPr>
                <w:rFonts w:ascii="Arial" w:hAnsi="Arial" w:cs="Arial"/>
                <w:b/>
                <w:bCs/>
                <w:sz w:val="18"/>
                <w:szCs w:val="18"/>
              </w:rPr>
            </w:pPr>
            <w:r w:rsidRPr="002812CF">
              <w:rPr>
                <w:rFonts w:ascii="Arial" w:hAnsi="Arial" w:cs="Arial"/>
                <w:b/>
                <w:bCs/>
                <w:sz w:val="18"/>
                <w:szCs w:val="18"/>
              </w:rPr>
              <w:t>Odvoz a likvidácia odpadu a.s. v skratke: OLO a.s.</w:t>
            </w:r>
          </w:p>
          <w:p w14:paraId="5F25C22F"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[meno, priezvisko a funkcia]</w:t>
            </w:r>
          </w:p>
          <w:p w14:paraId="4697794A" w14:textId="77777777" w:rsidR="002055E4" w:rsidRPr="002812CF" w:rsidRDefault="002055E4" w:rsidP="004244C4">
            <w:pPr>
              <w:pStyle w:val="Bezriadkovania"/>
              <w:jc w:val="both"/>
              <w:rPr>
                <w:rFonts w:ascii="Arial" w:hAnsi="Arial" w:cs="Arial"/>
                <w:sz w:val="18"/>
                <w:szCs w:val="18"/>
              </w:rPr>
            </w:pPr>
          </w:p>
        </w:tc>
        <w:tc>
          <w:tcPr>
            <w:tcW w:w="4814" w:type="dxa"/>
          </w:tcPr>
          <w:p w14:paraId="3C14DB28" w14:textId="77777777" w:rsidR="002055E4" w:rsidRPr="002812CF" w:rsidRDefault="002055E4" w:rsidP="004244C4">
            <w:pPr>
              <w:pStyle w:val="Bezriadkovania"/>
              <w:jc w:val="both"/>
              <w:rPr>
                <w:rFonts w:ascii="Arial" w:hAnsi="Arial" w:cs="Arial"/>
                <w:b/>
                <w:bCs/>
                <w:sz w:val="18"/>
                <w:szCs w:val="18"/>
              </w:rPr>
            </w:pPr>
          </w:p>
          <w:p w14:paraId="5BAB58A4" w14:textId="77777777" w:rsidR="002812CF" w:rsidRDefault="002812CF" w:rsidP="004244C4">
            <w:pPr>
              <w:pStyle w:val="Bezriadkovania"/>
              <w:jc w:val="both"/>
              <w:rPr>
                <w:rFonts w:ascii="Arial" w:hAnsi="Arial" w:cs="Arial"/>
                <w:b/>
                <w:bCs/>
                <w:sz w:val="18"/>
                <w:szCs w:val="18"/>
              </w:rPr>
            </w:pPr>
          </w:p>
          <w:p w14:paraId="07286E1E" w14:textId="2BEA6EDA" w:rsidR="002055E4" w:rsidRPr="002812CF" w:rsidRDefault="002055E4" w:rsidP="004244C4">
            <w:pPr>
              <w:pStyle w:val="Bezriadkovania"/>
              <w:jc w:val="both"/>
              <w:rPr>
                <w:rFonts w:ascii="Arial" w:hAnsi="Arial" w:cs="Arial"/>
                <w:b/>
                <w:bCs/>
                <w:sz w:val="18"/>
                <w:szCs w:val="18"/>
              </w:rPr>
            </w:pPr>
            <w:r w:rsidRPr="002812CF">
              <w:rPr>
                <w:rFonts w:ascii="Arial" w:hAnsi="Arial" w:cs="Arial"/>
                <w:b/>
                <w:bCs/>
                <w:sz w:val="18"/>
                <w:szCs w:val="18"/>
              </w:rPr>
              <w:t>Zhotoviteľ:</w:t>
            </w:r>
          </w:p>
          <w:p w14:paraId="35152D8C" w14:textId="77777777" w:rsidR="002055E4" w:rsidRPr="002812CF" w:rsidRDefault="002055E4" w:rsidP="004244C4">
            <w:pPr>
              <w:pStyle w:val="Bezriadkovania"/>
              <w:jc w:val="both"/>
              <w:rPr>
                <w:rFonts w:ascii="Arial" w:hAnsi="Arial" w:cs="Arial"/>
                <w:sz w:val="18"/>
                <w:szCs w:val="18"/>
              </w:rPr>
            </w:pPr>
          </w:p>
          <w:p w14:paraId="088113A1" w14:textId="77777777" w:rsidR="002055E4" w:rsidRPr="002812CF" w:rsidRDefault="002055E4" w:rsidP="004244C4">
            <w:pPr>
              <w:pStyle w:val="Bezriadkovania"/>
              <w:jc w:val="both"/>
              <w:rPr>
                <w:rFonts w:ascii="Arial" w:hAnsi="Arial" w:cs="Arial"/>
                <w:sz w:val="18"/>
                <w:szCs w:val="18"/>
              </w:rPr>
            </w:pPr>
          </w:p>
          <w:p w14:paraId="5ADAAAB4"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_______________________________________</w:t>
            </w:r>
          </w:p>
          <w:p w14:paraId="11D3A378" w14:textId="77777777" w:rsidR="002055E4" w:rsidRPr="002812CF" w:rsidRDefault="002055E4" w:rsidP="004244C4">
            <w:pPr>
              <w:pStyle w:val="Bezriadkovania"/>
              <w:jc w:val="center"/>
              <w:rPr>
                <w:rFonts w:ascii="Arial" w:hAnsi="Arial" w:cs="Arial"/>
                <w:b/>
                <w:bCs/>
                <w:sz w:val="18"/>
                <w:szCs w:val="18"/>
              </w:rPr>
            </w:pPr>
            <w:r w:rsidRPr="002812CF">
              <w:rPr>
                <w:rFonts w:ascii="Arial" w:hAnsi="Arial" w:cs="Arial"/>
                <w:b/>
                <w:bCs/>
                <w:sz w:val="18"/>
                <w:szCs w:val="18"/>
              </w:rPr>
              <w:t>[obchodné meno]</w:t>
            </w:r>
          </w:p>
          <w:p w14:paraId="7F32F188"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[meno, priezvisko a funkcia]</w:t>
            </w:r>
          </w:p>
        </w:tc>
      </w:tr>
      <w:tr w:rsidR="002055E4" w:rsidRPr="002812CF" w14:paraId="0F919034" w14:textId="77777777" w:rsidTr="007635BD">
        <w:tc>
          <w:tcPr>
            <w:tcW w:w="4814" w:type="dxa"/>
          </w:tcPr>
          <w:p w14:paraId="3229C45B" w14:textId="77777777" w:rsidR="002055E4" w:rsidRDefault="002055E4" w:rsidP="004244C4">
            <w:pPr>
              <w:pStyle w:val="Bezriadkovania"/>
              <w:jc w:val="both"/>
              <w:rPr>
                <w:rFonts w:ascii="Arial" w:hAnsi="Arial" w:cs="Arial"/>
                <w:sz w:val="18"/>
                <w:szCs w:val="18"/>
              </w:rPr>
            </w:pPr>
          </w:p>
          <w:p w14:paraId="29C4F021" w14:textId="77777777" w:rsidR="002812CF" w:rsidRPr="002812CF" w:rsidRDefault="002812CF" w:rsidP="004244C4">
            <w:pPr>
              <w:pStyle w:val="Bezriadkovania"/>
              <w:jc w:val="both"/>
              <w:rPr>
                <w:rFonts w:ascii="Arial" w:hAnsi="Arial" w:cs="Arial"/>
                <w:sz w:val="18"/>
                <w:szCs w:val="18"/>
              </w:rPr>
            </w:pPr>
          </w:p>
          <w:p w14:paraId="075E98D9" w14:textId="77777777" w:rsidR="002055E4" w:rsidRPr="002812CF" w:rsidRDefault="002055E4" w:rsidP="004244C4">
            <w:pPr>
              <w:pStyle w:val="Bezriadkovania"/>
              <w:jc w:val="both"/>
              <w:rPr>
                <w:rFonts w:ascii="Arial" w:hAnsi="Arial" w:cs="Arial"/>
                <w:sz w:val="18"/>
                <w:szCs w:val="18"/>
              </w:rPr>
            </w:pPr>
          </w:p>
          <w:p w14:paraId="531A82BD"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______________________________________</w:t>
            </w:r>
          </w:p>
          <w:p w14:paraId="3B16788F" w14:textId="77777777" w:rsidR="002055E4" w:rsidRPr="002812CF" w:rsidRDefault="002055E4" w:rsidP="004244C4">
            <w:pPr>
              <w:pStyle w:val="Bezriadkovania"/>
              <w:jc w:val="center"/>
              <w:rPr>
                <w:rFonts w:ascii="Arial" w:hAnsi="Arial" w:cs="Arial"/>
                <w:b/>
                <w:bCs/>
                <w:sz w:val="18"/>
                <w:szCs w:val="18"/>
              </w:rPr>
            </w:pPr>
            <w:r w:rsidRPr="002812CF">
              <w:rPr>
                <w:rFonts w:ascii="Arial" w:hAnsi="Arial" w:cs="Arial"/>
                <w:b/>
                <w:bCs/>
                <w:sz w:val="18"/>
                <w:szCs w:val="18"/>
              </w:rPr>
              <w:t>Odvoz a likvidácia odpadu a.s</w:t>
            </w:r>
            <w:r w:rsidRPr="002812CF">
              <w:rPr>
                <w:rFonts w:ascii="Arial" w:hAnsi="Arial" w:cs="Arial"/>
                <w:sz w:val="18"/>
                <w:szCs w:val="18"/>
              </w:rPr>
              <w:t xml:space="preserve">. </w:t>
            </w:r>
            <w:r w:rsidRPr="002812CF">
              <w:rPr>
                <w:rFonts w:ascii="Arial" w:hAnsi="Arial" w:cs="Arial"/>
                <w:b/>
                <w:bCs/>
                <w:sz w:val="18"/>
                <w:szCs w:val="18"/>
              </w:rPr>
              <w:t xml:space="preserve">v skratke </w:t>
            </w:r>
          </w:p>
          <w:p w14:paraId="681BCF01" w14:textId="77777777" w:rsidR="002055E4" w:rsidRPr="002812CF" w:rsidRDefault="002055E4" w:rsidP="004244C4">
            <w:pPr>
              <w:pStyle w:val="Bezriadkovania"/>
              <w:jc w:val="center"/>
              <w:rPr>
                <w:rFonts w:ascii="Arial" w:hAnsi="Arial" w:cs="Arial"/>
                <w:b/>
                <w:bCs/>
                <w:sz w:val="18"/>
                <w:szCs w:val="18"/>
              </w:rPr>
            </w:pPr>
            <w:r w:rsidRPr="002812CF">
              <w:rPr>
                <w:rFonts w:ascii="Arial" w:hAnsi="Arial" w:cs="Arial"/>
                <w:b/>
                <w:bCs/>
                <w:sz w:val="18"/>
                <w:szCs w:val="18"/>
              </w:rPr>
              <w:t>OLO a.s.</w:t>
            </w:r>
          </w:p>
          <w:p w14:paraId="0DE13707"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[meno, priezvisko a funkcia]</w:t>
            </w:r>
          </w:p>
        </w:tc>
        <w:tc>
          <w:tcPr>
            <w:tcW w:w="4814" w:type="dxa"/>
          </w:tcPr>
          <w:p w14:paraId="1408BCF8" w14:textId="77777777" w:rsidR="002055E4" w:rsidRDefault="002055E4" w:rsidP="004244C4">
            <w:pPr>
              <w:pStyle w:val="Bezriadkovania"/>
              <w:jc w:val="both"/>
              <w:rPr>
                <w:rFonts w:ascii="Arial" w:hAnsi="Arial" w:cs="Arial"/>
                <w:sz w:val="18"/>
                <w:szCs w:val="18"/>
              </w:rPr>
            </w:pPr>
          </w:p>
          <w:p w14:paraId="511239AD" w14:textId="77777777" w:rsidR="002812CF" w:rsidRPr="002812CF" w:rsidRDefault="002812CF" w:rsidP="004244C4">
            <w:pPr>
              <w:pStyle w:val="Bezriadkovania"/>
              <w:jc w:val="both"/>
              <w:rPr>
                <w:rFonts w:ascii="Arial" w:hAnsi="Arial" w:cs="Arial"/>
                <w:sz w:val="18"/>
                <w:szCs w:val="18"/>
              </w:rPr>
            </w:pPr>
          </w:p>
          <w:p w14:paraId="2E463D21" w14:textId="77777777" w:rsidR="002055E4" w:rsidRPr="002812CF" w:rsidRDefault="002055E4" w:rsidP="004244C4">
            <w:pPr>
              <w:pStyle w:val="Bezriadkovania"/>
              <w:jc w:val="both"/>
              <w:rPr>
                <w:rFonts w:ascii="Arial" w:hAnsi="Arial" w:cs="Arial"/>
                <w:sz w:val="18"/>
                <w:szCs w:val="18"/>
              </w:rPr>
            </w:pPr>
          </w:p>
          <w:p w14:paraId="57A3D5F5"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_______________________________________</w:t>
            </w:r>
          </w:p>
          <w:p w14:paraId="4353EFF8" w14:textId="77777777" w:rsidR="002055E4" w:rsidRPr="002812CF" w:rsidRDefault="002055E4" w:rsidP="004244C4">
            <w:pPr>
              <w:pStyle w:val="Bezriadkovania"/>
              <w:jc w:val="center"/>
              <w:rPr>
                <w:rFonts w:ascii="Arial" w:hAnsi="Arial" w:cs="Arial"/>
                <w:b/>
                <w:bCs/>
                <w:sz w:val="18"/>
                <w:szCs w:val="18"/>
              </w:rPr>
            </w:pPr>
            <w:r w:rsidRPr="002812CF">
              <w:rPr>
                <w:rFonts w:ascii="Arial" w:hAnsi="Arial" w:cs="Arial"/>
                <w:b/>
                <w:bCs/>
                <w:sz w:val="18"/>
                <w:szCs w:val="18"/>
              </w:rPr>
              <w:t>[obchodné meno]</w:t>
            </w:r>
          </w:p>
          <w:p w14:paraId="0629E061" w14:textId="77777777" w:rsidR="002055E4" w:rsidRPr="002812CF" w:rsidRDefault="002055E4" w:rsidP="004244C4">
            <w:pPr>
              <w:pStyle w:val="Bezriadkovania"/>
              <w:jc w:val="center"/>
              <w:rPr>
                <w:rFonts w:ascii="Arial" w:hAnsi="Arial" w:cs="Arial"/>
                <w:sz w:val="18"/>
                <w:szCs w:val="18"/>
              </w:rPr>
            </w:pPr>
            <w:r w:rsidRPr="002812CF">
              <w:rPr>
                <w:rFonts w:ascii="Arial" w:hAnsi="Arial" w:cs="Arial"/>
                <w:sz w:val="18"/>
                <w:szCs w:val="18"/>
              </w:rPr>
              <w:t>[meno, priezvisko a funkcia]</w:t>
            </w:r>
          </w:p>
        </w:tc>
      </w:tr>
    </w:tbl>
    <w:p w14:paraId="5E55DFC0" w14:textId="77777777" w:rsidR="002055E4" w:rsidRPr="002812CF" w:rsidRDefault="002055E4" w:rsidP="004244C4">
      <w:pPr>
        <w:pStyle w:val="Bezriadkovania"/>
        <w:jc w:val="both"/>
        <w:rPr>
          <w:rFonts w:ascii="Arial" w:hAnsi="Arial" w:cs="Arial"/>
          <w:sz w:val="18"/>
          <w:szCs w:val="18"/>
        </w:rPr>
      </w:pPr>
    </w:p>
    <w:p w14:paraId="1F759FD2" w14:textId="77777777" w:rsidR="002055E4" w:rsidRPr="002812CF" w:rsidRDefault="002055E4" w:rsidP="004244C4">
      <w:pPr>
        <w:jc w:val="both"/>
        <w:rPr>
          <w:rFonts w:ascii="Times New Roman" w:hAnsi="Times New Roman"/>
          <w:sz w:val="18"/>
          <w:szCs w:val="18"/>
        </w:rPr>
      </w:pPr>
    </w:p>
    <w:p w14:paraId="7E80F14F" w14:textId="77777777" w:rsidR="002055E4" w:rsidRPr="002812CF" w:rsidRDefault="002055E4" w:rsidP="004244C4">
      <w:pPr>
        <w:jc w:val="both"/>
        <w:rPr>
          <w:rFonts w:ascii="Times New Roman" w:hAnsi="Times New Roman"/>
          <w:sz w:val="18"/>
          <w:szCs w:val="18"/>
        </w:rPr>
      </w:pPr>
    </w:p>
    <w:p w14:paraId="33B6627B" w14:textId="77777777" w:rsidR="002055E4" w:rsidRPr="002812CF" w:rsidRDefault="002055E4" w:rsidP="002055E4">
      <w:pPr>
        <w:spacing w:line="271" w:lineRule="auto"/>
        <w:jc w:val="both"/>
        <w:rPr>
          <w:rFonts w:ascii="Times New Roman" w:hAnsi="Times New Roman"/>
          <w:sz w:val="18"/>
          <w:szCs w:val="18"/>
        </w:rPr>
      </w:pPr>
    </w:p>
    <w:p w14:paraId="76ECC90B" w14:textId="77777777" w:rsidR="002055E4" w:rsidRPr="002812CF" w:rsidRDefault="002055E4" w:rsidP="002055E4">
      <w:pPr>
        <w:spacing w:line="271" w:lineRule="auto"/>
        <w:jc w:val="both"/>
        <w:rPr>
          <w:rFonts w:ascii="Times New Roman" w:hAnsi="Times New Roman"/>
          <w:sz w:val="18"/>
          <w:szCs w:val="18"/>
        </w:rPr>
      </w:pPr>
    </w:p>
    <w:p w14:paraId="74E9AC52" w14:textId="77777777" w:rsidR="002055E4" w:rsidRDefault="002055E4" w:rsidP="002055E4">
      <w:pPr>
        <w:spacing w:line="271" w:lineRule="auto"/>
        <w:jc w:val="both"/>
        <w:rPr>
          <w:rFonts w:ascii="Times New Roman" w:hAnsi="Times New Roman"/>
          <w:sz w:val="18"/>
          <w:szCs w:val="18"/>
        </w:rPr>
      </w:pPr>
    </w:p>
    <w:p w14:paraId="5722209A" w14:textId="77777777" w:rsidR="003305BC" w:rsidRPr="002812CF" w:rsidRDefault="003305BC" w:rsidP="002055E4">
      <w:pPr>
        <w:spacing w:line="271" w:lineRule="auto"/>
        <w:jc w:val="both"/>
        <w:rPr>
          <w:rFonts w:ascii="Times New Roman" w:hAnsi="Times New Roman"/>
          <w:sz w:val="18"/>
          <w:szCs w:val="18"/>
        </w:rPr>
      </w:pPr>
    </w:p>
    <w:p w14:paraId="4384B369" w14:textId="77777777" w:rsidR="002055E4" w:rsidRPr="002812CF" w:rsidRDefault="002055E4" w:rsidP="002055E4">
      <w:pPr>
        <w:spacing w:line="271" w:lineRule="auto"/>
        <w:jc w:val="both"/>
        <w:rPr>
          <w:rFonts w:ascii="Times New Roman" w:hAnsi="Times New Roman"/>
          <w:sz w:val="18"/>
          <w:szCs w:val="18"/>
        </w:rPr>
      </w:pPr>
    </w:p>
    <w:p w14:paraId="54E39318" w14:textId="77777777" w:rsidR="002055E4" w:rsidRDefault="002055E4" w:rsidP="002055E4">
      <w:pPr>
        <w:spacing w:line="271" w:lineRule="auto"/>
        <w:jc w:val="both"/>
        <w:rPr>
          <w:rFonts w:ascii="Times New Roman" w:hAnsi="Times New Roman"/>
          <w:sz w:val="24"/>
          <w:szCs w:val="24"/>
        </w:rPr>
      </w:pPr>
    </w:p>
    <w:p w14:paraId="398ED24A" w14:textId="77777777" w:rsidR="002055E4" w:rsidRDefault="002055E4" w:rsidP="002055E4">
      <w:pPr>
        <w:spacing w:line="271" w:lineRule="auto"/>
        <w:jc w:val="both"/>
        <w:rPr>
          <w:rFonts w:ascii="Times New Roman" w:hAnsi="Times New Roman"/>
          <w:sz w:val="24"/>
          <w:szCs w:val="24"/>
        </w:rPr>
      </w:pPr>
    </w:p>
    <w:p w14:paraId="558D2526" w14:textId="77777777" w:rsidR="002055E4" w:rsidRDefault="002055E4" w:rsidP="002055E4">
      <w:pPr>
        <w:spacing w:line="271" w:lineRule="auto"/>
        <w:jc w:val="right"/>
        <w:rPr>
          <w:rFonts w:ascii="Times New Roman" w:hAnsi="Times New Roman"/>
          <w:sz w:val="24"/>
          <w:szCs w:val="24"/>
        </w:rPr>
      </w:pPr>
      <w:r w:rsidRPr="00AC3717">
        <w:rPr>
          <w:rFonts w:ascii="Times New Roman" w:hAnsi="Times New Roman"/>
          <w:b/>
          <w:bCs/>
          <w:sz w:val="24"/>
          <w:szCs w:val="24"/>
        </w:rPr>
        <w:lastRenderedPageBreak/>
        <w:t>Príloha č. 1 k Rámcovej zmluve o dielo</w:t>
      </w:r>
    </w:p>
    <w:p w14:paraId="22D70C88" w14:textId="77777777" w:rsidR="002055E4" w:rsidRDefault="002055E4" w:rsidP="002055E4">
      <w:pPr>
        <w:spacing w:line="271" w:lineRule="auto"/>
        <w:jc w:val="both"/>
        <w:rPr>
          <w:rFonts w:ascii="Times New Roman" w:hAnsi="Times New Roman"/>
          <w:sz w:val="24"/>
          <w:szCs w:val="24"/>
        </w:rPr>
      </w:pPr>
    </w:p>
    <w:p w14:paraId="2F087C33" w14:textId="77777777" w:rsidR="002055E4" w:rsidRPr="00846A59" w:rsidRDefault="002055E4" w:rsidP="002055E4">
      <w:pPr>
        <w:spacing w:line="271" w:lineRule="auto"/>
        <w:jc w:val="center"/>
        <w:rPr>
          <w:rFonts w:ascii="Times New Roman" w:hAnsi="Times New Roman"/>
          <w:b/>
          <w:bCs/>
          <w:sz w:val="28"/>
          <w:szCs w:val="28"/>
        </w:rPr>
      </w:pPr>
      <w:r w:rsidRPr="00846A59">
        <w:rPr>
          <w:rFonts w:ascii="Times New Roman" w:hAnsi="Times New Roman"/>
          <w:b/>
          <w:bCs/>
          <w:sz w:val="28"/>
          <w:szCs w:val="28"/>
        </w:rPr>
        <w:t>Technická špecifikácia</w:t>
      </w:r>
    </w:p>
    <w:p w14:paraId="73916C3E" w14:textId="77777777" w:rsidR="002055E4" w:rsidRPr="00846A59" w:rsidRDefault="002055E4" w:rsidP="002055E4">
      <w:pPr>
        <w:spacing w:line="271" w:lineRule="auto"/>
        <w:jc w:val="both"/>
        <w:rPr>
          <w:rFonts w:ascii="Times New Roman" w:hAnsi="Times New Roman"/>
          <w:b/>
          <w:bCs/>
          <w:sz w:val="24"/>
          <w:szCs w:val="24"/>
        </w:rPr>
      </w:pPr>
    </w:p>
    <w:p w14:paraId="2CF27DD0" w14:textId="77777777" w:rsidR="002055E4" w:rsidRPr="00846A59" w:rsidRDefault="002055E4" w:rsidP="002055E4">
      <w:pPr>
        <w:spacing w:line="271" w:lineRule="auto"/>
        <w:jc w:val="center"/>
        <w:rPr>
          <w:rFonts w:ascii="Times New Roman" w:hAnsi="Times New Roman"/>
          <w:sz w:val="24"/>
          <w:szCs w:val="24"/>
        </w:rPr>
      </w:pPr>
      <w:r w:rsidRPr="00846A59">
        <w:rPr>
          <w:rFonts w:ascii="Times New Roman" w:hAnsi="Times New Roman"/>
          <w:b/>
          <w:bCs/>
          <w:sz w:val="24"/>
          <w:szCs w:val="24"/>
        </w:rPr>
        <w:t>1. PREDMET ZÁKAZKY</w:t>
      </w:r>
    </w:p>
    <w:p w14:paraId="6DD14EA1" w14:textId="77777777" w:rsidR="002055E4" w:rsidRPr="00846A59" w:rsidRDefault="002055E4" w:rsidP="002055E4">
      <w:pPr>
        <w:spacing w:line="271" w:lineRule="auto"/>
        <w:jc w:val="both"/>
        <w:rPr>
          <w:rFonts w:ascii="Times New Roman" w:hAnsi="Times New Roman"/>
          <w:sz w:val="24"/>
          <w:szCs w:val="24"/>
        </w:rPr>
      </w:pPr>
    </w:p>
    <w:p w14:paraId="11C26DED" w14:textId="67B7CE6E" w:rsidR="002055E4" w:rsidRPr="00FE21A8" w:rsidRDefault="002055E4" w:rsidP="002055E4">
      <w:pPr>
        <w:spacing w:after="12" w:line="267" w:lineRule="auto"/>
        <w:ind w:hanging="10"/>
        <w:jc w:val="both"/>
        <w:rPr>
          <w:rFonts w:ascii="Times New Roman" w:hAnsi="Times New Roman"/>
          <w:sz w:val="24"/>
          <w:szCs w:val="24"/>
        </w:rPr>
      </w:pPr>
      <w:r w:rsidRPr="00FE21A8">
        <w:rPr>
          <w:rFonts w:ascii="Times New Roman" w:hAnsi="Times New Roman"/>
          <w:bCs/>
          <w:sz w:val="24"/>
          <w:szCs w:val="24"/>
        </w:rPr>
        <w:t>Predmetom zákazky je oprava a údržba vozidiel továrenskej značky MITSUBISHI v súlade s Nariadením Komisie (EÚ) č.  461/2010  o uplatňovaní článku 101 ods. 3 Zmluvy o fungovaní Európskej únie na kategórie vertikálnych dohôd a zosúladených postupov v sektore motorových vozidiel a to odborne spôsobilou opravovňou, ktorá disponuje technickým, odborným, diagnostickým a materiálnym vybavením potrebným na riadne poskytovanie požadovaných servisných služieb pre príslušný typ vozidla bez výmeny alebo s výmenou náhradných dielov (originálnych náhradných dielov alebo schválených náhradných dielov verejným obstarávateľom) na motorové vozidlá s najväčšou prípustnou celkovou hmotnosťou vyššou ako 3500 kg kategórie N1, N2, N3 a servis (záručný a pozáručný) týchto vozidiel, v zmysle kategorizácie vozidiel podľa zákona č. 106/2018 Z. z. o prevádzke vozidiel v cestnej premávke a o zmene a doplnení niektorých zákonov v znení neskorších predpisov (ďalej „servisné služby“). Servisné služby sa týkajú najmä servisných úkonov predpísaných výrobcom, výmeny a údržby pravidelne sa opotrebovaných dielov, prípravy vozového parku na technickú kontrolu s cieľom úspešného vykonania technickej a emisnej kontroly.</w:t>
      </w:r>
    </w:p>
    <w:p w14:paraId="6AFFE540" w14:textId="77777777" w:rsidR="002055E4" w:rsidRPr="00FE21A8" w:rsidRDefault="002055E4" w:rsidP="002055E4">
      <w:pPr>
        <w:spacing w:line="271" w:lineRule="auto"/>
        <w:jc w:val="both"/>
        <w:rPr>
          <w:rFonts w:ascii="Times New Roman" w:hAnsi="Times New Roman"/>
          <w:sz w:val="24"/>
          <w:szCs w:val="24"/>
        </w:rPr>
      </w:pPr>
    </w:p>
    <w:p w14:paraId="760AC561" w14:textId="77777777" w:rsidR="002055E4" w:rsidRPr="00846A59" w:rsidRDefault="002055E4" w:rsidP="002055E4">
      <w:pPr>
        <w:spacing w:line="271" w:lineRule="auto"/>
        <w:jc w:val="center"/>
        <w:rPr>
          <w:rFonts w:ascii="Times New Roman" w:hAnsi="Times New Roman"/>
          <w:b/>
          <w:bCs/>
          <w:caps/>
          <w:sz w:val="24"/>
          <w:szCs w:val="24"/>
        </w:rPr>
      </w:pPr>
      <w:r w:rsidRPr="00846A59">
        <w:rPr>
          <w:rFonts w:ascii="Times New Roman" w:hAnsi="Times New Roman"/>
          <w:b/>
          <w:bCs/>
          <w:caps/>
          <w:sz w:val="24"/>
          <w:szCs w:val="24"/>
        </w:rPr>
        <w:t>2. PODROBNÝ OPIS PREDMETU ZÁKAZKY</w:t>
      </w:r>
    </w:p>
    <w:p w14:paraId="16430144" w14:textId="77777777" w:rsidR="002055E4" w:rsidRPr="00BF12B8" w:rsidRDefault="002055E4" w:rsidP="002055E4">
      <w:pPr>
        <w:spacing w:line="271" w:lineRule="auto"/>
        <w:jc w:val="both"/>
        <w:rPr>
          <w:rFonts w:ascii="Times New Roman" w:hAnsi="Times New Roman"/>
          <w:b/>
          <w:bCs/>
          <w:caps/>
          <w:sz w:val="24"/>
          <w:szCs w:val="24"/>
        </w:rPr>
      </w:pPr>
    </w:p>
    <w:p w14:paraId="23945E41" w14:textId="77777777" w:rsidR="002055E4" w:rsidRPr="00BF12B8" w:rsidRDefault="002055E4" w:rsidP="002055E4">
      <w:pPr>
        <w:numPr>
          <w:ilvl w:val="1"/>
          <w:numId w:val="6"/>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Predmetom zákazky je poskytovanie servisných prác a opráv pre špeciálne nákladné motorové vozidlá bez servisu nadstavby (ďalej len „vozidlá“) s dodaním náhradných dielov pre vozidlá a prívesy, ktoré sú vo vlastníctve verejného obstarávateľa (ďalej aj ako „objednávateľ“). Pre účely tejto zákazky sa rozumie predmetom zákazky najmä údržba, servisné úkony predpísané výrobcom, opravy a výmena bežne opotrebiteľných dielov, prípravy vozidiel na technickú kontrolu a emisnú kontrolu (ďalej len „TK a EK“) s cieľom úspešného vykonania predmetných kontrol a iné súvisiace servisné služby pre nákladné motorové vozidlá verejného obstarávateľa ako je zabezpečenie záručného a  pozáručného servisu.</w:t>
      </w:r>
    </w:p>
    <w:p w14:paraId="0DF0A135" w14:textId="77777777" w:rsidR="002055E4" w:rsidRPr="00BF12B8" w:rsidRDefault="002055E4" w:rsidP="002055E4">
      <w:pPr>
        <w:spacing w:after="12" w:line="267" w:lineRule="auto"/>
        <w:ind w:left="567" w:hanging="567"/>
        <w:rPr>
          <w:rFonts w:ascii="Times New Roman" w:hAnsi="Times New Roman"/>
          <w:sz w:val="24"/>
          <w:szCs w:val="24"/>
        </w:rPr>
      </w:pPr>
    </w:p>
    <w:p w14:paraId="63652D91" w14:textId="77777777" w:rsidR="002055E4" w:rsidRPr="00BF12B8" w:rsidRDefault="002055E4" w:rsidP="002055E4">
      <w:pPr>
        <w:numPr>
          <w:ilvl w:val="1"/>
          <w:numId w:val="6"/>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Verejný obstarávateľ požaduje vykonávať servisné služby v súlade </w:t>
      </w:r>
      <w:r w:rsidRPr="00BF12B8">
        <w:rPr>
          <w:rFonts w:ascii="Times New Roman" w:hAnsi="Times New Roman"/>
          <w:sz w:val="24"/>
          <w:szCs w:val="24"/>
        </w:rPr>
        <w:br/>
        <w:t>s technologickými postupmi výrobcu pri dodržiavaní najvyšších kvalitatívnych štandardov, vynaložení potrebnej odbornej starostlivosti a výhradne s využitím originálnych náhradných dielov alebo verejným obstarávateľom schválených certifikovaných náhradných dielov.</w:t>
      </w:r>
    </w:p>
    <w:p w14:paraId="3B92002C" w14:textId="77777777" w:rsidR="002055E4" w:rsidRPr="00BF12B8" w:rsidRDefault="002055E4" w:rsidP="002055E4">
      <w:pPr>
        <w:spacing w:after="12" w:line="267" w:lineRule="auto"/>
        <w:ind w:hanging="10"/>
        <w:rPr>
          <w:rFonts w:ascii="Times New Roman" w:hAnsi="Times New Roman"/>
          <w:b/>
          <w:bCs/>
          <w:sz w:val="24"/>
          <w:szCs w:val="24"/>
        </w:rPr>
      </w:pPr>
    </w:p>
    <w:p w14:paraId="6B1D726C" w14:textId="77777777" w:rsidR="002055E4" w:rsidRPr="00BF12B8" w:rsidRDefault="002055E4" w:rsidP="002055E4">
      <w:pPr>
        <w:spacing w:after="12" w:line="267" w:lineRule="auto"/>
        <w:ind w:hanging="10"/>
        <w:rPr>
          <w:rFonts w:ascii="Times New Roman" w:hAnsi="Times New Roman"/>
          <w:sz w:val="24"/>
          <w:szCs w:val="24"/>
        </w:rPr>
      </w:pPr>
      <w:r w:rsidRPr="00BF12B8">
        <w:rPr>
          <w:rFonts w:ascii="Times New Roman" w:hAnsi="Times New Roman"/>
          <w:sz w:val="24"/>
          <w:szCs w:val="24"/>
        </w:rPr>
        <w:t xml:space="preserve">2.3 </w:t>
      </w:r>
      <w:r w:rsidRPr="00BF12B8">
        <w:rPr>
          <w:rFonts w:ascii="Times New Roman" w:hAnsi="Times New Roman"/>
          <w:b/>
          <w:bCs/>
          <w:sz w:val="24"/>
          <w:szCs w:val="24"/>
        </w:rPr>
        <w:t>Servisom, opravami a údržbami sa rozumie najmä:</w:t>
      </w:r>
    </w:p>
    <w:p w14:paraId="63BB7C4A" w14:textId="77777777" w:rsidR="002055E4" w:rsidRPr="00BF12B8" w:rsidRDefault="002055E4" w:rsidP="002055E4">
      <w:pPr>
        <w:numPr>
          <w:ilvl w:val="0"/>
          <w:numId w:val="7"/>
        </w:numPr>
        <w:tabs>
          <w:tab w:val="clear" w:pos="2160"/>
          <w:tab w:val="clear" w:pos="2880"/>
          <w:tab w:val="clear" w:pos="4500"/>
        </w:tabs>
        <w:spacing w:after="12" w:line="267" w:lineRule="auto"/>
        <w:ind w:left="0"/>
        <w:jc w:val="both"/>
        <w:rPr>
          <w:rFonts w:ascii="Times New Roman" w:hAnsi="Times New Roman"/>
          <w:vanish/>
          <w:sz w:val="24"/>
          <w:szCs w:val="24"/>
        </w:rPr>
      </w:pPr>
    </w:p>
    <w:p w14:paraId="2A9C01D2" w14:textId="77777777" w:rsidR="002055E4" w:rsidRPr="00BF12B8" w:rsidRDefault="002055E4" w:rsidP="002055E4">
      <w:pPr>
        <w:numPr>
          <w:ilvl w:val="0"/>
          <w:numId w:val="7"/>
        </w:numPr>
        <w:tabs>
          <w:tab w:val="clear" w:pos="2160"/>
          <w:tab w:val="clear" w:pos="2880"/>
          <w:tab w:val="clear" w:pos="4500"/>
        </w:tabs>
        <w:spacing w:after="12" w:line="267" w:lineRule="auto"/>
        <w:ind w:left="0"/>
        <w:jc w:val="both"/>
        <w:rPr>
          <w:rFonts w:ascii="Times New Roman" w:hAnsi="Times New Roman"/>
          <w:vanish/>
          <w:sz w:val="24"/>
          <w:szCs w:val="24"/>
        </w:rPr>
      </w:pPr>
    </w:p>
    <w:p w14:paraId="3DFE8E16" w14:textId="77777777" w:rsidR="002055E4" w:rsidRPr="00BF12B8" w:rsidRDefault="002055E4" w:rsidP="002055E4">
      <w:pPr>
        <w:numPr>
          <w:ilvl w:val="1"/>
          <w:numId w:val="7"/>
        </w:numPr>
        <w:tabs>
          <w:tab w:val="clear" w:pos="2160"/>
          <w:tab w:val="clear" w:pos="2880"/>
          <w:tab w:val="clear" w:pos="4500"/>
        </w:tabs>
        <w:spacing w:after="12" w:line="267" w:lineRule="auto"/>
        <w:ind w:left="0"/>
        <w:jc w:val="both"/>
        <w:rPr>
          <w:rFonts w:ascii="Times New Roman" w:hAnsi="Times New Roman"/>
          <w:vanish/>
          <w:sz w:val="24"/>
          <w:szCs w:val="24"/>
        </w:rPr>
      </w:pPr>
    </w:p>
    <w:p w14:paraId="699DAFB1" w14:textId="77777777" w:rsidR="002055E4" w:rsidRPr="00BF12B8" w:rsidRDefault="002055E4" w:rsidP="002055E4">
      <w:pPr>
        <w:numPr>
          <w:ilvl w:val="1"/>
          <w:numId w:val="7"/>
        </w:numPr>
        <w:tabs>
          <w:tab w:val="clear" w:pos="2160"/>
          <w:tab w:val="clear" w:pos="2880"/>
          <w:tab w:val="clear" w:pos="4500"/>
        </w:tabs>
        <w:spacing w:after="12" w:line="267" w:lineRule="auto"/>
        <w:ind w:left="0"/>
        <w:jc w:val="both"/>
        <w:rPr>
          <w:rFonts w:ascii="Times New Roman" w:hAnsi="Times New Roman"/>
          <w:vanish/>
          <w:sz w:val="24"/>
          <w:szCs w:val="24"/>
        </w:rPr>
      </w:pPr>
    </w:p>
    <w:p w14:paraId="616A0100" w14:textId="77777777" w:rsidR="002055E4" w:rsidRPr="00BF12B8" w:rsidRDefault="002055E4" w:rsidP="002055E4">
      <w:pPr>
        <w:numPr>
          <w:ilvl w:val="1"/>
          <w:numId w:val="7"/>
        </w:numPr>
        <w:tabs>
          <w:tab w:val="clear" w:pos="2160"/>
          <w:tab w:val="clear" w:pos="2880"/>
          <w:tab w:val="clear" w:pos="4500"/>
        </w:tabs>
        <w:spacing w:after="12" w:line="267" w:lineRule="auto"/>
        <w:ind w:left="0"/>
        <w:jc w:val="both"/>
        <w:rPr>
          <w:rFonts w:ascii="Times New Roman" w:hAnsi="Times New Roman"/>
          <w:vanish/>
          <w:sz w:val="24"/>
          <w:szCs w:val="24"/>
        </w:rPr>
      </w:pPr>
    </w:p>
    <w:p w14:paraId="48FEFAAB" w14:textId="6A9A106C" w:rsidR="00461B90" w:rsidRDefault="00C1625D"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 xml:space="preserve">      </w:t>
      </w:r>
      <w:r w:rsidR="000029B6">
        <w:rPr>
          <w:rFonts w:ascii="Times New Roman" w:hAnsi="Times New Roman"/>
          <w:sz w:val="24"/>
          <w:szCs w:val="24"/>
        </w:rPr>
        <w:t xml:space="preserve">2.3.1  </w:t>
      </w:r>
      <w:r w:rsidR="000029B6">
        <w:rPr>
          <w:rFonts w:ascii="Times New Roman" w:hAnsi="Times New Roman"/>
          <w:sz w:val="24"/>
          <w:szCs w:val="24"/>
        </w:rPr>
        <w:tab/>
      </w:r>
      <w:r w:rsidR="002055E4" w:rsidRPr="00C1625D">
        <w:rPr>
          <w:rFonts w:ascii="Times New Roman" w:hAnsi="Times New Roman"/>
          <w:sz w:val="24"/>
          <w:szCs w:val="24"/>
        </w:rPr>
        <w:t xml:space="preserve">vykonávanie servisu u vozidiel v režime záruky, </w:t>
      </w:r>
    </w:p>
    <w:p w14:paraId="57448DE9" w14:textId="3374E9DC" w:rsidR="002055E4" w:rsidRDefault="000029B6"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 xml:space="preserve">2.3.2 </w:t>
      </w:r>
      <w:r>
        <w:rPr>
          <w:rFonts w:ascii="Times New Roman" w:hAnsi="Times New Roman"/>
          <w:sz w:val="24"/>
          <w:szCs w:val="24"/>
        </w:rPr>
        <w:tab/>
      </w:r>
      <w:r w:rsidR="002055E4" w:rsidRPr="00C1625D">
        <w:rPr>
          <w:rFonts w:ascii="Times New Roman" w:hAnsi="Times New Roman"/>
          <w:sz w:val="24"/>
          <w:szCs w:val="24"/>
        </w:rPr>
        <w:t xml:space="preserve">vykonávanie servisu pozáručného servisu,  </w:t>
      </w:r>
    </w:p>
    <w:p w14:paraId="7C0510D0" w14:textId="273C629B" w:rsidR="002055E4" w:rsidRDefault="000029B6"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 xml:space="preserve">2.3.3 </w:t>
      </w:r>
      <w:r>
        <w:rPr>
          <w:rFonts w:ascii="Times New Roman" w:hAnsi="Times New Roman"/>
          <w:sz w:val="24"/>
          <w:szCs w:val="24"/>
        </w:rPr>
        <w:tab/>
      </w:r>
      <w:r w:rsidR="002055E4" w:rsidRPr="00C1625D">
        <w:rPr>
          <w:rFonts w:ascii="Times New Roman" w:hAnsi="Times New Roman"/>
          <w:sz w:val="24"/>
          <w:szCs w:val="24"/>
        </w:rPr>
        <w:t xml:space="preserve">vykonávanie opráv bežného opotrebenia vozidiel a náhlych mechanických a elektroinštalačných porúch vozidiel a prívesov, </w:t>
      </w:r>
    </w:p>
    <w:p w14:paraId="6962EE5A" w14:textId="5BFAACB5" w:rsidR="002055E4" w:rsidRDefault="000029B6"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2.3.4</w:t>
      </w:r>
      <w:r>
        <w:rPr>
          <w:rFonts w:ascii="Times New Roman" w:hAnsi="Times New Roman"/>
          <w:sz w:val="24"/>
          <w:szCs w:val="24"/>
        </w:rPr>
        <w:tab/>
      </w:r>
      <w:r w:rsidR="002055E4" w:rsidRPr="00C1625D">
        <w:rPr>
          <w:rFonts w:ascii="Times New Roman" w:hAnsi="Times New Roman"/>
          <w:sz w:val="24"/>
          <w:szCs w:val="24"/>
        </w:rPr>
        <w:t xml:space="preserve">vykonávanie diagnostiky a načítavanie hlásení o chybách vozidiel, </w:t>
      </w:r>
    </w:p>
    <w:p w14:paraId="135ED707" w14:textId="498FC2DB" w:rsidR="002055E4" w:rsidRDefault="000029B6"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2.3.5</w:t>
      </w:r>
      <w:r>
        <w:rPr>
          <w:rFonts w:ascii="Times New Roman" w:hAnsi="Times New Roman"/>
          <w:sz w:val="24"/>
          <w:szCs w:val="24"/>
        </w:rPr>
        <w:tab/>
      </w:r>
      <w:r w:rsidR="002055E4" w:rsidRPr="00C1625D">
        <w:rPr>
          <w:rFonts w:ascii="Times New Roman" w:hAnsi="Times New Roman"/>
          <w:sz w:val="24"/>
          <w:szCs w:val="24"/>
        </w:rPr>
        <w:t xml:space="preserve">vykonávanie opráv po škodových udalostiach, </w:t>
      </w:r>
    </w:p>
    <w:p w14:paraId="386BE356" w14:textId="01369E7B" w:rsidR="002055E4" w:rsidRDefault="000029B6" w:rsidP="000029B6">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2.3.6</w:t>
      </w:r>
      <w:r>
        <w:rPr>
          <w:rFonts w:ascii="Times New Roman" w:hAnsi="Times New Roman"/>
          <w:sz w:val="24"/>
          <w:szCs w:val="24"/>
        </w:rPr>
        <w:tab/>
      </w:r>
      <w:r w:rsidR="002055E4" w:rsidRPr="00C1625D">
        <w:rPr>
          <w:rFonts w:ascii="Times New Roman" w:hAnsi="Times New Roman"/>
          <w:sz w:val="24"/>
          <w:szCs w:val="24"/>
        </w:rPr>
        <w:t>riešenie a komunikácia v procese vybavovania škodovej poistnej udalosti s príslušnou poisťovňou,</w:t>
      </w:r>
    </w:p>
    <w:p w14:paraId="7970267B" w14:textId="77777777" w:rsidR="002F12FE" w:rsidRDefault="000029B6" w:rsidP="00A20BF7">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t>2.3.7</w:t>
      </w:r>
      <w:r>
        <w:rPr>
          <w:rFonts w:ascii="Times New Roman" w:hAnsi="Times New Roman"/>
          <w:sz w:val="24"/>
          <w:szCs w:val="24"/>
        </w:rPr>
        <w:tab/>
      </w:r>
      <w:r w:rsidR="002055E4" w:rsidRPr="00C1625D">
        <w:rPr>
          <w:rFonts w:ascii="Times New Roman" w:hAnsi="Times New Roman"/>
          <w:sz w:val="24"/>
          <w:szCs w:val="24"/>
        </w:rPr>
        <w:t xml:space="preserve">kontrola brzdových systémov na brzdovej stolici, zosúladenie bŕzd jazdnej  </w:t>
      </w:r>
    </w:p>
    <w:p w14:paraId="15791EAB" w14:textId="547F46A0" w:rsidR="002055E4" w:rsidRDefault="002F12FE" w:rsidP="00A20BF7">
      <w:pPr>
        <w:tabs>
          <w:tab w:val="clear" w:pos="2160"/>
          <w:tab w:val="clear" w:pos="2880"/>
          <w:tab w:val="clear" w:pos="4500"/>
        </w:tabs>
        <w:spacing w:after="12" w:line="267" w:lineRule="auto"/>
        <w:ind w:left="709" w:hanging="709"/>
        <w:jc w:val="both"/>
        <w:rPr>
          <w:rFonts w:ascii="Times New Roman" w:hAnsi="Times New Roman"/>
          <w:sz w:val="24"/>
          <w:szCs w:val="24"/>
        </w:rPr>
      </w:pPr>
      <w:r>
        <w:rPr>
          <w:rFonts w:ascii="Times New Roman" w:hAnsi="Times New Roman"/>
          <w:sz w:val="24"/>
          <w:szCs w:val="24"/>
        </w:rPr>
        <w:lastRenderedPageBreak/>
        <w:t>2.3.</w:t>
      </w:r>
      <w:r w:rsidR="00536CDF">
        <w:rPr>
          <w:rFonts w:ascii="Times New Roman" w:hAnsi="Times New Roman"/>
          <w:sz w:val="24"/>
          <w:szCs w:val="24"/>
        </w:rPr>
        <w:t>8</w:t>
      </w:r>
      <w:r w:rsidR="00536CDF">
        <w:rPr>
          <w:rFonts w:ascii="Times New Roman" w:hAnsi="Times New Roman"/>
          <w:sz w:val="24"/>
          <w:szCs w:val="24"/>
        </w:rPr>
        <w:tab/>
      </w:r>
      <w:r w:rsidR="002055E4" w:rsidRPr="00C1625D">
        <w:rPr>
          <w:rFonts w:ascii="Times New Roman" w:hAnsi="Times New Roman"/>
          <w:sz w:val="24"/>
          <w:szCs w:val="24"/>
        </w:rPr>
        <w:t>súpravy,  vykonávanie merania a nastavenie geometrie,</w:t>
      </w:r>
    </w:p>
    <w:p w14:paraId="629A3134" w14:textId="778BF1E2" w:rsidR="002055E4" w:rsidRDefault="000029B6" w:rsidP="00C1625D">
      <w:pPr>
        <w:tabs>
          <w:tab w:val="clear" w:pos="2160"/>
          <w:tab w:val="clear" w:pos="2880"/>
          <w:tab w:val="clear" w:pos="4500"/>
        </w:tabs>
        <w:spacing w:after="12" w:line="267" w:lineRule="auto"/>
        <w:jc w:val="both"/>
        <w:rPr>
          <w:rFonts w:ascii="Times New Roman" w:hAnsi="Times New Roman"/>
          <w:sz w:val="24"/>
          <w:szCs w:val="24"/>
        </w:rPr>
      </w:pPr>
      <w:r>
        <w:rPr>
          <w:rFonts w:ascii="Times New Roman" w:hAnsi="Times New Roman"/>
          <w:sz w:val="24"/>
          <w:szCs w:val="24"/>
        </w:rPr>
        <w:t>2.3.</w:t>
      </w:r>
      <w:r w:rsidR="00536CDF">
        <w:rPr>
          <w:rFonts w:ascii="Times New Roman" w:hAnsi="Times New Roman"/>
          <w:sz w:val="24"/>
          <w:szCs w:val="24"/>
        </w:rPr>
        <w:t>9</w:t>
      </w:r>
      <w:r>
        <w:rPr>
          <w:rFonts w:ascii="Times New Roman" w:hAnsi="Times New Roman"/>
          <w:sz w:val="24"/>
          <w:szCs w:val="24"/>
        </w:rPr>
        <w:tab/>
      </w:r>
      <w:r w:rsidR="002055E4" w:rsidRPr="00C1625D">
        <w:rPr>
          <w:rFonts w:ascii="Times New Roman" w:hAnsi="Times New Roman"/>
          <w:sz w:val="24"/>
          <w:szCs w:val="24"/>
        </w:rPr>
        <w:t>meranie a rovnanie rámov podvozkov,</w:t>
      </w:r>
    </w:p>
    <w:p w14:paraId="505E82BD" w14:textId="1CCFC7B3" w:rsidR="002055E4" w:rsidRDefault="000029B6" w:rsidP="00C1625D">
      <w:pPr>
        <w:tabs>
          <w:tab w:val="clear" w:pos="2160"/>
          <w:tab w:val="clear" w:pos="2880"/>
          <w:tab w:val="clear" w:pos="4500"/>
        </w:tabs>
        <w:spacing w:after="12" w:line="267" w:lineRule="auto"/>
        <w:jc w:val="both"/>
        <w:rPr>
          <w:rFonts w:ascii="Times New Roman" w:hAnsi="Times New Roman"/>
          <w:sz w:val="24"/>
          <w:szCs w:val="24"/>
        </w:rPr>
      </w:pPr>
      <w:r>
        <w:rPr>
          <w:rFonts w:ascii="Times New Roman" w:hAnsi="Times New Roman"/>
          <w:sz w:val="24"/>
          <w:szCs w:val="24"/>
        </w:rPr>
        <w:t>2.3.</w:t>
      </w:r>
      <w:r w:rsidR="00536CDF">
        <w:rPr>
          <w:rFonts w:ascii="Times New Roman" w:hAnsi="Times New Roman"/>
          <w:sz w:val="24"/>
          <w:szCs w:val="24"/>
        </w:rPr>
        <w:t>10</w:t>
      </w:r>
      <w:r>
        <w:rPr>
          <w:rFonts w:ascii="Times New Roman" w:hAnsi="Times New Roman"/>
          <w:sz w:val="24"/>
          <w:szCs w:val="24"/>
        </w:rPr>
        <w:tab/>
      </w:r>
      <w:r w:rsidR="002055E4" w:rsidRPr="00C1625D">
        <w:rPr>
          <w:rFonts w:ascii="Times New Roman" w:hAnsi="Times New Roman"/>
          <w:sz w:val="24"/>
          <w:szCs w:val="24"/>
        </w:rPr>
        <w:t xml:space="preserve">lakovnícke a autoklampiarske práce, </w:t>
      </w:r>
    </w:p>
    <w:p w14:paraId="54CA673F" w14:textId="56A17A30" w:rsidR="002055E4" w:rsidRDefault="000029B6" w:rsidP="00C1625D">
      <w:pPr>
        <w:tabs>
          <w:tab w:val="clear" w:pos="2160"/>
          <w:tab w:val="clear" w:pos="2880"/>
          <w:tab w:val="clear" w:pos="4500"/>
        </w:tabs>
        <w:spacing w:after="12" w:line="267" w:lineRule="auto"/>
        <w:jc w:val="both"/>
        <w:rPr>
          <w:rFonts w:ascii="Times New Roman" w:hAnsi="Times New Roman"/>
          <w:sz w:val="24"/>
          <w:szCs w:val="24"/>
        </w:rPr>
      </w:pPr>
      <w:r>
        <w:rPr>
          <w:rFonts w:ascii="Times New Roman" w:hAnsi="Times New Roman"/>
          <w:sz w:val="24"/>
          <w:szCs w:val="24"/>
        </w:rPr>
        <w:t>2.3.1</w:t>
      </w:r>
      <w:r w:rsidR="00536CDF">
        <w:rPr>
          <w:rFonts w:ascii="Times New Roman" w:hAnsi="Times New Roman"/>
          <w:sz w:val="24"/>
          <w:szCs w:val="24"/>
        </w:rPr>
        <w:t>1</w:t>
      </w:r>
      <w:r>
        <w:rPr>
          <w:rFonts w:ascii="Times New Roman" w:hAnsi="Times New Roman"/>
          <w:sz w:val="24"/>
          <w:szCs w:val="24"/>
        </w:rPr>
        <w:tab/>
      </w:r>
      <w:r w:rsidR="002055E4" w:rsidRPr="00C1625D">
        <w:rPr>
          <w:rFonts w:ascii="Times New Roman" w:hAnsi="Times New Roman"/>
          <w:sz w:val="24"/>
          <w:szCs w:val="24"/>
        </w:rPr>
        <w:t xml:space="preserve">príprava vozidiel na TK a EK s cieľom ich úspešného vykonania, </w:t>
      </w:r>
    </w:p>
    <w:p w14:paraId="73E7CCE0" w14:textId="2C7A82DD" w:rsidR="002055E4" w:rsidRPr="00C1625D" w:rsidRDefault="000029B6" w:rsidP="00C1625D">
      <w:pPr>
        <w:tabs>
          <w:tab w:val="clear" w:pos="2160"/>
          <w:tab w:val="clear" w:pos="2880"/>
          <w:tab w:val="clear" w:pos="4500"/>
        </w:tabs>
        <w:spacing w:after="12" w:line="267" w:lineRule="auto"/>
        <w:jc w:val="both"/>
        <w:rPr>
          <w:rFonts w:ascii="Times New Roman" w:hAnsi="Times New Roman"/>
          <w:sz w:val="24"/>
          <w:szCs w:val="24"/>
        </w:rPr>
      </w:pPr>
      <w:r>
        <w:rPr>
          <w:rFonts w:ascii="Times New Roman" w:hAnsi="Times New Roman"/>
          <w:sz w:val="24"/>
          <w:szCs w:val="24"/>
        </w:rPr>
        <w:t>2.3.1</w:t>
      </w:r>
      <w:r w:rsidR="00536CDF">
        <w:rPr>
          <w:rFonts w:ascii="Times New Roman" w:hAnsi="Times New Roman"/>
          <w:sz w:val="24"/>
          <w:szCs w:val="24"/>
        </w:rPr>
        <w:t>2</w:t>
      </w:r>
      <w:r>
        <w:rPr>
          <w:rFonts w:ascii="Times New Roman" w:hAnsi="Times New Roman"/>
          <w:sz w:val="24"/>
          <w:szCs w:val="24"/>
        </w:rPr>
        <w:tab/>
      </w:r>
      <w:r w:rsidR="002055E4" w:rsidRPr="00C1625D">
        <w:rPr>
          <w:rFonts w:ascii="Times New Roman" w:hAnsi="Times New Roman"/>
          <w:sz w:val="24"/>
          <w:szCs w:val="24"/>
        </w:rPr>
        <w:t>servis a údržba klimatizácií.</w:t>
      </w:r>
    </w:p>
    <w:p w14:paraId="1EABAA48" w14:textId="77777777" w:rsidR="002055E4" w:rsidRPr="00BF12B8" w:rsidRDefault="002055E4" w:rsidP="002055E4">
      <w:pPr>
        <w:spacing w:after="12" w:line="267" w:lineRule="auto"/>
        <w:ind w:hanging="10"/>
        <w:rPr>
          <w:rFonts w:ascii="Times New Roman" w:hAnsi="Times New Roman"/>
          <w:sz w:val="24"/>
          <w:szCs w:val="24"/>
        </w:rPr>
      </w:pPr>
    </w:p>
    <w:p w14:paraId="3AB05E34" w14:textId="77777777" w:rsidR="002055E4" w:rsidRPr="00BF12B8" w:rsidRDefault="002055E4" w:rsidP="002055E4">
      <w:pPr>
        <w:numPr>
          <w:ilvl w:val="1"/>
          <w:numId w:val="8"/>
        </w:numPr>
        <w:tabs>
          <w:tab w:val="clear" w:pos="2160"/>
          <w:tab w:val="clear" w:pos="2880"/>
          <w:tab w:val="clear" w:pos="4500"/>
        </w:tabs>
        <w:spacing w:after="12" w:line="267" w:lineRule="auto"/>
        <w:ind w:left="567" w:hanging="567"/>
        <w:jc w:val="both"/>
        <w:rPr>
          <w:rFonts w:ascii="Times New Roman" w:hAnsi="Times New Roman"/>
          <w:b/>
          <w:bCs/>
          <w:sz w:val="24"/>
          <w:szCs w:val="24"/>
        </w:rPr>
      </w:pPr>
      <w:r w:rsidRPr="00BF12B8">
        <w:rPr>
          <w:rFonts w:ascii="Times New Roman" w:hAnsi="Times New Roman"/>
          <w:sz w:val="24"/>
          <w:szCs w:val="24"/>
        </w:rPr>
        <w:t xml:space="preserve">Verejný obstarávateľ požaduje, aby uchádzač (zhotoviteľ)  disponoval minimálne </w:t>
      </w:r>
      <w:r w:rsidRPr="00BF12B8">
        <w:rPr>
          <w:rFonts w:ascii="Times New Roman" w:hAnsi="Times New Roman"/>
          <w:b/>
          <w:bCs/>
          <w:sz w:val="24"/>
          <w:szCs w:val="24"/>
        </w:rPr>
        <w:t xml:space="preserve">jedným (1) servisným pracoviskom. </w:t>
      </w:r>
    </w:p>
    <w:p w14:paraId="1B1AC6C3" w14:textId="77777777" w:rsidR="002055E4" w:rsidRPr="00BF12B8" w:rsidRDefault="002055E4" w:rsidP="002055E4">
      <w:pPr>
        <w:spacing w:after="12" w:line="267" w:lineRule="auto"/>
        <w:ind w:left="567" w:hanging="567"/>
        <w:rPr>
          <w:rFonts w:ascii="Times New Roman" w:hAnsi="Times New Roman"/>
          <w:sz w:val="24"/>
          <w:szCs w:val="24"/>
        </w:rPr>
      </w:pPr>
    </w:p>
    <w:p w14:paraId="6D47E075" w14:textId="42ED6153" w:rsidR="002055E4" w:rsidRDefault="002055E4" w:rsidP="00773FC9">
      <w:pPr>
        <w:pStyle w:val="Odsekzoznamu"/>
        <w:numPr>
          <w:ilvl w:val="1"/>
          <w:numId w:val="8"/>
        </w:numPr>
        <w:spacing w:after="12" w:line="267" w:lineRule="auto"/>
        <w:rPr>
          <w:rFonts w:ascii="Times New Roman" w:hAnsi="Times New Roman"/>
          <w:sz w:val="24"/>
          <w:szCs w:val="24"/>
        </w:rPr>
      </w:pPr>
      <w:r w:rsidRPr="00773FC9">
        <w:rPr>
          <w:rFonts w:ascii="Times New Roman" w:hAnsi="Times New Roman"/>
          <w:b/>
          <w:bCs/>
          <w:sz w:val="24"/>
          <w:szCs w:val="24"/>
        </w:rPr>
        <w:t>Servisné pracovisko musí byť minimálne vybavené</w:t>
      </w:r>
      <w:r w:rsidRPr="00773FC9">
        <w:rPr>
          <w:rFonts w:ascii="Times New Roman" w:hAnsi="Times New Roman"/>
          <w:sz w:val="24"/>
          <w:szCs w:val="24"/>
        </w:rPr>
        <w:t>:</w:t>
      </w:r>
    </w:p>
    <w:p w14:paraId="2E33DC61" w14:textId="77777777" w:rsidR="006F4DA6" w:rsidRPr="006F4DA6" w:rsidRDefault="006F4DA6" w:rsidP="006F4DA6">
      <w:pPr>
        <w:pStyle w:val="Odsekzoznamu"/>
        <w:rPr>
          <w:rFonts w:ascii="Times New Roman" w:hAnsi="Times New Roman"/>
          <w:sz w:val="24"/>
          <w:szCs w:val="24"/>
        </w:rPr>
      </w:pPr>
    </w:p>
    <w:p w14:paraId="1315E492" w14:textId="0D430FBB" w:rsidR="006F4DA6" w:rsidRPr="006F4DA6" w:rsidRDefault="006F4DA6" w:rsidP="006F4DA6">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6F4DA6">
        <w:rPr>
          <w:rFonts w:ascii="Times New Roman" w:hAnsi="Times New Roman"/>
          <w:sz w:val="24"/>
          <w:szCs w:val="24"/>
        </w:rPr>
        <w:t xml:space="preserve">zariadenie na diagnostiku vozidiel </w:t>
      </w:r>
    </w:p>
    <w:p w14:paraId="7A2E3FBD" w14:textId="523BDE90" w:rsidR="002D746C" w:rsidRPr="002D746C" w:rsidRDefault="002D746C" w:rsidP="002D746C">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2D746C">
        <w:rPr>
          <w:rFonts w:ascii="Times New Roman" w:hAnsi="Times New Roman"/>
          <w:sz w:val="24"/>
          <w:szCs w:val="24"/>
        </w:rPr>
        <w:t xml:space="preserve">zariadenie na diagnostiku a plnenie klimatizácií vozidiel, </w:t>
      </w:r>
    </w:p>
    <w:p w14:paraId="7F65D15F" w14:textId="66270947" w:rsidR="002D746C" w:rsidRPr="002D746C" w:rsidRDefault="002D746C" w:rsidP="002D746C">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2D746C">
        <w:rPr>
          <w:rFonts w:ascii="Times New Roman" w:hAnsi="Times New Roman"/>
          <w:sz w:val="24"/>
          <w:szCs w:val="24"/>
        </w:rPr>
        <w:t>zariadenie na meranie a nastavenie geometrie vozidiel,</w:t>
      </w:r>
    </w:p>
    <w:p w14:paraId="7309098A" w14:textId="4F2E634D" w:rsidR="002D746C" w:rsidRPr="002D746C" w:rsidRDefault="002D746C" w:rsidP="002D746C">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2D746C">
        <w:rPr>
          <w:rFonts w:ascii="Times New Roman" w:hAnsi="Times New Roman"/>
          <w:sz w:val="24"/>
          <w:szCs w:val="24"/>
        </w:rPr>
        <w:t>brzdová stolica test bŕzd (platný atest),</w:t>
      </w:r>
    </w:p>
    <w:p w14:paraId="57AFC5C6" w14:textId="514A4B81" w:rsidR="006F4DA6" w:rsidRDefault="002D746C" w:rsidP="006F4DA6">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Pr>
          <w:rFonts w:ascii="Times New Roman" w:hAnsi="Times New Roman"/>
          <w:sz w:val="24"/>
          <w:szCs w:val="24"/>
        </w:rPr>
        <w:t>meracia a </w:t>
      </w:r>
      <w:proofErr w:type="spellStart"/>
      <w:r>
        <w:rPr>
          <w:rFonts w:ascii="Times New Roman" w:hAnsi="Times New Roman"/>
          <w:sz w:val="24"/>
          <w:szCs w:val="24"/>
        </w:rPr>
        <w:t>rovnacia</w:t>
      </w:r>
      <w:proofErr w:type="spellEnd"/>
      <w:r>
        <w:rPr>
          <w:rFonts w:ascii="Times New Roman" w:hAnsi="Times New Roman"/>
          <w:sz w:val="24"/>
          <w:szCs w:val="24"/>
        </w:rPr>
        <w:t xml:space="preserve"> stolica </w:t>
      </w:r>
      <w:r w:rsidRPr="002D746C">
        <w:rPr>
          <w:rFonts w:ascii="Times New Roman" w:hAnsi="Times New Roman"/>
          <w:sz w:val="24"/>
          <w:szCs w:val="24"/>
        </w:rPr>
        <w:t>na rámy podvozkov(poprípade zmluva na subdodávku)</w:t>
      </w:r>
    </w:p>
    <w:p w14:paraId="3A982CD9" w14:textId="639BAA0B" w:rsidR="002D746C" w:rsidRPr="002D746C" w:rsidRDefault="002D746C" w:rsidP="002D746C">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2D746C">
        <w:rPr>
          <w:rFonts w:ascii="Times New Roman" w:hAnsi="Times New Roman"/>
          <w:sz w:val="24"/>
          <w:szCs w:val="24"/>
        </w:rPr>
        <w:t xml:space="preserve">zdvíhacie zariadenie vozidiel s min. záťažou 25 ton, (platná revízna správa zdvíhacieho zariadenia), </w:t>
      </w:r>
    </w:p>
    <w:p w14:paraId="7AFD51D4" w14:textId="31EBF75F" w:rsidR="002D746C" w:rsidRPr="002D746C" w:rsidRDefault="002D746C" w:rsidP="002D746C">
      <w:pPr>
        <w:pStyle w:val="Odsekzoznamu"/>
        <w:numPr>
          <w:ilvl w:val="2"/>
          <w:numId w:val="8"/>
        </w:numPr>
        <w:tabs>
          <w:tab w:val="clear" w:pos="2160"/>
          <w:tab w:val="clear" w:pos="2880"/>
          <w:tab w:val="clear" w:pos="4500"/>
        </w:tabs>
        <w:spacing w:after="12" w:line="267" w:lineRule="auto"/>
        <w:jc w:val="both"/>
        <w:rPr>
          <w:rFonts w:ascii="Times New Roman" w:hAnsi="Times New Roman"/>
          <w:sz w:val="24"/>
          <w:szCs w:val="24"/>
        </w:rPr>
      </w:pPr>
      <w:r w:rsidRPr="002D746C">
        <w:rPr>
          <w:rFonts w:ascii="Times New Roman" w:hAnsi="Times New Roman"/>
          <w:sz w:val="24"/>
          <w:szCs w:val="24"/>
        </w:rPr>
        <w:t xml:space="preserve">špeciálne náradie pre opravu typovej danej rady vozidiel MITSIBISHI, prístup ku technologickým a pracovným postupom výrobcu vozidiel </w:t>
      </w:r>
    </w:p>
    <w:p w14:paraId="797ADC7D" w14:textId="1104375D" w:rsidR="002055E4" w:rsidRPr="00A23237" w:rsidRDefault="002D746C" w:rsidP="00601FA1">
      <w:pPr>
        <w:pStyle w:val="Odsekzoznamu"/>
        <w:numPr>
          <w:ilvl w:val="2"/>
          <w:numId w:val="8"/>
        </w:numPr>
        <w:tabs>
          <w:tab w:val="clear" w:pos="2160"/>
          <w:tab w:val="clear" w:pos="2880"/>
          <w:tab w:val="clear" w:pos="4500"/>
        </w:tabs>
        <w:spacing w:after="12" w:line="267" w:lineRule="auto"/>
        <w:jc w:val="both"/>
        <w:rPr>
          <w:rFonts w:ascii="Times New Roman" w:hAnsi="Times New Roman"/>
          <w:vanish/>
          <w:sz w:val="24"/>
          <w:szCs w:val="24"/>
        </w:rPr>
      </w:pPr>
      <w:r w:rsidRPr="00A23237">
        <w:rPr>
          <w:rFonts w:ascii="Times New Roman" w:hAnsi="Times New Roman"/>
          <w:sz w:val="24"/>
          <w:szCs w:val="24"/>
        </w:rPr>
        <w:t>automechanici musia byť odborne spôsobilí na opravu značky MITSUBISHI (absolvované odborné školenia realizované výrobcom alebo importérom). Doklady musia byť platné pred uzavretím zmluvy a počas celej doby účinnosti zmluvy, pričom verejný obstarávateľ si vyhradzuje právo kedykoľvek počas trvania zmluvného vzťahu ich skontrolovať,</w:t>
      </w:r>
      <w:r w:rsidR="00C83057" w:rsidRPr="00A23237">
        <w:rPr>
          <w:rFonts w:ascii="Times New Roman" w:hAnsi="Times New Roman"/>
          <w:sz w:val="24"/>
          <w:szCs w:val="24"/>
        </w:rPr>
        <w:t xml:space="preserve"> preukázaním </w:t>
      </w:r>
    </w:p>
    <w:p w14:paraId="7969AE81" w14:textId="77777777" w:rsidR="002055E4" w:rsidRPr="00BF12B8" w:rsidRDefault="002055E4" w:rsidP="00601FA1">
      <w:pPr>
        <w:numPr>
          <w:ilvl w:val="1"/>
          <w:numId w:val="8"/>
        </w:numPr>
        <w:tabs>
          <w:tab w:val="clear" w:pos="2160"/>
          <w:tab w:val="clear" w:pos="2880"/>
          <w:tab w:val="clear" w:pos="4500"/>
        </w:tabs>
        <w:spacing w:after="12" w:line="267" w:lineRule="auto"/>
        <w:ind w:left="0"/>
        <w:jc w:val="both"/>
        <w:rPr>
          <w:rFonts w:ascii="Times New Roman" w:hAnsi="Times New Roman"/>
          <w:vanish/>
          <w:sz w:val="24"/>
          <w:szCs w:val="24"/>
        </w:rPr>
      </w:pPr>
    </w:p>
    <w:p w14:paraId="67EFF89B" w14:textId="77777777" w:rsidR="002055E4" w:rsidRPr="00C83057" w:rsidRDefault="002055E4" w:rsidP="00C83057">
      <w:pPr>
        <w:tabs>
          <w:tab w:val="clear" w:pos="2160"/>
          <w:tab w:val="clear" w:pos="2880"/>
          <w:tab w:val="clear" w:pos="4500"/>
        </w:tabs>
        <w:spacing w:after="12" w:line="267" w:lineRule="auto"/>
        <w:jc w:val="both"/>
        <w:rPr>
          <w:rFonts w:ascii="Times New Roman" w:hAnsi="Times New Roman"/>
          <w:sz w:val="24"/>
          <w:szCs w:val="24"/>
        </w:rPr>
      </w:pPr>
      <w:proofErr w:type="spellStart"/>
      <w:r w:rsidRPr="00C83057">
        <w:rPr>
          <w:rFonts w:ascii="Times New Roman" w:hAnsi="Times New Roman"/>
          <w:sz w:val="24"/>
          <w:szCs w:val="24"/>
        </w:rPr>
        <w:t>preukázaním</w:t>
      </w:r>
      <w:proofErr w:type="spellEnd"/>
      <w:r w:rsidRPr="00C83057">
        <w:rPr>
          <w:rFonts w:ascii="Times New Roman" w:hAnsi="Times New Roman"/>
          <w:sz w:val="24"/>
          <w:szCs w:val="24"/>
        </w:rPr>
        <w:t xml:space="preserve"> dostupnosti k on-line aktuálnej technickej dokumentácii </w:t>
      </w:r>
    </w:p>
    <w:p w14:paraId="7C214060" w14:textId="55F08A8F" w:rsidR="002055E4" w:rsidRPr="00C1625D" w:rsidRDefault="002D746C" w:rsidP="00C1625D">
      <w:pPr>
        <w:pStyle w:val="Odsekzoznamu"/>
        <w:numPr>
          <w:ilvl w:val="2"/>
          <w:numId w:val="12"/>
        </w:numPr>
        <w:tabs>
          <w:tab w:val="clear" w:pos="2160"/>
          <w:tab w:val="clear" w:pos="2880"/>
          <w:tab w:val="clear" w:pos="4500"/>
        </w:tabs>
        <w:spacing w:after="12" w:line="267" w:lineRule="auto"/>
        <w:jc w:val="both"/>
        <w:rPr>
          <w:rFonts w:ascii="Times New Roman" w:hAnsi="Times New Roman"/>
          <w:sz w:val="24"/>
          <w:szCs w:val="24"/>
        </w:rPr>
      </w:pPr>
      <w:r w:rsidRPr="00C1625D">
        <w:rPr>
          <w:rFonts w:ascii="Times New Roman" w:hAnsi="Times New Roman"/>
          <w:sz w:val="24"/>
          <w:szCs w:val="24"/>
        </w:rPr>
        <w:t>p</w:t>
      </w:r>
      <w:r w:rsidR="002055E4" w:rsidRPr="00C1625D">
        <w:rPr>
          <w:rFonts w:ascii="Times New Roman" w:hAnsi="Times New Roman"/>
          <w:sz w:val="24"/>
          <w:szCs w:val="24"/>
        </w:rPr>
        <w:t>reukázanie o dostupnosti o špeciálneho náradia a diagnostiky (HW/SW, technické a materiálne vybavenie)</w:t>
      </w:r>
    </w:p>
    <w:p w14:paraId="528D5945" w14:textId="55088C7D" w:rsidR="00A23237" w:rsidRPr="00A23237" w:rsidRDefault="00A23237" w:rsidP="00C1625D">
      <w:pPr>
        <w:pStyle w:val="Odsekzoznamu"/>
        <w:numPr>
          <w:ilvl w:val="2"/>
          <w:numId w:val="12"/>
        </w:numPr>
        <w:tabs>
          <w:tab w:val="clear" w:pos="2160"/>
          <w:tab w:val="clear" w:pos="2880"/>
          <w:tab w:val="clear" w:pos="4500"/>
        </w:tabs>
        <w:spacing w:after="12" w:line="267" w:lineRule="auto"/>
        <w:jc w:val="both"/>
        <w:rPr>
          <w:rFonts w:ascii="Times New Roman" w:hAnsi="Times New Roman"/>
          <w:sz w:val="24"/>
          <w:szCs w:val="24"/>
        </w:rPr>
      </w:pPr>
      <w:r w:rsidRPr="00A23237">
        <w:rPr>
          <w:rFonts w:ascii="Times New Roman" w:hAnsi="Times New Roman"/>
          <w:sz w:val="24"/>
          <w:szCs w:val="24"/>
        </w:rPr>
        <w:t>servisné služby poskytovať v časovom rozpätí min. dvanásť (12) hodín v jednom pracovnom dni.</w:t>
      </w:r>
    </w:p>
    <w:p w14:paraId="4E710933" w14:textId="77777777" w:rsidR="00A23237" w:rsidRPr="00A23237" w:rsidRDefault="00A23237" w:rsidP="00A23237">
      <w:pPr>
        <w:pStyle w:val="Odsekzoznamu"/>
        <w:tabs>
          <w:tab w:val="clear" w:pos="2160"/>
          <w:tab w:val="clear" w:pos="2880"/>
          <w:tab w:val="clear" w:pos="4500"/>
        </w:tabs>
        <w:spacing w:after="12" w:line="267" w:lineRule="auto"/>
        <w:ind w:left="724"/>
        <w:jc w:val="both"/>
        <w:rPr>
          <w:rFonts w:ascii="Times New Roman" w:hAnsi="Times New Roman"/>
          <w:sz w:val="24"/>
          <w:szCs w:val="24"/>
        </w:rPr>
      </w:pPr>
    </w:p>
    <w:p w14:paraId="4615F330" w14:textId="77777777" w:rsidR="002055E4" w:rsidRPr="00BF12B8" w:rsidRDefault="002055E4" w:rsidP="002055E4">
      <w:pPr>
        <w:spacing w:after="12" w:line="267" w:lineRule="auto"/>
        <w:ind w:hanging="10"/>
        <w:rPr>
          <w:rFonts w:ascii="Times New Roman" w:hAnsi="Times New Roman"/>
          <w:sz w:val="24"/>
          <w:szCs w:val="24"/>
        </w:rPr>
      </w:pPr>
    </w:p>
    <w:p w14:paraId="531F5F17" w14:textId="77777777" w:rsidR="002055E4" w:rsidRPr="00BF12B8" w:rsidRDefault="002055E4" w:rsidP="002055E4">
      <w:pPr>
        <w:spacing w:after="12" w:line="267" w:lineRule="auto"/>
        <w:ind w:hanging="10"/>
        <w:rPr>
          <w:rFonts w:ascii="Times New Roman" w:hAnsi="Times New Roman"/>
          <w:sz w:val="24"/>
          <w:szCs w:val="24"/>
        </w:rPr>
      </w:pPr>
      <w:r w:rsidRPr="00BF12B8">
        <w:rPr>
          <w:rFonts w:ascii="Times New Roman" w:hAnsi="Times New Roman"/>
          <w:sz w:val="24"/>
          <w:szCs w:val="24"/>
        </w:rPr>
        <w:t xml:space="preserve">Verejný obstarávateľ/objednávateľ určil maximálnu akceptovateľnú vzdialenosť miesta plnenia predmetu zákazky (servisného pracoviská)  do 30 km od centrály verejného obstarávateľa/objednávateľa  na </w:t>
      </w:r>
      <w:proofErr w:type="spellStart"/>
      <w:r w:rsidRPr="00BF12B8">
        <w:rPr>
          <w:rFonts w:ascii="Times New Roman" w:hAnsi="Times New Roman"/>
          <w:sz w:val="24"/>
          <w:szCs w:val="24"/>
        </w:rPr>
        <w:t>Ivánskej</w:t>
      </w:r>
      <w:proofErr w:type="spellEnd"/>
      <w:r w:rsidRPr="00BF12B8">
        <w:rPr>
          <w:rFonts w:ascii="Times New Roman" w:hAnsi="Times New Roman"/>
          <w:sz w:val="24"/>
          <w:szCs w:val="24"/>
        </w:rPr>
        <w:t xml:space="preserve"> ceste v Bratislave  podľa googlemaps.com pre cestu tam  a 30 km pre cestu späť (30 km + 30 km). </w:t>
      </w:r>
    </w:p>
    <w:p w14:paraId="758FC959" w14:textId="77777777" w:rsidR="002055E4" w:rsidRPr="00BF12B8" w:rsidRDefault="002055E4" w:rsidP="002055E4">
      <w:pPr>
        <w:spacing w:after="12" w:line="267" w:lineRule="auto"/>
        <w:ind w:hanging="10"/>
        <w:rPr>
          <w:rFonts w:ascii="Times New Roman" w:hAnsi="Times New Roman"/>
          <w:b/>
          <w:bCs/>
          <w:sz w:val="24"/>
          <w:szCs w:val="24"/>
        </w:rPr>
      </w:pPr>
    </w:p>
    <w:p w14:paraId="282C4CED" w14:textId="77777777" w:rsidR="002055E4" w:rsidRPr="00BF12B8" w:rsidRDefault="002055E4" w:rsidP="002055E4">
      <w:pPr>
        <w:spacing w:after="12" w:line="267" w:lineRule="auto"/>
        <w:ind w:hanging="10"/>
        <w:rPr>
          <w:rFonts w:ascii="Times New Roman" w:hAnsi="Times New Roman"/>
          <w:b/>
          <w:bCs/>
          <w:sz w:val="24"/>
          <w:szCs w:val="24"/>
        </w:rPr>
      </w:pPr>
      <w:r w:rsidRPr="00BF12B8">
        <w:rPr>
          <w:rFonts w:ascii="Times New Roman" w:hAnsi="Times New Roman"/>
          <w:b/>
          <w:bCs/>
          <w:sz w:val="24"/>
          <w:szCs w:val="24"/>
        </w:rPr>
        <w:t>Objednávateľ si vyhradzuje právo obhliadky miesta plnenia predmetu zákazky na  servisnom pracovisku/pracoviskách zhotoviteľa počas trvania zmluvného vzťahu, najmä za účelom kontroly dodržiavania požiadaviek objednávateľa.</w:t>
      </w:r>
    </w:p>
    <w:p w14:paraId="468FE1A9" w14:textId="77777777" w:rsidR="002055E4" w:rsidRPr="00BF12B8" w:rsidRDefault="002055E4" w:rsidP="002055E4">
      <w:pPr>
        <w:spacing w:after="12" w:line="267" w:lineRule="auto"/>
        <w:ind w:hanging="10"/>
        <w:rPr>
          <w:rFonts w:ascii="Times New Roman" w:hAnsi="Times New Roman"/>
          <w:b/>
          <w:bCs/>
          <w:sz w:val="24"/>
          <w:szCs w:val="24"/>
        </w:rPr>
      </w:pPr>
    </w:p>
    <w:p w14:paraId="18D0E7C3" w14:textId="64A4B463" w:rsidR="002055E4" w:rsidRPr="00BF12B8" w:rsidRDefault="002055E4" w:rsidP="002055E4">
      <w:pPr>
        <w:spacing w:after="12" w:line="267" w:lineRule="auto"/>
        <w:ind w:left="567" w:hanging="567"/>
        <w:rPr>
          <w:rFonts w:ascii="Times New Roman" w:hAnsi="Times New Roman"/>
          <w:sz w:val="24"/>
          <w:szCs w:val="24"/>
        </w:rPr>
      </w:pPr>
      <w:r w:rsidRPr="00BF12B8">
        <w:rPr>
          <w:rFonts w:ascii="Times New Roman" w:hAnsi="Times New Roman"/>
          <w:sz w:val="24"/>
          <w:szCs w:val="24"/>
        </w:rPr>
        <w:t>2.6</w:t>
      </w:r>
      <w:r w:rsidRPr="00BF12B8">
        <w:rPr>
          <w:rFonts w:ascii="Times New Roman" w:hAnsi="Times New Roman"/>
          <w:b/>
          <w:bCs/>
          <w:sz w:val="24"/>
          <w:szCs w:val="24"/>
        </w:rPr>
        <w:t xml:space="preserve"> </w:t>
      </w:r>
      <w:r w:rsidRPr="00BF12B8">
        <w:rPr>
          <w:rFonts w:ascii="Times New Roman" w:hAnsi="Times New Roman"/>
          <w:b/>
          <w:bCs/>
          <w:sz w:val="24"/>
          <w:szCs w:val="24"/>
        </w:rPr>
        <w:tab/>
      </w:r>
      <w:r w:rsidRPr="00BF12B8">
        <w:rPr>
          <w:rFonts w:ascii="Times New Roman" w:hAnsi="Times New Roman"/>
          <w:sz w:val="24"/>
          <w:szCs w:val="24"/>
        </w:rPr>
        <w:t xml:space="preserve">Komplexný </w:t>
      </w:r>
      <w:r w:rsidRPr="00BF12B8">
        <w:rPr>
          <w:rFonts w:ascii="Times New Roman" w:hAnsi="Times New Roman"/>
          <w:b/>
          <w:bCs/>
          <w:sz w:val="24"/>
          <w:szCs w:val="24"/>
        </w:rPr>
        <w:t>zoznam vozidiel</w:t>
      </w:r>
      <w:r w:rsidRPr="00BF12B8">
        <w:rPr>
          <w:rFonts w:ascii="Times New Roman" w:hAnsi="Times New Roman"/>
          <w:sz w:val="24"/>
          <w:szCs w:val="24"/>
        </w:rPr>
        <w:t xml:space="preserve"> verejného obstarávateľa pre jednotlivé časti zákazky je uvedený v prílohe č. </w:t>
      </w:r>
      <w:r w:rsidR="00AC0AEE">
        <w:rPr>
          <w:rFonts w:ascii="Times New Roman" w:hAnsi="Times New Roman"/>
          <w:sz w:val="24"/>
          <w:szCs w:val="24"/>
        </w:rPr>
        <w:t>2 Rámcovej zmluvy o dielo</w:t>
      </w:r>
      <w:r w:rsidRPr="00BF12B8">
        <w:rPr>
          <w:rFonts w:ascii="Times New Roman" w:hAnsi="Times New Roman"/>
          <w:sz w:val="24"/>
          <w:szCs w:val="24"/>
        </w:rPr>
        <w:t xml:space="preserve">.  Predmetný zoznam sa môže počas trvania zmluvného vzťahu meniť z dôvodu obnovy vozového parku. </w:t>
      </w:r>
    </w:p>
    <w:p w14:paraId="2157F5BD" w14:textId="77777777" w:rsidR="002055E4" w:rsidRPr="00BF12B8" w:rsidRDefault="002055E4" w:rsidP="002055E4">
      <w:pPr>
        <w:spacing w:after="12" w:line="267" w:lineRule="auto"/>
        <w:ind w:left="567" w:hanging="567"/>
        <w:jc w:val="both"/>
        <w:rPr>
          <w:rFonts w:ascii="Times New Roman" w:hAnsi="Times New Roman"/>
          <w:b/>
          <w:bCs/>
          <w:sz w:val="24"/>
          <w:szCs w:val="24"/>
        </w:rPr>
      </w:pPr>
    </w:p>
    <w:p w14:paraId="467B1B97" w14:textId="77777777" w:rsidR="002055E4" w:rsidRPr="00BF12B8" w:rsidRDefault="002055E4" w:rsidP="002055E4">
      <w:pPr>
        <w:numPr>
          <w:ilvl w:val="0"/>
          <w:numId w:val="9"/>
        </w:numPr>
        <w:tabs>
          <w:tab w:val="clear" w:pos="2160"/>
          <w:tab w:val="clear" w:pos="2880"/>
          <w:tab w:val="clear" w:pos="4500"/>
        </w:tabs>
        <w:spacing w:after="12" w:line="267" w:lineRule="auto"/>
        <w:ind w:left="567" w:hanging="567"/>
        <w:jc w:val="both"/>
        <w:rPr>
          <w:rFonts w:ascii="Times New Roman" w:hAnsi="Times New Roman"/>
          <w:vanish/>
          <w:sz w:val="24"/>
          <w:szCs w:val="24"/>
        </w:rPr>
      </w:pPr>
    </w:p>
    <w:p w14:paraId="7BDE5814" w14:textId="77777777" w:rsidR="002055E4" w:rsidRPr="00BF12B8" w:rsidRDefault="002055E4" w:rsidP="002055E4">
      <w:pPr>
        <w:numPr>
          <w:ilvl w:val="0"/>
          <w:numId w:val="9"/>
        </w:numPr>
        <w:tabs>
          <w:tab w:val="clear" w:pos="2160"/>
          <w:tab w:val="clear" w:pos="2880"/>
          <w:tab w:val="clear" w:pos="4500"/>
        </w:tabs>
        <w:spacing w:after="12" w:line="267" w:lineRule="auto"/>
        <w:ind w:left="567" w:hanging="567"/>
        <w:jc w:val="both"/>
        <w:rPr>
          <w:rFonts w:ascii="Times New Roman" w:hAnsi="Times New Roman"/>
          <w:vanish/>
          <w:sz w:val="24"/>
          <w:szCs w:val="24"/>
        </w:rPr>
      </w:pPr>
    </w:p>
    <w:p w14:paraId="1BE5EA82" w14:textId="77777777" w:rsidR="002055E4" w:rsidRPr="00BF12B8" w:rsidRDefault="002055E4" w:rsidP="002055E4">
      <w:pPr>
        <w:numPr>
          <w:ilvl w:val="1"/>
          <w:numId w:val="9"/>
        </w:numPr>
        <w:tabs>
          <w:tab w:val="clear" w:pos="2160"/>
          <w:tab w:val="clear" w:pos="2880"/>
          <w:tab w:val="clear" w:pos="4500"/>
        </w:tabs>
        <w:spacing w:after="12" w:line="267" w:lineRule="auto"/>
        <w:ind w:left="567" w:hanging="567"/>
        <w:jc w:val="both"/>
        <w:rPr>
          <w:rFonts w:ascii="Times New Roman" w:hAnsi="Times New Roman"/>
          <w:vanish/>
          <w:sz w:val="24"/>
          <w:szCs w:val="24"/>
        </w:rPr>
      </w:pPr>
    </w:p>
    <w:p w14:paraId="5E623ECA" w14:textId="77777777" w:rsidR="002055E4" w:rsidRPr="00BF12B8" w:rsidRDefault="002055E4" w:rsidP="002055E4">
      <w:pPr>
        <w:numPr>
          <w:ilvl w:val="1"/>
          <w:numId w:val="9"/>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Pri poskytovaní všetkých servisných služieb je zhotoviteľ povinný verejnému obstarávateľovi dodávať prednostne nové originálne náhradné diely a súčiastky. Servisné služby musia byť </w:t>
      </w:r>
      <w:r w:rsidRPr="00BF12B8">
        <w:rPr>
          <w:rFonts w:ascii="Times New Roman" w:hAnsi="Times New Roman"/>
          <w:sz w:val="24"/>
          <w:szCs w:val="24"/>
        </w:rPr>
        <w:lastRenderedPageBreak/>
        <w:t>počas celého trvania zmluvného vzťahu poskytované v súlade so všeobecne záväznými právnymi predpismi a príslušnými technickými normami s vynaložením odbornej starostlivosti, hospodárne a efektívne, pričom uchádzač  ako dodávateľ musí postupovať podľa požiadaviek verejného obstarávateľa a dbať na jeho oprávnené záujmy.</w:t>
      </w:r>
    </w:p>
    <w:p w14:paraId="7A0FA2BF" w14:textId="77777777" w:rsidR="002055E4" w:rsidRPr="00BF12B8" w:rsidRDefault="002055E4" w:rsidP="002055E4">
      <w:pPr>
        <w:spacing w:line="267" w:lineRule="auto"/>
        <w:ind w:left="567" w:hanging="567"/>
        <w:rPr>
          <w:rFonts w:ascii="Times New Roman" w:hAnsi="Times New Roman"/>
          <w:sz w:val="24"/>
          <w:szCs w:val="24"/>
        </w:rPr>
      </w:pPr>
    </w:p>
    <w:p w14:paraId="44E371A6" w14:textId="77777777" w:rsidR="002055E4" w:rsidRPr="00BF12B8" w:rsidRDefault="002055E4" w:rsidP="002055E4">
      <w:pPr>
        <w:numPr>
          <w:ilvl w:val="1"/>
          <w:numId w:val="9"/>
        </w:numPr>
        <w:tabs>
          <w:tab w:val="clear" w:pos="2160"/>
          <w:tab w:val="clear" w:pos="2880"/>
          <w:tab w:val="clear" w:pos="4500"/>
        </w:tabs>
        <w:spacing w:after="12" w:line="267" w:lineRule="auto"/>
        <w:ind w:left="567" w:hanging="567"/>
        <w:jc w:val="both"/>
        <w:rPr>
          <w:rFonts w:ascii="Times New Roman" w:hAnsi="Times New Roman"/>
          <w:b/>
          <w:bCs/>
          <w:sz w:val="24"/>
          <w:szCs w:val="24"/>
        </w:rPr>
      </w:pPr>
      <w:r w:rsidRPr="00BF12B8">
        <w:rPr>
          <w:rFonts w:ascii="Times New Roman" w:hAnsi="Times New Roman"/>
          <w:sz w:val="24"/>
          <w:szCs w:val="24"/>
        </w:rPr>
        <w:t xml:space="preserve">Uchádzač/Zhotoviteľ potvrdí splnenie požiadaviek verejného obstarávateľa na predmet zákazky v bod 4. </w:t>
      </w:r>
      <w:r w:rsidRPr="00BF12B8">
        <w:rPr>
          <w:rFonts w:ascii="Times New Roman" w:hAnsi="Times New Roman"/>
          <w:b/>
          <w:bCs/>
          <w:sz w:val="24"/>
          <w:szCs w:val="24"/>
        </w:rPr>
        <w:t>Návrh vlastného preukázania plnenia požiadaviek na predmet zákazky</w:t>
      </w:r>
      <w:r w:rsidRPr="00BF12B8">
        <w:rPr>
          <w:rFonts w:ascii="Times New Roman" w:hAnsi="Times New Roman"/>
          <w:sz w:val="24"/>
          <w:szCs w:val="24"/>
        </w:rPr>
        <w:t xml:space="preserve"> tohto dokumentu, v ktorom uchádzač o. i. súčasne uvedie akým spôsobom bude preukazovať cenu náhradných dielov v aktuálnom čase dodania predmetu zákazky, pričom  základom pre stanovenie ceny sú ceny odporúčané výrobcami tovaru/importérmi pre slovenský trh znížené o vysúťaženú percentuálnu zľavu na náhradné diely. </w:t>
      </w:r>
    </w:p>
    <w:p w14:paraId="648BB54F" w14:textId="77777777" w:rsidR="002055E4" w:rsidRPr="00BF12B8" w:rsidRDefault="002055E4" w:rsidP="002055E4">
      <w:pPr>
        <w:spacing w:line="267" w:lineRule="auto"/>
        <w:ind w:hanging="10"/>
        <w:rPr>
          <w:rFonts w:ascii="Times New Roman" w:hAnsi="Times New Roman"/>
          <w:b/>
          <w:bCs/>
          <w:sz w:val="24"/>
          <w:szCs w:val="24"/>
        </w:rPr>
      </w:pPr>
    </w:p>
    <w:p w14:paraId="5EB786E4" w14:textId="77777777" w:rsidR="002055E4" w:rsidRPr="00BF12B8" w:rsidRDefault="002055E4" w:rsidP="002055E4">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3. ĎALŠIE POŽIADAVKY VEREJNÉHO OBSTARÁVATEĽA A OSOBITNÉ PODMIENKY PLNENIA  ZÁKAZKY</w:t>
      </w:r>
    </w:p>
    <w:p w14:paraId="41BEC7F2" w14:textId="77777777" w:rsidR="002055E4" w:rsidRPr="00BF12B8" w:rsidRDefault="002055E4" w:rsidP="002055E4">
      <w:pPr>
        <w:spacing w:line="267" w:lineRule="auto"/>
        <w:ind w:hanging="10"/>
        <w:rPr>
          <w:rFonts w:ascii="Times New Roman" w:hAnsi="Times New Roman"/>
          <w:sz w:val="24"/>
          <w:szCs w:val="24"/>
          <w:u w:val="single"/>
        </w:rPr>
      </w:pPr>
    </w:p>
    <w:p w14:paraId="4F097710"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Zhotoviteľ (ďalej aj „dodávateľ“) bude vykonávať servisné služby na základe čiastkových výziev (jednotlivých objednávok) verejného obstarávateľa (ďalej aj „objednávateľa“) v požadovanom rozsahu, za dohodnutú cenu a podmienok vyplývajúcich z tejto zákazky.</w:t>
      </w:r>
    </w:p>
    <w:p w14:paraId="39298D16" w14:textId="77777777" w:rsidR="002055E4" w:rsidRPr="00BF12B8" w:rsidRDefault="002055E4" w:rsidP="002055E4">
      <w:pPr>
        <w:spacing w:after="12" w:line="267" w:lineRule="auto"/>
        <w:ind w:left="567" w:hanging="567"/>
        <w:rPr>
          <w:rFonts w:ascii="Times New Roman" w:hAnsi="Times New Roman"/>
          <w:sz w:val="24"/>
          <w:szCs w:val="24"/>
        </w:rPr>
      </w:pPr>
    </w:p>
    <w:p w14:paraId="0A164A87"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vykoná servisné služby s maximálne možnou efektívnosťou a hospodárnosťou pri dodržaní nevyhnutných potrieb pre dosiahnutie maximálnej bezpečnosti a udržanie čo najlepšieho technického stavu vozidiel. </w:t>
      </w:r>
    </w:p>
    <w:p w14:paraId="1435E61A" w14:textId="77777777" w:rsidR="002055E4" w:rsidRPr="00BF12B8" w:rsidRDefault="002055E4" w:rsidP="002055E4">
      <w:pPr>
        <w:spacing w:line="267" w:lineRule="auto"/>
        <w:ind w:left="567" w:hanging="567"/>
        <w:rPr>
          <w:rFonts w:ascii="Times New Roman" w:hAnsi="Times New Roman"/>
          <w:sz w:val="24"/>
          <w:szCs w:val="24"/>
        </w:rPr>
      </w:pPr>
    </w:p>
    <w:p w14:paraId="72C92ABD"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Dodávateľ zodpovedá za riadne vykonávanie servisných služieb a tieto je povinný vykonávať s odbornou starostlivosťou prostredníctvom odborne kvalifikovaných zamestnancov, prípadne prostredníctvom odborne kvalifikovaných subdodávateľov dodávateľa. Dodávateľ zodpovedá objednávateľovi za chybne vykonaný servisný úkon. Nároky z chybného plnenia však objednávateľovi zanikajú v prípade, ak si ich neuplatní do 30 (tridsať) dní od prevzatia vozidla, pri ktorom bol realizovaný chybný servisný úkon, ak vadu bolo možné zistiť voľným okom pri prehliadke vozidla, alebo do 60 (šesťdesiat) dní od okamihu kedy objednávateľ mohol pri vynaložení odbornej starostlivosti vady zistiť.</w:t>
      </w:r>
    </w:p>
    <w:p w14:paraId="2A7996D0" w14:textId="77777777" w:rsidR="002055E4" w:rsidRPr="00BF12B8" w:rsidRDefault="002055E4" w:rsidP="002055E4">
      <w:pPr>
        <w:spacing w:line="267" w:lineRule="auto"/>
        <w:ind w:left="567" w:hanging="567"/>
        <w:rPr>
          <w:rFonts w:ascii="Times New Roman" w:hAnsi="Times New Roman"/>
          <w:sz w:val="24"/>
          <w:szCs w:val="24"/>
        </w:rPr>
      </w:pPr>
    </w:p>
    <w:p w14:paraId="159B70AC"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Objednávateľ v prípade potreby vynútenej opravy, ktorá zahŕňa </w:t>
      </w:r>
      <w:r w:rsidRPr="00BF12B8">
        <w:rPr>
          <w:rFonts w:ascii="Times New Roman" w:hAnsi="Times New Roman"/>
          <w:sz w:val="24"/>
          <w:szCs w:val="24"/>
          <w:u w:val="single"/>
        </w:rPr>
        <w:t>malú opravu</w:t>
      </w:r>
      <w:r w:rsidRPr="00BF12B8">
        <w:rPr>
          <w:rFonts w:ascii="Times New Roman" w:hAnsi="Times New Roman"/>
          <w:sz w:val="24"/>
          <w:szCs w:val="24"/>
        </w:rPr>
        <w:t xml:space="preserve">, </w:t>
      </w:r>
      <w:r w:rsidRPr="00BF12B8">
        <w:rPr>
          <w:rFonts w:ascii="Times New Roman" w:hAnsi="Times New Roman"/>
          <w:sz w:val="24"/>
          <w:szCs w:val="24"/>
          <w:u w:val="single"/>
        </w:rPr>
        <w:t>strednú opravu</w:t>
      </w:r>
      <w:r w:rsidRPr="00BF12B8">
        <w:rPr>
          <w:rFonts w:ascii="Times New Roman" w:hAnsi="Times New Roman"/>
          <w:sz w:val="24"/>
          <w:szCs w:val="24"/>
        </w:rPr>
        <w:t xml:space="preserve">, </w:t>
      </w:r>
      <w:r w:rsidRPr="00BF12B8">
        <w:rPr>
          <w:rFonts w:ascii="Times New Roman" w:hAnsi="Times New Roman"/>
          <w:sz w:val="24"/>
          <w:szCs w:val="24"/>
          <w:u w:val="single"/>
        </w:rPr>
        <w:t xml:space="preserve">veľkú opravu </w:t>
      </w:r>
      <w:r w:rsidRPr="00BF12B8">
        <w:rPr>
          <w:rFonts w:ascii="Times New Roman" w:hAnsi="Times New Roman"/>
          <w:sz w:val="24"/>
          <w:szCs w:val="24"/>
        </w:rPr>
        <w:t xml:space="preserve">pošle dodávateľovi </w:t>
      </w:r>
      <w:r w:rsidRPr="00BF12B8">
        <w:rPr>
          <w:rFonts w:ascii="Times New Roman" w:hAnsi="Times New Roman"/>
          <w:b/>
          <w:bCs/>
          <w:sz w:val="24"/>
          <w:szCs w:val="24"/>
        </w:rPr>
        <w:t>žiadanku</w:t>
      </w:r>
      <w:r w:rsidRPr="00BF12B8">
        <w:rPr>
          <w:rFonts w:ascii="Times New Roman" w:hAnsi="Times New Roman"/>
          <w:sz w:val="24"/>
          <w:szCs w:val="24"/>
        </w:rPr>
        <w:t xml:space="preserve"> v elektronickej podobe na e-mailovú adresu oprávnenej osoby dodávateľa určenej na komunikáciu pre plnenie predmetu zmluvy. </w:t>
      </w:r>
    </w:p>
    <w:p w14:paraId="073E386D" w14:textId="77777777" w:rsidR="002055E4" w:rsidRPr="00BF12B8" w:rsidRDefault="002055E4" w:rsidP="002055E4">
      <w:pPr>
        <w:spacing w:line="267" w:lineRule="auto"/>
        <w:ind w:left="567" w:hanging="567"/>
        <w:rPr>
          <w:rFonts w:ascii="Times New Roman" w:hAnsi="Times New Roman"/>
          <w:sz w:val="24"/>
          <w:szCs w:val="24"/>
        </w:rPr>
      </w:pPr>
    </w:p>
    <w:p w14:paraId="79075B13"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bez zbytočného odkladu elektronicky potvrdí doručenie žiadanky, najneskôr </w:t>
      </w:r>
      <w:r w:rsidRPr="00BF12B8">
        <w:rPr>
          <w:rFonts w:ascii="Times New Roman" w:hAnsi="Times New Roman"/>
          <w:b/>
          <w:bCs/>
          <w:sz w:val="24"/>
          <w:szCs w:val="24"/>
        </w:rPr>
        <w:t>do 4 (štyroch) hodín</w:t>
      </w:r>
      <w:r w:rsidRPr="00BF12B8">
        <w:rPr>
          <w:rFonts w:ascii="Times New Roman" w:hAnsi="Times New Roman"/>
          <w:sz w:val="24"/>
          <w:szCs w:val="24"/>
        </w:rPr>
        <w:t xml:space="preserve"> pracovnej doby a uvedie termín </w:t>
      </w:r>
      <w:r w:rsidRPr="00BF12B8">
        <w:rPr>
          <w:rFonts w:ascii="Times New Roman" w:hAnsi="Times New Roman"/>
          <w:b/>
          <w:bCs/>
          <w:sz w:val="24"/>
          <w:szCs w:val="24"/>
        </w:rPr>
        <w:t>prevzatia  vozidla</w:t>
      </w:r>
      <w:r w:rsidRPr="00BF12B8">
        <w:rPr>
          <w:rFonts w:ascii="Times New Roman" w:hAnsi="Times New Roman"/>
          <w:sz w:val="24"/>
          <w:szCs w:val="24"/>
        </w:rPr>
        <w:t xml:space="preserve"> v  servisnom stredisku dodávateľa, ktorý </w:t>
      </w:r>
      <w:r w:rsidRPr="00BF12B8">
        <w:rPr>
          <w:rFonts w:ascii="Times New Roman" w:hAnsi="Times New Roman"/>
          <w:b/>
          <w:bCs/>
          <w:sz w:val="24"/>
          <w:szCs w:val="24"/>
        </w:rPr>
        <w:t>nesmie byť dlhší ako 2 (dva) pracovné dni</w:t>
      </w:r>
      <w:r w:rsidRPr="00BF12B8">
        <w:rPr>
          <w:rFonts w:ascii="Times New Roman" w:hAnsi="Times New Roman"/>
          <w:sz w:val="24"/>
          <w:szCs w:val="24"/>
        </w:rPr>
        <w:t xml:space="preserve"> od potvrdenia doručenia žiadanky.</w:t>
      </w:r>
    </w:p>
    <w:p w14:paraId="2A3DF1EC" w14:textId="77777777" w:rsidR="002055E4" w:rsidRPr="00BF12B8" w:rsidRDefault="002055E4" w:rsidP="002055E4">
      <w:pPr>
        <w:spacing w:line="267" w:lineRule="auto"/>
        <w:ind w:left="567" w:hanging="567"/>
        <w:rPr>
          <w:rFonts w:ascii="Times New Roman" w:hAnsi="Times New Roman"/>
          <w:sz w:val="24"/>
          <w:szCs w:val="24"/>
        </w:rPr>
      </w:pPr>
    </w:p>
    <w:p w14:paraId="2576B4B1"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w:t>
      </w:r>
      <w:r w:rsidRPr="00BF12B8">
        <w:rPr>
          <w:rFonts w:ascii="Times New Roman" w:hAnsi="Times New Roman"/>
          <w:b/>
          <w:bCs/>
          <w:sz w:val="24"/>
          <w:szCs w:val="24"/>
        </w:rPr>
        <w:t>protokolárne</w:t>
      </w:r>
      <w:r w:rsidRPr="00BF12B8">
        <w:rPr>
          <w:rFonts w:ascii="Times New Roman" w:hAnsi="Times New Roman"/>
          <w:sz w:val="24"/>
          <w:szCs w:val="24"/>
        </w:rPr>
        <w:t xml:space="preserve"> </w:t>
      </w:r>
      <w:r w:rsidRPr="00BF12B8">
        <w:rPr>
          <w:rFonts w:ascii="Times New Roman" w:hAnsi="Times New Roman"/>
          <w:b/>
          <w:bCs/>
          <w:sz w:val="24"/>
          <w:szCs w:val="24"/>
        </w:rPr>
        <w:t>prevezme</w:t>
      </w:r>
      <w:r w:rsidRPr="00BF12B8">
        <w:rPr>
          <w:rFonts w:ascii="Times New Roman" w:hAnsi="Times New Roman"/>
          <w:sz w:val="24"/>
          <w:szCs w:val="24"/>
        </w:rPr>
        <w:t xml:space="preserve"> vozidlo pri vynútenej oprave bez zbytočného odkladu podľa predchádzajúceho bodu v servisnom stredisku dodávateľa. Dodávateľ pri preberaní vozidla do opravy, najneskôr </w:t>
      </w:r>
      <w:r w:rsidRPr="00BF12B8">
        <w:rPr>
          <w:rFonts w:ascii="Times New Roman" w:hAnsi="Times New Roman"/>
          <w:b/>
          <w:bCs/>
          <w:sz w:val="24"/>
          <w:szCs w:val="24"/>
        </w:rPr>
        <w:t>do 8 (ôsmich) hodín</w:t>
      </w:r>
      <w:r w:rsidRPr="00BF12B8">
        <w:rPr>
          <w:rFonts w:ascii="Times New Roman" w:hAnsi="Times New Roman"/>
          <w:sz w:val="24"/>
          <w:szCs w:val="24"/>
        </w:rPr>
        <w:t xml:space="preserve"> pracovnej doby od prevzatia vozidla, vyhotoví </w:t>
      </w:r>
      <w:r w:rsidRPr="00BF12B8">
        <w:rPr>
          <w:rFonts w:ascii="Times New Roman" w:hAnsi="Times New Roman"/>
          <w:b/>
          <w:bCs/>
          <w:sz w:val="24"/>
          <w:szCs w:val="24"/>
        </w:rPr>
        <w:t>zákazkový list</w:t>
      </w:r>
      <w:r w:rsidRPr="00BF12B8">
        <w:rPr>
          <w:rFonts w:ascii="Times New Roman" w:hAnsi="Times New Roman"/>
          <w:sz w:val="24"/>
          <w:szCs w:val="24"/>
        </w:rPr>
        <w:t xml:space="preserve"> za osobnej účasti objednávateľa, resp. ním poverenej osoby, ktorý bude potvrdený obomi zmluvnými stranami.</w:t>
      </w:r>
    </w:p>
    <w:p w14:paraId="55FEA87E" w14:textId="77777777" w:rsidR="002055E4" w:rsidRPr="00BF12B8" w:rsidRDefault="002055E4" w:rsidP="002055E4">
      <w:pPr>
        <w:spacing w:line="267" w:lineRule="auto"/>
        <w:ind w:left="567" w:hanging="567"/>
        <w:rPr>
          <w:rFonts w:ascii="Times New Roman" w:hAnsi="Times New Roman"/>
          <w:sz w:val="24"/>
          <w:szCs w:val="24"/>
        </w:rPr>
      </w:pPr>
    </w:p>
    <w:p w14:paraId="2592BA79"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lastRenderedPageBreak/>
        <w:t>V </w:t>
      </w:r>
      <w:r w:rsidRPr="00BF12B8">
        <w:rPr>
          <w:rFonts w:ascii="Times New Roman" w:hAnsi="Times New Roman"/>
          <w:b/>
          <w:bCs/>
          <w:sz w:val="24"/>
          <w:szCs w:val="24"/>
        </w:rPr>
        <w:t>zákazkovom liste</w:t>
      </w:r>
      <w:r w:rsidRPr="00BF12B8">
        <w:rPr>
          <w:rFonts w:ascii="Times New Roman" w:hAnsi="Times New Roman"/>
          <w:sz w:val="24"/>
          <w:szCs w:val="24"/>
        </w:rPr>
        <w:t xml:space="preserve"> servisný technik zaeviduje základné dôležité údaje </w:t>
      </w:r>
      <w:r w:rsidRPr="00BF12B8">
        <w:rPr>
          <w:rFonts w:ascii="Times New Roman" w:hAnsi="Times New Roman"/>
          <w:sz w:val="24"/>
          <w:szCs w:val="24"/>
        </w:rPr>
        <w:br/>
        <w:t>o stave odovzdávaného vozidla, najmä počet km/</w:t>
      </w:r>
      <w:proofErr w:type="spellStart"/>
      <w:r w:rsidRPr="00BF12B8">
        <w:rPr>
          <w:rFonts w:ascii="Times New Roman" w:hAnsi="Times New Roman"/>
          <w:sz w:val="24"/>
          <w:szCs w:val="24"/>
        </w:rPr>
        <w:t>mth</w:t>
      </w:r>
      <w:proofErr w:type="spellEnd"/>
      <w:r w:rsidRPr="00BF12B8">
        <w:rPr>
          <w:rFonts w:ascii="Times New Roman" w:hAnsi="Times New Roman"/>
          <w:sz w:val="24"/>
          <w:szCs w:val="24"/>
        </w:rPr>
        <w:t xml:space="preserve"> podľa ukazovateľa, ak taký má, zjavné evidentné poškodenia vozidla a podľa rozsahu a náročnosti požadovaného servisného úkonu (opravy), ak je to možné, uvedie predpokladaný </w:t>
      </w:r>
      <w:r w:rsidRPr="00BF12B8">
        <w:rPr>
          <w:rFonts w:ascii="Times New Roman" w:hAnsi="Times New Roman"/>
          <w:b/>
          <w:bCs/>
          <w:sz w:val="24"/>
          <w:szCs w:val="24"/>
        </w:rPr>
        <w:t>časový rámec</w:t>
      </w:r>
      <w:r w:rsidRPr="00BF12B8">
        <w:rPr>
          <w:rFonts w:ascii="Times New Roman" w:hAnsi="Times New Roman"/>
          <w:sz w:val="24"/>
          <w:szCs w:val="24"/>
        </w:rPr>
        <w:t xml:space="preserve"> opravy a </w:t>
      </w:r>
      <w:r w:rsidRPr="00BF12B8">
        <w:rPr>
          <w:rFonts w:ascii="Times New Roman" w:hAnsi="Times New Roman"/>
          <w:b/>
          <w:bCs/>
          <w:sz w:val="24"/>
          <w:szCs w:val="24"/>
        </w:rPr>
        <w:t>predbežnú cenu</w:t>
      </w:r>
      <w:r w:rsidRPr="00BF12B8">
        <w:rPr>
          <w:rFonts w:ascii="Times New Roman" w:hAnsi="Times New Roman"/>
          <w:sz w:val="24"/>
          <w:szCs w:val="24"/>
        </w:rPr>
        <w:t xml:space="preserve"> servisného úkonu (opravy). Ak časový rámec a predbežnú cenu nebude možné určiť bezprostredne po prevzatí, tak tieto údaje budú doplnené a elektronicky oznámené objednávateľovi v cenovej ponuke.</w:t>
      </w:r>
    </w:p>
    <w:p w14:paraId="09087F7D" w14:textId="77777777" w:rsidR="002055E4" w:rsidRPr="00BF12B8" w:rsidRDefault="002055E4" w:rsidP="002055E4">
      <w:pPr>
        <w:spacing w:line="267" w:lineRule="auto"/>
        <w:ind w:left="567" w:hanging="567"/>
        <w:rPr>
          <w:rFonts w:ascii="Times New Roman" w:hAnsi="Times New Roman"/>
          <w:sz w:val="24"/>
          <w:szCs w:val="24"/>
        </w:rPr>
      </w:pPr>
    </w:p>
    <w:p w14:paraId="260F957C"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Na základe vykonanej </w:t>
      </w:r>
      <w:r w:rsidRPr="00BF12B8">
        <w:rPr>
          <w:rFonts w:ascii="Times New Roman" w:hAnsi="Times New Roman"/>
          <w:b/>
          <w:bCs/>
          <w:sz w:val="24"/>
          <w:szCs w:val="24"/>
        </w:rPr>
        <w:t>obhliadky</w:t>
      </w:r>
      <w:r w:rsidRPr="00BF12B8">
        <w:rPr>
          <w:rFonts w:ascii="Times New Roman" w:hAnsi="Times New Roman"/>
          <w:sz w:val="24"/>
          <w:szCs w:val="24"/>
        </w:rPr>
        <w:t xml:space="preserve"> vozidla dodávateľ vypracuje </w:t>
      </w:r>
      <w:r w:rsidRPr="00BF12B8">
        <w:rPr>
          <w:rFonts w:ascii="Times New Roman" w:hAnsi="Times New Roman"/>
          <w:b/>
          <w:bCs/>
          <w:sz w:val="24"/>
          <w:szCs w:val="24"/>
        </w:rPr>
        <w:t>cenovú ponuku</w:t>
      </w:r>
      <w:r w:rsidRPr="00BF12B8">
        <w:rPr>
          <w:rFonts w:ascii="Times New Roman" w:hAnsi="Times New Roman"/>
          <w:sz w:val="24"/>
          <w:szCs w:val="24"/>
        </w:rPr>
        <w:t xml:space="preserve"> </w:t>
      </w:r>
      <w:r w:rsidRPr="00BF12B8">
        <w:rPr>
          <w:rFonts w:ascii="Times New Roman" w:hAnsi="Times New Roman"/>
          <w:b/>
          <w:bCs/>
          <w:sz w:val="24"/>
          <w:szCs w:val="24"/>
        </w:rPr>
        <w:t>do 8 (ôsmich) hodín</w:t>
      </w:r>
      <w:r w:rsidRPr="00BF12B8">
        <w:rPr>
          <w:rFonts w:ascii="Times New Roman" w:hAnsi="Times New Roman"/>
          <w:sz w:val="24"/>
          <w:szCs w:val="24"/>
        </w:rPr>
        <w:t xml:space="preserve"> pracovnej doby od vyhotovenia zákazkového listu, ktorú zašle na odsúhlasenie objednávateľovi. V cenovej ponuke bude okrem predpísaných údajov uvedená aj identifikácia druhu opravy (malá/stredná/veľká).</w:t>
      </w:r>
    </w:p>
    <w:p w14:paraId="3EE67CEE" w14:textId="77777777" w:rsidR="002055E4" w:rsidRPr="00BF12B8" w:rsidRDefault="002055E4" w:rsidP="002055E4">
      <w:pPr>
        <w:spacing w:line="267" w:lineRule="auto"/>
        <w:ind w:left="567" w:hanging="567"/>
        <w:rPr>
          <w:rFonts w:ascii="Times New Roman" w:hAnsi="Times New Roman"/>
          <w:sz w:val="24"/>
          <w:szCs w:val="24"/>
        </w:rPr>
      </w:pPr>
    </w:p>
    <w:p w14:paraId="2B5389DC"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Objednávateľ na základe cenovej ponuky vyhotoví </w:t>
      </w:r>
      <w:r w:rsidRPr="00BF12B8">
        <w:rPr>
          <w:rFonts w:ascii="Times New Roman" w:hAnsi="Times New Roman"/>
          <w:b/>
          <w:bCs/>
          <w:sz w:val="24"/>
          <w:szCs w:val="24"/>
        </w:rPr>
        <w:t xml:space="preserve">objednávku </w:t>
      </w:r>
      <w:r w:rsidRPr="00BF12B8">
        <w:rPr>
          <w:rFonts w:ascii="Times New Roman" w:hAnsi="Times New Roman"/>
          <w:sz w:val="24"/>
          <w:szCs w:val="24"/>
        </w:rPr>
        <w:t>s predpokladaným termínom ukončenia servisného úkonu (opravy)</w:t>
      </w:r>
      <w:r w:rsidRPr="00BF12B8">
        <w:rPr>
          <w:rFonts w:ascii="Times New Roman" w:hAnsi="Times New Roman"/>
          <w:b/>
          <w:bCs/>
          <w:sz w:val="24"/>
          <w:szCs w:val="24"/>
        </w:rPr>
        <w:t>,</w:t>
      </w:r>
      <w:r w:rsidRPr="00BF12B8">
        <w:rPr>
          <w:rFonts w:ascii="Times New Roman" w:hAnsi="Times New Roman"/>
          <w:sz w:val="24"/>
          <w:szCs w:val="24"/>
        </w:rPr>
        <w:t xml:space="preserve"> ktorá po schválení bude elektronicky odoslaná dodávateľovi s požiadavkou potvrdenia o doručení. Neodsúhlasenie objednávky objednávateľom sa považuje za odmietnutie uzavretia čiastkovej zmluvy o dielo na vykonanie servisného úkonu. V danom prípade sa považuje konkrétna objednávka objednávateľa za zrušenú a dodávateľ viac nemá povinnosť sa predmetnou objednávkou zaoberať.</w:t>
      </w:r>
    </w:p>
    <w:p w14:paraId="3EDC76C4" w14:textId="77777777" w:rsidR="002055E4" w:rsidRPr="00BF12B8" w:rsidRDefault="002055E4" w:rsidP="002055E4">
      <w:pPr>
        <w:spacing w:line="267" w:lineRule="auto"/>
        <w:ind w:left="567" w:hanging="567"/>
        <w:rPr>
          <w:rFonts w:ascii="Times New Roman" w:hAnsi="Times New Roman"/>
          <w:sz w:val="24"/>
          <w:szCs w:val="24"/>
        </w:rPr>
      </w:pPr>
    </w:p>
    <w:p w14:paraId="2AC51FBC"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je povinný elektronicky </w:t>
      </w:r>
      <w:r w:rsidRPr="00BF12B8">
        <w:rPr>
          <w:rFonts w:ascii="Times New Roman" w:hAnsi="Times New Roman"/>
          <w:b/>
          <w:bCs/>
          <w:sz w:val="24"/>
          <w:szCs w:val="24"/>
        </w:rPr>
        <w:t>potvrdiť doručenie objednávky</w:t>
      </w:r>
      <w:r w:rsidRPr="00BF12B8">
        <w:rPr>
          <w:rFonts w:ascii="Times New Roman" w:hAnsi="Times New Roman"/>
          <w:sz w:val="24"/>
          <w:szCs w:val="24"/>
        </w:rPr>
        <w:t xml:space="preserve"> bez zbytočného odkladu, avšak </w:t>
      </w:r>
      <w:r w:rsidRPr="00BF12B8">
        <w:rPr>
          <w:rFonts w:ascii="Times New Roman" w:hAnsi="Times New Roman"/>
          <w:b/>
          <w:bCs/>
          <w:sz w:val="24"/>
          <w:szCs w:val="24"/>
        </w:rPr>
        <w:t>najneskôr do 4 (štyroch) hodín</w:t>
      </w:r>
      <w:r w:rsidRPr="00BF12B8">
        <w:rPr>
          <w:rFonts w:ascii="Times New Roman" w:hAnsi="Times New Roman"/>
          <w:sz w:val="24"/>
          <w:szCs w:val="24"/>
        </w:rPr>
        <w:t xml:space="preserve"> v pracovných hodinách. </w:t>
      </w:r>
    </w:p>
    <w:p w14:paraId="675F43AA" w14:textId="77777777" w:rsidR="002055E4" w:rsidRPr="00BF12B8" w:rsidRDefault="002055E4" w:rsidP="002055E4">
      <w:pPr>
        <w:spacing w:line="267" w:lineRule="auto"/>
        <w:ind w:left="567" w:hanging="567"/>
        <w:rPr>
          <w:rFonts w:ascii="Times New Roman" w:hAnsi="Times New Roman"/>
          <w:sz w:val="24"/>
          <w:szCs w:val="24"/>
        </w:rPr>
      </w:pPr>
    </w:p>
    <w:p w14:paraId="4CB3BED4"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Objednávateľ požaduje vykonať </w:t>
      </w:r>
      <w:r w:rsidRPr="00BF12B8">
        <w:rPr>
          <w:rFonts w:ascii="Times New Roman" w:hAnsi="Times New Roman"/>
          <w:b/>
          <w:bCs/>
          <w:sz w:val="24"/>
          <w:szCs w:val="24"/>
        </w:rPr>
        <w:t>malú opravu</w:t>
      </w:r>
      <w:r w:rsidRPr="00BF12B8">
        <w:rPr>
          <w:rFonts w:ascii="Times New Roman" w:hAnsi="Times New Roman"/>
          <w:sz w:val="24"/>
          <w:szCs w:val="24"/>
        </w:rPr>
        <w:t xml:space="preserve"> (jednoznačne definovaná porucha bez nutnosti demontáže ďalších zariadení a skupín vozidla), základný servis – pravidelné servisné prehliadky predpísané výrobcom, výmena olejov, prevádzkových kvapalín, filtrov, diagnostiku vozidla – </w:t>
      </w:r>
      <w:r w:rsidRPr="00BF12B8">
        <w:rPr>
          <w:rFonts w:ascii="Times New Roman" w:hAnsi="Times New Roman"/>
          <w:b/>
          <w:bCs/>
          <w:sz w:val="24"/>
          <w:szCs w:val="24"/>
        </w:rPr>
        <w:t>najneskôr</w:t>
      </w:r>
      <w:r w:rsidRPr="00BF12B8">
        <w:rPr>
          <w:rFonts w:ascii="Times New Roman" w:hAnsi="Times New Roman"/>
          <w:sz w:val="24"/>
          <w:szCs w:val="24"/>
        </w:rPr>
        <w:t xml:space="preserve"> </w:t>
      </w:r>
      <w:r w:rsidRPr="00BF12B8">
        <w:rPr>
          <w:rFonts w:ascii="Times New Roman" w:hAnsi="Times New Roman"/>
          <w:b/>
          <w:bCs/>
          <w:sz w:val="24"/>
          <w:szCs w:val="24"/>
        </w:rPr>
        <w:t>do 2 (dvoch) pracovných dní</w:t>
      </w:r>
      <w:r w:rsidRPr="00BF12B8">
        <w:rPr>
          <w:rFonts w:ascii="Times New Roman" w:hAnsi="Times New Roman"/>
          <w:sz w:val="24"/>
          <w:szCs w:val="24"/>
        </w:rPr>
        <w:t xml:space="preserve"> po doručení objednávky. </w:t>
      </w:r>
    </w:p>
    <w:p w14:paraId="26AC9E56" w14:textId="77777777" w:rsidR="002055E4" w:rsidRPr="00BF12B8" w:rsidRDefault="002055E4" w:rsidP="002055E4">
      <w:pPr>
        <w:spacing w:line="267" w:lineRule="auto"/>
        <w:ind w:left="567" w:hanging="567"/>
        <w:rPr>
          <w:rFonts w:ascii="Times New Roman" w:hAnsi="Times New Roman"/>
          <w:sz w:val="24"/>
          <w:szCs w:val="24"/>
        </w:rPr>
      </w:pPr>
    </w:p>
    <w:p w14:paraId="4743227B"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Objednávateľ požaduje vykonať </w:t>
      </w:r>
      <w:r w:rsidRPr="00BF12B8">
        <w:rPr>
          <w:rFonts w:ascii="Times New Roman" w:hAnsi="Times New Roman"/>
          <w:b/>
          <w:bCs/>
          <w:sz w:val="24"/>
          <w:szCs w:val="24"/>
        </w:rPr>
        <w:t>stredné opravy</w:t>
      </w:r>
      <w:r w:rsidRPr="00BF12B8">
        <w:rPr>
          <w:rFonts w:ascii="Times New Roman" w:hAnsi="Times New Roman"/>
          <w:sz w:val="24"/>
          <w:szCs w:val="24"/>
        </w:rPr>
        <w:t xml:space="preserve"> (nutná demontáž ďalších zariadení, resp. celkov, montážne práce na karosérii) napr. výmena čapov, kĺbov, tlmičov, ložísk, remeňov, výmena častí agregátov a jednoduchých komponentov, drobné opravárenské práce </w:t>
      </w:r>
      <w:r w:rsidRPr="00BF12B8">
        <w:rPr>
          <w:rFonts w:ascii="Times New Roman" w:hAnsi="Times New Roman"/>
          <w:b/>
          <w:bCs/>
          <w:sz w:val="24"/>
          <w:szCs w:val="24"/>
        </w:rPr>
        <w:t>najneskôr</w:t>
      </w:r>
      <w:r w:rsidRPr="00BF12B8">
        <w:rPr>
          <w:rFonts w:ascii="Times New Roman" w:hAnsi="Times New Roman"/>
          <w:sz w:val="24"/>
          <w:szCs w:val="24"/>
        </w:rPr>
        <w:t xml:space="preserve"> </w:t>
      </w:r>
      <w:r w:rsidRPr="00BF12B8">
        <w:rPr>
          <w:rFonts w:ascii="Times New Roman" w:hAnsi="Times New Roman"/>
          <w:b/>
          <w:bCs/>
          <w:sz w:val="24"/>
          <w:szCs w:val="24"/>
        </w:rPr>
        <w:t>do 5 (piatich) pracovných dní</w:t>
      </w:r>
      <w:r w:rsidRPr="00BF12B8">
        <w:rPr>
          <w:rFonts w:ascii="Times New Roman" w:hAnsi="Times New Roman"/>
          <w:sz w:val="24"/>
          <w:szCs w:val="24"/>
        </w:rPr>
        <w:t xml:space="preserve"> po doručení objednávky.</w:t>
      </w:r>
    </w:p>
    <w:p w14:paraId="758EAF55"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 Dodávateľ sa zaväzuje vykonať </w:t>
      </w:r>
      <w:r w:rsidRPr="00BF12B8">
        <w:rPr>
          <w:rFonts w:ascii="Times New Roman" w:hAnsi="Times New Roman"/>
          <w:b/>
          <w:bCs/>
          <w:sz w:val="24"/>
          <w:szCs w:val="24"/>
        </w:rPr>
        <w:t>veľké opravy</w:t>
      </w:r>
      <w:r w:rsidRPr="00BF12B8">
        <w:rPr>
          <w:rFonts w:ascii="Times New Roman" w:hAnsi="Times New Roman"/>
          <w:sz w:val="24"/>
          <w:szCs w:val="24"/>
        </w:rPr>
        <w:t xml:space="preserve"> (montáž a demontáž celkov a podskupín vozidla) napr. opravy po dopravných nehodách a poistných udalostiach, opravy motorov, prevodoviek, hydraulickej sústavy a častí podvozku vyžadujúce odstrojenie vozidla, resp. jeho časti </w:t>
      </w:r>
      <w:r w:rsidRPr="00BF12B8">
        <w:rPr>
          <w:rFonts w:ascii="Times New Roman" w:hAnsi="Times New Roman"/>
          <w:b/>
          <w:bCs/>
          <w:sz w:val="24"/>
          <w:szCs w:val="24"/>
        </w:rPr>
        <w:t>najneskôr do 14 (štrnástich) pracovných dní</w:t>
      </w:r>
      <w:r w:rsidRPr="00BF12B8">
        <w:rPr>
          <w:rFonts w:ascii="Times New Roman" w:hAnsi="Times New Roman"/>
          <w:sz w:val="24"/>
          <w:szCs w:val="24"/>
        </w:rPr>
        <w:t xml:space="preserve"> po doručení objednávky. </w:t>
      </w:r>
    </w:p>
    <w:p w14:paraId="7DE94A3C" w14:textId="77777777" w:rsidR="002055E4" w:rsidRPr="00BF12B8" w:rsidRDefault="002055E4" w:rsidP="002055E4">
      <w:pPr>
        <w:spacing w:line="267" w:lineRule="auto"/>
        <w:ind w:left="567" w:hanging="567"/>
        <w:rPr>
          <w:rFonts w:ascii="Times New Roman" w:hAnsi="Times New Roman"/>
          <w:sz w:val="24"/>
          <w:szCs w:val="24"/>
        </w:rPr>
      </w:pPr>
    </w:p>
    <w:p w14:paraId="79D1D176"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Lehota na vykonanie servisnej služby sa predlžuje v nasledovných prípadoch:</w:t>
      </w:r>
    </w:p>
    <w:p w14:paraId="015D8AD7" w14:textId="77777777" w:rsidR="002055E4" w:rsidRPr="00BF12B8" w:rsidRDefault="002055E4" w:rsidP="002055E4">
      <w:pPr>
        <w:spacing w:after="12" w:line="267" w:lineRule="auto"/>
        <w:ind w:left="1134" w:hanging="567"/>
        <w:jc w:val="both"/>
        <w:rPr>
          <w:rFonts w:ascii="Times New Roman" w:hAnsi="Times New Roman"/>
          <w:sz w:val="24"/>
          <w:szCs w:val="24"/>
        </w:rPr>
      </w:pPr>
      <w:r w:rsidRPr="00BF12B8">
        <w:rPr>
          <w:rFonts w:ascii="Times New Roman" w:hAnsi="Times New Roman"/>
          <w:sz w:val="24"/>
          <w:szCs w:val="24"/>
        </w:rPr>
        <w:t xml:space="preserve">a)  </w:t>
      </w:r>
      <w:r w:rsidRPr="00BF12B8">
        <w:rPr>
          <w:rFonts w:ascii="Times New Roman" w:hAnsi="Times New Roman"/>
          <w:sz w:val="24"/>
          <w:szCs w:val="24"/>
        </w:rPr>
        <w:tab/>
        <w:t>ak objednávateľ neposkytne súčinnosť potrebnú k vykonaniu servisnej služby,</w:t>
      </w:r>
    </w:p>
    <w:p w14:paraId="7CA40E07" w14:textId="77777777" w:rsidR="002055E4" w:rsidRPr="00BF12B8" w:rsidRDefault="002055E4" w:rsidP="002055E4">
      <w:pPr>
        <w:spacing w:after="12" w:line="267" w:lineRule="auto"/>
        <w:ind w:left="1134" w:hanging="567"/>
        <w:jc w:val="both"/>
        <w:rPr>
          <w:rFonts w:ascii="Times New Roman" w:hAnsi="Times New Roman"/>
          <w:sz w:val="24"/>
          <w:szCs w:val="24"/>
        </w:rPr>
      </w:pPr>
      <w:r w:rsidRPr="00BF12B8">
        <w:rPr>
          <w:rFonts w:ascii="Times New Roman" w:hAnsi="Times New Roman"/>
          <w:sz w:val="24"/>
          <w:szCs w:val="24"/>
        </w:rPr>
        <w:t xml:space="preserve">b) </w:t>
      </w:r>
      <w:r w:rsidRPr="00BF12B8">
        <w:rPr>
          <w:rFonts w:ascii="Times New Roman" w:hAnsi="Times New Roman"/>
          <w:sz w:val="24"/>
          <w:szCs w:val="24"/>
        </w:rPr>
        <w:tab/>
        <w:t>ak objednávateľ neodsúhlasí zvýšenie predbežnej (hrubej ceny) opravy servisnej služby,</w:t>
      </w:r>
    </w:p>
    <w:p w14:paraId="3CBB1E07" w14:textId="77777777" w:rsidR="002055E4" w:rsidRPr="00BF12B8" w:rsidRDefault="002055E4" w:rsidP="002055E4">
      <w:pPr>
        <w:spacing w:after="12" w:line="267" w:lineRule="auto"/>
        <w:ind w:left="1134" w:hanging="567"/>
        <w:jc w:val="both"/>
        <w:rPr>
          <w:rFonts w:ascii="Times New Roman" w:hAnsi="Times New Roman"/>
          <w:sz w:val="24"/>
          <w:szCs w:val="24"/>
        </w:rPr>
      </w:pPr>
      <w:r w:rsidRPr="00BF12B8">
        <w:rPr>
          <w:rFonts w:ascii="Times New Roman" w:hAnsi="Times New Roman"/>
          <w:sz w:val="24"/>
          <w:szCs w:val="24"/>
        </w:rPr>
        <w:t xml:space="preserve">c) </w:t>
      </w:r>
      <w:r w:rsidRPr="00BF12B8">
        <w:rPr>
          <w:rFonts w:ascii="Times New Roman" w:hAnsi="Times New Roman"/>
          <w:sz w:val="24"/>
          <w:szCs w:val="24"/>
        </w:rPr>
        <w:tab/>
        <w:t>ak poisťovňa neposkytne dodávateľovi súčinnosť v primeranej lehote (napr. včasným vykonaním obhliadky vozidla atď.),</w:t>
      </w:r>
    </w:p>
    <w:p w14:paraId="717BBEBE" w14:textId="4F41625D" w:rsidR="002055E4" w:rsidRDefault="002055E4" w:rsidP="002055E4">
      <w:pPr>
        <w:spacing w:after="12" w:line="267" w:lineRule="auto"/>
        <w:ind w:left="1134" w:hanging="567"/>
        <w:jc w:val="both"/>
        <w:rPr>
          <w:rFonts w:ascii="Times New Roman" w:hAnsi="Times New Roman"/>
          <w:sz w:val="24"/>
          <w:szCs w:val="24"/>
        </w:rPr>
      </w:pPr>
      <w:r w:rsidRPr="00BF12B8">
        <w:rPr>
          <w:rFonts w:ascii="Times New Roman" w:hAnsi="Times New Roman"/>
          <w:sz w:val="24"/>
          <w:szCs w:val="24"/>
        </w:rPr>
        <w:t xml:space="preserve">d) </w:t>
      </w:r>
      <w:r w:rsidRPr="00BF12B8">
        <w:rPr>
          <w:rFonts w:ascii="Times New Roman" w:hAnsi="Times New Roman"/>
          <w:sz w:val="24"/>
          <w:szCs w:val="24"/>
        </w:rPr>
        <w:tab/>
        <w:t>ak dodávateľovi vo vykonaní opravy v lehote bráni zhoršená dostupnosť náhradných dielov. Predĺženú lehotu je v takom prípade dodávateľ povinný uviesť v cenovej ponuke. O zhoršenej dostupnosti náhradného dielu musí dodávateľ objednávateľa včas informovať</w:t>
      </w:r>
      <w:r w:rsidR="00E531CC">
        <w:rPr>
          <w:rFonts w:ascii="Times New Roman" w:hAnsi="Times New Roman"/>
          <w:sz w:val="24"/>
          <w:szCs w:val="24"/>
        </w:rPr>
        <w:t>,</w:t>
      </w:r>
    </w:p>
    <w:p w14:paraId="10A5B273" w14:textId="77777777" w:rsidR="00473730" w:rsidRPr="00BF12B8" w:rsidRDefault="00473730" w:rsidP="00473730">
      <w:pPr>
        <w:spacing w:after="12" w:line="267" w:lineRule="auto"/>
        <w:ind w:left="1134" w:hanging="567"/>
        <w:jc w:val="both"/>
        <w:rPr>
          <w:ins w:id="3" w:author="Hajčáková Slávka" w:date="2026-09-21T11:49:00Z" w16du:dateUtc="2026-09-21T09:49:00Z"/>
          <w:rFonts w:ascii="Times New Roman" w:hAnsi="Times New Roman"/>
          <w:sz w:val="24"/>
          <w:szCs w:val="24"/>
        </w:rPr>
      </w:pPr>
      <w:ins w:id="4" w:author="Hajčáková Slávka" w:date="2026-09-21T11:49:00Z" w16du:dateUtc="2026-09-21T09:49:00Z">
        <w:r>
          <w:rPr>
            <w:rFonts w:ascii="Times New Roman" w:hAnsi="Times New Roman"/>
            <w:sz w:val="24"/>
            <w:szCs w:val="24"/>
          </w:rPr>
          <w:lastRenderedPageBreak/>
          <w:t>e)</w:t>
        </w:r>
        <w:r>
          <w:rPr>
            <w:rFonts w:ascii="Times New Roman" w:hAnsi="Times New Roman"/>
            <w:sz w:val="24"/>
            <w:szCs w:val="24"/>
          </w:rPr>
          <w:tab/>
        </w:r>
        <w:r w:rsidRPr="003F6BD0">
          <w:rPr>
            <w:rFonts w:ascii="Times New Roman" w:hAnsi="Times New Roman"/>
            <w:sz w:val="24"/>
            <w:szCs w:val="24"/>
          </w:rPr>
          <w:t>nedostatku kapacít výrobcu, importéra, dodávateľského reťazca, vyššej moci, celozávodných odstávok, štrajkov</w:t>
        </w:r>
        <w:r>
          <w:rPr>
            <w:rFonts w:ascii="Times New Roman" w:hAnsi="Times New Roman"/>
            <w:sz w:val="24"/>
            <w:szCs w:val="24"/>
          </w:rPr>
          <w:t>.</w:t>
        </w:r>
      </w:ins>
    </w:p>
    <w:p w14:paraId="335174D0" w14:textId="77777777" w:rsidR="002055E4" w:rsidRPr="00BF12B8" w:rsidRDefault="002055E4" w:rsidP="002055E4">
      <w:pPr>
        <w:spacing w:after="12" w:line="267" w:lineRule="auto"/>
        <w:ind w:left="567" w:hanging="567"/>
        <w:rPr>
          <w:rFonts w:ascii="Times New Roman" w:hAnsi="Times New Roman"/>
          <w:sz w:val="24"/>
          <w:szCs w:val="24"/>
        </w:rPr>
      </w:pPr>
    </w:p>
    <w:p w14:paraId="56FB17B8"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V prípade, ak je v rámci servisného úkonu (opravy) potrebné dodanie a montáž náhradných dielov, dodávateľ použije originálne náhradné diely. Po elektronickom odsúhlasení oprávnenou osobou objednávateľa môže použiť dodávateľ kvalitatívne porovnateľné náhradné diely. Dodané náhradné diely musia byť nové a nepoužité. </w:t>
      </w:r>
    </w:p>
    <w:p w14:paraId="79C9C49C" w14:textId="77777777" w:rsidR="002055E4" w:rsidRPr="00BF12B8" w:rsidRDefault="002055E4" w:rsidP="002055E4">
      <w:pPr>
        <w:spacing w:line="267" w:lineRule="auto"/>
        <w:ind w:left="567" w:hanging="567"/>
        <w:rPr>
          <w:rFonts w:ascii="Times New Roman" w:hAnsi="Times New Roman"/>
          <w:sz w:val="24"/>
          <w:szCs w:val="24"/>
        </w:rPr>
      </w:pPr>
    </w:p>
    <w:p w14:paraId="4C887B8C"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Východiskom pre výpočet ceny za dodanie náhradných dielov aktuálnej v čase ich dodania sú oficiálne cenníky originálnych náhradných dielov výrobcov/importérov jednotlivých značiek motorových vozidiel s uplatnením garantovanej percentuálnej zľavy na náhradné diely. </w:t>
      </w:r>
    </w:p>
    <w:p w14:paraId="2AF892D6" w14:textId="77777777" w:rsidR="002055E4" w:rsidRPr="00BF12B8" w:rsidRDefault="002055E4" w:rsidP="002055E4">
      <w:pPr>
        <w:spacing w:line="267" w:lineRule="auto"/>
        <w:ind w:left="567" w:hanging="567"/>
        <w:rPr>
          <w:rFonts w:ascii="Times New Roman" w:hAnsi="Times New Roman"/>
          <w:sz w:val="24"/>
          <w:szCs w:val="24"/>
        </w:rPr>
      </w:pPr>
    </w:p>
    <w:p w14:paraId="1D25E194"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Ak dodávateľ počas vykonania servisnej prehliadky identifikujte potrebu vykonania iných ako drobných opráv navrhne </w:t>
      </w:r>
      <w:r w:rsidRPr="00BF12B8">
        <w:rPr>
          <w:rFonts w:ascii="Times New Roman" w:hAnsi="Times New Roman"/>
          <w:b/>
          <w:bCs/>
          <w:sz w:val="24"/>
          <w:szCs w:val="24"/>
        </w:rPr>
        <w:t>náhradný termín plnenia</w:t>
      </w:r>
      <w:r w:rsidRPr="00BF12B8">
        <w:rPr>
          <w:rFonts w:ascii="Times New Roman" w:hAnsi="Times New Roman"/>
          <w:sz w:val="24"/>
          <w:szCs w:val="24"/>
        </w:rPr>
        <w:t xml:space="preserve"> predmetu zákazky objednávateľovi na odsúhlasenie.</w:t>
      </w:r>
    </w:p>
    <w:p w14:paraId="514BA954" w14:textId="77777777" w:rsidR="002055E4" w:rsidRPr="00BF12B8" w:rsidRDefault="002055E4" w:rsidP="002055E4">
      <w:pPr>
        <w:spacing w:line="267" w:lineRule="auto"/>
        <w:ind w:left="567" w:hanging="567"/>
        <w:rPr>
          <w:rFonts w:ascii="Times New Roman" w:hAnsi="Times New Roman"/>
          <w:sz w:val="24"/>
          <w:szCs w:val="24"/>
        </w:rPr>
      </w:pPr>
    </w:p>
    <w:p w14:paraId="5EABEF0E"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V prípade, ak pri vykonávaní servisného úkonu (opravy) nastanú nepredvídané okolnosti (napr. náhradné diely potrebné na opravu nie sú momentálne dostupné na sklade, mešká dodávka objednaných náhradných dielov, nedostatky v technickom stave a pod.) dodávateľ navrhne </w:t>
      </w:r>
      <w:r w:rsidRPr="00BF12B8">
        <w:rPr>
          <w:rFonts w:ascii="Times New Roman" w:hAnsi="Times New Roman"/>
          <w:b/>
          <w:bCs/>
          <w:sz w:val="24"/>
          <w:szCs w:val="24"/>
        </w:rPr>
        <w:t>náhradný termín plnenia</w:t>
      </w:r>
      <w:r w:rsidRPr="00BF12B8">
        <w:rPr>
          <w:rFonts w:ascii="Times New Roman" w:hAnsi="Times New Roman"/>
          <w:sz w:val="24"/>
          <w:szCs w:val="24"/>
        </w:rPr>
        <w:t xml:space="preserve"> predmetu zákazky objednávateľovi na odsúhlasenie. </w:t>
      </w:r>
    </w:p>
    <w:p w14:paraId="04FEC960" w14:textId="77777777" w:rsidR="002055E4" w:rsidRPr="00BF12B8" w:rsidRDefault="002055E4" w:rsidP="002055E4">
      <w:pPr>
        <w:spacing w:line="267" w:lineRule="auto"/>
        <w:ind w:left="567" w:hanging="567"/>
        <w:rPr>
          <w:rFonts w:ascii="Times New Roman" w:hAnsi="Times New Roman"/>
          <w:sz w:val="24"/>
          <w:szCs w:val="24"/>
        </w:rPr>
      </w:pPr>
    </w:p>
    <w:p w14:paraId="3D8020D2"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 Objednávateľ požaduje v rámci predmetu zákazky i </w:t>
      </w:r>
      <w:r w:rsidRPr="00BF12B8">
        <w:rPr>
          <w:rFonts w:ascii="Times New Roman" w:hAnsi="Times New Roman"/>
          <w:b/>
          <w:bCs/>
          <w:sz w:val="24"/>
          <w:szCs w:val="24"/>
        </w:rPr>
        <w:t>klampiarske a lakovacie práce</w:t>
      </w:r>
      <w:r w:rsidRPr="00BF12B8">
        <w:rPr>
          <w:rFonts w:ascii="Times New Roman" w:hAnsi="Times New Roman"/>
          <w:sz w:val="24"/>
          <w:szCs w:val="24"/>
        </w:rPr>
        <w:t>, pričom cena normohodiny klampiarskych a lakovacích prác, ak bude hradená z KASKO poistenia bude určená príslušnou komerčnou poisťovňou, v ktorej má objednávateľ vozidlá poistené.</w:t>
      </w:r>
    </w:p>
    <w:p w14:paraId="7777F3EC" w14:textId="77777777" w:rsidR="002055E4" w:rsidRPr="00BF12B8" w:rsidRDefault="002055E4" w:rsidP="002055E4">
      <w:pPr>
        <w:spacing w:line="267" w:lineRule="auto"/>
        <w:ind w:left="567" w:hanging="567"/>
        <w:rPr>
          <w:rFonts w:ascii="Times New Roman" w:hAnsi="Times New Roman"/>
          <w:sz w:val="24"/>
          <w:szCs w:val="24"/>
        </w:rPr>
      </w:pPr>
    </w:p>
    <w:p w14:paraId="4FD5AA8E"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Ak dôjde k poškodeniu predmetu plnenia pri </w:t>
      </w:r>
      <w:r w:rsidRPr="00BF12B8">
        <w:rPr>
          <w:rFonts w:ascii="Times New Roman" w:hAnsi="Times New Roman"/>
          <w:b/>
          <w:bCs/>
          <w:sz w:val="24"/>
          <w:szCs w:val="24"/>
        </w:rPr>
        <w:t>poistnej udalosti</w:t>
      </w:r>
      <w:r w:rsidRPr="00BF12B8">
        <w:rPr>
          <w:rFonts w:ascii="Times New Roman" w:hAnsi="Times New Roman"/>
          <w:sz w:val="24"/>
          <w:szCs w:val="24"/>
        </w:rPr>
        <w:t>, dodávateľ začne s vykonávaním opravy až po vykonaní obhliadky poisťovňou a po doručení písomného vyjadrenia objednávateľa, v ktorom objednávateľ vykonanie opravy potvrdí a povolí.</w:t>
      </w:r>
    </w:p>
    <w:p w14:paraId="52FCF34F" w14:textId="77777777" w:rsidR="002055E4" w:rsidRPr="00BF12B8" w:rsidRDefault="002055E4" w:rsidP="002055E4">
      <w:pPr>
        <w:spacing w:line="267" w:lineRule="auto"/>
        <w:ind w:left="567" w:hanging="567"/>
        <w:rPr>
          <w:rFonts w:ascii="Times New Roman" w:hAnsi="Times New Roman"/>
          <w:sz w:val="24"/>
          <w:szCs w:val="24"/>
        </w:rPr>
      </w:pPr>
    </w:p>
    <w:p w14:paraId="4D0F02DA"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sa zaväzuje pri poistných udalostiach </w:t>
      </w:r>
      <w:r w:rsidRPr="00BF12B8">
        <w:rPr>
          <w:rFonts w:ascii="Times New Roman" w:hAnsi="Times New Roman"/>
          <w:b/>
          <w:bCs/>
          <w:sz w:val="24"/>
          <w:szCs w:val="24"/>
        </w:rPr>
        <w:t>akceptovať krycí list</w:t>
      </w:r>
      <w:r w:rsidRPr="00BF12B8">
        <w:rPr>
          <w:rFonts w:ascii="Times New Roman" w:hAnsi="Times New Roman"/>
          <w:sz w:val="24"/>
          <w:szCs w:val="24"/>
        </w:rPr>
        <w:t xml:space="preserve"> poisťovne objednávateľa. Objednávateľ hradí dodávateľovi len rozdiel medzi cenou opravy a cenou hradenou poisťovňou objednávateľa – t. j. spoluúčasť vyčíslenú poisťovňou a daň z pridanej hodnoty hradí objednávateľ dodávateľovi vo výške uplatnenej dodávateľom k cene opravy.</w:t>
      </w:r>
    </w:p>
    <w:p w14:paraId="53ED4747" w14:textId="77777777" w:rsidR="002055E4" w:rsidRPr="00BF12B8" w:rsidRDefault="002055E4" w:rsidP="002055E4">
      <w:pPr>
        <w:spacing w:after="12" w:line="267" w:lineRule="auto"/>
        <w:ind w:left="567" w:hanging="567"/>
        <w:rPr>
          <w:rFonts w:ascii="Times New Roman" w:hAnsi="Times New Roman"/>
          <w:sz w:val="24"/>
          <w:szCs w:val="24"/>
        </w:rPr>
      </w:pPr>
    </w:p>
    <w:p w14:paraId="50D43FB7"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Lehota opravy porúch, ktoré budú hradené z poistenia, začína plynúť v deň nasledujúci po dni, v ktorom poisťovňa vykonala obhliadku. Lehota sa predlžuje v prípade dodatočnej obhliadky poisťovne a začína plynúť v deň nasledujúci po dni, v ktorom poisťovňa vykonala dodatočnú obhliadku.</w:t>
      </w:r>
    </w:p>
    <w:p w14:paraId="799D2FE9" w14:textId="77777777" w:rsidR="002055E4" w:rsidRPr="00BF12B8" w:rsidRDefault="002055E4" w:rsidP="002055E4">
      <w:pPr>
        <w:spacing w:line="267" w:lineRule="auto"/>
        <w:ind w:left="567" w:hanging="567"/>
        <w:rPr>
          <w:rFonts w:ascii="Times New Roman" w:hAnsi="Times New Roman"/>
          <w:sz w:val="24"/>
          <w:szCs w:val="24"/>
        </w:rPr>
      </w:pPr>
    </w:p>
    <w:p w14:paraId="1E43F515" w14:textId="2B91990E" w:rsidR="002055E4" w:rsidRPr="00B37109" w:rsidRDefault="002055E4" w:rsidP="00B37109">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V prípade, ak sa v priebehu vykonávania servisných prác zistí, že skutočná cena zvýši predbežnú cenu o viac ako 10 %, dodávateľ je povinný toto zvýšenie telefonicky </w:t>
      </w:r>
      <w:ins w:id="5" w:author="Hajčáková Slávka" w:date="2026-09-21T11:51:00Z" w16du:dateUtc="2026-09-21T09:51:00Z">
        <w:r w:rsidR="00B37109">
          <w:rPr>
            <w:rFonts w:ascii="Times New Roman" w:hAnsi="Times New Roman"/>
            <w:sz w:val="24"/>
            <w:szCs w:val="24"/>
          </w:rPr>
          <w:t>alebo písomne</w:t>
        </w:r>
      </w:ins>
      <w:ins w:id="6" w:author="Tímea Richterová" w:date="2026-09-21T11:03:00Z" w16du:dateUtc="2026-09-21T09:03:00Z">
        <w:r w:rsidR="00E531CC">
          <w:rPr>
            <w:rFonts w:ascii="Times New Roman" w:hAnsi="Times New Roman"/>
            <w:sz w:val="24"/>
            <w:szCs w:val="24"/>
          </w:rPr>
          <w:t xml:space="preserve"> </w:t>
        </w:r>
      </w:ins>
      <w:r w:rsidRPr="00BF12B8">
        <w:rPr>
          <w:rFonts w:ascii="Times New Roman" w:hAnsi="Times New Roman"/>
          <w:sz w:val="24"/>
          <w:szCs w:val="24"/>
        </w:rPr>
        <w:t>konzultovať a následne pošle cenovú ponuku so zapracovaným väčším rozsahom servisných prác a náhradnými dielmi oprávnenej osobe objednávateľa. Dodávateľ nie je oprávnený vykonať iné služby, ako sú uvedené objednávateľom v odsúhlasenej cenovej ponuke.</w:t>
      </w:r>
      <w:ins w:id="7" w:author="Tímea Richterová" w:date="2026-09-21T11:03:00Z" w16du:dateUtc="2026-09-21T09:03:00Z">
        <w:r w:rsidR="00E531CC">
          <w:rPr>
            <w:rFonts w:ascii="Times New Roman" w:hAnsi="Times New Roman"/>
            <w:sz w:val="24"/>
            <w:szCs w:val="24"/>
          </w:rPr>
          <w:t xml:space="preserve"> </w:t>
        </w:r>
      </w:ins>
      <w:ins w:id="8" w:author="Hajčáková Slávka" w:date="2026-09-21T11:51:00Z" w16du:dateUtc="2026-09-21T09:51:00Z">
        <w:r w:rsidR="00B8761C" w:rsidRPr="00DD5099">
          <w:rPr>
            <w:rFonts w:ascii="Times New Roman" w:hAnsi="Times New Roman"/>
            <w:sz w:val="24"/>
            <w:szCs w:val="24"/>
          </w:rPr>
          <w:t>Ak sa objednávateľ k predloženej cenovej ponuke nevyjadrí do 48 hodín počas pracovných dní, návrh sa považuje za schválený</w:t>
        </w:r>
        <w:r w:rsidR="00B8761C">
          <w:rPr>
            <w:rFonts w:ascii="Times New Roman" w:hAnsi="Times New Roman"/>
            <w:sz w:val="24"/>
            <w:szCs w:val="24"/>
          </w:rPr>
          <w:t>.</w:t>
        </w:r>
      </w:ins>
    </w:p>
    <w:p w14:paraId="301DEEC9" w14:textId="77777777" w:rsidR="002055E4" w:rsidRPr="00BF12B8" w:rsidRDefault="002055E4" w:rsidP="002055E4">
      <w:pPr>
        <w:spacing w:line="267" w:lineRule="auto"/>
        <w:ind w:left="567" w:hanging="567"/>
        <w:rPr>
          <w:rFonts w:ascii="Times New Roman" w:hAnsi="Times New Roman"/>
          <w:sz w:val="24"/>
          <w:szCs w:val="24"/>
        </w:rPr>
      </w:pPr>
      <w:r w:rsidRPr="00BF12B8">
        <w:rPr>
          <w:rFonts w:ascii="Times New Roman" w:hAnsi="Times New Roman"/>
          <w:sz w:val="24"/>
          <w:szCs w:val="24"/>
        </w:rPr>
        <w:lastRenderedPageBreak/>
        <w:tab/>
      </w:r>
    </w:p>
    <w:p w14:paraId="075E6BCA"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Dodávateľ po vykonaní servisnej služby bude informovať telefonicky alebo elektronicky oprávnenú osobu objednávateľa o termíne protokolárneho odovzdania vozidla v sídle dodávateľa. Spätné prevzatie vozidla po poskytnutí servisnej služby bude objednávateľom bezodkladne potvrdené.</w:t>
      </w:r>
    </w:p>
    <w:p w14:paraId="4C59E4E5" w14:textId="77777777" w:rsidR="002055E4" w:rsidRPr="00BF12B8" w:rsidRDefault="002055E4" w:rsidP="002055E4">
      <w:pPr>
        <w:spacing w:line="267" w:lineRule="auto"/>
        <w:ind w:left="567" w:hanging="567"/>
        <w:rPr>
          <w:rFonts w:ascii="Times New Roman" w:hAnsi="Times New Roman"/>
          <w:sz w:val="24"/>
          <w:szCs w:val="24"/>
        </w:rPr>
      </w:pPr>
    </w:p>
    <w:p w14:paraId="2FAF0E18"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je povinný viesť po celú dobu platnosti zmluvy </w:t>
      </w:r>
      <w:r w:rsidRPr="00BF12B8">
        <w:rPr>
          <w:rFonts w:ascii="Times New Roman" w:hAnsi="Times New Roman"/>
          <w:b/>
          <w:bCs/>
          <w:sz w:val="24"/>
          <w:szCs w:val="24"/>
        </w:rPr>
        <w:t xml:space="preserve">evidenciu </w:t>
      </w:r>
      <w:r w:rsidRPr="00BF12B8">
        <w:rPr>
          <w:rFonts w:ascii="Times New Roman" w:hAnsi="Times New Roman"/>
          <w:sz w:val="24"/>
          <w:szCs w:val="24"/>
        </w:rPr>
        <w:t xml:space="preserve">vykonaných servisných prác a dodávok náhradných dielov podľa evidenčných čísiel vozidiel. V uvedenej evidencii sa budú nachádzať minimálne tieto údaje: i) dátum prevzatia a odovzdania vozidla, ii) rozsah servisných prác a náhradných dielov, iii) stav počítadla celkového počtu km, iv) stav počítadla </w:t>
      </w:r>
      <w:proofErr w:type="spellStart"/>
      <w:r w:rsidRPr="00BF12B8">
        <w:rPr>
          <w:rFonts w:ascii="Times New Roman" w:hAnsi="Times New Roman"/>
          <w:sz w:val="24"/>
          <w:szCs w:val="24"/>
        </w:rPr>
        <w:t>motohodín</w:t>
      </w:r>
      <w:proofErr w:type="spellEnd"/>
      <w:r w:rsidRPr="00BF12B8">
        <w:rPr>
          <w:rFonts w:ascii="Times New Roman" w:hAnsi="Times New Roman"/>
          <w:sz w:val="24"/>
          <w:szCs w:val="24"/>
        </w:rPr>
        <w:t>. Evidencia bude zaslaná oprávnenej osobe objednávateľa v elektronickej podobe na vyžiadanie.</w:t>
      </w:r>
    </w:p>
    <w:p w14:paraId="69BC6D95" w14:textId="77777777" w:rsidR="002055E4" w:rsidRPr="00BF12B8" w:rsidRDefault="002055E4" w:rsidP="002055E4">
      <w:pPr>
        <w:spacing w:line="267" w:lineRule="auto"/>
        <w:ind w:left="567" w:hanging="567"/>
        <w:rPr>
          <w:rFonts w:ascii="Times New Roman" w:hAnsi="Times New Roman"/>
          <w:sz w:val="24"/>
          <w:szCs w:val="24"/>
        </w:rPr>
      </w:pPr>
    </w:p>
    <w:p w14:paraId="7CC4D62D" w14:textId="77777777" w:rsidR="002055E4" w:rsidRPr="00BF12B8"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Dodávateľ poskytne </w:t>
      </w:r>
      <w:r w:rsidRPr="00BF12B8">
        <w:rPr>
          <w:rFonts w:ascii="Times New Roman" w:hAnsi="Times New Roman"/>
          <w:b/>
          <w:bCs/>
          <w:sz w:val="24"/>
          <w:szCs w:val="24"/>
        </w:rPr>
        <w:t>záruku</w:t>
      </w:r>
      <w:r w:rsidRPr="00BF12B8">
        <w:rPr>
          <w:rFonts w:ascii="Times New Roman" w:hAnsi="Times New Roman"/>
          <w:sz w:val="24"/>
          <w:szCs w:val="24"/>
        </w:rPr>
        <w:t xml:space="preserve"> na ním poskytnuté servisné úkony (opravy) </w:t>
      </w:r>
      <w:r w:rsidRPr="00BF12B8">
        <w:rPr>
          <w:rFonts w:ascii="Times New Roman" w:hAnsi="Times New Roman"/>
          <w:sz w:val="24"/>
          <w:szCs w:val="24"/>
        </w:rPr>
        <w:br/>
        <w:t>a dodané náhradné diely a akúkoľvek prácu vykonanú v spojení s vykonaním servisných prác v trvaní dvadsaťštyri (24) mesiacov, pričom záruka začne plynúť odo dňa prevzatia vozidla po vykonaní servisných prác.</w:t>
      </w:r>
    </w:p>
    <w:p w14:paraId="26596F84" w14:textId="77777777" w:rsidR="002055E4" w:rsidRPr="00BF12B8" w:rsidRDefault="002055E4" w:rsidP="002055E4">
      <w:pPr>
        <w:spacing w:line="267" w:lineRule="auto"/>
        <w:ind w:left="567" w:hanging="567"/>
        <w:rPr>
          <w:rFonts w:ascii="Times New Roman" w:hAnsi="Times New Roman"/>
          <w:sz w:val="24"/>
          <w:szCs w:val="24"/>
        </w:rPr>
      </w:pPr>
    </w:p>
    <w:p w14:paraId="5017D579" w14:textId="77777777" w:rsidR="002055E4" w:rsidRDefault="002055E4" w:rsidP="002055E4">
      <w:pPr>
        <w:numPr>
          <w:ilvl w:val="1"/>
          <w:numId w:val="10"/>
        </w:numPr>
        <w:tabs>
          <w:tab w:val="clear" w:pos="2160"/>
          <w:tab w:val="clear" w:pos="2880"/>
          <w:tab w:val="clear" w:pos="4500"/>
        </w:tabs>
        <w:spacing w:after="12" w:line="267" w:lineRule="auto"/>
        <w:ind w:left="567" w:hanging="567"/>
        <w:jc w:val="both"/>
        <w:rPr>
          <w:rFonts w:ascii="Times New Roman" w:hAnsi="Times New Roman"/>
          <w:sz w:val="24"/>
          <w:szCs w:val="24"/>
        </w:rPr>
      </w:pPr>
      <w:r w:rsidRPr="00BF12B8">
        <w:rPr>
          <w:rFonts w:ascii="Times New Roman" w:hAnsi="Times New Roman"/>
          <w:sz w:val="24"/>
          <w:szCs w:val="24"/>
        </w:rPr>
        <w:t xml:space="preserve">Na každý predmet plnenia a opravu bude vyhotovená samostatná faktúra. Faktúra musí okrem náležitostí podľa zákona č. 222/2004 Z. z. o dani z pridanej hodnoty v znení neskorších predpisov (ďalej len „zákon o DPH“)  obsahovať aj nasledujúce údaje: i) evidenčné číslo vozidla, na ktorom bola vykonávaná oprava alebo údržba, ii) rozpis náhradných dielov a množstvo použitého materiálu, iii) v jednotkových cenách,  iv) popis servisných prác s počtom normohodín, v) stav tachometra v dobe vykonávania servisného úkonu (opravy), stav </w:t>
      </w:r>
      <w:proofErr w:type="spellStart"/>
      <w:r w:rsidRPr="00BF12B8">
        <w:rPr>
          <w:rFonts w:ascii="Times New Roman" w:hAnsi="Times New Roman"/>
          <w:sz w:val="24"/>
          <w:szCs w:val="24"/>
        </w:rPr>
        <w:t>motohodín</w:t>
      </w:r>
      <w:proofErr w:type="spellEnd"/>
      <w:r w:rsidRPr="00BF12B8">
        <w:rPr>
          <w:rFonts w:ascii="Times New Roman" w:hAnsi="Times New Roman"/>
          <w:sz w:val="24"/>
          <w:szCs w:val="24"/>
        </w:rPr>
        <w:t>, ak takýmto údajom disponuje. Prílohou faktúry bude objednávateľom schválená cenová ponuka, zákazkový list a žiadanka. Faktúra musí obsahovať spolu: i) cenu za servisné práce, ii) spolu cenu za náhradné diely a iii) celkovú cenu za predmet zákazky.</w:t>
      </w:r>
    </w:p>
    <w:p w14:paraId="4AD23A4C" w14:textId="77777777" w:rsidR="002812CF" w:rsidRDefault="002812CF" w:rsidP="002812CF">
      <w:pPr>
        <w:pStyle w:val="Odsekzoznamu"/>
        <w:rPr>
          <w:rFonts w:ascii="Times New Roman" w:hAnsi="Times New Roman"/>
          <w:sz w:val="24"/>
          <w:szCs w:val="24"/>
        </w:rPr>
      </w:pPr>
    </w:p>
    <w:p w14:paraId="63E45D0A"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49037C1C"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612F89B1"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24AB761"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8254136"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6582F061"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867A1BF"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50F9DFE5"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6BCD0A69"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304A8B41"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222F17F"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6B4C8A30"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22B0E678"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7400669"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16CC399A"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7A7008C4" w14:textId="77777777" w:rsidR="002812CF"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3A03C755" w14:textId="77777777" w:rsidR="002812CF" w:rsidRPr="00BF12B8" w:rsidRDefault="002812CF" w:rsidP="002812CF">
      <w:pPr>
        <w:tabs>
          <w:tab w:val="clear" w:pos="2160"/>
          <w:tab w:val="clear" w:pos="2880"/>
          <w:tab w:val="clear" w:pos="4500"/>
        </w:tabs>
        <w:spacing w:after="12" w:line="267" w:lineRule="auto"/>
        <w:jc w:val="both"/>
        <w:rPr>
          <w:rFonts w:ascii="Times New Roman" w:hAnsi="Times New Roman"/>
          <w:sz w:val="24"/>
          <w:szCs w:val="24"/>
        </w:rPr>
      </w:pPr>
    </w:p>
    <w:p w14:paraId="3D65577A" w14:textId="77777777" w:rsidR="002055E4" w:rsidRPr="00BF12B8" w:rsidRDefault="002055E4" w:rsidP="002055E4">
      <w:pPr>
        <w:spacing w:after="12" w:line="267" w:lineRule="auto"/>
        <w:ind w:hanging="10"/>
        <w:jc w:val="center"/>
        <w:rPr>
          <w:rFonts w:ascii="Times New Roman" w:hAnsi="Times New Roman"/>
          <w:b/>
          <w:bCs/>
          <w:sz w:val="24"/>
          <w:szCs w:val="24"/>
        </w:rPr>
      </w:pPr>
      <w:r w:rsidRPr="00BF12B8">
        <w:rPr>
          <w:rFonts w:ascii="Times New Roman" w:hAnsi="Times New Roman"/>
          <w:b/>
          <w:bCs/>
          <w:sz w:val="24"/>
          <w:szCs w:val="24"/>
        </w:rPr>
        <w:lastRenderedPageBreak/>
        <w:t>4. NÁVRH VLASTNÉHO PREUKÁZANIA PLNENIA POŽIADAVIEK NA PREDMET ZÁKAZKY</w:t>
      </w:r>
    </w:p>
    <w:p w14:paraId="73D9B8F6" w14:textId="77777777" w:rsidR="002055E4" w:rsidRPr="00BF12B8" w:rsidRDefault="002055E4" w:rsidP="002055E4">
      <w:pPr>
        <w:spacing w:after="12" w:line="267" w:lineRule="auto"/>
        <w:ind w:hanging="10"/>
        <w:rPr>
          <w:rFonts w:ascii="Times New Roman" w:hAnsi="Times New Roman"/>
          <w:b/>
          <w:bCs/>
          <w:sz w:val="24"/>
          <w:szCs w:val="24"/>
        </w:rPr>
      </w:pPr>
    </w:p>
    <w:p w14:paraId="0299A6D0" w14:textId="77777777" w:rsidR="002055E4" w:rsidRPr="00BF12B8" w:rsidRDefault="002055E4" w:rsidP="002055E4">
      <w:pPr>
        <w:spacing w:after="12" w:line="267" w:lineRule="auto"/>
        <w:ind w:hanging="10"/>
        <w:jc w:val="center"/>
        <w:rPr>
          <w:rFonts w:ascii="Times New Roman" w:hAnsi="Times New Roman"/>
          <w:b/>
          <w:bCs/>
          <w:sz w:val="24"/>
          <w:szCs w:val="24"/>
        </w:rPr>
      </w:pPr>
      <w:r w:rsidRPr="00BF12B8">
        <w:rPr>
          <w:rFonts w:ascii="Times New Roman" w:hAnsi="Times New Roman"/>
          <w:b/>
          <w:bCs/>
          <w:sz w:val="24"/>
          <w:szCs w:val="24"/>
        </w:rPr>
        <w:t>Servis podvozkov nákladných motorových vozidiel továrenskej značky MITSUBISHI</w:t>
      </w:r>
    </w:p>
    <w:p w14:paraId="5BA12D56" w14:textId="77777777" w:rsidR="002055E4" w:rsidRPr="00BF12B8" w:rsidRDefault="002055E4" w:rsidP="002055E4">
      <w:pPr>
        <w:spacing w:after="12" w:line="267" w:lineRule="auto"/>
        <w:ind w:hanging="10"/>
        <w:jc w:val="both"/>
        <w:rPr>
          <w:rFonts w:ascii="Times New Roman" w:hAnsi="Times New Roman"/>
          <w:b/>
          <w:bCs/>
          <w:sz w:val="24"/>
          <w:szCs w:val="24"/>
        </w:rPr>
      </w:pPr>
    </w:p>
    <w:tbl>
      <w:tblPr>
        <w:tblW w:w="9214" w:type="dxa"/>
        <w:tblInd w:w="-1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980"/>
        <w:gridCol w:w="3234"/>
      </w:tblGrid>
      <w:tr w:rsidR="002055E4" w:rsidRPr="00BF12B8" w14:paraId="22B8D3DB" w14:textId="77777777" w:rsidTr="005D08BF">
        <w:trPr>
          <w:trHeight w:val="975"/>
        </w:trPr>
        <w:tc>
          <w:tcPr>
            <w:tcW w:w="5980" w:type="dxa"/>
            <w:tcBorders>
              <w:top w:val="single" w:sz="12" w:space="0" w:color="auto"/>
              <w:left w:val="single" w:sz="12" w:space="0" w:color="auto"/>
              <w:bottom w:val="single" w:sz="12" w:space="0" w:color="auto"/>
              <w:right w:val="single" w:sz="12" w:space="0" w:color="auto"/>
            </w:tcBorders>
            <w:vAlign w:val="center"/>
          </w:tcPr>
          <w:p w14:paraId="515529CA"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b/>
                <w:bCs/>
                <w:i/>
                <w:sz w:val="24"/>
                <w:szCs w:val="24"/>
              </w:rPr>
              <w:t>Zoznam servisných stredísk s uvedením adries:</w:t>
            </w:r>
          </w:p>
          <w:p w14:paraId="4B310A4A" w14:textId="77777777" w:rsidR="002055E4" w:rsidRPr="00BF12B8" w:rsidRDefault="002055E4" w:rsidP="005D08BF">
            <w:pPr>
              <w:spacing w:after="12" w:line="267" w:lineRule="auto"/>
              <w:ind w:hanging="10"/>
              <w:rPr>
                <w:rFonts w:ascii="Times New Roman" w:hAnsi="Times New Roman"/>
                <w:b/>
                <w:bCs/>
                <w:i/>
                <w:sz w:val="24"/>
                <w:szCs w:val="24"/>
              </w:rPr>
            </w:pPr>
          </w:p>
          <w:p w14:paraId="3364A5E8" w14:textId="77777777" w:rsidR="002055E4" w:rsidRPr="00BF12B8" w:rsidRDefault="002055E4" w:rsidP="005D08BF">
            <w:pPr>
              <w:spacing w:after="12" w:line="267" w:lineRule="auto"/>
              <w:ind w:hanging="10"/>
              <w:rPr>
                <w:rFonts w:ascii="Times New Roman" w:hAnsi="Times New Roman"/>
                <w:b/>
                <w:bCs/>
                <w:i/>
                <w:sz w:val="24"/>
                <w:szCs w:val="24"/>
              </w:rPr>
            </w:pPr>
          </w:p>
        </w:tc>
        <w:tc>
          <w:tcPr>
            <w:tcW w:w="3234" w:type="dxa"/>
            <w:tcBorders>
              <w:top w:val="single" w:sz="12" w:space="0" w:color="auto"/>
              <w:left w:val="single" w:sz="12" w:space="0" w:color="auto"/>
              <w:bottom w:val="single" w:sz="12" w:space="0" w:color="auto"/>
              <w:right w:val="single" w:sz="12" w:space="0" w:color="auto"/>
            </w:tcBorders>
          </w:tcPr>
          <w:p w14:paraId="373D73C6" w14:textId="77777777" w:rsidR="002055E4" w:rsidRPr="00BF12B8" w:rsidRDefault="002055E4" w:rsidP="005D08BF">
            <w:pPr>
              <w:rPr>
                <w:rFonts w:ascii="Times New Roman" w:hAnsi="Times New Roman"/>
                <w:iCs/>
                <w:sz w:val="24"/>
                <w:szCs w:val="24"/>
              </w:rPr>
            </w:pPr>
          </w:p>
          <w:p w14:paraId="4B8F3923" w14:textId="77777777" w:rsidR="002055E4" w:rsidRPr="00BF12B8" w:rsidRDefault="002055E4" w:rsidP="005D08BF">
            <w:pPr>
              <w:rPr>
                <w:rFonts w:ascii="Times New Roman" w:hAnsi="Times New Roman"/>
                <w:iCs/>
                <w:sz w:val="24"/>
                <w:szCs w:val="24"/>
              </w:rPr>
            </w:pPr>
          </w:p>
          <w:p w14:paraId="508FD51F" w14:textId="77777777" w:rsidR="002055E4" w:rsidRDefault="002055E4" w:rsidP="005D08BF">
            <w:pPr>
              <w:rPr>
                <w:rFonts w:ascii="Times New Roman" w:hAnsi="Times New Roman"/>
                <w:iCs/>
                <w:sz w:val="24"/>
                <w:szCs w:val="24"/>
              </w:rPr>
            </w:pPr>
          </w:p>
          <w:p w14:paraId="38EFE532" w14:textId="77777777" w:rsidR="002055E4" w:rsidRPr="00BF12B8" w:rsidRDefault="002055E4" w:rsidP="005D08BF">
            <w:pPr>
              <w:rPr>
                <w:rFonts w:ascii="Times New Roman" w:hAnsi="Times New Roman"/>
                <w:iCs/>
                <w:sz w:val="24"/>
                <w:szCs w:val="24"/>
              </w:rPr>
            </w:pPr>
          </w:p>
          <w:p w14:paraId="66388E52" w14:textId="77777777" w:rsidR="002055E4" w:rsidRPr="00BF12B8" w:rsidRDefault="002055E4" w:rsidP="005D08BF">
            <w:pPr>
              <w:spacing w:after="12" w:line="267" w:lineRule="auto"/>
              <w:ind w:hanging="10"/>
              <w:rPr>
                <w:rFonts w:ascii="Times New Roman" w:hAnsi="Times New Roman"/>
                <w:iCs/>
                <w:sz w:val="24"/>
                <w:szCs w:val="24"/>
              </w:rPr>
            </w:pPr>
          </w:p>
        </w:tc>
      </w:tr>
      <w:tr w:rsidR="002055E4" w:rsidRPr="00BF12B8" w14:paraId="785A1549" w14:textId="77777777" w:rsidTr="005D08BF">
        <w:trPr>
          <w:trHeight w:val="470"/>
        </w:trPr>
        <w:tc>
          <w:tcPr>
            <w:tcW w:w="5980" w:type="dxa"/>
            <w:tcBorders>
              <w:top w:val="single" w:sz="12" w:space="0" w:color="auto"/>
              <w:left w:val="single" w:sz="12" w:space="0" w:color="auto"/>
              <w:bottom w:val="single" w:sz="12" w:space="0" w:color="auto"/>
              <w:right w:val="single" w:sz="12" w:space="0" w:color="auto"/>
            </w:tcBorders>
            <w:vAlign w:val="center"/>
            <w:hideMark/>
          </w:tcPr>
          <w:p w14:paraId="27A439E6"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b/>
                <w:bCs/>
                <w:i/>
                <w:sz w:val="24"/>
                <w:szCs w:val="24"/>
              </w:rPr>
              <w:t>Ste autorizovaný servis ?</w:t>
            </w:r>
          </w:p>
          <w:p w14:paraId="624DEF04" w14:textId="77777777" w:rsidR="002055E4" w:rsidRPr="00BF12B8" w:rsidRDefault="002055E4" w:rsidP="005D08BF">
            <w:pPr>
              <w:spacing w:after="12" w:line="267" w:lineRule="auto"/>
              <w:ind w:hanging="10"/>
              <w:rPr>
                <w:rFonts w:ascii="Times New Roman" w:hAnsi="Times New Roman"/>
                <w:b/>
                <w:bCs/>
                <w:i/>
                <w:iCs/>
                <w:sz w:val="24"/>
                <w:szCs w:val="24"/>
              </w:rPr>
            </w:pPr>
            <w:r w:rsidRPr="00BF12B8">
              <w:rPr>
                <w:rFonts w:ascii="Times New Roman" w:hAnsi="Times New Roman"/>
                <w:b/>
                <w:bCs/>
                <w:i/>
                <w:iCs/>
                <w:sz w:val="24"/>
                <w:szCs w:val="24"/>
              </w:rPr>
              <w:t>(ak áno, predložte v ponuke o tom certifikát  o  autorizovanom servise)</w:t>
            </w:r>
          </w:p>
        </w:tc>
        <w:tc>
          <w:tcPr>
            <w:tcW w:w="3234" w:type="dxa"/>
            <w:tcBorders>
              <w:top w:val="single" w:sz="12" w:space="0" w:color="auto"/>
              <w:left w:val="single" w:sz="12" w:space="0" w:color="auto"/>
              <w:bottom w:val="single" w:sz="12" w:space="0" w:color="auto"/>
              <w:right w:val="single" w:sz="12" w:space="0" w:color="auto"/>
            </w:tcBorders>
            <w:vAlign w:val="center"/>
            <w:hideMark/>
          </w:tcPr>
          <w:p w14:paraId="62D74AB6"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 xml:space="preserve">   áno</w:t>
            </w:r>
            <w:r w:rsidRPr="00BF12B8">
              <w:rPr>
                <w:rFonts w:ascii="Times New Roman" w:hAnsi="Times New Roman"/>
                <w:sz w:val="24"/>
                <w:szCs w:val="24"/>
              </w:rPr>
              <w:t xml:space="preserve"> </w:t>
            </w:r>
            <w:sdt>
              <w:sdtPr>
                <w:rPr>
                  <w:rFonts w:ascii="Times New Roman" w:hAnsi="Times New Roman"/>
                  <w:b/>
                  <w:bCs/>
                  <w:sz w:val="24"/>
                  <w:szCs w:val="24"/>
                </w:rPr>
                <w:id w:val="-436292567"/>
                <w14:checkbox>
                  <w14:checked w14:val="0"/>
                  <w14:checkedState w14:val="2612" w14:font="MS Gothic"/>
                  <w14:uncheckedState w14:val="2610" w14:font="MS Gothic"/>
                </w14:checkbox>
              </w:sdtPr>
              <w:sdtContent>
                <w:r w:rsidRPr="00BF12B8">
                  <w:rPr>
                    <w:rFonts w:ascii="Segoe UI Symbol" w:hAnsi="Segoe UI Symbol" w:cs="Segoe UI Symbol"/>
                    <w:b/>
                    <w:bCs/>
                    <w:sz w:val="24"/>
                    <w:szCs w:val="24"/>
                  </w:rPr>
                  <w:t>☐</w:t>
                </w:r>
              </w:sdtContent>
            </w:sdt>
            <w:r w:rsidRPr="00BF12B8">
              <w:rPr>
                <w:rFonts w:ascii="Times New Roman" w:hAnsi="Times New Roman"/>
                <w:sz w:val="24"/>
                <w:szCs w:val="24"/>
              </w:rPr>
              <w:t xml:space="preserve"> / </w:t>
            </w:r>
            <w:r w:rsidRPr="00BF12B8">
              <w:rPr>
                <w:rFonts w:ascii="Times New Roman" w:hAnsi="Times New Roman"/>
                <w:b/>
                <w:bCs/>
                <w:sz w:val="24"/>
                <w:szCs w:val="24"/>
              </w:rPr>
              <w:t>nie</w:t>
            </w:r>
            <w:r w:rsidRPr="00BF12B8">
              <w:rPr>
                <w:rFonts w:ascii="Times New Roman" w:hAnsi="Times New Roman"/>
                <w:sz w:val="24"/>
                <w:szCs w:val="24"/>
              </w:rPr>
              <w:t xml:space="preserve"> </w:t>
            </w:r>
            <w:sdt>
              <w:sdtPr>
                <w:rPr>
                  <w:rFonts w:ascii="Times New Roman" w:hAnsi="Times New Roman"/>
                  <w:b/>
                  <w:bCs/>
                  <w:sz w:val="24"/>
                  <w:szCs w:val="24"/>
                </w:rPr>
                <w:id w:val="-27566354"/>
                <w14:checkbox>
                  <w14:checked w14:val="0"/>
                  <w14:checkedState w14:val="2612" w14:font="MS Gothic"/>
                  <w14:uncheckedState w14:val="2610" w14:font="MS Gothic"/>
                </w14:checkbox>
              </w:sdtPr>
              <w:sdtContent>
                <w:r w:rsidRPr="00BF12B8">
                  <w:rPr>
                    <w:rFonts w:ascii="Segoe UI Symbol" w:hAnsi="Segoe UI Symbol" w:cs="Segoe UI Symbol"/>
                    <w:b/>
                    <w:bCs/>
                    <w:sz w:val="24"/>
                    <w:szCs w:val="24"/>
                  </w:rPr>
                  <w:t>☐</w:t>
                </w:r>
              </w:sdtContent>
            </w:sdt>
          </w:p>
        </w:tc>
      </w:tr>
      <w:tr w:rsidR="002055E4" w:rsidRPr="00BF12B8" w14:paraId="5969D0F7" w14:textId="77777777" w:rsidTr="005D08BF">
        <w:trPr>
          <w:trHeight w:val="470"/>
        </w:trPr>
        <w:tc>
          <w:tcPr>
            <w:tcW w:w="5980" w:type="dxa"/>
            <w:tcBorders>
              <w:top w:val="single" w:sz="12" w:space="0" w:color="auto"/>
              <w:left w:val="single" w:sz="12" w:space="0" w:color="auto"/>
              <w:bottom w:val="single" w:sz="12" w:space="0" w:color="auto"/>
              <w:right w:val="single" w:sz="12" w:space="0" w:color="auto"/>
            </w:tcBorders>
            <w:vAlign w:val="center"/>
            <w:hideMark/>
          </w:tcPr>
          <w:p w14:paraId="32EF8450"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b/>
                <w:bCs/>
                <w:i/>
                <w:sz w:val="24"/>
                <w:szCs w:val="24"/>
              </w:rPr>
              <w:t xml:space="preserve">Sú Vaše servisné strediská v </w:t>
            </w:r>
            <w:r w:rsidRPr="00BF12B8">
              <w:rPr>
                <w:rFonts w:ascii="Times New Roman" w:hAnsi="Times New Roman"/>
                <w:sz w:val="24"/>
                <w:szCs w:val="24"/>
              </w:rPr>
              <w:t xml:space="preserve">maximálne akceptovateľnej vzdialenosti  do 30 km od centrály verejného obstarávateľa/objednávateľa  na </w:t>
            </w:r>
            <w:proofErr w:type="spellStart"/>
            <w:r w:rsidRPr="00BF12B8">
              <w:rPr>
                <w:rFonts w:ascii="Times New Roman" w:hAnsi="Times New Roman"/>
                <w:sz w:val="24"/>
                <w:szCs w:val="24"/>
              </w:rPr>
              <w:t>Ivánskej</w:t>
            </w:r>
            <w:proofErr w:type="spellEnd"/>
            <w:r w:rsidRPr="00BF12B8">
              <w:rPr>
                <w:rFonts w:ascii="Times New Roman" w:hAnsi="Times New Roman"/>
                <w:sz w:val="24"/>
                <w:szCs w:val="24"/>
              </w:rPr>
              <w:t xml:space="preserve"> ceste v Bratislave  podľa googlemaps.com pre cestu tam  a 30 km pre cestu späť (30 km + 30 km)?</w:t>
            </w:r>
          </w:p>
          <w:p w14:paraId="29B3AF08"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b/>
                <w:bCs/>
                <w:i/>
                <w:sz w:val="24"/>
                <w:szCs w:val="24"/>
              </w:rPr>
              <w:t xml:space="preserve">(ak áno, predložte v ponuke </w:t>
            </w:r>
            <w:proofErr w:type="spellStart"/>
            <w:r w:rsidRPr="00BF12B8">
              <w:rPr>
                <w:rFonts w:ascii="Times New Roman" w:hAnsi="Times New Roman"/>
                <w:b/>
                <w:bCs/>
                <w:i/>
                <w:sz w:val="24"/>
                <w:szCs w:val="24"/>
              </w:rPr>
              <w:t>printscreen</w:t>
            </w:r>
            <w:proofErr w:type="spellEnd"/>
            <w:r w:rsidRPr="00BF12B8">
              <w:rPr>
                <w:rFonts w:ascii="Times New Roman" w:hAnsi="Times New Roman"/>
                <w:b/>
                <w:bCs/>
                <w:i/>
                <w:sz w:val="24"/>
                <w:szCs w:val="24"/>
              </w:rPr>
              <w:t xml:space="preserve"> z </w:t>
            </w:r>
            <w:proofErr w:type="spellStart"/>
            <w:r w:rsidRPr="00BF12B8">
              <w:rPr>
                <w:rFonts w:ascii="Times New Roman" w:hAnsi="Times New Roman"/>
                <w:b/>
                <w:bCs/>
                <w:i/>
                <w:sz w:val="24"/>
                <w:szCs w:val="24"/>
              </w:rPr>
              <w:t>google</w:t>
            </w:r>
            <w:proofErr w:type="spellEnd"/>
            <w:r w:rsidRPr="00BF12B8">
              <w:rPr>
                <w:rFonts w:ascii="Times New Roman" w:hAnsi="Times New Roman"/>
                <w:b/>
                <w:bCs/>
                <w:i/>
                <w:sz w:val="24"/>
                <w:szCs w:val="24"/>
              </w:rPr>
              <w:t xml:space="preserve"> </w:t>
            </w:r>
            <w:proofErr w:type="spellStart"/>
            <w:r w:rsidRPr="00BF12B8">
              <w:rPr>
                <w:rFonts w:ascii="Times New Roman" w:hAnsi="Times New Roman"/>
                <w:b/>
                <w:bCs/>
                <w:i/>
                <w:sz w:val="24"/>
                <w:szCs w:val="24"/>
              </w:rPr>
              <w:t>maps</w:t>
            </w:r>
            <w:proofErr w:type="spellEnd"/>
            <w:r w:rsidRPr="00BF12B8">
              <w:rPr>
                <w:rFonts w:ascii="Times New Roman" w:hAnsi="Times New Roman"/>
                <w:b/>
                <w:bCs/>
                <w:i/>
                <w:sz w:val="24"/>
                <w:szCs w:val="24"/>
              </w:rPr>
              <w:t>)</w:t>
            </w:r>
          </w:p>
          <w:p w14:paraId="6D4E81B2" w14:textId="77777777" w:rsidR="002055E4" w:rsidRPr="00BF12B8" w:rsidRDefault="002055E4" w:rsidP="005D08BF">
            <w:pPr>
              <w:spacing w:after="12" w:line="267" w:lineRule="auto"/>
              <w:ind w:hanging="10"/>
              <w:rPr>
                <w:rFonts w:ascii="Times New Roman" w:hAnsi="Times New Roman"/>
                <w:i/>
                <w:iCs/>
                <w:sz w:val="24"/>
                <w:szCs w:val="24"/>
              </w:rPr>
            </w:pPr>
            <w:r w:rsidRPr="00BF12B8">
              <w:rPr>
                <w:rFonts w:ascii="Times New Roman" w:hAnsi="Times New Roman"/>
                <w:i/>
                <w:iCs/>
                <w:sz w:val="24"/>
                <w:szCs w:val="24"/>
              </w:rPr>
              <w:t>Verejný obstarávateľ bude na účely vyhodnotenia tejto požiadavky  brať do úvahy prípustnú odchýlku 5 km v porovnaní so vzdialenosťou zistenou nástrojom googlemaps.com pre prípad, ak by uchádzač určil vzdialenosť na základe iných verejne dostupných máp, resp. obdobných nástrojov, prípadne meranej vzdialenosti trasy. Cestou tam a späť je pre účely tejto zákazky najkratšia možná trasa pre verejným obstarávateľom používané motorové vozidlá, ktorá sa nachádza na území SR, určená uchádzačom v rámci ponuky.</w:t>
            </w:r>
          </w:p>
          <w:p w14:paraId="77D287EA"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i/>
                <w:iCs/>
                <w:sz w:val="24"/>
                <w:szCs w:val="24"/>
              </w:rPr>
              <w:t>Pri posudzovaní tejto požiadavky bude rozhodujúci súčet oboch vzdialenosti / tam a späť/, ktorý nemôže byť viac ako 60 km, tzn. pokiaľ by vzdialenosť cesty tam alebo cesty späť bola väčšia ako 30 km avšak súčet cesty tam a cesty späť bude do 60 km, takáto vzdialenosť bude akceptovaná</w:t>
            </w:r>
            <w:r w:rsidRPr="00BF12B8">
              <w:rPr>
                <w:rFonts w:ascii="Times New Roman" w:hAnsi="Times New Roman"/>
                <w:sz w:val="24"/>
                <w:szCs w:val="24"/>
              </w:rPr>
              <w:t xml:space="preserve">.  </w:t>
            </w:r>
            <w:r w:rsidRPr="00BF12B8">
              <w:rPr>
                <w:rFonts w:ascii="Times New Roman" w:hAnsi="Times New Roman"/>
                <w:b/>
                <w:bCs/>
                <w:i/>
                <w:sz w:val="24"/>
                <w:szCs w:val="24"/>
              </w:rPr>
              <w:t xml:space="preserve"> </w:t>
            </w:r>
          </w:p>
        </w:tc>
        <w:tc>
          <w:tcPr>
            <w:tcW w:w="3234" w:type="dxa"/>
            <w:tcBorders>
              <w:top w:val="single" w:sz="12" w:space="0" w:color="auto"/>
              <w:left w:val="single" w:sz="12" w:space="0" w:color="auto"/>
              <w:bottom w:val="single" w:sz="12" w:space="0" w:color="auto"/>
              <w:right w:val="single" w:sz="12" w:space="0" w:color="auto"/>
            </w:tcBorders>
            <w:vAlign w:val="center"/>
            <w:hideMark/>
          </w:tcPr>
          <w:p w14:paraId="62B51EC2"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 xml:space="preserve">   áno</w:t>
            </w:r>
            <w:r w:rsidRPr="00BF12B8">
              <w:rPr>
                <w:rFonts w:ascii="Times New Roman" w:hAnsi="Times New Roman"/>
                <w:sz w:val="24"/>
                <w:szCs w:val="24"/>
              </w:rPr>
              <w:t xml:space="preserve"> </w:t>
            </w:r>
            <w:sdt>
              <w:sdtPr>
                <w:rPr>
                  <w:rFonts w:ascii="Times New Roman" w:hAnsi="Times New Roman"/>
                  <w:b/>
                  <w:bCs/>
                  <w:sz w:val="24"/>
                  <w:szCs w:val="24"/>
                </w:rPr>
                <w:id w:val="2112471150"/>
                <w14:checkbox>
                  <w14:checked w14:val="0"/>
                  <w14:checkedState w14:val="2612" w14:font="MS Gothic"/>
                  <w14:uncheckedState w14:val="2610" w14:font="MS Gothic"/>
                </w14:checkbox>
              </w:sdtPr>
              <w:sdtContent>
                <w:r w:rsidRPr="00BF12B8">
                  <w:rPr>
                    <w:rFonts w:ascii="Segoe UI Symbol" w:hAnsi="Segoe UI Symbol" w:cs="Segoe UI Symbol"/>
                    <w:b/>
                    <w:bCs/>
                    <w:sz w:val="24"/>
                    <w:szCs w:val="24"/>
                  </w:rPr>
                  <w:t>☐</w:t>
                </w:r>
              </w:sdtContent>
            </w:sdt>
            <w:r w:rsidRPr="00BF12B8">
              <w:rPr>
                <w:rFonts w:ascii="Times New Roman" w:hAnsi="Times New Roman"/>
                <w:sz w:val="24"/>
                <w:szCs w:val="24"/>
              </w:rPr>
              <w:t xml:space="preserve"> / </w:t>
            </w:r>
            <w:r w:rsidRPr="00BF12B8">
              <w:rPr>
                <w:rFonts w:ascii="Times New Roman" w:hAnsi="Times New Roman"/>
                <w:b/>
                <w:bCs/>
                <w:sz w:val="24"/>
                <w:szCs w:val="24"/>
              </w:rPr>
              <w:t>nie</w:t>
            </w:r>
            <w:r w:rsidRPr="00BF12B8">
              <w:rPr>
                <w:rFonts w:ascii="Times New Roman" w:hAnsi="Times New Roman"/>
                <w:sz w:val="24"/>
                <w:szCs w:val="24"/>
              </w:rPr>
              <w:t xml:space="preserve"> </w:t>
            </w:r>
            <w:sdt>
              <w:sdtPr>
                <w:rPr>
                  <w:rFonts w:ascii="Times New Roman" w:hAnsi="Times New Roman"/>
                  <w:b/>
                  <w:bCs/>
                  <w:sz w:val="24"/>
                  <w:szCs w:val="24"/>
                </w:rPr>
                <w:id w:val="-1738392543"/>
                <w14:checkbox>
                  <w14:checked w14:val="0"/>
                  <w14:checkedState w14:val="2612" w14:font="MS Gothic"/>
                  <w14:uncheckedState w14:val="2610" w14:font="MS Gothic"/>
                </w14:checkbox>
              </w:sdtPr>
              <w:sdtContent>
                <w:r w:rsidRPr="00BF12B8">
                  <w:rPr>
                    <w:rFonts w:ascii="Segoe UI Symbol" w:hAnsi="Segoe UI Symbol" w:cs="Segoe UI Symbol"/>
                    <w:b/>
                    <w:bCs/>
                    <w:sz w:val="24"/>
                    <w:szCs w:val="24"/>
                  </w:rPr>
                  <w:t>☐</w:t>
                </w:r>
              </w:sdtContent>
            </w:sdt>
          </w:p>
        </w:tc>
      </w:tr>
      <w:tr w:rsidR="002055E4" w:rsidRPr="00BF12B8" w14:paraId="0AA9DF61" w14:textId="77777777" w:rsidTr="005D08BF">
        <w:trPr>
          <w:trHeight w:val="1181"/>
        </w:trPr>
        <w:tc>
          <w:tcPr>
            <w:tcW w:w="5980" w:type="dxa"/>
            <w:tcBorders>
              <w:top w:val="single" w:sz="12" w:space="0" w:color="auto"/>
              <w:left w:val="single" w:sz="12" w:space="0" w:color="auto"/>
              <w:bottom w:val="single" w:sz="12" w:space="0" w:color="auto"/>
              <w:right w:val="single" w:sz="12" w:space="0" w:color="auto"/>
            </w:tcBorders>
            <w:vAlign w:val="center"/>
          </w:tcPr>
          <w:p w14:paraId="4B82816D"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b/>
                <w:bCs/>
                <w:i/>
                <w:sz w:val="24"/>
                <w:szCs w:val="24"/>
              </w:rPr>
              <w:t>Zodpovedné osoby s uvedením kontaktných údajov:</w:t>
            </w:r>
          </w:p>
          <w:p w14:paraId="68AC0970" w14:textId="77777777" w:rsidR="002055E4" w:rsidRPr="00BF12B8" w:rsidRDefault="002055E4" w:rsidP="005D08BF">
            <w:pPr>
              <w:spacing w:after="12" w:line="267" w:lineRule="auto"/>
              <w:ind w:hanging="10"/>
              <w:rPr>
                <w:rFonts w:ascii="Times New Roman" w:hAnsi="Times New Roman"/>
                <w:b/>
                <w:bCs/>
                <w:i/>
                <w:sz w:val="24"/>
                <w:szCs w:val="24"/>
              </w:rPr>
            </w:pPr>
          </w:p>
          <w:p w14:paraId="2AF2FB89" w14:textId="77777777" w:rsidR="002055E4" w:rsidRPr="00BF12B8" w:rsidRDefault="002055E4" w:rsidP="005D08BF">
            <w:pPr>
              <w:spacing w:after="12" w:line="267" w:lineRule="auto"/>
              <w:ind w:hanging="10"/>
              <w:rPr>
                <w:rFonts w:ascii="Times New Roman" w:hAnsi="Times New Roman"/>
                <w:b/>
                <w:bCs/>
                <w:i/>
                <w:sz w:val="24"/>
                <w:szCs w:val="24"/>
              </w:rPr>
            </w:pPr>
          </w:p>
        </w:tc>
        <w:tc>
          <w:tcPr>
            <w:tcW w:w="3234" w:type="dxa"/>
            <w:tcBorders>
              <w:top w:val="single" w:sz="12" w:space="0" w:color="auto"/>
              <w:left w:val="single" w:sz="12" w:space="0" w:color="auto"/>
              <w:bottom w:val="single" w:sz="12" w:space="0" w:color="auto"/>
              <w:right w:val="single" w:sz="12" w:space="0" w:color="auto"/>
            </w:tcBorders>
          </w:tcPr>
          <w:p w14:paraId="46A8752F" w14:textId="77777777" w:rsidR="002055E4" w:rsidRPr="00BF12B8" w:rsidRDefault="002055E4" w:rsidP="005D08BF">
            <w:pPr>
              <w:rPr>
                <w:rFonts w:ascii="Times New Roman" w:hAnsi="Times New Roman"/>
                <w:iCs/>
                <w:sz w:val="24"/>
                <w:szCs w:val="24"/>
              </w:rPr>
            </w:pPr>
          </w:p>
          <w:p w14:paraId="47A471AD" w14:textId="77777777" w:rsidR="002055E4" w:rsidRPr="00BF12B8" w:rsidRDefault="002055E4" w:rsidP="005D08BF">
            <w:pPr>
              <w:spacing w:after="12" w:line="267" w:lineRule="auto"/>
              <w:ind w:hanging="10"/>
              <w:rPr>
                <w:rFonts w:ascii="Times New Roman" w:hAnsi="Times New Roman"/>
                <w:iCs/>
                <w:sz w:val="24"/>
                <w:szCs w:val="24"/>
              </w:rPr>
            </w:pPr>
          </w:p>
        </w:tc>
      </w:tr>
      <w:tr w:rsidR="002055E4" w:rsidRPr="00BF12B8" w14:paraId="3346FB0A" w14:textId="77777777" w:rsidTr="005D08BF">
        <w:trPr>
          <w:trHeight w:val="534"/>
        </w:trPr>
        <w:tc>
          <w:tcPr>
            <w:tcW w:w="5980" w:type="dxa"/>
            <w:tcBorders>
              <w:top w:val="single" w:sz="12" w:space="0" w:color="auto"/>
              <w:left w:val="single" w:sz="12" w:space="0" w:color="auto"/>
              <w:bottom w:val="single" w:sz="12" w:space="0" w:color="auto"/>
              <w:right w:val="single" w:sz="12" w:space="0" w:color="auto"/>
            </w:tcBorders>
            <w:vAlign w:val="center"/>
            <w:hideMark/>
          </w:tcPr>
          <w:p w14:paraId="31EB4470" w14:textId="77777777" w:rsidR="002055E4" w:rsidRPr="00BF12B8" w:rsidRDefault="002055E4" w:rsidP="005D08BF">
            <w:pPr>
              <w:spacing w:after="12" w:line="267" w:lineRule="auto"/>
              <w:ind w:hanging="10"/>
              <w:rPr>
                <w:rFonts w:ascii="Times New Roman" w:hAnsi="Times New Roman"/>
                <w:b/>
                <w:bCs/>
                <w:i/>
                <w:sz w:val="24"/>
                <w:szCs w:val="24"/>
              </w:rPr>
            </w:pPr>
            <w:r w:rsidRPr="00BF12B8">
              <w:rPr>
                <w:rFonts w:ascii="Times New Roman" w:hAnsi="Times New Roman"/>
                <w:b/>
                <w:bCs/>
                <w:i/>
                <w:sz w:val="24"/>
                <w:szCs w:val="24"/>
              </w:rPr>
              <w:t>Spôsob preukazovania cien náhradných dielov odporúčané výrobcami/importérmi z oficiálnych cenníkov – popis systému/</w:t>
            </w:r>
            <w:proofErr w:type="spellStart"/>
            <w:r w:rsidRPr="00BF12B8">
              <w:rPr>
                <w:rFonts w:ascii="Times New Roman" w:hAnsi="Times New Roman"/>
                <w:b/>
                <w:bCs/>
                <w:i/>
                <w:sz w:val="24"/>
                <w:szCs w:val="24"/>
              </w:rPr>
              <w:t>print</w:t>
            </w:r>
            <w:proofErr w:type="spellEnd"/>
            <w:r w:rsidRPr="00BF12B8">
              <w:rPr>
                <w:rFonts w:ascii="Times New Roman" w:hAnsi="Times New Roman"/>
                <w:b/>
                <w:bCs/>
                <w:i/>
                <w:sz w:val="24"/>
                <w:szCs w:val="24"/>
              </w:rPr>
              <w:t xml:space="preserve"> </w:t>
            </w:r>
            <w:proofErr w:type="spellStart"/>
            <w:r w:rsidRPr="00BF12B8">
              <w:rPr>
                <w:rFonts w:ascii="Times New Roman" w:hAnsi="Times New Roman"/>
                <w:b/>
                <w:bCs/>
                <w:i/>
                <w:sz w:val="24"/>
                <w:szCs w:val="24"/>
              </w:rPr>
              <w:t>screen</w:t>
            </w:r>
            <w:proofErr w:type="spellEnd"/>
            <w:r w:rsidRPr="00BF12B8">
              <w:rPr>
                <w:rFonts w:ascii="Times New Roman" w:hAnsi="Times New Roman"/>
                <w:b/>
                <w:bCs/>
                <w:i/>
                <w:sz w:val="24"/>
                <w:szCs w:val="24"/>
              </w:rPr>
              <w:t xml:space="preserve"> obrazovky/web zdroj nákupu </w:t>
            </w:r>
          </w:p>
        </w:tc>
        <w:tc>
          <w:tcPr>
            <w:tcW w:w="3234" w:type="dxa"/>
            <w:tcBorders>
              <w:top w:val="single" w:sz="12" w:space="0" w:color="auto"/>
              <w:left w:val="single" w:sz="12" w:space="0" w:color="auto"/>
              <w:bottom w:val="single" w:sz="12" w:space="0" w:color="auto"/>
              <w:right w:val="single" w:sz="12" w:space="0" w:color="auto"/>
            </w:tcBorders>
          </w:tcPr>
          <w:p w14:paraId="29AD3902" w14:textId="77777777" w:rsidR="002055E4" w:rsidRPr="00BF12B8" w:rsidRDefault="002055E4" w:rsidP="005D08BF">
            <w:pPr>
              <w:rPr>
                <w:rFonts w:ascii="Times New Roman" w:hAnsi="Times New Roman"/>
                <w:iCs/>
                <w:sz w:val="24"/>
                <w:szCs w:val="24"/>
              </w:rPr>
            </w:pPr>
          </w:p>
          <w:p w14:paraId="7570BDAB" w14:textId="77777777" w:rsidR="002055E4" w:rsidRPr="00BF12B8" w:rsidRDefault="002055E4" w:rsidP="005D08BF">
            <w:pPr>
              <w:rPr>
                <w:rFonts w:ascii="Times New Roman" w:hAnsi="Times New Roman"/>
                <w:iCs/>
                <w:sz w:val="24"/>
                <w:szCs w:val="24"/>
              </w:rPr>
            </w:pPr>
          </w:p>
          <w:p w14:paraId="01292EF4" w14:textId="77777777" w:rsidR="002055E4" w:rsidRPr="00BF12B8" w:rsidRDefault="002055E4" w:rsidP="005D08BF">
            <w:pPr>
              <w:rPr>
                <w:rFonts w:ascii="Times New Roman" w:hAnsi="Times New Roman"/>
                <w:iCs/>
                <w:sz w:val="24"/>
                <w:szCs w:val="24"/>
              </w:rPr>
            </w:pPr>
          </w:p>
          <w:p w14:paraId="23FAF46D" w14:textId="77777777" w:rsidR="002055E4" w:rsidRDefault="002055E4" w:rsidP="005D08BF">
            <w:pPr>
              <w:rPr>
                <w:rFonts w:ascii="Times New Roman" w:hAnsi="Times New Roman"/>
                <w:iCs/>
                <w:sz w:val="24"/>
                <w:szCs w:val="24"/>
              </w:rPr>
            </w:pPr>
          </w:p>
          <w:p w14:paraId="6D7FAC66" w14:textId="77777777" w:rsidR="002055E4" w:rsidRPr="00BF12B8" w:rsidRDefault="002055E4" w:rsidP="005D08BF">
            <w:pPr>
              <w:rPr>
                <w:rFonts w:ascii="Times New Roman" w:hAnsi="Times New Roman"/>
                <w:iCs/>
                <w:sz w:val="24"/>
                <w:szCs w:val="24"/>
              </w:rPr>
            </w:pPr>
          </w:p>
          <w:p w14:paraId="5605B03D" w14:textId="77777777" w:rsidR="002055E4" w:rsidRPr="00BF12B8" w:rsidRDefault="002055E4" w:rsidP="005D08BF">
            <w:pPr>
              <w:spacing w:after="12" w:line="267" w:lineRule="auto"/>
              <w:ind w:hanging="10"/>
              <w:rPr>
                <w:rFonts w:ascii="Times New Roman" w:hAnsi="Times New Roman"/>
                <w:iCs/>
                <w:sz w:val="24"/>
                <w:szCs w:val="24"/>
              </w:rPr>
            </w:pPr>
          </w:p>
        </w:tc>
      </w:tr>
    </w:tbl>
    <w:p w14:paraId="4519712B" w14:textId="77777777" w:rsidR="002055E4" w:rsidRDefault="002055E4" w:rsidP="002055E4">
      <w:pPr>
        <w:spacing w:after="12" w:line="267" w:lineRule="auto"/>
        <w:ind w:hanging="10"/>
        <w:rPr>
          <w:rFonts w:ascii="Times New Roman" w:hAnsi="Times New Roman"/>
          <w:sz w:val="24"/>
          <w:szCs w:val="24"/>
        </w:rPr>
      </w:pPr>
    </w:p>
    <w:p w14:paraId="11324F28" w14:textId="77777777" w:rsidR="002812CF" w:rsidRDefault="002812CF" w:rsidP="002055E4">
      <w:pPr>
        <w:spacing w:after="12" w:line="267" w:lineRule="auto"/>
        <w:ind w:hanging="10"/>
        <w:rPr>
          <w:rFonts w:ascii="Times New Roman" w:hAnsi="Times New Roman"/>
          <w:sz w:val="24"/>
          <w:szCs w:val="24"/>
        </w:rPr>
      </w:pPr>
    </w:p>
    <w:p w14:paraId="4B8FE0FD" w14:textId="77777777" w:rsidR="002812CF" w:rsidRPr="00BF12B8" w:rsidRDefault="002812CF" w:rsidP="002055E4">
      <w:pPr>
        <w:spacing w:after="12" w:line="267" w:lineRule="auto"/>
        <w:ind w:hanging="10"/>
        <w:rPr>
          <w:rFonts w:ascii="Times New Roman" w:hAnsi="Times New Roman"/>
          <w:sz w:val="24"/>
          <w:szCs w:val="24"/>
        </w:rPr>
      </w:pPr>
    </w:p>
    <w:tbl>
      <w:tblPr>
        <w:tblW w:w="9214" w:type="dxa"/>
        <w:tblInd w:w="-5" w:type="dxa"/>
        <w:tblLayout w:type="fixed"/>
        <w:tblLook w:val="04A0" w:firstRow="1" w:lastRow="0" w:firstColumn="1" w:lastColumn="0" w:noHBand="0" w:noVBand="1"/>
      </w:tblPr>
      <w:tblGrid>
        <w:gridCol w:w="5957"/>
        <w:gridCol w:w="710"/>
        <w:gridCol w:w="2547"/>
      </w:tblGrid>
      <w:tr w:rsidR="002055E4" w:rsidRPr="00BF12B8" w14:paraId="4850FF0E" w14:textId="77777777" w:rsidTr="005D08BF">
        <w:trPr>
          <w:trHeight w:val="495"/>
        </w:trPr>
        <w:tc>
          <w:tcPr>
            <w:tcW w:w="5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1763D9"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lastRenderedPageBreak/>
              <w:t>Požiadavka verejného obstarávateľa/objednávateľa</w:t>
            </w:r>
          </w:p>
        </w:tc>
        <w:tc>
          <w:tcPr>
            <w:tcW w:w="32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5E64E2"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áno/nie</w:t>
            </w:r>
          </w:p>
        </w:tc>
      </w:tr>
      <w:tr w:rsidR="002055E4" w:rsidRPr="00BF12B8" w14:paraId="7D73DC6E" w14:textId="77777777" w:rsidTr="005D08BF">
        <w:trPr>
          <w:trHeight w:hRule="exact" w:val="397"/>
        </w:trPr>
        <w:tc>
          <w:tcPr>
            <w:tcW w:w="5957" w:type="dxa"/>
            <w:tcBorders>
              <w:top w:val="single" w:sz="4" w:space="0" w:color="auto"/>
              <w:left w:val="single" w:sz="4" w:space="0" w:color="auto"/>
              <w:bottom w:val="single" w:sz="4" w:space="0" w:color="auto"/>
              <w:right w:val="single" w:sz="4" w:space="0" w:color="auto"/>
            </w:tcBorders>
            <w:vAlign w:val="center"/>
            <w:hideMark/>
          </w:tcPr>
          <w:p w14:paraId="66558477"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Počet pracovísk: 1</w:t>
            </w:r>
          </w:p>
        </w:tc>
        <w:tc>
          <w:tcPr>
            <w:tcW w:w="3257" w:type="dxa"/>
            <w:gridSpan w:val="2"/>
            <w:tcBorders>
              <w:top w:val="single" w:sz="4" w:space="0" w:color="auto"/>
              <w:left w:val="single" w:sz="4" w:space="0" w:color="auto"/>
              <w:bottom w:val="single" w:sz="4" w:space="0" w:color="auto"/>
              <w:right w:val="single" w:sz="4" w:space="0" w:color="auto"/>
            </w:tcBorders>
          </w:tcPr>
          <w:p w14:paraId="79C7B4E6"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23B7C816" w14:textId="77777777" w:rsidTr="000402F2">
        <w:trPr>
          <w:trHeight w:hRule="exact" w:val="666"/>
        </w:trPr>
        <w:tc>
          <w:tcPr>
            <w:tcW w:w="5957" w:type="dxa"/>
            <w:tcBorders>
              <w:top w:val="single" w:sz="4" w:space="0" w:color="auto"/>
              <w:left w:val="single" w:sz="4" w:space="0" w:color="auto"/>
              <w:bottom w:val="single" w:sz="4" w:space="0" w:color="auto"/>
              <w:right w:val="single" w:sz="4" w:space="0" w:color="auto"/>
            </w:tcBorders>
            <w:vAlign w:val="center"/>
            <w:hideMark/>
          </w:tcPr>
          <w:p w14:paraId="60DC51FC"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Zabezpečenie opráv v časovom rozpätí min. dvanásť (12) hodín v jednom pracovnom dni</w:t>
            </w:r>
          </w:p>
        </w:tc>
        <w:tc>
          <w:tcPr>
            <w:tcW w:w="3257" w:type="dxa"/>
            <w:gridSpan w:val="2"/>
            <w:tcBorders>
              <w:top w:val="single" w:sz="4" w:space="0" w:color="auto"/>
              <w:left w:val="single" w:sz="4" w:space="0" w:color="auto"/>
              <w:bottom w:val="single" w:sz="4" w:space="0" w:color="auto"/>
              <w:right w:val="single" w:sz="4" w:space="0" w:color="auto"/>
            </w:tcBorders>
          </w:tcPr>
          <w:p w14:paraId="7F420B48"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4ACE09F1" w14:textId="77777777" w:rsidTr="005D08BF">
        <w:trPr>
          <w:trHeight w:hRule="exact" w:val="1506"/>
        </w:trPr>
        <w:tc>
          <w:tcPr>
            <w:tcW w:w="59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83C271"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Požiadavka verejného obstarávateľa/objednávateľa</w:t>
            </w:r>
          </w:p>
        </w:tc>
        <w:tc>
          <w:tcPr>
            <w:tcW w:w="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C749B5"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áno/nie</w:t>
            </w:r>
          </w:p>
        </w:tc>
        <w:tc>
          <w:tcPr>
            <w:tcW w:w="25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638ABC" w14:textId="77777777" w:rsidR="002055E4" w:rsidRPr="00BF12B8" w:rsidRDefault="002055E4" w:rsidP="005D08BF">
            <w:pPr>
              <w:spacing w:after="12" w:line="267" w:lineRule="auto"/>
              <w:ind w:hanging="10"/>
              <w:jc w:val="both"/>
              <w:rPr>
                <w:rFonts w:ascii="Times New Roman" w:hAnsi="Times New Roman"/>
                <w:b/>
                <w:bCs/>
                <w:sz w:val="24"/>
                <w:szCs w:val="24"/>
              </w:rPr>
            </w:pPr>
            <w:r w:rsidRPr="00BF12B8">
              <w:rPr>
                <w:rFonts w:ascii="Times New Roman" w:hAnsi="Times New Roman"/>
                <w:b/>
                <w:bCs/>
                <w:sz w:val="24"/>
                <w:szCs w:val="24"/>
              </w:rPr>
              <w:t>Popis spôsobu zabezpečenia prístupu k požadovaným zariadeniam</w:t>
            </w:r>
            <w:r w:rsidRPr="00BF12B8">
              <w:rPr>
                <w:rFonts w:ascii="Times New Roman" w:hAnsi="Times New Roman"/>
                <w:b/>
                <w:bCs/>
                <w:sz w:val="24"/>
                <w:szCs w:val="24"/>
                <w:vertAlign w:val="superscript"/>
              </w:rPr>
              <w:t>1</w:t>
            </w:r>
            <w:r w:rsidRPr="00BF12B8">
              <w:rPr>
                <w:rFonts w:ascii="Times New Roman" w:hAnsi="Times New Roman"/>
                <w:b/>
                <w:bCs/>
                <w:sz w:val="24"/>
                <w:szCs w:val="24"/>
              </w:rPr>
              <w:t xml:space="preserve"> </w:t>
            </w:r>
          </w:p>
        </w:tc>
      </w:tr>
      <w:tr w:rsidR="002055E4" w:rsidRPr="00BF12B8" w14:paraId="13761E92" w14:textId="77777777" w:rsidTr="005D08BF">
        <w:trPr>
          <w:trHeight w:hRule="exact" w:val="519"/>
        </w:trPr>
        <w:tc>
          <w:tcPr>
            <w:tcW w:w="5957" w:type="dxa"/>
            <w:tcBorders>
              <w:top w:val="single" w:sz="4" w:space="0" w:color="auto"/>
              <w:left w:val="single" w:sz="4" w:space="0" w:color="auto"/>
              <w:bottom w:val="single" w:sz="4" w:space="0" w:color="auto"/>
              <w:right w:val="single" w:sz="4" w:space="0" w:color="auto"/>
            </w:tcBorders>
            <w:vAlign w:val="center"/>
            <w:hideMark/>
          </w:tcPr>
          <w:p w14:paraId="5D602C81"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Zariadenie na diagnostiku vozidiel s aktualizáciou softvéru</w:t>
            </w:r>
          </w:p>
        </w:tc>
        <w:tc>
          <w:tcPr>
            <w:tcW w:w="710" w:type="dxa"/>
            <w:tcBorders>
              <w:top w:val="single" w:sz="4" w:space="0" w:color="auto"/>
              <w:left w:val="single" w:sz="4" w:space="0" w:color="auto"/>
              <w:bottom w:val="single" w:sz="4" w:space="0" w:color="auto"/>
              <w:right w:val="single" w:sz="4" w:space="0" w:color="auto"/>
            </w:tcBorders>
          </w:tcPr>
          <w:p w14:paraId="4D98356B"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63461A91"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427CC9FC" w14:textId="77777777" w:rsidTr="005D08BF">
        <w:trPr>
          <w:trHeight w:hRule="exact" w:val="397"/>
        </w:trPr>
        <w:tc>
          <w:tcPr>
            <w:tcW w:w="5957" w:type="dxa"/>
            <w:tcBorders>
              <w:top w:val="single" w:sz="4" w:space="0" w:color="auto"/>
              <w:left w:val="single" w:sz="4" w:space="0" w:color="auto"/>
              <w:bottom w:val="single" w:sz="4" w:space="0" w:color="auto"/>
              <w:right w:val="single" w:sz="4" w:space="0" w:color="auto"/>
            </w:tcBorders>
            <w:vAlign w:val="center"/>
            <w:hideMark/>
          </w:tcPr>
          <w:p w14:paraId="357F7E1D"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Zariadenie na diagnostiku a plnenie klimatizácií vozidiel</w:t>
            </w:r>
          </w:p>
        </w:tc>
        <w:tc>
          <w:tcPr>
            <w:tcW w:w="710" w:type="dxa"/>
            <w:tcBorders>
              <w:top w:val="single" w:sz="4" w:space="0" w:color="auto"/>
              <w:left w:val="single" w:sz="4" w:space="0" w:color="auto"/>
              <w:bottom w:val="single" w:sz="4" w:space="0" w:color="auto"/>
              <w:right w:val="single" w:sz="4" w:space="0" w:color="auto"/>
            </w:tcBorders>
          </w:tcPr>
          <w:p w14:paraId="7715E56A"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E0F0D45"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13C539EA" w14:textId="77777777" w:rsidTr="005D08BF">
        <w:trPr>
          <w:trHeight w:hRule="exact" w:val="397"/>
        </w:trPr>
        <w:tc>
          <w:tcPr>
            <w:tcW w:w="5957" w:type="dxa"/>
            <w:tcBorders>
              <w:top w:val="single" w:sz="4" w:space="0" w:color="auto"/>
              <w:left w:val="single" w:sz="4" w:space="0" w:color="auto"/>
              <w:bottom w:val="single" w:sz="4" w:space="0" w:color="auto"/>
              <w:right w:val="single" w:sz="4" w:space="0" w:color="auto"/>
            </w:tcBorders>
            <w:vAlign w:val="center"/>
            <w:hideMark/>
          </w:tcPr>
          <w:p w14:paraId="485DB20C"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Zariadenie na meranie a nastavenie geometrie vozidiel</w:t>
            </w:r>
          </w:p>
        </w:tc>
        <w:tc>
          <w:tcPr>
            <w:tcW w:w="710" w:type="dxa"/>
            <w:tcBorders>
              <w:top w:val="single" w:sz="4" w:space="0" w:color="auto"/>
              <w:left w:val="single" w:sz="4" w:space="0" w:color="auto"/>
              <w:bottom w:val="single" w:sz="4" w:space="0" w:color="auto"/>
              <w:right w:val="single" w:sz="4" w:space="0" w:color="auto"/>
            </w:tcBorders>
          </w:tcPr>
          <w:p w14:paraId="4D84469B"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669596C0"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03073976" w14:textId="77777777" w:rsidTr="005D08BF">
        <w:trPr>
          <w:trHeight w:hRule="exact" w:val="397"/>
        </w:trPr>
        <w:tc>
          <w:tcPr>
            <w:tcW w:w="5957" w:type="dxa"/>
            <w:tcBorders>
              <w:top w:val="single" w:sz="4" w:space="0" w:color="auto"/>
              <w:left w:val="single" w:sz="4" w:space="0" w:color="auto"/>
              <w:bottom w:val="single" w:sz="4" w:space="0" w:color="auto"/>
              <w:right w:val="single" w:sz="4" w:space="0" w:color="auto"/>
            </w:tcBorders>
            <w:vAlign w:val="center"/>
            <w:hideMark/>
          </w:tcPr>
          <w:p w14:paraId="104B8AA5"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Brzdová stolica test bŕzd (platný atest)</w:t>
            </w:r>
          </w:p>
        </w:tc>
        <w:tc>
          <w:tcPr>
            <w:tcW w:w="710" w:type="dxa"/>
            <w:tcBorders>
              <w:top w:val="single" w:sz="4" w:space="0" w:color="auto"/>
              <w:left w:val="single" w:sz="4" w:space="0" w:color="auto"/>
              <w:bottom w:val="single" w:sz="4" w:space="0" w:color="auto"/>
              <w:right w:val="single" w:sz="4" w:space="0" w:color="auto"/>
            </w:tcBorders>
          </w:tcPr>
          <w:p w14:paraId="3D129E1B"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0E483433"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3D169044" w14:textId="77777777" w:rsidTr="005D08BF">
        <w:trPr>
          <w:trHeight w:hRule="exact" w:val="397"/>
        </w:trPr>
        <w:tc>
          <w:tcPr>
            <w:tcW w:w="5957" w:type="dxa"/>
            <w:tcBorders>
              <w:top w:val="single" w:sz="4" w:space="0" w:color="auto"/>
              <w:left w:val="single" w:sz="4" w:space="0" w:color="auto"/>
              <w:bottom w:val="single" w:sz="4" w:space="0" w:color="auto"/>
              <w:right w:val="single" w:sz="4" w:space="0" w:color="auto"/>
            </w:tcBorders>
            <w:vAlign w:val="center"/>
            <w:hideMark/>
          </w:tcPr>
          <w:p w14:paraId="4734086F"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 xml:space="preserve">Meracia a </w:t>
            </w:r>
            <w:proofErr w:type="spellStart"/>
            <w:r w:rsidRPr="00BF12B8">
              <w:rPr>
                <w:rFonts w:ascii="Times New Roman" w:hAnsi="Times New Roman"/>
                <w:sz w:val="24"/>
                <w:szCs w:val="24"/>
              </w:rPr>
              <w:t>rovnacia</w:t>
            </w:r>
            <w:proofErr w:type="spellEnd"/>
            <w:r w:rsidRPr="00BF12B8">
              <w:rPr>
                <w:rFonts w:ascii="Times New Roman" w:hAnsi="Times New Roman"/>
                <w:sz w:val="24"/>
                <w:szCs w:val="24"/>
              </w:rPr>
              <w:t xml:space="preserve"> stolica na rámy podvozkov</w:t>
            </w:r>
          </w:p>
        </w:tc>
        <w:tc>
          <w:tcPr>
            <w:tcW w:w="710" w:type="dxa"/>
            <w:tcBorders>
              <w:top w:val="single" w:sz="4" w:space="0" w:color="auto"/>
              <w:left w:val="single" w:sz="4" w:space="0" w:color="auto"/>
              <w:bottom w:val="single" w:sz="4" w:space="0" w:color="auto"/>
              <w:right w:val="single" w:sz="4" w:space="0" w:color="auto"/>
            </w:tcBorders>
          </w:tcPr>
          <w:p w14:paraId="32345661"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CE29FBB"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0D6BB133" w14:textId="77777777" w:rsidTr="005B306C">
        <w:trPr>
          <w:trHeight w:hRule="exact" w:val="643"/>
        </w:trPr>
        <w:tc>
          <w:tcPr>
            <w:tcW w:w="5957" w:type="dxa"/>
            <w:tcBorders>
              <w:top w:val="single" w:sz="4" w:space="0" w:color="auto"/>
              <w:left w:val="single" w:sz="4" w:space="0" w:color="auto"/>
              <w:bottom w:val="single" w:sz="4" w:space="0" w:color="auto"/>
              <w:right w:val="single" w:sz="4" w:space="0" w:color="auto"/>
            </w:tcBorders>
            <w:vAlign w:val="center"/>
          </w:tcPr>
          <w:p w14:paraId="25A9578C"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 xml:space="preserve">Zdvíhacie zariadenie vozidiel s min. záťažou 25 ton </w:t>
            </w:r>
          </w:p>
          <w:p w14:paraId="6C905D57"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(platná revízna správa zdvíhacieho zariadenia)</w:t>
            </w:r>
          </w:p>
          <w:p w14:paraId="7959B761" w14:textId="77777777" w:rsidR="002055E4" w:rsidRPr="00BF12B8" w:rsidRDefault="002055E4" w:rsidP="005D08BF">
            <w:pPr>
              <w:spacing w:after="12" w:line="267" w:lineRule="auto"/>
              <w:ind w:hanging="10"/>
              <w:rPr>
                <w:rFonts w:ascii="Times New Roman" w:hAnsi="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14:paraId="01DD1049"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8C6605E" w14:textId="77777777" w:rsidR="002055E4" w:rsidRPr="00BF12B8" w:rsidRDefault="002055E4" w:rsidP="005D08BF">
            <w:pPr>
              <w:spacing w:after="12" w:line="267" w:lineRule="auto"/>
              <w:ind w:hanging="10"/>
              <w:rPr>
                <w:rFonts w:ascii="Times New Roman" w:hAnsi="Times New Roman"/>
                <w:sz w:val="24"/>
                <w:szCs w:val="24"/>
              </w:rPr>
            </w:pPr>
          </w:p>
        </w:tc>
      </w:tr>
      <w:tr w:rsidR="002055E4" w:rsidRPr="00BF12B8" w14:paraId="7C7530B5" w14:textId="77777777" w:rsidTr="000402F2">
        <w:trPr>
          <w:trHeight w:hRule="exact" w:val="1034"/>
        </w:trPr>
        <w:tc>
          <w:tcPr>
            <w:tcW w:w="5957" w:type="dxa"/>
            <w:tcBorders>
              <w:top w:val="single" w:sz="4" w:space="0" w:color="auto"/>
              <w:left w:val="single" w:sz="4" w:space="0" w:color="auto"/>
              <w:bottom w:val="single" w:sz="4" w:space="0" w:color="auto"/>
              <w:right w:val="single" w:sz="4" w:space="0" w:color="auto"/>
            </w:tcBorders>
            <w:vAlign w:val="center"/>
            <w:hideMark/>
          </w:tcPr>
          <w:p w14:paraId="77799ABC" w14:textId="77777777" w:rsidR="002055E4" w:rsidRPr="00BF12B8" w:rsidRDefault="002055E4" w:rsidP="005D08BF">
            <w:pPr>
              <w:spacing w:after="12" w:line="267" w:lineRule="auto"/>
              <w:ind w:hanging="10"/>
              <w:rPr>
                <w:rFonts w:ascii="Times New Roman" w:hAnsi="Times New Roman"/>
                <w:sz w:val="24"/>
                <w:szCs w:val="24"/>
              </w:rPr>
            </w:pPr>
            <w:r w:rsidRPr="00BF12B8">
              <w:rPr>
                <w:rFonts w:ascii="Times New Roman" w:hAnsi="Times New Roman"/>
                <w:sz w:val="24"/>
                <w:szCs w:val="24"/>
              </w:rPr>
              <w:t>Špeciálne náradie pre opravu jednotlivých typových rád vozidiel a prístup k technologickým a pracovným postupom výrobcu vozidiel</w:t>
            </w:r>
          </w:p>
        </w:tc>
        <w:tc>
          <w:tcPr>
            <w:tcW w:w="710" w:type="dxa"/>
            <w:tcBorders>
              <w:top w:val="single" w:sz="4" w:space="0" w:color="auto"/>
              <w:left w:val="single" w:sz="4" w:space="0" w:color="auto"/>
              <w:bottom w:val="single" w:sz="4" w:space="0" w:color="auto"/>
              <w:right w:val="single" w:sz="4" w:space="0" w:color="auto"/>
            </w:tcBorders>
          </w:tcPr>
          <w:p w14:paraId="0F321AC2" w14:textId="77777777" w:rsidR="002055E4" w:rsidRPr="00BF12B8" w:rsidRDefault="002055E4" w:rsidP="005D08BF">
            <w:pPr>
              <w:spacing w:after="12" w:line="267" w:lineRule="auto"/>
              <w:ind w:hanging="10"/>
              <w:rPr>
                <w:rFonts w:ascii="Times New Roman" w:hAnsi="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0392CB7" w14:textId="77777777" w:rsidR="002055E4" w:rsidRPr="00BF12B8" w:rsidRDefault="002055E4" w:rsidP="005D08BF">
            <w:pPr>
              <w:spacing w:after="12" w:line="267" w:lineRule="auto"/>
              <w:ind w:hanging="10"/>
              <w:rPr>
                <w:rFonts w:ascii="Times New Roman" w:hAnsi="Times New Roman"/>
                <w:sz w:val="24"/>
                <w:szCs w:val="24"/>
              </w:rPr>
            </w:pPr>
          </w:p>
        </w:tc>
      </w:tr>
    </w:tbl>
    <w:p w14:paraId="36DA93DA" w14:textId="77777777" w:rsidR="002055E4" w:rsidRPr="00BF12B8" w:rsidRDefault="002055E4" w:rsidP="002055E4">
      <w:pPr>
        <w:spacing w:after="12" w:line="267" w:lineRule="auto"/>
        <w:ind w:hanging="10"/>
        <w:rPr>
          <w:rFonts w:ascii="Times New Roman" w:hAnsi="Times New Roman"/>
          <w:iCs/>
          <w:sz w:val="24"/>
          <w:szCs w:val="24"/>
        </w:rPr>
      </w:pPr>
    </w:p>
    <w:p w14:paraId="7A66F506" w14:textId="77777777" w:rsidR="002055E4" w:rsidRPr="00BF12B8" w:rsidRDefault="002055E4" w:rsidP="002055E4">
      <w:pPr>
        <w:spacing w:after="12" w:line="267" w:lineRule="auto"/>
        <w:ind w:hanging="10"/>
        <w:rPr>
          <w:rFonts w:ascii="Times New Roman" w:hAnsi="Times New Roman"/>
          <w:iCs/>
          <w:sz w:val="24"/>
          <w:szCs w:val="24"/>
        </w:rPr>
      </w:pPr>
      <w:r w:rsidRPr="00BF12B8">
        <w:rPr>
          <w:rFonts w:ascii="Times New Roman" w:hAnsi="Times New Roman"/>
          <w:b/>
          <w:bCs/>
          <w:sz w:val="24"/>
          <w:szCs w:val="24"/>
          <w:vertAlign w:val="superscript"/>
        </w:rPr>
        <w:t>1</w:t>
      </w:r>
      <w:r w:rsidRPr="00BF12B8">
        <w:rPr>
          <w:rFonts w:ascii="Times New Roman" w:hAnsi="Times New Roman"/>
          <w:b/>
          <w:bCs/>
          <w:sz w:val="24"/>
          <w:szCs w:val="24"/>
        </w:rPr>
        <w:t xml:space="preserve"> vo vlastníctve, v prenájme; ak subdodávateľsky tak uviesť subdodávateľa do Prílohy k zmluve: Zoznam subdodávateľov) </w:t>
      </w:r>
    </w:p>
    <w:p w14:paraId="5AD2D76C" w14:textId="77777777" w:rsidR="002055E4" w:rsidRPr="00BF12B8" w:rsidRDefault="002055E4" w:rsidP="002055E4">
      <w:pPr>
        <w:spacing w:after="12" w:line="267" w:lineRule="auto"/>
        <w:ind w:hanging="10"/>
        <w:rPr>
          <w:rFonts w:ascii="Times New Roman" w:hAnsi="Times New Roman"/>
          <w:iCs/>
          <w:sz w:val="24"/>
          <w:szCs w:val="24"/>
        </w:rPr>
      </w:pPr>
    </w:p>
    <w:p w14:paraId="659F27F8" w14:textId="77777777" w:rsidR="002055E4" w:rsidRPr="00BF12B8" w:rsidRDefault="002055E4" w:rsidP="002055E4">
      <w:pPr>
        <w:spacing w:after="12" w:line="267" w:lineRule="auto"/>
        <w:ind w:hanging="10"/>
        <w:rPr>
          <w:rFonts w:ascii="Times New Roman" w:hAnsi="Times New Roman"/>
          <w:iCs/>
          <w:sz w:val="24"/>
          <w:szCs w:val="24"/>
        </w:rPr>
      </w:pPr>
    </w:p>
    <w:p w14:paraId="25CD37DA" w14:textId="77777777" w:rsidR="002055E4" w:rsidRPr="00BF12B8" w:rsidRDefault="002055E4" w:rsidP="002055E4">
      <w:pPr>
        <w:spacing w:after="12" w:line="267" w:lineRule="auto"/>
        <w:ind w:hanging="10"/>
        <w:rPr>
          <w:rFonts w:ascii="Times New Roman" w:hAnsi="Times New Roman"/>
          <w:iCs/>
          <w:sz w:val="24"/>
          <w:szCs w:val="24"/>
        </w:rPr>
      </w:pPr>
      <w:r w:rsidRPr="00BF12B8">
        <w:rPr>
          <w:rFonts w:ascii="Times New Roman" w:hAnsi="Times New Roman"/>
          <w:iCs/>
          <w:sz w:val="24"/>
          <w:szCs w:val="24"/>
        </w:rPr>
        <w:t>V ......................................................, dňa ....................</w:t>
      </w:r>
    </w:p>
    <w:p w14:paraId="4CE4691B" w14:textId="77777777" w:rsidR="002055E4" w:rsidRPr="00BF12B8" w:rsidRDefault="002055E4" w:rsidP="002055E4">
      <w:pPr>
        <w:spacing w:after="12" w:line="267" w:lineRule="auto"/>
        <w:ind w:hanging="10"/>
        <w:rPr>
          <w:rFonts w:ascii="Times New Roman" w:hAnsi="Times New Roman"/>
          <w:iCs/>
          <w:sz w:val="24"/>
          <w:szCs w:val="24"/>
        </w:rPr>
      </w:pPr>
    </w:p>
    <w:p w14:paraId="71A11283" w14:textId="77777777" w:rsidR="002055E4" w:rsidRPr="00BF12B8" w:rsidRDefault="002055E4" w:rsidP="002055E4">
      <w:pPr>
        <w:spacing w:after="12" w:line="267" w:lineRule="auto"/>
        <w:ind w:hanging="10"/>
        <w:jc w:val="both"/>
        <w:rPr>
          <w:rFonts w:ascii="Times New Roman" w:hAnsi="Times New Roman"/>
          <w:iCs/>
          <w:sz w:val="24"/>
          <w:szCs w:val="24"/>
        </w:rPr>
      </w:pPr>
      <w:r w:rsidRPr="00BF12B8">
        <w:rPr>
          <w:rFonts w:ascii="Times New Roman" w:hAnsi="Times New Roman"/>
          <w:iCs/>
          <w:sz w:val="24"/>
          <w:szCs w:val="24"/>
        </w:rPr>
        <w:t xml:space="preserve">         </w:t>
      </w:r>
    </w:p>
    <w:p w14:paraId="4B502666" w14:textId="77777777" w:rsidR="002055E4" w:rsidRPr="00BF12B8" w:rsidRDefault="002055E4" w:rsidP="002055E4">
      <w:pPr>
        <w:spacing w:after="12" w:line="267" w:lineRule="auto"/>
        <w:ind w:hanging="10"/>
        <w:jc w:val="both"/>
        <w:rPr>
          <w:rFonts w:ascii="Times New Roman" w:hAnsi="Times New Roman"/>
          <w:iCs/>
          <w:sz w:val="24"/>
          <w:szCs w:val="24"/>
        </w:rPr>
      </w:pPr>
    </w:p>
    <w:p w14:paraId="5CDDE5CE" w14:textId="77777777" w:rsidR="002055E4" w:rsidRPr="00BF12B8" w:rsidRDefault="002055E4" w:rsidP="002055E4">
      <w:pPr>
        <w:spacing w:after="12" w:line="267" w:lineRule="auto"/>
        <w:ind w:left="4328" w:firstLine="628"/>
        <w:jc w:val="both"/>
        <w:rPr>
          <w:rFonts w:ascii="Times New Roman" w:hAnsi="Times New Roman"/>
          <w:iCs/>
          <w:sz w:val="24"/>
          <w:szCs w:val="24"/>
        </w:rPr>
      </w:pPr>
      <w:r w:rsidRPr="00BF12B8">
        <w:rPr>
          <w:rFonts w:ascii="Times New Roman" w:hAnsi="Times New Roman"/>
          <w:iCs/>
          <w:sz w:val="24"/>
          <w:szCs w:val="24"/>
        </w:rPr>
        <w:t>......................................................</w:t>
      </w:r>
    </w:p>
    <w:p w14:paraId="47C5E601" w14:textId="77777777" w:rsidR="002055E4" w:rsidRPr="00BF12B8" w:rsidRDefault="002055E4" w:rsidP="002055E4">
      <w:pPr>
        <w:spacing w:after="12" w:line="267" w:lineRule="auto"/>
        <w:ind w:left="5036"/>
        <w:jc w:val="both"/>
        <w:rPr>
          <w:rFonts w:ascii="Times New Roman" w:hAnsi="Times New Roman"/>
          <w:iCs/>
          <w:sz w:val="24"/>
          <w:szCs w:val="24"/>
        </w:rPr>
      </w:pPr>
      <w:r>
        <w:rPr>
          <w:rFonts w:ascii="Times New Roman" w:hAnsi="Times New Roman"/>
          <w:iCs/>
          <w:sz w:val="24"/>
          <w:szCs w:val="24"/>
        </w:rPr>
        <w:t xml:space="preserve">    </w:t>
      </w:r>
      <w:r w:rsidRPr="00BF12B8">
        <w:rPr>
          <w:rFonts w:ascii="Times New Roman" w:hAnsi="Times New Roman"/>
          <w:iCs/>
          <w:sz w:val="24"/>
          <w:szCs w:val="24"/>
        </w:rPr>
        <w:t>meno, priezvisko a podpis*</w:t>
      </w:r>
    </w:p>
    <w:p w14:paraId="0E1589DC" w14:textId="77777777" w:rsidR="002055E4" w:rsidRPr="00BF12B8" w:rsidRDefault="002055E4" w:rsidP="002055E4">
      <w:pPr>
        <w:spacing w:after="12" w:line="267" w:lineRule="auto"/>
        <w:ind w:left="80" w:hanging="10"/>
        <w:jc w:val="both"/>
        <w:rPr>
          <w:rFonts w:ascii="Times New Roman" w:hAnsi="Times New Roman"/>
          <w:iCs/>
          <w:sz w:val="24"/>
          <w:szCs w:val="24"/>
        </w:rPr>
      </w:pPr>
      <w:r w:rsidRPr="00BF12B8">
        <w:rPr>
          <w:rFonts w:ascii="Times New Roman" w:hAnsi="Times New Roman"/>
          <w:iCs/>
          <w:sz w:val="24"/>
          <w:szCs w:val="24"/>
        </w:rPr>
        <w:t xml:space="preserve">   </w:t>
      </w:r>
      <w:r w:rsidRPr="00BF12B8">
        <w:rPr>
          <w:rFonts w:ascii="Times New Roman" w:hAnsi="Times New Roman"/>
          <w:iCs/>
          <w:sz w:val="24"/>
          <w:szCs w:val="24"/>
        </w:rPr>
        <w:tab/>
      </w:r>
      <w:r w:rsidRPr="00BF12B8">
        <w:rPr>
          <w:rFonts w:ascii="Times New Roman" w:hAnsi="Times New Roman"/>
          <w:iCs/>
          <w:sz w:val="24"/>
          <w:szCs w:val="24"/>
        </w:rPr>
        <w:tab/>
      </w:r>
      <w:r w:rsidRPr="00BF12B8">
        <w:rPr>
          <w:rFonts w:ascii="Times New Roman" w:hAnsi="Times New Roman"/>
          <w:iCs/>
          <w:sz w:val="24"/>
          <w:szCs w:val="24"/>
        </w:rPr>
        <w:tab/>
      </w:r>
      <w:r w:rsidRPr="00BF12B8">
        <w:rPr>
          <w:rFonts w:ascii="Times New Roman" w:hAnsi="Times New Roman"/>
          <w:iCs/>
          <w:sz w:val="24"/>
          <w:szCs w:val="24"/>
        </w:rPr>
        <w:tab/>
        <w:t xml:space="preserve"> oprávnenej osoby konať za uchádzača</w:t>
      </w:r>
    </w:p>
    <w:p w14:paraId="6B567A10" w14:textId="77777777" w:rsidR="002055E4" w:rsidRDefault="002055E4" w:rsidP="002055E4">
      <w:pPr>
        <w:spacing w:after="12" w:line="267" w:lineRule="auto"/>
        <w:ind w:hanging="10"/>
        <w:jc w:val="both"/>
        <w:rPr>
          <w:rFonts w:ascii="Times New Roman" w:hAnsi="Times New Roman"/>
          <w:i/>
          <w:iCs/>
          <w:sz w:val="24"/>
          <w:szCs w:val="24"/>
        </w:rPr>
      </w:pPr>
    </w:p>
    <w:p w14:paraId="6F959A0A" w14:textId="77777777" w:rsidR="002055E4" w:rsidRDefault="002055E4" w:rsidP="002055E4">
      <w:pPr>
        <w:spacing w:after="12" w:line="267" w:lineRule="auto"/>
        <w:ind w:hanging="10"/>
        <w:jc w:val="both"/>
        <w:rPr>
          <w:rFonts w:ascii="Times New Roman" w:hAnsi="Times New Roman"/>
          <w:i/>
          <w:iCs/>
          <w:sz w:val="24"/>
          <w:szCs w:val="24"/>
        </w:rPr>
      </w:pPr>
    </w:p>
    <w:p w14:paraId="594376EE" w14:textId="77777777" w:rsidR="002055E4" w:rsidRDefault="002055E4" w:rsidP="002055E4">
      <w:pPr>
        <w:spacing w:after="12" w:line="267" w:lineRule="auto"/>
        <w:ind w:hanging="10"/>
        <w:jc w:val="both"/>
        <w:rPr>
          <w:rFonts w:ascii="Times New Roman" w:hAnsi="Times New Roman"/>
          <w:i/>
          <w:iCs/>
          <w:sz w:val="24"/>
          <w:szCs w:val="24"/>
        </w:rPr>
      </w:pPr>
    </w:p>
    <w:p w14:paraId="0C3667B3" w14:textId="77777777" w:rsidR="002055E4" w:rsidRDefault="002055E4" w:rsidP="002055E4">
      <w:pPr>
        <w:spacing w:after="12" w:line="267" w:lineRule="auto"/>
        <w:ind w:hanging="10"/>
        <w:jc w:val="both"/>
        <w:rPr>
          <w:rFonts w:ascii="Times New Roman" w:hAnsi="Times New Roman"/>
          <w:i/>
          <w:iCs/>
          <w:sz w:val="24"/>
          <w:szCs w:val="24"/>
        </w:rPr>
      </w:pPr>
    </w:p>
    <w:p w14:paraId="1E34EC56" w14:textId="77777777" w:rsidR="002055E4" w:rsidRDefault="002055E4" w:rsidP="002055E4">
      <w:pPr>
        <w:spacing w:after="12" w:line="267" w:lineRule="auto"/>
        <w:ind w:hanging="10"/>
        <w:jc w:val="both"/>
        <w:rPr>
          <w:rFonts w:ascii="Times New Roman" w:hAnsi="Times New Roman"/>
          <w:i/>
          <w:iCs/>
          <w:sz w:val="24"/>
          <w:szCs w:val="24"/>
        </w:rPr>
      </w:pPr>
    </w:p>
    <w:p w14:paraId="6F5B5C75" w14:textId="77777777" w:rsidR="002055E4" w:rsidRPr="00BF12B8" w:rsidRDefault="002055E4" w:rsidP="002055E4">
      <w:pPr>
        <w:spacing w:after="12" w:line="267" w:lineRule="auto"/>
        <w:ind w:hanging="10"/>
        <w:jc w:val="both"/>
        <w:rPr>
          <w:rFonts w:ascii="Times New Roman" w:hAnsi="Times New Roman"/>
          <w:i/>
          <w:iCs/>
          <w:sz w:val="24"/>
          <w:szCs w:val="24"/>
        </w:rPr>
      </w:pPr>
    </w:p>
    <w:p w14:paraId="1EF6DDB5" w14:textId="77777777" w:rsidR="002055E4" w:rsidRPr="00BF12B8" w:rsidRDefault="002055E4" w:rsidP="002055E4">
      <w:pPr>
        <w:spacing w:after="12" w:line="267" w:lineRule="auto"/>
        <w:ind w:hanging="10"/>
        <w:rPr>
          <w:rFonts w:ascii="Times New Roman" w:hAnsi="Times New Roman"/>
          <w:i/>
          <w:iCs/>
          <w:sz w:val="24"/>
          <w:szCs w:val="24"/>
        </w:rPr>
      </w:pPr>
      <w:r w:rsidRPr="00BF12B8">
        <w:rPr>
          <w:rFonts w:ascii="Times New Roman" w:hAnsi="Times New Roman"/>
          <w:i/>
          <w:iCs/>
          <w:sz w:val="24"/>
          <w:szCs w:val="24"/>
        </w:rPr>
        <w:t>* v súlade so zápisom v obchodnom registri,, resp. živnostenskom registri</w:t>
      </w:r>
    </w:p>
    <w:p w14:paraId="7FA41D20" w14:textId="77777777" w:rsidR="002055E4" w:rsidRPr="00BF12B8" w:rsidRDefault="002055E4" w:rsidP="002055E4">
      <w:pPr>
        <w:spacing w:after="12" w:line="267" w:lineRule="auto"/>
        <w:ind w:hanging="10"/>
        <w:jc w:val="both"/>
        <w:rPr>
          <w:rFonts w:ascii="Times New Roman" w:hAnsi="Times New Roman"/>
          <w:b/>
          <w:bCs/>
          <w:sz w:val="24"/>
          <w:szCs w:val="24"/>
        </w:rPr>
      </w:pPr>
    </w:p>
    <w:p w14:paraId="55FE538D" w14:textId="77777777" w:rsidR="002055E4" w:rsidRPr="00BF12B8" w:rsidRDefault="002055E4" w:rsidP="002055E4">
      <w:pPr>
        <w:spacing w:after="12" w:line="267" w:lineRule="auto"/>
        <w:ind w:hanging="10"/>
        <w:jc w:val="both"/>
        <w:rPr>
          <w:rFonts w:ascii="Times New Roman" w:hAnsi="Times New Roman"/>
          <w:b/>
          <w:bCs/>
          <w:sz w:val="24"/>
          <w:szCs w:val="24"/>
        </w:rPr>
      </w:pPr>
    </w:p>
    <w:p w14:paraId="18D83D0A" w14:textId="77777777" w:rsidR="002055E4" w:rsidRPr="00BF12B8" w:rsidRDefault="002055E4" w:rsidP="002055E4">
      <w:pPr>
        <w:rPr>
          <w:rFonts w:ascii="Times New Roman" w:hAnsi="Times New Roman"/>
          <w:b/>
          <w:bCs/>
          <w:sz w:val="24"/>
          <w:szCs w:val="24"/>
        </w:rPr>
      </w:pPr>
    </w:p>
    <w:p w14:paraId="3AAA62ED" w14:textId="77777777" w:rsidR="002055E4" w:rsidRPr="00BF12B8" w:rsidRDefault="002055E4" w:rsidP="002055E4">
      <w:pPr>
        <w:rPr>
          <w:rFonts w:ascii="Times New Roman" w:hAnsi="Times New Roman"/>
          <w:b/>
          <w:bCs/>
          <w:sz w:val="24"/>
          <w:szCs w:val="24"/>
        </w:rPr>
      </w:pPr>
    </w:p>
    <w:p w14:paraId="35A20413" w14:textId="77777777" w:rsidR="002055E4" w:rsidRPr="004255F8" w:rsidRDefault="002055E4" w:rsidP="002055E4">
      <w:pPr>
        <w:spacing w:line="271" w:lineRule="auto"/>
        <w:jc w:val="right"/>
        <w:rPr>
          <w:rFonts w:ascii="Times New Roman" w:hAnsi="Times New Roman"/>
          <w:b/>
          <w:bCs/>
          <w:sz w:val="24"/>
          <w:szCs w:val="24"/>
        </w:rPr>
      </w:pPr>
      <w:r w:rsidRPr="004255F8">
        <w:rPr>
          <w:rFonts w:ascii="Times New Roman" w:hAnsi="Times New Roman"/>
          <w:b/>
          <w:bCs/>
          <w:sz w:val="24"/>
          <w:szCs w:val="24"/>
        </w:rPr>
        <w:t>Príloha č. 2 k Rámcovej zmluve o dielo</w:t>
      </w:r>
    </w:p>
    <w:p w14:paraId="23832EE9" w14:textId="77777777" w:rsidR="002055E4" w:rsidRDefault="002055E4" w:rsidP="002055E4">
      <w:pPr>
        <w:spacing w:line="271" w:lineRule="auto"/>
        <w:jc w:val="both"/>
        <w:rPr>
          <w:rFonts w:ascii="Times New Roman" w:hAnsi="Times New Roman"/>
          <w:sz w:val="24"/>
          <w:szCs w:val="24"/>
        </w:rPr>
      </w:pPr>
    </w:p>
    <w:p w14:paraId="7AAB6A98" w14:textId="77777777" w:rsidR="002055E4" w:rsidRDefault="002055E4" w:rsidP="002055E4">
      <w:pPr>
        <w:spacing w:line="271" w:lineRule="auto"/>
        <w:jc w:val="center"/>
        <w:rPr>
          <w:rFonts w:ascii="Times New Roman" w:hAnsi="Times New Roman"/>
          <w:b/>
          <w:bCs/>
          <w:sz w:val="24"/>
          <w:szCs w:val="24"/>
        </w:rPr>
      </w:pPr>
      <w:r>
        <w:rPr>
          <w:rFonts w:ascii="Times New Roman" w:hAnsi="Times New Roman"/>
          <w:b/>
          <w:bCs/>
          <w:sz w:val="24"/>
          <w:szCs w:val="24"/>
        </w:rPr>
        <w:t>ZOZNAM VOZIDIEL</w:t>
      </w:r>
    </w:p>
    <w:p w14:paraId="2F932910" w14:textId="77777777" w:rsidR="002812CF" w:rsidRDefault="002812CF" w:rsidP="002055E4">
      <w:pPr>
        <w:spacing w:line="271" w:lineRule="auto"/>
        <w:jc w:val="center"/>
        <w:rPr>
          <w:rFonts w:ascii="Times New Roman" w:hAnsi="Times New Roman"/>
          <w:b/>
          <w:bCs/>
          <w:sz w:val="24"/>
          <w:szCs w:val="24"/>
        </w:rPr>
      </w:pPr>
    </w:p>
    <w:p w14:paraId="1D255423" w14:textId="135A66B6" w:rsidR="002055E4" w:rsidRPr="00BF12B8" w:rsidRDefault="002055E4" w:rsidP="002055E4">
      <w:pPr>
        <w:spacing w:after="12" w:line="267" w:lineRule="auto"/>
        <w:ind w:hanging="10"/>
        <w:jc w:val="center"/>
        <w:rPr>
          <w:rFonts w:ascii="Times New Roman" w:hAnsi="Times New Roman"/>
          <w:b/>
          <w:bCs/>
          <w:sz w:val="24"/>
          <w:szCs w:val="24"/>
        </w:rPr>
      </w:pPr>
      <w:r w:rsidRPr="00BF12B8">
        <w:rPr>
          <w:rFonts w:ascii="Times New Roman" w:hAnsi="Times New Roman"/>
          <w:b/>
          <w:bCs/>
          <w:sz w:val="24"/>
          <w:szCs w:val="24"/>
        </w:rPr>
        <w:t>Servis podvozkov nákladných motorových vozidiel továrenskej značky MITSUBISHI</w:t>
      </w:r>
    </w:p>
    <w:p w14:paraId="3C199390" w14:textId="77777777" w:rsidR="002055E4" w:rsidRDefault="002055E4" w:rsidP="002055E4">
      <w:pPr>
        <w:spacing w:line="271" w:lineRule="auto"/>
        <w:jc w:val="both"/>
        <w:rPr>
          <w:rFonts w:ascii="Times New Roman" w:hAnsi="Times New Roman"/>
          <w:sz w:val="24"/>
          <w:szCs w:val="24"/>
        </w:rPr>
      </w:pPr>
    </w:p>
    <w:p w14:paraId="3C3ED4C7" w14:textId="77777777" w:rsidR="002055E4" w:rsidRDefault="002055E4" w:rsidP="002055E4">
      <w:pPr>
        <w:spacing w:line="271" w:lineRule="auto"/>
        <w:jc w:val="both"/>
        <w:rPr>
          <w:rFonts w:ascii="Times New Roman" w:hAnsi="Times New Roman"/>
          <w:sz w:val="24"/>
          <w:szCs w:val="24"/>
        </w:rPr>
      </w:pPr>
    </w:p>
    <w:tbl>
      <w:tblPr>
        <w:tblW w:w="9407" w:type="dxa"/>
        <w:tblCellMar>
          <w:left w:w="70" w:type="dxa"/>
          <w:right w:w="70" w:type="dxa"/>
        </w:tblCellMar>
        <w:tblLook w:val="04A0" w:firstRow="1" w:lastRow="0" w:firstColumn="1" w:lastColumn="0" w:noHBand="0" w:noVBand="1"/>
      </w:tblPr>
      <w:tblGrid>
        <w:gridCol w:w="768"/>
        <w:gridCol w:w="926"/>
        <w:gridCol w:w="1266"/>
        <w:gridCol w:w="2805"/>
        <w:gridCol w:w="2556"/>
        <w:gridCol w:w="1086"/>
      </w:tblGrid>
      <w:tr w:rsidR="002055E4" w:rsidRPr="00070301" w14:paraId="0A1051FE" w14:textId="77777777" w:rsidTr="002812CF">
        <w:trPr>
          <w:trHeight w:val="607"/>
        </w:trPr>
        <w:tc>
          <w:tcPr>
            <w:tcW w:w="768" w:type="dxa"/>
            <w:tcBorders>
              <w:top w:val="single" w:sz="4" w:space="0" w:color="auto"/>
              <w:left w:val="single" w:sz="4" w:space="0" w:color="auto"/>
              <w:bottom w:val="single" w:sz="4" w:space="0" w:color="auto"/>
              <w:right w:val="single" w:sz="4" w:space="0" w:color="auto"/>
            </w:tcBorders>
            <w:noWrap/>
            <w:vAlign w:val="center"/>
            <w:hideMark/>
          </w:tcPr>
          <w:p w14:paraId="5175AB7C"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proofErr w:type="spellStart"/>
            <w:r w:rsidRPr="00070301">
              <w:rPr>
                <w:rFonts w:ascii="Times New Roman" w:hAnsi="Times New Roman"/>
                <w:b/>
                <w:bCs/>
                <w:color w:val="000000"/>
                <w:sz w:val="22"/>
                <w:szCs w:val="22"/>
                <w:lang w:eastAsia="sk-SK"/>
              </w:rPr>
              <w:t>P.č</w:t>
            </w:r>
            <w:proofErr w:type="spellEnd"/>
            <w:r w:rsidRPr="00070301">
              <w:rPr>
                <w:rFonts w:ascii="Times New Roman" w:hAnsi="Times New Roman"/>
                <w:b/>
                <w:bCs/>
                <w:color w:val="000000"/>
                <w:sz w:val="22"/>
                <w:szCs w:val="22"/>
                <w:lang w:eastAsia="sk-SK"/>
              </w:rPr>
              <w:t>.</w:t>
            </w:r>
          </w:p>
        </w:tc>
        <w:tc>
          <w:tcPr>
            <w:tcW w:w="926" w:type="dxa"/>
            <w:tcBorders>
              <w:top w:val="single" w:sz="4" w:space="0" w:color="auto"/>
              <w:left w:val="nil"/>
              <w:bottom w:val="single" w:sz="4" w:space="0" w:color="auto"/>
              <w:right w:val="single" w:sz="4" w:space="0" w:color="auto"/>
            </w:tcBorders>
            <w:noWrap/>
            <w:vAlign w:val="center"/>
            <w:hideMark/>
          </w:tcPr>
          <w:p w14:paraId="2A40A20B"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r w:rsidRPr="00070301">
              <w:rPr>
                <w:rFonts w:ascii="Times New Roman" w:hAnsi="Times New Roman"/>
                <w:b/>
                <w:bCs/>
                <w:color w:val="000000"/>
                <w:sz w:val="22"/>
                <w:szCs w:val="22"/>
                <w:lang w:eastAsia="sk-SK"/>
              </w:rPr>
              <w:t>IČV</w:t>
            </w:r>
          </w:p>
        </w:tc>
        <w:tc>
          <w:tcPr>
            <w:tcW w:w="1266" w:type="dxa"/>
            <w:tcBorders>
              <w:top w:val="single" w:sz="4" w:space="0" w:color="auto"/>
              <w:left w:val="nil"/>
              <w:bottom w:val="single" w:sz="4" w:space="0" w:color="auto"/>
              <w:right w:val="single" w:sz="4" w:space="0" w:color="auto"/>
            </w:tcBorders>
            <w:noWrap/>
            <w:vAlign w:val="center"/>
            <w:hideMark/>
          </w:tcPr>
          <w:p w14:paraId="0C954C5A"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r w:rsidRPr="00070301">
              <w:rPr>
                <w:rFonts w:ascii="Times New Roman" w:hAnsi="Times New Roman"/>
                <w:b/>
                <w:bCs/>
                <w:color w:val="000000"/>
                <w:sz w:val="22"/>
                <w:szCs w:val="22"/>
                <w:lang w:eastAsia="sk-SK"/>
              </w:rPr>
              <w:t>EČV</w:t>
            </w:r>
          </w:p>
        </w:tc>
        <w:tc>
          <w:tcPr>
            <w:tcW w:w="2805" w:type="dxa"/>
            <w:tcBorders>
              <w:top w:val="single" w:sz="4" w:space="0" w:color="auto"/>
              <w:left w:val="nil"/>
              <w:bottom w:val="single" w:sz="4" w:space="0" w:color="auto"/>
              <w:right w:val="single" w:sz="4" w:space="0" w:color="auto"/>
            </w:tcBorders>
            <w:noWrap/>
            <w:vAlign w:val="center"/>
            <w:hideMark/>
          </w:tcPr>
          <w:p w14:paraId="569ECFB1"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r w:rsidRPr="00070301">
              <w:rPr>
                <w:rFonts w:ascii="Times New Roman" w:hAnsi="Times New Roman"/>
                <w:b/>
                <w:bCs/>
                <w:color w:val="000000"/>
                <w:sz w:val="22"/>
                <w:szCs w:val="22"/>
                <w:lang w:eastAsia="sk-SK"/>
              </w:rPr>
              <w:t>Názov vozidla</w:t>
            </w:r>
          </w:p>
        </w:tc>
        <w:tc>
          <w:tcPr>
            <w:tcW w:w="2556" w:type="dxa"/>
            <w:tcBorders>
              <w:top w:val="single" w:sz="4" w:space="0" w:color="auto"/>
              <w:left w:val="nil"/>
              <w:bottom w:val="single" w:sz="4" w:space="0" w:color="auto"/>
              <w:right w:val="single" w:sz="4" w:space="0" w:color="auto"/>
            </w:tcBorders>
            <w:noWrap/>
            <w:vAlign w:val="center"/>
            <w:hideMark/>
          </w:tcPr>
          <w:p w14:paraId="25929F94"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r w:rsidRPr="00070301">
              <w:rPr>
                <w:rFonts w:ascii="Times New Roman" w:hAnsi="Times New Roman"/>
                <w:b/>
                <w:bCs/>
                <w:color w:val="000000"/>
                <w:sz w:val="22"/>
                <w:szCs w:val="22"/>
                <w:lang w:eastAsia="sk-SK"/>
              </w:rPr>
              <w:t xml:space="preserve">VIN </w:t>
            </w:r>
          </w:p>
        </w:tc>
        <w:tc>
          <w:tcPr>
            <w:tcW w:w="1086" w:type="dxa"/>
            <w:tcBorders>
              <w:top w:val="single" w:sz="4" w:space="0" w:color="auto"/>
              <w:left w:val="nil"/>
              <w:bottom w:val="single" w:sz="4" w:space="0" w:color="auto"/>
              <w:right w:val="single" w:sz="4" w:space="0" w:color="auto"/>
            </w:tcBorders>
            <w:noWrap/>
            <w:vAlign w:val="center"/>
            <w:hideMark/>
          </w:tcPr>
          <w:p w14:paraId="0500C849" w14:textId="77777777" w:rsidR="002055E4" w:rsidRPr="00070301" w:rsidRDefault="002055E4" w:rsidP="005D08BF">
            <w:pPr>
              <w:tabs>
                <w:tab w:val="clear" w:pos="2160"/>
                <w:tab w:val="clear" w:pos="2880"/>
                <w:tab w:val="clear" w:pos="4500"/>
              </w:tabs>
              <w:jc w:val="center"/>
              <w:rPr>
                <w:rFonts w:ascii="Times New Roman" w:hAnsi="Times New Roman"/>
                <w:b/>
                <w:bCs/>
                <w:color w:val="000000"/>
                <w:sz w:val="22"/>
                <w:szCs w:val="22"/>
                <w:lang w:eastAsia="sk-SK"/>
              </w:rPr>
            </w:pPr>
            <w:proofErr w:type="spellStart"/>
            <w:r w:rsidRPr="00070301">
              <w:rPr>
                <w:rFonts w:ascii="Times New Roman" w:hAnsi="Times New Roman"/>
                <w:b/>
                <w:bCs/>
                <w:color w:val="000000"/>
                <w:sz w:val="22"/>
                <w:szCs w:val="22"/>
                <w:lang w:eastAsia="sk-SK"/>
              </w:rPr>
              <w:t>R.v</w:t>
            </w:r>
            <w:proofErr w:type="spellEnd"/>
            <w:r w:rsidRPr="00070301">
              <w:rPr>
                <w:rFonts w:ascii="Times New Roman" w:hAnsi="Times New Roman"/>
                <w:b/>
                <w:bCs/>
                <w:color w:val="000000"/>
                <w:sz w:val="22"/>
                <w:szCs w:val="22"/>
                <w:lang w:eastAsia="sk-SK"/>
              </w:rPr>
              <w:t>.</w:t>
            </w:r>
          </w:p>
        </w:tc>
      </w:tr>
      <w:tr w:rsidR="002055E4" w:rsidRPr="00070301" w14:paraId="0020242D"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2F263CF7"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w:t>
            </w:r>
          </w:p>
        </w:tc>
        <w:tc>
          <w:tcPr>
            <w:tcW w:w="926" w:type="dxa"/>
            <w:tcBorders>
              <w:top w:val="nil"/>
              <w:left w:val="nil"/>
              <w:bottom w:val="single" w:sz="4" w:space="0" w:color="auto"/>
              <w:right w:val="single" w:sz="4" w:space="0" w:color="auto"/>
            </w:tcBorders>
            <w:vAlign w:val="center"/>
            <w:hideMark/>
          </w:tcPr>
          <w:p w14:paraId="68FD9257"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F03</w:t>
            </w:r>
          </w:p>
        </w:tc>
        <w:tc>
          <w:tcPr>
            <w:tcW w:w="1266" w:type="dxa"/>
            <w:tcBorders>
              <w:top w:val="nil"/>
              <w:left w:val="nil"/>
              <w:bottom w:val="single" w:sz="4" w:space="0" w:color="auto"/>
              <w:right w:val="single" w:sz="4" w:space="0" w:color="auto"/>
            </w:tcBorders>
            <w:vAlign w:val="center"/>
            <w:hideMark/>
          </w:tcPr>
          <w:p w14:paraId="62E3FFCD"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619 UG</w:t>
            </w:r>
          </w:p>
        </w:tc>
        <w:tc>
          <w:tcPr>
            <w:tcW w:w="2805" w:type="dxa"/>
            <w:tcBorders>
              <w:top w:val="nil"/>
              <w:left w:val="nil"/>
              <w:bottom w:val="single" w:sz="4" w:space="0" w:color="auto"/>
              <w:right w:val="single" w:sz="4" w:space="0" w:color="auto"/>
            </w:tcBorders>
            <w:vAlign w:val="center"/>
            <w:hideMark/>
          </w:tcPr>
          <w:p w14:paraId="5FD94066"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2C887C98"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TYBFEA51BLDZ12817</w:t>
            </w:r>
          </w:p>
        </w:tc>
        <w:tc>
          <w:tcPr>
            <w:tcW w:w="1086" w:type="dxa"/>
            <w:tcBorders>
              <w:top w:val="nil"/>
              <w:left w:val="nil"/>
              <w:bottom w:val="single" w:sz="4" w:space="0" w:color="auto"/>
              <w:right w:val="single" w:sz="4" w:space="0" w:color="auto"/>
            </w:tcBorders>
            <w:vAlign w:val="center"/>
            <w:hideMark/>
          </w:tcPr>
          <w:p w14:paraId="0B20B082"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2018</w:t>
            </w:r>
          </w:p>
        </w:tc>
      </w:tr>
      <w:tr w:rsidR="002055E4" w:rsidRPr="00070301" w14:paraId="5426148E"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6C18879F"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2.</w:t>
            </w:r>
          </w:p>
        </w:tc>
        <w:tc>
          <w:tcPr>
            <w:tcW w:w="926" w:type="dxa"/>
            <w:tcBorders>
              <w:top w:val="nil"/>
              <w:left w:val="nil"/>
              <w:bottom w:val="single" w:sz="4" w:space="0" w:color="auto"/>
              <w:right w:val="single" w:sz="4" w:space="0" w:color="auto"/>
            </w:tcBorders>
            <w:vAlign w:val="center"/>
            <w:hideMark/>
          </w:tcPr>
          <w:p w14:paraId="0417BE3A"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F04</w:t>
            </w:r>
          </w:p>
        </w:tc>
        <w:tc>
          <w:tcPr>
            <w:tcW w:w="1266" w:type="dxa"/>
            <w:tcBorders>
              <w:top w:val="nil"/>
              <w:left w:val="nil"/>
              <w:bottom w:val="single" w:sz="4" w:space="0" w:color="auto"/>
              <w:right w:val="single" w:sz="4" w:space="0" w:color="auto"/>
            </w:tcBorders>
            <w:vAlign w:val="center"/>
            <w:hideMark/>
          </w:tcPr>
          <w:p w14:paraId="1DE9624E"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625 UG</w:t>
            </w:r>
          </w:p>
        </w:tc>
        <w:tc>
          <w:tcPr>
            <w:tcW w:w="2805" w:type="dxa"/>
            <w:tcBorders>
              <w:top w:val="nil"/>
              <w:left w:val="nil"/>
              <w:bottom w:val="single" w:sz="4" w:space="0" w:color="auto"/>
              <w:right w:val="single" w:sz="4" w:space="0" w:color="auto"/>
            </w:tcBorders>
            <w:vAlign w:val="center"/>
            <w:hideMark/>
          </w:tcPr>
          <w:p w14:paraId="1D6D1CC2"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7DF510D2"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TYBFEA51BLDZ12883</w:t>
            </w:r>
          </w:p>
        </w:tc>
        <w:tc>
          <w:tcPr>
            <w:tcW w:w="1086" w:type="dxa"/>
            <w:tcBorders>
              <w:top w:val="nil"/>
              <w:left w:val="nil"/>
              <w:bottom w:val="single" w:sz="4" w:space="0" w:color="auto"/>
              <w:right w:val="single" w:sz="4" w:space="0" w:color="auto"/>
            </w:tcBorders>
            <w:vAlign w:val="center"/>
            <w:hideMark/>
          </w:tcPr>
          <w:p w14:paraId="3D933A0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2018</w:t>
            </w:r>
          </w:p>
        </w:tc>
      </w:tr>
      <w:tr w:rsidR="002055E4" w:rsidRPr="00070301" w14:paraId="1AB9C689"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53EF68A5"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3.</w:t>
            </w:r>
          </w:p>
        </w:tc>
        <w:tc>
          <w:tcPr>
            <w:tcW w:w="926" w:type="dxa"/>
            <w:tcBorders>
              <w:top w:val="nil"/>
              <w:left w:val="nil"/>
              <w:bottom w:val="single" w:sz="4" w:space="0" w:color="auto"/>
              <w:right w:val="single" w:sz="4" w:space="0" w:color="auto"/>
            </w:tcBorders>
            <w:vAlign w:val="center"/>
            <w:hideMark/>
          </w:tcPr>
          <w:p w14:paraId="228E72B6"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F05</w:t>
            </w:r>
          </w:p>
        </w:tc>
        <w:tc>
          <w:tcPr>
            <w:tcW w:w="1266" w:type="dxa"/>
            <w:tcBorders>
              <w:top w:val="nil"/>
              <w:left w:val="nil"/>
              <w:bottom w:val="single" w:sz="4" w:space="0" w:color="auto"/>
              <w:right w:val="single" w:sz="4" w:space="0" w:color="auto"/>
            </w:tcBorders>
            <w:vAlign w:val="center"/>
            <w:hideMark/>
          </w:tcPr>
          <w:p w14:paraId="4DD371C1"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628 UG</w:t>
            </w:r>
          </w:p>
        </w:tc>
        <w:tc>
          <w:tcPr>
            <w:tcW w:w="2805" w:type="dxa"/>
            <w:tcBorders>
              <w:top w:val="nil"/>
              <w:left w:val="nil"/>
              <w:bottom w:val="single" w:sz="4" w:space="0" w:color="auto"/>
              <w:right w:val="single" w:sz="4" w:space="0" w:color="auto"/>
            </w:tcBorders>
            <w:vAlign w:val="center"/>
            <w:hideMark/>
          </w:tcPr>
          <w:p w14:paraId="43BFD773"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31B9248E"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TYBFEA51BLDZ12830</w:t>
            </w:r>
          </w:p>
        </w:tc>
        <w:tc>
          <w:tcPr>
            <w:tcW w:w="1086" w:type="dxa"/>
            <w:tcBorders>
              <w:top w:val="nil"/>
              <w:left w:val="nil"/>
              <w:bottom w:val="single" w:sz="4" w:space="0" w:color="auto"/>
              <w:right w:val="single" w:sz="4" w:space="0" w:color="auto"/>
            </w:tcBorders>
            <w:vAlign w:val="center"/>
            <w:hideMark/>
          </w:tcPr>
          <w:p w14:paraId="26BC23E5"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2018</w:t>
            </w:r>
          </w:p>
        </w:tc>
      </w:tr>
      <w:tr w:rsidR="002055E4" w:rsidRPr="00070301" w14:paraId="18774970"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64022E0A"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4.</w:t>
            </w:r>
          </w:p>
        </w:tc>
        <w:tc>
          <w:tcPr>
            <w:tcW w:w="926" w:type="dxa"/>
            <w:tcBorders>
              <w:top w:val="nil"/>
              <w:left w:val="nil"/>
              <w:bottom w:val="single" w:sz="4" w:space="0" w:color="auto"/>
              <w:right w:val="single" w:sz="4" w:space="0" w:color="auto"/>
            </w:tcBorders>
            <w:vAlign w:val="center"/>
            <w:hideMark/>
          </w:tcPr>
          <w:p w14:paraId="42AD1F4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V02</w:t>
            </w:r>
          </w:p>
        </w:tc>
        <w:tc>
          <w:tcPr>
            <w:tcW w:w="1266" w:type="dxa"/>
            <w:tcBorders>
              <w:top w:val="nil"/>
              <w:left w:val="nil"/>
              <w:bottom w:val="single" w:sz="4" w:space="0" w:color="auto"/>
              <w:right w:val="single" w:sz="4" w:space="0" w:color="auto"/>
            </w:tcBorders>
            <w:vAlign w:val="center"/>
            <w:hideMark/>
          </w:tcPr>
          <w:p w14:paraId="0695EB5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805 UR</w:t>
            </w:r>
          </w:p>
        </w:tc>
        <w:tc>
          <w:tcPr>
            <w:tcW w:w="2805" w:type="dxa"/>
            <w:tcBorders>
              <w:top w:val="nil"/>
              <w:left w:val="nil"/>
              <w:bottom w:val="single" w:sz="4" w:space="0" w:color="auto"/>
              <w:right w:val="single" w:sz="4" w:space="0" w:color="auto"/>
            </w:tcBorders>
            <w:vAlign w:val="center"/>
            <w:hideMark/>
          </w:tcPr>
          <w:p w14:paraId="40724ECF"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7C462BBE"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TYBFEB71GLDZ13004</w:t>
            </w:r>
          </w:p>
        </w:tc>
        <w:tc>
          <w:tcPr>
            <w:tcW w:w="1086" w:type="dxa"/>
            <w:tcBorders>
              <w:top w:val="nil"/>
              <w:left w:val="nil"/>
              <w:bottom w:val="single" w:sz="4" w:space="0" w:color="auto"/>
              <w:right w:val="single" w:sz="4" w:space="0" w:color="auto"/>
            </w:tcBorders>
            <w:vAlign w:val="center"/>
            <w:hideMark/>
          </w:tcPr>
          <w:p w14:paraId="2B09225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2019</w:t>
            </w:r>
          </w:p>
        </w:tc>
      </w:tr>
      <w:tr w:rsidR="002055E4" w:rsidRPr="00070301" w14:paraId="0C7A7975"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3348FB65"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5.</w:t>
            </w:r>
          </w:p>
        </w:tc>
        <w:tc>
          <w:tcPr>
            <w:tcW w:w="926" w:type="dxa"/>
            <w:tcBorders>
              <w:top w:val="nil"/>
              <w:left w:val="nil"/>
              <w:bottom w:val="single" w:sz="4" w:space="0" w:color="auto"/>
              <w:right w:val="single" w:sz="4" w:space="0" w:color="auto"/>
            </w:tcBorders>
            <w:vAlign w:val="center"/>
            <w:hideMark/>
          </w:tcPr>
          <w:p w14:paraId="11E123E4"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V03</w:t>
            </w:r>
          </w:p>
        </w:tc>
        <w:tc>
          <w:tcPr>
            <w:tcW w:w="1266" w:type="dxa"/>
            <w:tcBorders>
              <w:top w:val="nil"/>
              <w:left w:val="nil"/>
              <w:bottom w:val="single" w:sz="4" w:space="0" w:color="auto"/>
              <w:right w:val="single" w:sz="4" w:space="0" w:color="auto"/>
            </w:tcBorders>
            <w:vAlign w:val="center"/>
            <w:hideMark/>
          </w:tcPr>
          <w:p w14:paraId="052A9F46"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108 UO</w:t>
            </w:r>
          </w:p>
        </w:tc>
        <w:tc>
          <w:tcPr>
            <w:tcW w:w="2805" w:type="dxa"/>
            <w:tcBorders>
              <w:top w:val="nil"/>
              <w:left w:val="nil"/>
              <w:bottom w:val="single" w:sz="4" w:space="0" w:color="auto"/>
              <w:right w:val="single" w:sz="4" w:space="0" w:color="auto"/>
            </w:tcBorders>
            <w:vAlign w:val="center"/>
            <w:hideMark/>
          </w:tcPr>
          <w:p w14:paraId="4F2CF1CF"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0A456094"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TYBFEB71GLDB02430</w:t>
            </w:r>
          </w:p>
        </w:tc>
        <w:tc>
          <w:tcPr>
            <w:tcW w:w="1086" w:type="dxa"/>
            <w:tcBorders>
              <w:top w:val="nil"/>
              <w:left w:val="nil"/>
              <w:bottom w:val="single" w:sz="4" w:space="0" w:color="auto"/>
              <w:right w:val="single" w:sz="4" w:space="0" w:color="auto"/>
            </w:tcBorders>
            <w:vAlign w:val="center"/>
            <w:hideMark/>
          </w:tcPr>
          <w:p w14:paraId="2296C11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2019</w:t>
            </w:r>
          </w:p>
        </w:tc>
      </w:tr>
      <w:tr w:rsidR="002055E4" w:rsidRPr="00070301" w14:paraId="65072106"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519238C5"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6.</w:t>
            </w:r>
          </w:p>
        </w:tc>
        <w:tc>
          <w:tcPr>
            <w:tcW w:w="926" w:type="dxa"/>
            <w:tcBorders>
              <w:top w:val="nil"/>
              <w:left w:val="nil"/>
              <w:bottom w:val="single" w:sz="4" w:space="0" w:color="auto"/>
              <w:right w:val="single" w:sz="4" w:space="0" w:color="auto"/>
            </w:tcBorders>
            <w:vAlign w:val="center"/>
            <w:hideMark/>
          </w:tcPr>
          <w:p w14:paraId="7198D167"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V04</w:t>
            </w:r>
          </w:p>
        </w:tc>
        <w:tc>
          <w:tcPr>
            <w:tcW w:w="1266" w:type="dxa"/>
            <w:tcBorders>
              <w:top w:val="nil"/>
              <w:left w:val="nil"/>
              <w:bottom w:val="single" w:sz="4" w:space="0" w:color="auto"/>
              <w:right w:val="single" w:sz="4" w:space="0" w:color="auto"/>
            </w:tcBorders>
            <w:vAlign w:val="center"/>
            <w:hideMark/>
          </w:tcPr>
          <w:p w14:paraId="0EA65595"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BL 601 UX</w:t>
            </w:r>
          </w:p>
        </w:tc>
        <w:tc>
          <w:tcPr>
            <w:tcW w:w="2805" w:type="dxa"/>
            <w:tcBorders>
              <w:top w:val="nil"/>
              <w:left w:val="nil"/>
              <w:bottom w:val="single" w:sz="4" w:space="0" w:color="auto"/>
              <w:right w:val="single" w:sz="4" w:space="0" w:color="auto"/>
            </w:tcBorders>
            <w:vAlign w:val="center"/>
            <w:hideMark/>
          </w:tcPr>
          <w:p w14:paraId="1E2DDDAB"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609DA6DC"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TYBFEB71GLDB02407</w:t>
            </w:r>
          </w:p>
        </w:tc>
        <w:tc>
          <w:tcPr>
            <w:tcW w:w="1086" w:type="dxa"/>
            <w:tcBorders>
              <w:top w:val="nil"/>
              <w:left w:val="nil"/>
              <w:bottom w:val="single" w:sz="4" w:space="0" w:color="auto"/>
              <w:right w:val="single" w:sz="4" w:space="0" w:color="auto"/>
            </w:tcBorders>
            <w:vAlign w:val="center"/>
            <w:hideMark/>
          </w:tcPr>
          <w:p w14:paraId="1B17398A"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2019</w:t>
            </w:r>
          </w:p>
        </w:tc>
      </w:tr>
      <w:tr w:rsidR="002055E4" w:rsidRPr="00070301" w14:paraId="5F021083"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5D8ABE5E"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7.</w:t>
            </w:r>
          </w:p>
        </w:tc>
        <w:tc>
          <w:tcPr>
            <w:tcW w:w="926" w:type="dxa"/>
            <w:tcBorders>
              <w:top w:val="nil"/>
              <w:left w:val="nil"/>
              <w:bottom w:val="single" w:sz="4" w:space="0" w:color="auto"/>
              <w:right w:val="single" w:sz="4" w:space="0" w:color="auto"/>
            </w:tcBorders>
            <w:vAlign w:val="center"/>
            <w:hideMark/>
          </w:tcPr>
          <w:p w14:paraId="2EB5F829"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V05</w:t>
            </w:r>
          </w:p>
        </w:tc>
        <w:tc>
          <w:tcPr>
            <w:tcW w:w="1266" w:type="dxa"/>
            <w:tcBorders>
              <w:top w:val="nil"/>
              <w:left w:val="nil"/>
              <w:bottom w:val="single" w:sz="4" w:space="0" w:color="auto"/>
              <w:right w:val="single" w:sz="4" w:space="0" w:color="auto"/>
            </w:tcBorders>
            <w:vAlign w:val="center"/>
            <w:hideMark/>
          </w:tcPr>
          <w:p w14:paraId="15FE18D6"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362 IA</w:t>
            </w:r>
          </w:p>
        </w:tc>
        <w:tc>
          <w:tcPr>
            <w:tcW w:w="2805" w:type="dxa"/>
            <w:tcBorders>
              <w:top w:val="nil"/>
              <w:left w:val="nil"/>
              <w:bottom w:val="single" w:sz="4" w:space="0" w:color="auto"/>
              <w:right w:val="single" w:sz="4" w:space="0" w:color="auto"/>
            </w:tcBorders>
            <w:vAlign w:val="center"/>
            <w:hideMark/>
          </w:tcPr>
          <w:p w14:paraId="500B7859"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6314C76C"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TYBFEB71GLDD08587</w:t>
            </w:r>
          </w:p>
        </w:tc>
        <w:tc>
          <w:tcPr>
            <w:tcW w:w="1086" w:type="dxa"/>
            <w:tcBorders>
              <w:top w:val="nil"/>
              <w:left w:val="nil"/>
              <w:bottom w:val="single" w:sz="4" w:space="0" w:color="auto"/>
              <w:right w:val="single" w:sz="4" w:space="0" w:color="auto"/>
            </w:tcBorders>
            <w:vAlign w:val="center"/>
            <w:hideMark/>
          </w:tcPr>
          <w:p w14:paraId="2F3352F3"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2022</w:t>
            </w:r>
          </w:p>
        </w:tc>
      </w:tr>
      <w:tr w:rsidR="002055E4" w:rsidRPr="00070301" w14:paraId="0D0FECA6"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6D40626E"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8.</w:t>
            </w:r>
          </w:p>
        </w:tc>
        <w:tc>
          <w:tcPr>
            <w:tcW w:w="926" w:type="dxa"/>
            <w:tcBorders>
              <w:top w:val="nil"/>
              <w:left w:val="nil"/>
              <w:bottom w:val="single" w:sz="4" w:space="0" w:color="auto"/>
              <w:right w:val="single" w:sz="4" w:space="0" w:color="auto"/>
            </w:tcBorders>
            <w:vAlign w:val="center"/>
            <w:hideMark/>
          </w:tcPr>
          <w:p w14:paraId="5A0D04EE"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V06</w:t>
            </w:r>
          </w:p>
        </w:tc>
        <w:tc>
          <w:tcPr>
            <w:tcW w:w="1266" w:type="dxa"/>
            <w:tcBorders>
              <w:top w:val="nil"/>
              <w:left w:val="nil"/>
              <w:bottom w:val="single" w:sz="4" w:space="0" w:color="auto"/>
              <w:right w:val="single" w:sz="4" w:space="0" w:color="auto"/>
            </w:tcBorders>
            <w:vAlign w:val="center"/>
            <w:hideMark/>
          </w:tcPr>
          <w:p w14:paraId="4082F8C0"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706 II</w:t>
            </w:r>
          </w:p>
        </w:tc>
        <w:tc>
          <w:tcPr>
            <w:tcW w:w="2805" w:type="dxa"/>
            <w:tcBorders>
              <w:top w:val="nil"/>
              <w:left w:val="nil"/>
              <w:bottom w:val="single" w:sz="4" w:space="0" w:color="auto"/>
              <w:right w:val="single" w:sz="4" w:space="0" w:color="auto"/>
            </w:tcBorders>
            <w:vAlign w:val="center"/>
            <w:hideMark/>
          </w:tcPr>
          <w:p w14:paraId="7B8DB2DD"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0613D5AE"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TYBFEB71GLDD08595</w:t>
            </w:r>
          </w:p>
        </w:tc>
        <w:tc>
          <w:tcPr>
            <w:tcW w:w="1086" w:type="dxa"/>
            <w:tcBorders>
              <w:top w:val="nil"/>
              <w:left w:val="nil"/>
              <w:bottom w:val="single" w:sz="4" w:space="0" w:color="auto"/>
              <w:right w:val="single" w:sz="4" w:space="0" w:color="auto"/>
            </w:tcBorders>
            <w:vAlign w:val="center"/>
            <w:hideMark/>
          </w:tcPr>
          <w:p w14:paraId="41F91E65"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746A022E"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36F65B9F"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9.</w:t>
            </w:r>
          </w:p>
        </w:tc>
        <w:tc>
          <w:tcPr>
            <w:tcW w:w="926" w:type="dxa"/>
            <w:tcBorders>
              <w:top w:val="nil"/>
              <w:left w:val="nil"/>
              <w:bottom w:val="single" w:sz="4" w:space="0" w:color="auto"/>
              <w:right w:val="single" w:sz="4" w:space="0" w:color="auto"/>
            </w:tcBorders>
            <w:vAlign w:val="center"/>
            <w:hideMark/>
          </w:tcPr>
          <w:p w14:paraId="2425A8E6"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V07</w:t>
            </w:r>
          </w:p>
        </w:tc>
        <w:tc>
          <w:tcPr>
            <w:tcW w:w="1266" w:type="dxa"/>
            <w:tcBorders>
              <w:top w:val="nil"/>
              <w:left w:val="nil"/>
              <w:bottom w:val="single" w:sz="4" w:space="0" w:color="auto"/>
              <w:right w:val="single" w:sz="4" w:space="0" w:color="auto"/>
            </w:tcBorders>
            <w:vAlign w:val="center"/>
            <w:hideMark/>
          </w:tcPr>
          <w:p w14:paraId="53CD33A1"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572 IJ</w:t>
            </w:r>
          </w:p>
        </w:tc>
        <w:tc>
          <w:tcPr>
            <w:tcW w:w="2805" w:type="dxa"/>
            <w:tcBorders>
              <w:top w:val="nil"/>
              <w:left w:val="nil"/>
              <w:bottom w:val="single" w:sz="4" w:space="0" w:color="auto"/>
              <w:right w:val="single" w:sz="4" w:space="0" w:color="auto"/>
            </w:tcBorders>
            <w:vAlign w:val="center"/>
            <w:hideMark/>
          </w:tcPr>
          <w:p w14:paraId="02428A8C"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4DC9D548"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TYBFEB71GLDD04103</w:t>
            </w:r>
          </w:p>
        </w:tc>
        <w:tc>
          <w:tcPr>
            <w:tcW w:w="1086" w:type="dxa"/>
            <w:tcBorders>
              <w:top w:val="nil"/>
              <w:left w:val="nil"/>
              <w:bottom w:val="single" w:sz="4" w:space="0" w:color="auto"/>
              <w:right w:val="single" w:sz="4" w:space="0" w:color="auto"/>
            </w:tcBorders>
            <w:vAlign w:val="center"/>
            <w:hideMark/>
          </w:tcPr>
          <w:p w14:paraId="5307FC61"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626B7858"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21E2A2F6"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10.</w:t>
            </w:r>
          </w:p>
        </w:tc>
        <w:tc>
          <w:tcPr>
            <w:tcW w:w="926" w:type="dxa"/>
            <w:tcBorders>
              <w:top w:val="nil"/>
              <w:left w:val="nil"/>
              <w:bottom w:val="single" w:sz="4" w:space="0" w:color="auto"/>
              <w:right w:val="single" w:sz="4" w:space="0" w:color="auto"/>
            </w:tcBorders>
            <w:vAlign w:val="center"/>
            <w:hideMark/>
          </w:tcPr>
          <w:p w14:paraId="0E9281C6"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V08</w:t>
            </w:r>
          </w:p>
        </w:tc>
        <w:tc>
          <w:tcPr>
            <w:tcW w:w="1266" w:type="dxa"/>
            <w:tcBorders>
              <w:top w:val="nil"/>
              <w:left w:val="nil"/>
              <w:bottom w:val="single" w:sz="4" w:space="0" w:color="auto"/>
              <w:right w:val="single" w:sz="4" w:space="0" w:color="auto"/>
            </w:tcBorders>
            <w:vAlign w:val="center"/>
            <w:hideMark/>
          </w:tcPr>
          <w:p w14:paraId="25894A92"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711 II</w:t>
            </w:r>
          </w:p>
        </w:tc>
        <w:tc>
          <w:tcPr>
            <w:tcW w:w="2805" w:type="dxa"/>
            <w:tcBorders>
              <w:top w:val="nil"/>
              <w:left w:val="nil"/>
              <w:bottom w:val="single" w:sz="4" w:space="0" w:color="auto"/>
              <w:right w:val="single" w:sz="4" w:space="0" w:color="auto"/>
            </w:tcBorders>
            <w:vAlign w:val="center"/>
            <w:hideMark/>
          </w:tcPr>
          <w:p w14:paraId="1EFE7B03"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23C1EFDE"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TYBFEB71GLDD04089</w:t>
            </w:r>
          </w:p>
        </w:tc>
        <w:tc>
          <w:tcPr>
            <w:tcW w:w="1086" w:type="dxa"/>
            <w:tcBorders>
              <w:top w:val="nil"/>
              <w:left w:val="nil"/>
              <w:bottom w:val="single" w:sz="4" w:space="0" w:color="auto"/>
              <w:right w:val="single" w:sz="4" w:space="0" w:color="auto"/>
            </w:tcBorders>
            <w:vAlign w:val="center"/>
            <w:hideMark/>
          </w:tcPr>
          <w:p w14:paraId="621BDFF4"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0B365F8D"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4FF4A69A"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11.</w:t>
            </w:r>
          </w:p>
        </w:tc>
        <w:tc>
          <w:tcPr>
            <w:tcW w:w="926" w:type="dxa"/>
            <w:tcBorders>
              <w:top w:val="nil"/>
              <w:left w:val="nil"/>
              <w:bottom w:val="single" w:sz="4" w:space="0" w:color="auto"/>
              <w:right w:val="single" w:sz="4" w:space="0" w:color="auto"/>
            </w:tcBorders>
            <w:vAlign w:val="center"/>
            <w:hideMark/>
          </w:tcPr>
          <w:p w14:paraId="77A84B97"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V09</w:t>
            </w:r>
          </w:p>
        </w:tc>
        <w:tc>
          <w:tcPr>
            <w:tcW w:w="1266" w:type="dxa"/>
            <w:tcBorders>
              <w:top w:val="nil"/>
              <w:left w:val="nil"/>
              <w:bottom w:val="single" w:sz="4" w:space="0" w:color="auto"/>
              <w:right w:val="single" w:sz="4" w:space="0" w:color="auto"/>
            </w:tcBorders>
            <w:vAlign w:val="center"/>
            <w:hideMark/>
          </w:tcPr>
          <w:p w14:paraId="0E68E46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886 IO</w:t>
            </w:r>
          </w:p>
        </w:tc>
        <w:tc>
          <w:tcPr>
            <w:tcW w:w="2805" w:type="dxa"/>
            <w:tcBorders>
              <w:top w:val="nil"/>
              <w:left w:val="nil"/>
              <w:bottom w:val="single" w:sz="4" w:space="0" w:color="auto"/>
              <w:right w:val="single" w:sz="4" w:space="0" w:color="auto"/>
            </w:tcBorders>
            <w:vAlign w:val="center"/>
            <w:hideMark/>
          </w:tcPr>
          <w:p w14:paraId="690F29B1"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05BF692F"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TYBFEB71GLDD07964</w:t>
            </w:r>
          </w:p>
        </w:tc>
        <w:tc>
          <w:tcPr>
            <w:tcW w:w="1086" w:type="dxa"/>
            <w:tcBorders>
              <w:top w:val="nil"/>
              <w:left w:val="nil"/>
              <w:bottom w:val="single" w:sz="4" w:space="0" w:color="auto"/>
              <w:right w:val="single" w:sz="4" w:space="0" w:color="auto"/>
            </w:tcBorders>
            <w:vAlign w:val="center"/>
            <w:hideMark/>
          </w:tcPr>
          <w:p w14:paraId="1B32E98C"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4517B364"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3FFC66D6"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12.</w:t>
            </w:r>
          </w:p>
        </w:tc>
        <w:tc>
          <w:tcPr>
            <w:tcW w:w="926" w:type="dxa"/>
            <w:tcBorders>
              <w:top w:val="nil"/>
              <w:left w:val="nil"/>
              <w:bottom w:val="single" w:sz="4" w:space="0" w:color="auto"/>
              <w:right w:val="single" w:sz="4" w:space="0" w:color="auto"/>
            </w:tcBorders>
            <w:vAlign w:val="center"/>
            <w:hideMark/>
          </w:tcPr>
          <w:p w14:paraId="5101E593"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V10</w:t>
            </w:r>
          </w:p>
        </w:tc>
        <w:tc>
          <w:tcPr>
            <w:tcW w:w="1266" w:type="dxa"/>
            <w:tcBorders>
              <w:top w:val="nil"/>
              <w:left w:val="nil"/>
              <w:bottom w:val="single" w:sz="4" w:space="0" w:color="auto"/>
              <w:right w:val="single" w:sz="4" w:space="0" w:color="auto"/>
            </w:tcBorders>
            <w:vAlign w:val="center"/>
            <w:hideMark/>
          </w:tcPr>
          <w:p w14:paraId="50D11D54"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880 IO</w:t>
            </w:r>
          </w:p>
        </w:tc>
        <w:tc>
          <w:tcPr>
            <w:tcW w:w="2805" w:type="dxa"/>
            <w:tcBorders>
              <w:top w:val="nil"/>
              <w:left w:val="nil"/>
              <w:bottom w:val="single" w:sz="4" w:space="0" w:color="auto"/>
              <w:right w:val="single" w:sz="4" w:space="0" w:color="auto"/>
            </w:tcBorders>
            <w:vAlign w:val="center"/>
            <w:hideMark/>
          </w:tcPr>
          <w:p w14:paraId="015F130F"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376ADD5F"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TYBFEB71GLDD08604</w:t>
            </w:r>
          </w:p>
        </w:tc>
        <w:tc>
          <w:tcPr>
            <w:tcW w:w="1086" w:type="dxa"/>
            <w:tcBorders>
              <w:top w:val="nil"/>
              <w:left w:val="nil"/>
              <w:bottom w:val="single" w:sz="4" w:space="0" w:color="auto"/>
              <w:right w:val="single" w:sz="4" w:space="0" w:color="auto"/>
            </w:tcBorders>
            <w:vAlign w:val="center"/>
            <w:hideMark/>
          </w:tcPr>
          <w:p w14:paraId="19BB64D3"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107B8C81"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3949DAC5"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13.</w:t>
            </w:r>
          </w:p>
        </w:tc>
        <w:tc>
          <w:tcPr>
            <w:tcW w:w="926" w:type="dxa"/>
            <w:tcBorders>
              <w:top w:val="nil"/>
              <w:left w:val="nil"/>
              <w:bottom w:val="single" w:sz="4" w:space="0" w:color="auto"/>
              <w:right w:val="single" w:sz="4" w:space="0" w:color="auto"/>
            </w:tcBorders>
            <w:vAlign w:val="center"/>
            <w:hideMark/>
          </w:tcPr>
          <w:p w14:paraId="615A906E"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V11</w:t>
            </w:r>
          </w:p>
        </w:tc>
        <w:tc>
          <w:tcPr>
            <w:tcW w:w="1266" w:type="dxa"/>
            <w:tcBorders>
              <w:top w:val="nil"/>
              <w:left w:val="nil"/>
              <w:bottom w:val="single" w:sz="4" w:space="0" w:color="auto"/>
              <w:right w:val="single" w:sz="4" w:space="0" w:color="auto"/>
            </w:tcBorders>
            <w:vAlign w:val="center"/>
            <w:hideMark/>
          </w:tcPr>
          <w:p w14:paraId="6A63B622"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876 IO</w:t>
            </w:r>
          </w:p>
        </w:tc>
        <w:tc>
          <w:tcPr>
            <w:tcW w:w="2805" w:type="dxa"/>
            <w:tcBorders>
              <w:top w:val="nil"/>
              <w:left w:val="nil"/>
              <w:bottom w:val="single" w:sz="4" w:space="0" w:color="auto"/>
              <w:right w:val="single" w:sz="4" w:space="0" w:color="auto"/>
            </w:tcBorders>
            <w:vAlign w:val="center"/>
            <w:hideMark/>
          </w:tcPr>
          <w:p w14:paraId="0E4F1EF4"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0C634000"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TYBFEB71GLDD07934</w:t>
            </w:r>
          </w:p>
        </w:tc>
        <w:tc>
          <w:tcPr>
            <w:tcW w:w="1086" w:type="dxa"/>
            <w:tcBorders>
              <w:top w:val="nil"/>
              <w:left w:val="nil"/>
              <w:bottom w:val="single" w:sz="4" w:space="0" w:color="auto"/>
              <w:right w:val="single" w:sz="4" w:space="0" w:color="auto"/>
            </w:tcBorders>
            <w:vAlign w:val="center"/>
            <w:hideMark/>
          </w:tcPr>
          <w:p w14:paraId="569AECCE"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r w:rsidR="002055E4" w:rsidRPr="00070301" w14:paraId="79389B4B" w14:textId="77777777" w:rsidTr="002812CF">
        <w:trPr>
          <w:trHeight w:val="607"/>
        </w:trPr>
        <w:tc>
          <w:tcPr>
            <w:tcW w:w="768" w:type="dxa"/>
            <w:tcBorders>
              <w:top w:val="nil"/>
              <w:left w:val="single" w:sz="4" w:space="0" w:color="auto"/>
              <w:bottom w:val="single" w:sz="4" w:space="0" w:color="auto"/>
              <w:right w:val="single" w:sz="4" w:space="0" w:color="auto"/>
            </w:tcBorders>
            <w:noWrap/>
            <w:vAlign w:val="center"/>
            <w:hideMark/>
          </w:tcPr>
          <w:p w14:paraId="6EC9F964" w14:textId="77777777" w:rsidR="002055E4" w:rsidRPr="00070301" w:rsidRDefault="002055E4" w:rsidP="005D08BF">
            <w:pPr>
              <w:tabs>
                <w:tab w:val="clear" w:pos="2160"/>
                <w:tab w:val="clear" w:pos="2880"/>
                <w:tab w:val="clear" w:pos="4500"/>
              </w:tabs>
              <w:jc w:val="center"/>
              <w:rPr>
                <w:rFonts w:ascii="Times New Roman" w:hAnsi="Times New Roman"/>
                <w:color w:val="000000"/>
                <w:lang w:eastAsia="sk-SK"/>
              </w:rPr>
            </w:pPr>
            <w:r w:rsidRPr="00070301">
              <w:rPr>
                <w:rFonts w:ascii="Times New Roman" w:hAnsi="Times New Roman"/>
                <w:color w:val="000000"/>
                <w:lang w:eastAsia="sk-SK"/>
              </w:rPr>
              <w:t>14.</w:t>
            </w:r>
          </w:p>
        </w:tc>
        <w:tc>
          <w:tcPr>
            <w:tcW w:w="926" w:type="dxa"/>
            <w:tcBorders>
              <w:top w:val="nil"/>
              <w:left w:val="nil"/>
              <w:bottom w:val="single" w:sz="4" w:space="0" w:color="auto"/>
              <w:right w:val="single" w:sz="4" w:space="0" w:color="auto"/>
            </w:tcBorders>
            <w:vAlign w:val="center"/>
            <w:hideMark/>
          </w:tcPr>
          <w:p w14:paraId="55716AF0"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V12</w:t>
            </w:r>
          </w:p>
        </w:tc>
        <w:tc>
          <w:tcPr>
            <w:tcW w:w="1266" w:type="dxa"/>
            <w:tcBorders>
              <w:top w:val="nil"/>
              <w:left w:val="nil"/>
              <w:bottom w:val="single" w:sz="4" w:space="0" w:color="auto"/>
              <w:right w:val="single" w:sz="4" w:space="0" w:color="auto"/>
            </w:tcBorders>
            <w:vAlign w:val="center"/>
            <w:hideMark/>
          </w:tcPr>
          <w:p w14:paraId="7B204B88"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BT 865 IO</w:t>
            </w:r>
          </w:p>
        </w:tc>
        <w:tc>
          <w:tcPr>
            <w:tcW w:w="2805" w:type="dxa"/>
            <w:tcBorders>
              <w:top w:val="nil"/>
              <w:left w:val="nil"/>
              <w:bottom w:val="single" w:sz="4" w:space="0" w:color="auto"/>
              <w:right w:val="single" w:sz="4" w:space="0" w:color="auto"/>
            </w:tcBorders>
            <w:vAlign w:val="center"/>
            <w:hideMark/>
          </w:tcPr>
          <w:p w14:paraId="20FE9226"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 xml:space="preserve">Mitsubishi </w:t>
            </w:r>
            <w:proofErr w:type="spellStart"/>
            <w:r w:rsidRPr="00070301">
              <w:rPr>
                <w:rFonts w:ascii="Times New Roman" w:hAnsi="Times New Roman"/>
                <w:color w:val="000000"/>
                <w:sz w:val="18"/>
                <w:szCs w:val="18"/>
                <w:lang w:eastAsia="sk-SK"/>
              </w:rPr>
              <w:t>Fuso</w:t>
            </w:r>
            <w:proofErr w:type="spellEnd"/>
            <w:r w:rsidRPr="00070301">
              <w:rPr>
                <w:rFonts w:ascii="Times New Roman" w:hAnsi="Times New Roman"/>
                <w:color w:val="000000"/>
                <w:sz w:val="18"/>
                <w:szCs w:val="18"/>
                <w:lang w:eastAsia="sk-SK"/>
              </w:rPr>
              <w:t xml:space="preserve"> </w:t>
            </w:r>
            <w:proofErr w:type="spellStart"/>
            <w:r w:rsidRPr="00070301">
              <w:rPr>
                <w:rFonts w:ascii="Times New Roman" w:hAnsi="Times New Roman"/>
                <w:color w:val="000000"/>
                <w:sz w:val="18"/>
                <w:szCs w:val="18"/>
                <w:lang w:eastAsia="sk-SK"/>
              </w:rPr>
              <w:t>Canter</w:t>
            </w:r>
            <w:proofErr w:type="spellEnd"/>
          </w:p>
        </w:tc>
        <w:tc>
          <w:tcPr>
            <w:tcW w:w="2556" w:type="dxa"/>
            <w:tcBorders>
              <w:top w:val="nil"/>
              <w:left w:val="nil"/>
              <w:bottom w:val="single" w:sz="4" w:space="0" w:color="auto"/>
              <w:right w:val="single" w:sz="4" w:space="0" w:color="auto"/>
            </w:tcBorders>
            <w:vAlign w:val="center"/>
            <w:hideMark/>
          </w:tcPr>
          <w:p w14:paraId="61398B74" w14:textId="77777777" w:rsidR="002055E4" w:rsidRPr="00070301" w:rsidRDefault="002055E4" w:rsidP="005D08BF">
            <w:pPr>
              <w:tabs>
                <w:tab w:val="clear" w:pos="2160"/>
                <w:tab w:val="clear" w:pos="2880"/>
                <w:tab w:val="clear" w:pos="4500"/>
              </w:tabs>
              <w:rPr>
                <w:rFonts w:ascii="Times New Roman" w:hAnsi="Times New Roman"/>
                <w:color w:val="000000"/>
                <w:sz w:val="18"/>
                <w:szCs w:val="18"/>
                <w:lang w:eastAsia="sk-SK"/>
              </w:rPr>
            </w:pPr>
            <w:r w:rsidRPr="00070301">
              <w:rPr>
                <w:rFonts w:ascii="Times New Roman" w:hAnsi="Times New Roman"/>
                <w:color w:val="000000"/>
                <w:sz w:val="18"/>
                <w:szCs w:val="18"/>
                <w:lang w:eastAsia="sk-SK"/>
              </w:rPr>
              <w:t>TYBFEB71GLDD08613</w:t>
            </w:r>
          </w:p>
        </w:tc>
        <w:tc>
          <w:tcPr>
            <w:tcW w:w="1086" w:type="dxa"/>
            <w:tcBorders>
              <w:top w:val="nil"/>
              <w:left w:val="nil"/>
              <w:bottom w:val="single" w:sz="4" w:space="0" w:color="auto"/>
              <w:right w:val="single" w:sz="4" w:space="0" w:color="auto"/>
            </w:tcBorders>
            <w:vAlign w:val="center"/>
            <w:hideMark/>
          </w:tcPr>
          <w:p w14:paraId="77A7BE33" w14:textId="77777777" w:rsidR="002055E4" w:rsidRPr="00070301" w:rsidRDefault="002055E4" w:rsidP="005D08BF">
            <w:pPr>
              <w:tabs>
                <w:tab w:val="clear" w:pos="2160"/>
                <w:tab w:val="clear" w:pos="2880"/>
                <w:tab w:val="clear" w:pos="4500"/>
              </w:tabs>
              <w:jc w:val="center"/>
              <w:rPr>
                <w:rFonts w:ascii="Times New Roman" w:hAnsi="Times New Roman"/>
                <w:color w:val="000000"/>
                <w:sz w:val="18"/>
                <w:szCs w:val="18"/>
                <w:lang w:eastAsia="sk-SK"/>
              </w:rPr>
            </w:pPr>
            <w:r w:rsidRPr="00070301">
              <w:rPr>
                <w:rFonts w:ascii="Times New Roman" w:hAnsi="Times New Roman"/>
                <w:color w:val="000000"/>
                <w:sz w:val="18"/>
                <w:szCs w:val="18"/>
                <w:lang w:eastAsia="sk-SK"/>
              </w:rPr>
              <w:t>2023</w:t>
            </w:r>
          </w:p>
        </w:tc>
      </w:tr>
    </w:tbl>
    <w:p w14:paraId="0BAA7453" w14:textId="77777777" w:rsidR="002055E4" w:rsidRDefault="002055E4" w:rsidP="002055E4">
      <w:pPr>
        <w:spacing w:line="271" w:lineRule="auto"/>
        <w:jc w:val="both"/>
        <w:rPr>
          <w:rFonts w:ascii="Times New Roman" w:hAnsi="Times New Roman"/>
          <w:sz w:val="24"/>
          <w:szCs w:val="24"/>
        </w:rPr>
      </w:pPr>
    </w:p>
    <w:p w14:paraId="253D532B" w14:textId="77777777" w:rsidR="002055E4" w:rsidRDefault="002055E4" w:rsidP="002055E4">
      <w:pPr>
        <w:spacing w:line="271" w:lineRule="auto"/>
        <w:jc w:val="both"/>
        <w:rPr>
          <w:rFonts w:ascii="Times New Roman" w:hAnsi="Times New Roman"/>
          <w:sz w:val="24"/>
          <w:szCs w:val="24"/>
        </w:rPr>
      </w:pPr>
    </w:p>
    <w:p w14:paraId="3CAC693F" w14:textId="77777777" w:rsidR="002055E4" w:rsidRDefault="002055E4" w:rsidP="002055E4">
      <w:pPr>
        <w:spacing w:line="271" w:lineRule="auto"/>
        <w:jc w:val="both"/>
        <w:rPr>
          <w:rFonts w:ascii="Times New Roman" w:hAnsi="Times New Roman"/>
          <w:sz w:val="24"/>
          <w:szCs w:val="24"/>
        </w:rPr>
      </w:pPr>
    </w:p>
    <w:p w14:paraId="3D4E5A72" w14:textId="77777777" w:rsidR="002055E4" w:rsidRDefault="002055E4" w:rsidP="002055E4">
      <w:pPr>
        <w:spacing w:line="271" w:lineRule="auto"/>
        <w:jc w:val="both"/>
        <w:rPr>
          <w:rFonts w:ascii="Times New Roman" w:hAnsi="Times New Roman"/>
          <w:sz w:val="24"/>
          <w:szCs w:val="24"/>
        </w:rPr>
      </w:pPr>
    </w:p>
    <w:p w14:paraId="01F0A8FA" w14:textId="77777777" w:rsidR="002055E4" w:rsidRDefault="002055E4" w:rsidP="002055E4">
      <w:pPr>
        <w:spacing w:line="271" w:lineRule="auto"/>
        <w:jc w:val="both"/>
        <w:rPr>
          <w:rFonts w:ascii="Times New Roman" w:hAnsi="Times New Roman"/>
          <w:sz w:val="24"/>
          <w:szCs w:val="24"/>
        </w:rPr>
      </w:pPr>
    </w:p>
    <w:p w14:paraId="088F1EF8" w14:textId="77777777" w:rsidR="002055E4" w:rsidRDefault="002055E4" w:rsidP="002055E4">
      <w:pPr>
        <w:spacing w:line="271" w:lineRule="auto"/>
        <w:jc w:val="both"/>
        <w:rPr>
          <w:rFonts w:ascii="Times New Roman" w:hAnsi="Times New Roman"/>
          <w:sz w:val="24"/>
          <w:szCs w:val="24"/>
        </w:rPr>
      </w:pPr>
    </w:p>
    <w:p w14:paraId="75A1BC47" w14:textId="77777777" w:rsidR="009F0BF5" w:rsidRDefault="009F0BF5" w:rsidP="002055E4">
      <w:pPr>
        <w:spacing w:line="271" w:lineRule="auto"/>
        <w:jc w:val="both"/>
        <w:rPr>
          <w:rFonts w:ascii="Times New Roman" w:hAnsi="Times New Roman"/>
          <w:sz w:val="24"/>
          <w:szCs w:val="24"/>
        </w:rPr>
      </w:pPr>
    </w:p>
    <w:p w14:paraId="75A3C0A6" w14:textId="77777777" w:rsidR="002055E4" w:rsidRDefault="002055E4" w:rsidP="002055E4">
      <w:pPr>
        <w:spacing w:line="271" w:lineRule="auto"/>
        <w:jc w:val="both"/>
        <w:rPr>
          <w:rFonts w:ascii="Times New Roman" w:hAnsi="Times New Roman"/>
          <w:sz w:val="24"/>
          <w:szCs w:val="24"/>
        </w:rPr>
      </w:pPr>
    </w:p>
    <w:p w14:paraId="262285C0" w14:textId="77777777" w:rsidR="002055E4" w:rsidRDefault="002055E4" w:rsidP="002055E4">
      <w:pPr>
        <w:spacing w:line="271" w:lineRule="auto"/>
        <w:jc w:val="both"/>
        <w:rPr>
          <w:rFonts w:ascii="Times New Roman" w:hAnsi="Times New Roman"/>
          <w:sz w:val="24"/>
          <w:szCs w:val="24"/>
        </w:rPr>
      </w:pPr>
    </w:p>
    <w:p w14:paraId="4C8CC088" w14:textId="77777777" w:rsidR="002055E4" w:rsidRPr="004255F8" w:rsidRDefault="002055E4" w:rsidP="002055E4">
      <w:pPr>
        <w:spacing w:line="271" w:lineRule="auto"/>
        <w:jc w:val="right"/>
        <w:rPr>
          <w:rFonts w:ascii="Times New Roman" w:hAnsi="Times New Roman"/>
          <w:b/>
          <w:bCs/>
          <w:sz w:val="24"/>
          <w:szCs w:val="24"/>
        </w:rPr>
      </w:pPr>
      <w:r w:rsidRPr="004255F8">
        <w:rPr>
          <w:rFonts w:ascii="Times New Roman" w:hAnsi="Times New Roman"/>
          <w:b/>
          <w:bCs/>
          <w:sz w:val="24"/>
          <w:szCs w:val="24"/>
        </w:rPr>
        <w:t xml:space="preserve">Príloha č. </w:t>
      </w:r>
      <w:r>
        <w:rPr>
          <w:rFonts w:ascii="Times New Roman" w:hAnsi="Times New Roman"/>
          <w:b/>
          <w:bCs/>
          <w:sz w:val="24"/>
          <w:szCs w:val="24"/>
        </w:rPr>
        <w:t>3</w:t>
      </w:r>
      <w:r w:rsidRPr="004255F8">
        <w:rPr>
          <w:rFonts w:ascii="Times New Roman" w:hAnsi="Times New Roman"/>
          <w:b/>
          <w:bCs/>
          <w:sz w:val="24"/>
          <w:szCs w:val="24"/>
        </w:rPr>
        <w:t xml:space="preserve"> k Rámcovej zmluve o dielo</w:t>
      </w:r>
    </w:p>
    <w:p w14:paraId="28A93782" w14:textId="77777777" w:rsidR="002055E4" w:rsidRDefault="002055E4" w:rsidP="002055E4">
      <w:pPr>
        <w:spacing w:line="271" w:lineRule="auto"/>
        <w:jc w:val="both"/>
        <w:rPr>
          <w:rFonts w:ascii="Times New Roman" w:hAnsi="Times New Roman"/>
          <w:sz w:val="24"/>
          <w:szCs w:val="24"/>
        </w:rPr>
      </w:pPr>
    </w:p>
    <w:p w14:paraId="7EC34D5D" w14:textId="77777777" w:rsidR="002055E4" w:rsidRDefault="002055E4" w:rsidP="002055E4">
      <w:pPr>
        <w:spacing w:line="271" w:lineRule="auto"/>
        <w:jc w:val="center"/>
        <w:rPr>
          <w:rFonts w:ascii="Times New Roman" w:hAnsi="Times New Roman"/>
          <w:b/>
          <w:bCs/>
          <w:sz w:val="24"/>
          <w:szCs w:val="24"/>
        </w:rPr>
      </w:pPr>
      <w:r w:rsidRPr="004448AC">
        <w:rPr>
          <w:rFonts w:ascii="Times New Roman" w:hAnsi="Times New Roman"/>
          <w:b/>
          <w:bCs/>
          <w:sz w:val="24"/>
          <w:szCs w:val="24"/>
        </w:rPr>
        <w:t>NÁVRH NA PLNENIE KRITÉRI</w:t>
      </w:r>
      <w:r>
        <w:rPr>
          <w:rFonts w:ascii="Times New Roman" w:hAnsi="Times New Roman"/>
          <w:b/>
          <w:bCs/>
          <w:sz w:val="24"/>
          <w:szCs w:val="24"/>
        </w:rPr>
        <w:t xml:space="preserve">Í </w:t>
      </w:r>
    </w:p>
    <w:p w14:paraId="56B5B129" w14:textId="77777777" w:rsidR="002812CF" w:rsidRDefault="002812CF" w:rsidP="002055E4">
      <w:pPr>
        <w:spacing w:line="271" w:lineRule="auto"/>
        <w:jc w:val="center"/>
        <w:rPr>
          <w:rFonts w:ascii="Times New Roman" w:hAnsi="Times New Roman"/>
          <w:b/>
          <w:bCs/>
          <w:sz w:val="24"/>
          <w:szCs w:val="24"/>
        </w:rPr>
      </w:pPr>
    </w:p>
    <w:p w14:paraId="257BF281" w14:textId="77777777" w:rsidR="002055E4" w:rsidRDefault="002055E4" w:rsidP="002055E4">
      <w:pPr>
        <w:spacing w:line="271" w:lineRule="auto"/>
        <w:jc w:val="center"/>
        <w:rPr>
          <w:rFonts w:ascii="Times New Roman" w:hAnsi="Times New Roman"/>
          <w:b/>
          <w:bCs/>
          <w:sz w:val="24"/>
          <w:szCs w:val="24"/>
        </w:rPr>
      </w:pPr>
      <w:r w:rsidRPr="00BF12B8">
        <w:rPr>
          <w:rFonts w:ascii="Times New Roman" w:hAnsi="Times New Roman"/>
          <w:b/>
          <w:bCs/>
          <w:sz w:val="24"/>
          <w:szCs w:val="24"/>
        </w:rPr>
        <w:t>Servis podvozkov nákladných motorových vozidiel továrenskej značky MITSUBISHI</w:t>
      </w:r>
    </w:p>
    <w:p w14:paraId="1F13134F" w14:textId="77777777" w:rsidR="002055E4" w:rsidRDefault="002055E4" w:rsidP="002055E4">
      <w:pPr>
        <w:spacing w:line="271" w:lineRule="auto"/>
        <w:jc w:val="center"/>
        <w:rPr>
          <w:rFonts w:ascii="Times New Roman" w:hAnsi="Times New Roman"/>
          <w:b/>
          <w:bCs/>
          <w:sz w:val="24"/>
          <w:szCs w:val="24"/>
        </w:rPr>
      </w:pPr>
    </w:p>
    <w:tbl>
      <w:tblPr>
        <w:tblStyle w:val="Mriekatabuky"/>
        <w:tblW w:w="0" w:type="auto"/>
        <w:tblLook w:val="04A0" w:firstRow="1" w:lastRow="0" w:firstColumn="1" w:lastColumn="0" w:noHBand="0" w:noVBand="1"/>
      </w:tblPr>
      <w:tblGrid>
        <w:gridCol w:w="4590"/>
        <w:gridCol w:w="4590"/>
      </w:tblGrid>
      <w:tr w:rsidR="002055E4" w14:paraId="3BBEC884" w14:textId="77777777" w:rsidTr="00F455BE">
        <w:tc>
          <w:tcPr>
            <w:tcW w:w="4590" w:type="dxa"/>
          </w:tcPr>
          <w:p w14:paraId="39D88C60"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Obchodné meno uchádzača:</w:t>
            </w:r>
          </w:p>
        </w:tc>
        <w:tc>
          <w:tcPr>
            <w:tcW w:w="4590" w:type="dxa"/>
          </w:tcPr>
          <w:p w14:paraId="438E0E13" w14:textId="77777777" w:rsidR="002055E4" w:rsidRDefault="002055E4" w:rsidP="005D08BF">
            <w:pPr>
              <w:spacing w:line="271" w:lineRule="auto"/>
              <w:jc w:val="both"/>
              <w:rPr>
                <w:rFonts w:ascii="Times New Roman" w:hAnsi="Times New Roman"/>
                <w:sz w:val="24"/>
                <w:szCs w:val="24"/>
              </w:rPr>
            </w:pPr>
          </w:p>
        </w:tc>
      </w:tr>
      <w:tr w:rsidR="002055E4" w14:paraId="6070A6B3" w14:textId="77777777" w:rsidTr="00F455BE">
        <w:tc>
          <w:tcPr>
            <w:tcW w:w="4590" w:type="dxa"/>
          </w:tcPr>
          <w:p w14:paraId="211F5316"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Adresa sídla/miesta podnikania:</w:t>
            </w:r>
          </w:p>
        </w:tc>
        <w:tc>
          <w:tcPr>
            <w:tcW w:w="4590" w:type="dxa"/>
          </w:tcPr>
          <w:p w14:paraId="49C33262" w14:textId="77777777" w:rsidR="002055E4" w:rsidRDefault="002055E4" w:rsidP="005D08BF">
            <w:pPr>
              <w:spacing w:line="271" w:lineRule="auto"/>
              <w:jc w:val="both"/>
              <w:rPr>
                <w:rFonts w:ascii="Times New Roman" w:hAnsi="Times New Roman"/>
                <w:sz w:val="24"/>
                <w:szCs w:val="24"/>
              </w:rPr>
            </w:pPr>
          </w:p>
        </w:tc>
      </w:tr>
      <w:tr w:rsidR="002055E4" w14:paraId="4606C256" w14:textId="77777777" w:rsidTr="00F455BE">
        <w:tc>
          <w:tcPr>
            <w:tcW w:w="4590" w:type="dxa"/>
          </w:tcPr>
          <w:p w14:paraId="5CB81DB5"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IČO:</w:t>
            </w:r>
          </w:p>
        </w:tc>
        <w:tc>
          <w:tcPr>
            <w:tcW w:w="4590" w:type="dxa"/>
          </w:tcPr>
          <w:p w14:paraId="1E588C30" w14:textId="77777777" w:rsidR="002055E4" w:rsidRDefault="002055E4" w:rsidP="005D08BF">
            <w:pPr>
              <w:spacing w:line="271" w:lineRule="auto"/>
              <w:jc w:val="both"/>
              <w:rPr>
                <w:rFonts w:ascii="Times New Roman" w:hAnsi="Times New Roman"/>
                <w:sz w:val="24"/>
                <w:szCs w:val="24"/>
              </w:rPr>
            </w:pPr>
          </w:p>
        </w:tc>
      </w:tr>
      <w:tr w:rsidR="002055E4" w14:paraId="328DC406" w14:textId="77777777" w:rsidTr="00F455BE">
        <w:tc>
          <w:tcPr>
            <w:tcW w:w="4590" w:type="dxa"/>
          </w:tcPr>
          <w:p w14:paraId="0C5A403A"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Meno oprávnenej osoby konať za uchádzača:</w:t>
            </w:r>
          </w:p>
        </w:tc>
        <w:tc>
          <w:tcPr>
            <w:tcW w:w="4590" w:type="dxa"/>
          </w:tcPr>
          <w:p w14:paraId="7D5EA285" w14:textId="77777777" w:rsidR="002055E4" w:rsidRDefault="002055E4" w:rsidP="005D08BF">
            <w:pPr>
              <w:spacing w:line="271" w:lineRule="auto"/>
              <w:jc w:val="both"/>
              <w:rPr>
                <w:rFonts w:ascii="Times New Roman" w:hAnsi="Times New Roman"/>
                <w:sz w:val="24"/>
                <w:szCs w:val="24"/>
              </w:rPr>
            </w:pPr>
          </w:p>
        </w:tc>
      </w:tr>
      <w:tr w:rsidR="002055E4" w14:paraId="419CABEC" w14:textId="77777777" w:rsidTr="00F455BE">
        <w:tc>
          <w:tcPr>
            <w:tcW w:w="4590" w:type="dxa"/>
          </w:tcPr>
          <w:p w14:paraId="03A5EFD4"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Meno kontaktnej osoby a jej funkcia:</w:t>
            </w:r>
          </w:p>
        </w:tc>
        <w:tc>
          <w:tcPr>
            <w:tcW w:w="4590" w:type="dxa"/>
          </w:tcPr>
          <w:p w14:paraId="0FEE3CBC" w14:textId="77777777" w:rsidR="002055E4" w:rsidRDefault="002055E4" w:rsidP="005D08BF">
            <w:pPr>
              <w:spacing w:line="271" w:lineRule="auto"/>
              <w:jc w:val="both"/>
              <w:rPr>
                <w:rFonts w:ascii="Times New Roman" w:hAnsi="Times New Roman"/>
                <w:sz w:val="24"/>
                <w:szCs w:val="24"/>
              </w:rPr>
            </w:pPr>
          </w:p>
        </w:tc>
      </w:tr>
      <w:tr w:rsidR="002055E4" w14:paraId="6739E6DF" w14:textId="77777777" w:rsidTr="00F455BE">
        <w:tc>
          <w:tcPr>
            <w:tcW w:w="4590" w:type="dxa"/>
          </w:tcPr>
          <w:p w14:paraId="327C5C58"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Telefónne číslo kontaktnej osoby:</w:t>
            </w:r>
          </w:p>
        </w:tc>
        <w:tc>
          <w:tcPr>
            <w:tcW w:w="4590" w:type="dxa"/>
          </w:tcPr>
          <w:p w14:paraId="67EF6D1D" w14:textId="77777777" w:rsidR="002055E4" w:rsidRDefault="002055E4" w:rsidP="005D08BF">
            <w:pPr>
              <w:spacing w:line="271" w:lineRule="auto"/>
              <w:jc w:val="both"/>
              <w:rPr>
                <w:rFonts w:ascii="Times New Roman" w:hAnsi="Times New Roman"/>
                <w:sz w:val="24"/>
                <w:szCs w:val="24"/>
              </w:rPr>
            </w:pPr>
          </w:p>
        </w:tc>
      </w:tr>
      <w:tr w:rsidR="002055E4" w14:paraId="5BB82EE4" w14:textId="77777777" w:rsidTr="00F455BE">
        <w:tc>
          <w:tcPr>
            <w:tcW w:w="4590" w:type="dxa"/>
          </w:tcPr>
          <w:p w14:paraId="335AE416" w14:textId="77777777" w:rsidR="002055E4" w:rsidRDefault="002055E4" w:rsidP="005D08BF">
            <w:pPr>
              <w:spacing w:line="271" w:lineRule="auto"/>
              <w:jc w:val="both"/>
              <w:rPr>
                <w:rFonts w:ascii="Times New Roman" w:hAnsi="Times New Roman"/>
                <w:sz w:val="24"/>
                <w:szCs w:val="24"/>
              </w:rPr>
            </w:pPr>
            <w:r>
              <w:rPr>
                <w:rFonts w:ascii="Times New Roman" w:hAnsi="Times New Roman"/>
                <w:sz w:val="24"/>
                <w:szCs w:val="24"/>
              </w:rPr>
              <w:t>e-mail kontaktnej osoby:</w:t>
            </w:r>
          </w:p>
        </w:tc>
        <w:tc>
          <w:tcPr>
            <w:tcW w:w="4590" w:type="dxa"/>
          </w:tcPr>
          <w:p w14:paraId="40ECE91F" w14:textId="77777777" w:rsidR="002055E4" w:rsidRDefault="002055E4" w:rsidP="005D08BF">
            <w:pPr>
              <w:spacing w:line="271" w:lineRule="auto"/>
              <w:jc w:val="both"/>
              <w:rPr>
                <w:rFonts w:ascii="Times New Roman" w:hAnsi="Times New Roman"/>
                <w:sz w:val="24"/>
                <w:szCs w:val="24"/>
              </w:rPr>
            </w:pPr>
          </w:p>
        </w:tc>
      </w:tr>
    </w:tbl>
    <w:p w14:paraId="43EBB87F" w14:textId="77777777" w:rsidR="002055E4" w:rsidRPr="00F966E8" w:rsidRDefault="002055E4" w:rsidP="002055E4">
      <w:pPr>
        <w:spacing w:line="271" w:lineRule="auto"/>
        <w:jc w:val="both"/>
        <w:rPr>
          <w:rFonts w:ascii="Times New Roman" w:hAnsi="Times New Roman"/>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18"/>
        <w:gridCol w:w="1417"/>
        <w:gridCol w:w="1701"/>
        <w:gridCol w:w="2410"/>
      </w:tblGrid>
      <w:tr w:rsidR="002055E4" w:rsidRPr="00375DFF" w14:paraId="57C0D862" w14:textId="77777777" w:rsidTr="00543C5A">
        <w:trPr>
          <w:trHeight w:val="993"/>
          <w:jc w:val="center"/>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11A78B" w14:textId="77777777" w:rsidR="002055E4" w:rsidRPr="00375DFF" w:rsidRDefault="002055E4" w:rsidP="005D08BF">
            <w:pPr>
              <w:spacing w:line="271" w:lineRule="auto"/>
              <w:jc w:val="center"/>
              <w:rPr>
                <w:b/>
              </w:rPr>
            </w:pPr>
            <w:r w:rsidRPr="00375DFF">
              <w:rPr>
                <w:b/>
              </w:rPr>
              <w:t>Položka*</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555D4E" w14:textId="77777777" w:rsidR="002055E4" w:rsidRPr="00375DFF" w:rsidRDefault="002055E4" w:rsidP="005D08BF">
            <w:pPr>
              <w:spacing w:line="271" w:lineRule="auto"/>
              <w:jc w:val="center"/>
              <w:rPr>
                <w:b/>
              </w:rPr>
            </w:pPr>
            <w:r w:rsidRPr="00375DFF">
              <w:rPr>
                <w:b/>
              </w:rPr>
              <w:t>Merná</w:t>
            </w:r>
          </w:p>
          <w:p w14:paraId="52E9630F" w14:textId="77777777" w:rsidR="002055E4" w:rsidRPr="00375DFF" w:rsidRDefault="002055E4" w:rsidP="005D08BF">
            <w:pPr>
              <w:spacing w:line="271" w:lineRule="auto"/>
              <w:jc w:val="center"/>
              <w:rPr>
                <w:b/>
              </w:rPr>
            </w:pPr>
            <w:r w:rsidRPr="00375DFF">
              <w:rPr>
                <w:b/>
              </w:rPr>
              <w:t>jednotka</w:t>
            </w:r>
          </w:p>
          <w:p w14:paraId="5E8A1B9A" w14:textId="77777777" w:rsidR="002055E4" w:rsidRPr="00375DFF" w:rsidRDefault="002055E4" w:rsidP="005D08BF">
            <w:pPr>
              <w:spacing w:line="271" w:lineRule="auto"/>
              <w:jc w:val="center"/>
              <w:rPr>
                <w:b/>
              </w:rPr>
            </w:pPr>
            <w:r w:rsidRPr="00375DFF">
              <w:rPr>
                <w:b/>
              </w:rPr>
              <w:t>(MJ)</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C506" w14:textId="77777777" w:rsidR="002055E4" w:rsidRDefault="002055E4" w:rsidP="005D08BF">
            <w:pPr>
              <w:spacing w:line="271" w:lineRule="auto"/>
              <w:jc w:val="center"/>
              <w:rPr>
                <w:b/>
              </w:rPr>
            </w:pPr>
            <w:r w:rsidRPr="008376B4">
              <w:rPr>
                <w:b/>
              </w:rPr>
              <w:t xml:space="preserve">Cena za </w:t>
            </w:r>
          </w:p>
          <w:p w14:paraId="23006E78" w14:textId="77777777" w:rsidR="002055E4" w:rsidRPr="00375DFF" w:rsidRDefault="002055E4" w:rsidP="005D08BF">
            <w:pPr>
              <w:spacing w:line="271" w:lineRule="auto"/>
              <w:jc w:val="center"/>
              <w:rPr>
                <w:b/>
              </w:rPr>
            </w:pPr>
            <w:r>
              <w:rPr>
                <w:b/>
              </w:rPr>
              <w:t xml:space="preserve">1 </w:t>
            </w:r>
            <w:proofErr w:type="spellStart"/>
            <w:r>
              <w:rPr>
                <w:b/>
              </w:rPr>
              <w:t>Nh</w:t>
            </w:r>
            <w:proofErr w:type="spellEnd"/>
            <w:r w:rsidRPr="008376B4">
              <w:rPr>
                <w:b/>
              </w:rPr>
              <w:t xml:space="preserve"> </w:t>
            </w:r>
            <w:r>
              <w:rPr>
                <w:b/>
              </w:rPr>
              <w:t xml:space="preserve">práce </w:t>
            </w:r>
            <w:r w:rsidRPr="008376B4">
              <w:rPr>
                <w:b/>
              </w:rPr>
              <w:t>v EUR bez DPH</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9AABA9" w14:textId="77777777" w:rsidR="002055E4" w:rsidRPr="00375DFF" w:rsidRDefault="002055E4" w:rsidP="005D08BF">
            <w:pPr>
              <w:spacing w:line="271" w:lineRule="auto"/>
              <w:jc w:val="center"/>
              <w:rPr>
                <w:b/>
              </w:rPr>
            </w:pPr>
            <w:r w:rsidRPr="00375DFF">
              <w:rPr>
                <w:b/>
              </w:rPr>
              <w:t>Predpokladaný počet MJ</w:t>
            </w:r>
            <w:r>
              <w:rPr>
                <w:b/>
              </w:rPr>
              <w:t xml:space="preserve"> na 36 mesiacov</w:t>
            </w:r>
            <w:r w:rsidRPr="00F851F6">
              <w:rPr>
                <w:b/>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B869D4" w14:textId="77777777" w:rsidR="002055E4" w:rsidRPr="00375DFF" w:rsidRDefault="002055E4" w:rsidP="005D08BF">
            <w:pPr>
              <w:spacing w:line="271" w:lineRule="auto"/>
              <w:jc w:val="center"/>
              <w:rPr>
                <w:b/>
              </w:rPr>
            </w:pPr>
            <w:r w:rsidRPr="008376B4">
              <w:rPr>
                <w:b/>
              </w:rPr>
              <w:t>C</w:t>
            </w:r>
            <w:r>
              <w:rPr>
                <w:b/>
              </w:rPr>
              <w:t xml:space="preserve">elková cena servisných prác </w:t>
            </w:r>
            <w:r w:rsidRPr="008376B4">
              <w:rPr>
                <w:b/>
              </w:rPr>
              <w:t>v EUR bez DPH</w:t>
            </w:r>
            <w:r>
              <w:rPr>
                <w:b/>
              </w:rPr>
              <w:t xml:space="preserve"> </w:t>
            </w:r>
          </w:p>
        </w:tc>
      </w:tr>
      <w:tr w:rsidR="002055E4" w:rsidRPr="00375DFF" w14:paraId="671088B4" w14:textId="77777777" w:rsidTr="00543C5A">
        <w:trPr>
          <w:trHeight w:val="52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3A16CC" w14:textId="77777777" w:rsidR="002055E4" w:rsidRDefault="002055E4" w:rsidP="005D08BF">
            <w:pPr>
              <w:spacing w:line="271" w:lineRule="auto"/>
              <w:rPr>
                <w:b/>
              </w:rPr>
            </w:pPr>
            <w:r>
              <w:rPr>
                <w:b/>
              </w:rPr>
              <w:t>Kritérium K1</w:t>
            </w:r>
          </w:p>
          <w:p w14:paraId="7B8958DD" w14:textId="77777777" w:rsidR="002055E4" w:rsidRPr="00375DFF" w:rsidRDefault="002055E4" w:rsidP="005D08BF">
            <w:pPr>
              <w:spacing w:line="271" w:lineRule="auto"/>
              <w:rPr>
                <w:i/>
                <w:iC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F22FE6F" w14:textId="77777777" w:rsidR="002055E4" w:rsidRPr="00375DFF" w:rsidRDefault="002055E4" w:rsidP="005D08BF">
            <w:pPr>
              <w:spacing w:line="271" w:lineRule="auto"/>
              <w:jc w:val="center"/>
            </w:pPr>
            <w:proofErr w:type="spellStart"/>
            <w:r w:rsidRPr="00375DFF">
              <w:t>Nh</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00"/>
            <w:vAlign w:val="center"/>
          </w:tcPr>
          <w:p w14:paraId="5C87D4BE" w14:textId="77777777" w:rsidR="002055E4" w:rsidRDefault="002055E4" w:rsidP="005D08BF">
            <w:pPr>
              <w:spacing w:line="271" w:lineRule="auto"/>
              <w:jc w:val="center"/>
              <w:rPr>
                <w:color w:val="FF000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1F976DB" w14:textId="1C57CDE2" w:rsidR="002055E4" w:rsidRPr="00375DFF" w:rsidRDefault="00F0587E" w:rsidP="005D08BF">
            <w:pPr>
              <w:spacing w:line="271" w:lineRule="auto"/>
              <w:jc w:val="center"/>
            </w:pPr>
            <w:r>
              <w:t>696</w:t>
            </w:r>
          </w:p>
        </w:tc>
        <w:tc>
          <w:tcPr>
            <w:tcW w:w="2410" w:type="dxa"/>
            <w:tcBorders>
              <w:top w:val="single" w:sz="4" w:space="0" w:color="auto"/>
              <w:left w:val="single" w:sz="4" w:space="0" w:color="auto"/>
              <w:bottom w:val="single" w:sz="4" w:space="0" w:color="auto"/>
              <w:right w:val="single" w:sz="4" w:space="0" w:color="auto"/>
            </w:tcBorders>
            <w:shd w:val="clear" w:color="auto" w:fill="FFFF00"/>
            <w:vAlign w:val="center"/>
          </w:tcPr>
          <w:p w14:paraId="3A5196BC" w14:textId="77777777" w:rsidR="002055E4" w:rsidRPr="00375DFF" w:rsidRDefault="002055E4" w:rsidP="005D08BF">
            <w:pPr>
              <w:spacing w:line="271" w:lineRule="auto"/>
              <w:jc w:val="center"/>
            </w:pPr>
          </w:p>
        </w:tc>
      </w:tr>
      <w:tr w:rsidR="002055E4" w:rsidRPr="00375DFF" w14:paraId="72D67CB8" w14:textId="77777777" w:rsidTr="00543C5A">
        <w:trPr>
          <w:trHeight w:val="557"/>
          <w:jc w:val="center"/>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595C81" w14:textId="77777777" w:rsidR="002055E4" w:rsidRPr="00375DFF" w:rsidRDefault="002055E4" w:rsidP="005D08BF">
            <w:pPr>
              <w:spacing w:line="271" w:lineRule="auto"/>
              <w:jc w:val="center"/>
              <w:rPr>
                <w:b/>
              </w:rPr>
            </w:pPr>
            <w:r w:rsidRPr="00375DFF">
              <w:rPr>
                <w:b/>
              </w:rPr>
              <w:t>Položka*</w:t>
            </w:r>
            <w:r>
              <w:rPr>
                <w:b/>
              </w:rPr>
              <w:t>*</w:t>
            </w:r>
          </w:p>
        </w:tc>
        <w:tc>
          <w:tcPr>
            <w:tcW w:w="45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3E5EAE" w14:textId="77777777" w:rsidR="002055E4" w:rsidRPr="00375DFF" w:rsidRDefault="002055E4" w:rsidP="005D08BF">
            <w:pPr>
              <w:spacing w:line="271" w:lineRule="auto"/>
              <w:jc w:val="center"/>
              <w:rPr>
                <w:b/>
              </w:rPr>
            </w:pPr>
            <w:r w:rsidRPr="00375DFF">
              <w:rPr>
                <w:b/>
              </w:rPr>
              <w:t>Merná</w:t>
            </w:r>
          </w:p>
          <w:p w14:paraId="16C344A8" w14:textId="77777777" w:rsidR="002055E4" w:rsidRPr="00375DFF" w:rsidRDefault="002055E4" w:rsidP="005D08BF">
            <w:pPr>
              <w:spacing w:line="271" w:lineRule="auto"/>
              <w:jc w:val="center"/>
              <w:rPr>
                <w:b/>
              </w:rPr>
            </w:pPr>
            <w:r w:rsidRPr="00375DFF">
              <w:rPr>
                <w:b/>
              </w:rPr>
              <w:t>jednotka</w:t>
            </w:r>
          </w:p>
          <w:p w14:paraId="5C2DA43E" w14:textId="77777777" w:rsidR="002055E4" w:rsidRPr="00375DFF" w:rsidRDefault="002055E4" w:rsidP="005D08BF">
            <w:pPr>
              <w:spacing w:line="271" w:lineRule="auto"/>
              <w:jc w:val="center"/>
              <w:rPr>
                <w:b/>
              </w:rPr>
            </w:pPr>
            <w:r w:rsidRPr="00375DFF">
              <w:rPr>
                <w:b/>
              </w:rPr>
              <w:t>(MJ)</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02B5BD" w14:textId="77777777" w:rsidR="002055E4" w:rsidRPr="008376B4" w:rsidRDefault="002055E4" w:rsidP="005D08BF">
            <w:pPr>
              <w:spacing w:line="271" w:lineRule="auto"/>
              <w:jc w:val="center"/>
              <w:rPr>
                <w:b/>
              </w:rPr>
            </w:pPr>
            <w:r w:rsidRPr="00B43D47">
              <w:rPr>
                <w:b/>
                <w:bCs/>
                <w:color w:val="000000"/>
              </w:rPr>
              <w:t>Výška poskytnutej zľavy z cien za originálne náhradné diely v %</w:t>
            </w:r>
          </w:p>
          <w:p w14:paraId="2902FDFC" w14:textId="77777777" w:rsidR="002055E4" w:rsidRPr="00375DFF" w:rsidRDefault="002055E4" w:rsidP="005D08BF">
            <w:pPr>
              <w:spacing w:line="271" w:lineRule="auto"/>
              <w:jc w:val="center"/>
              <w:rPr>
                <w:b/>
              </w:rPr>
            </w:pPr>
          </w:p>
        </w:tc>
      </w:tr>
      <w:tr w:rsidR="002055E4" w:rsidRPr="00375DFF" w14:paraId="3AB5C2EF" w14:textId="77777777" w:rsidTr="00543C5A">
        <w:trPr>
          <w:trHeight w:val="48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7B8652" w14:textId="77777777" w:rsidR="002055E4" w:rsidRPr="005875AC" w:rsidRDefault="002055E4" w:rsidP="005D08BF">
            <w:pPr>
              <w:shd w:val="clear" w:color="auto" w:fill="FFFFFF" w:themeFill="background1"/>
              <w:spacing w:before="28" w:after="11" w:line="271" w:lineRule="auto"/>
              <w:ind w:right="74"/>
              <w:contextualSpacing/>
              <w:jc w:val="both"/>
              <w:rPr>
                <w:b/>
                <w:bCs/>
              </w:rPr>
            </w:pPr>
            <w:r>
              <w:rPr>
                <w:b/>
                <w:bCs/>
                <w:color w:val="000000"/>
              </w:rPr>
              <w:t>Kritérium K2</w:t>
            </w:r>
          </w:p>
        </w:tc>
        <w:tc>
          <w:tcPr>
            <w:tcW w:w="4536" w:type="dxa"/>
            <w:gridSpan w:val="3"/>
            <w:tcBorders>
              <w:top w:val="single" w:sz="4" w:space="0" w:color="auto"/>
              <w:left w:val="single" w:sz="4" w:space="0" w:color="auto"/>
              <w:bottom w:val="single" w:sz="4" w:space="0" w:color="auto"/>
              <w:right w:val="single" w:sz="4" w:space="0" w:color="auto"/>
            </w:tcBorders>
            <w:vAlign w:val="center"/>
            <w:hideMark/>
          </w:tcPr>
          <w:p w14:paraId="02DCCBCA" w14:textId="77777777" w:rsidR="002055E4" w:rsidRDefault="002055E4" w:rsidP="005D08BF">
            <w:pPr>
              <w:spacing w:line="271" w:lineRule="auto"/>
              <w:jc w:val="center"/>
            </w:pPr>
            <w:r w:rsidRPr="00375DFF">
              <w:t>%</w:t>
            </w:r>
          </w:p>
          <w:p w14:paraId="6B82A93F" w14:textId="77777777" w:rsidR="002055E4" w:rsidRPr="00375DFF" w:rsidRDefault="002055E4" w:rsidP="005D08BF">
            <w:pPr>
              <w:spacing w:line="271" w:lineRule="auto"/>
              <w:jc w:val="center"/>
            </w:pPr>
          </w:p>
        </w:tc>
        <w:tc>
          <w:tcPr>
            <w:tcW w:w="2410" w:type="dxa"/>
            <w:tcBorders>
              <w:top w:val="single" w:sz="4" w:space="0" w:color="auto"/>
              <w:left w:val="single" w:sz="4" w:space="0" w:color="auto"/>
              <w:bottom w:val="single" w:sz="4" w:space="0" w:color="auto"/>
              <w:right w:val="single" w:sz="4" w:space="0" w:color="auto"/>
            </w:tcBorders>
            <w:shd w:val="clear" w:color="auto" w:fill="FFFF00"/>
            <w:vAlign w:val="center"/>
          </w:tcPr>
          <w:p w14:paraId="0EA3BDD1" w14:textId="77777777" w:rsidR="002055E4" w:rsidRPr="00375DFF" w:rsidRDefault="002055E4" w:rsidP="005D08BF">
            <w:pPr>
              <w:spacing w:line="271" w:lineRule="auto"/>
              <w:jc w:val="center"/>
            </w:pPr>
          </w:p>
        </w:tc>
      </w:tr>
    </w:tbl>
    <w:p w14:paraId="6A0413A7" w14:textId="77777777" w:rsidR="002055E4" w:rsidRPr="0067120F" w:rsidRDefault="002055E4" w:rsidP="002055E4">
      <w:pPr>
        <w:spacing w:line="271" w:lineRule="auto"/>
        <w:jc w:val="both"/>
        <w:rPr>
          <w:rFonts w:ascii="Times New Roman" w:hAnsi="Times New Roman"/>
        </w:rPr>
      </w:pPr>
      <w:r w:rsidRPr="0067120F">
        <w:rPr>
          <w:rFonts w:ascii="Times New Roman" w:hAnsi="Times New Roman"/>
          <w:i/>
          <w:iCs/>
        </w:rPr>
        <w:t xml:space="preserve">Vysvetlivky: </w:t>
      </w:r>
    </w:p>
    <w:p w14:paraId="3972DCCA" w14:textId="77777777" w:rsidR="002055E4" w:rsidRPr="0067120F" w:rsidRDefault="002055E4" w:rsidP="002055E4">
      <w:pPr>
        <w:spacing w:line="271" w:lineRule="auto"/>
        <w:jc w:val="both"/>
        <w:rPr>
          <w:rFonts w:ascii="Times New Roman" w:hAnsi="Times New Roman"/>
        </w:rPr>
      </w:pPr>
      <w:r w:rsidRPr="0067120F">
        <w:rPr>
          <w:rFonts w:ascii="Times New Roman" w:hAnsi="Times New Roman"/>
        </w:rPr>
        <w:t xml:space="preserve">* Položka je bližšie uvedená v Opise predmetu zákazky - Príloha č. 1 k Rámcovej zmluve o dielo. Cena je uvedená na základe vlastných prepočtov, pričom sa zobrali do úvahy všetky skutočnosti, ktoré sú nevyhnutné na úplné a riadne plnenie predmetu zákazky a do ceny sú zahrnuté všetky náklady spojené s požadovaným predmetom zákazky. Uchádzač uvedie cenu s presnosťou na dve desatinné miesta (zaokrúhľuje sa matematicky). </w:t>
      </w:r>
    </w:p>
    <w:p w14:paraId="068CF32C" w14:textId="77777777" w:rsidR="002055E4" w:rsidRPr="0067120F" w:rsidRDefault="002055E4" w:rsidP="002055E4">
      <w:pPr>
        <w:spacing w:line="271" w:lineRule="auto"/>
        <w:jc w:val="both"/>
        <w:rPr>
          <w:rFonts w:ascii="Times New Roman" w:hAnsi="Times New Roman"/>
        </w:rPr>
      </w:pPr>
      <w:r w:rsidRPr="0067120F">
        <w:rPr>
          <w:rFonts w:ascii="Times New Roman" w:hAnsi="Times New Roman"/>
        </w:rPr>
        <w:t xml:space="preserve">** Výška poskytnutej zľavy, ktorá sa uplatní z cien z cenníkov za originálne náhradné diely. Uchádzač uvedie údaj s presnosťou na dve desatinné miesta (zaokrúhľuje sa matematicky). </w:t>
      </w:r>
    </w:p>
    <w:p w14:paraId="6859A4E4" w14:textId="77777777" w:rsidR="002055E4" w:rsidRPr="00F966E8" w:rsidRDefault="002055E4" w:rsidP="002055E4">
      <w:pPr>
        <w:spacing w:line="271" w:lineRule="auto"/>
        <w:jc w:val="both"/>
        <w:rPr>
          <w:rFonts w:ascii="Times New Roman" w:hAnsi="Times New Roman"/>
          <w:sz w:val="22"/>
          <w:szCs w:val="22"/>
        </w:rPr>
      </w:pPr>
    </w:p>
    <w:p w14:paraId="5217AAB9" w14:textId="77777777" w:rsidR="002055E4" w:rsidRPr="00F966E8" w:rsidRDefault="002055E4" w:rsidP="002055E4">
      <w:pPr>
        <w:spacing w:line="271" w:lineRule="auto"/>
        <w:jc w:val="both"/>
        <w:rPr>
          <w:rFonts w:ascii="Times New Roman" w:hAnsi="Times New Roman"/>
          <w:sz w:val="22"/>
          <w:szCs w:val="22"/>
        </w:rPr>
      </w:pPr>
      <w:r w:rsidRPr="00F966E8">
        <w:rPr>
          <w:rFonts w:ascii="Times New Roman" w:hAnsi="Times New Roman"/>
          <w:b/>
          <w:bCs/>
          <w:i/>
          <w:iCs/>
          <w:sz w:val="22"/>
          <w:szCs w:val="22"/>
        </w:rPr>
        <w:t xml:space="preserve">Požiadavka verejného obstarávateľa: </w:t>
      </w:r>
    </w:p>
    <w:p w14:paraId="70FD6A9F" w14:textId="77777777" w:rsidR="002055E4" w:rsidRPr="00F966E8" w:rsidRDefault="002055E4" w:rsidP="002055E4">
      <w:pPr>
        <w:spacing w:line="271" w:lineRule="auto"/>
        <w:jc w:val="both"/>
        <w:rPr>
          <w:rFonts w:ascii="Times New Roman" w:hAnsi="Times New Roman"/>
          <w:sz w:val="22"/>
          <w:szCs w:val="22"/>
        </w:rPr>
      </w:pPr>
      <w:r w:rsidRPr="00F966E8">
        <w:rPr>
          <w:rFonts w:ascii="Times New Roman" w:hAnsi="Times New Roman"/>
          <w:sz w:val="22"/>
          <w:szCs w:val="22"/>
        </w:rPr>
        <w:t xml:space="preserve">Ak ponuku predkladá skupina fyzických alebo právnických osôb vystupujúcich voči verejnému obstarávateľovi spoločne, v záhlaví návrhu na plnenie kritérií musí byť uvedené označenie „SKUPINA“ a v ďalšom riadku pod týmto označením musia byť uvedené obchodné mená, adresy sídiel alebo miest podnikania všetkých členov tejto skupiny. </w:t>
      </w:r>
    </w:p>
    <w:p w14:paraId="44F059C9" w14:textId="77777777" w:rsidR="002055E4" w:rsidRPr="00F966E8" w:rsidRDefault="002055E4" w:rsidP="002055E4">
      <w:pPr>
        <w:spacing w:line="271" w:lineRule="auto"/>
        <w:jc w:val="both"/>
        <w:rPr>
          <w:rFonts w:ascii="Times New Roman" w:hAnsi="Times New Roman"/>
        </w:rPr>
      </w:pPr>
    </w:p>
    <w:p w14:paraId="53B14FF5" w14:textId="77777777" w:rsidR="002055E4" w:rsidRPr="00FE53BC" w:rsidRDefault="002055E4" w:rsidP="002055E4">
      <w:pPr>
        <w:spacing w:line="271" w:lineRule="auto"/>
        <w:jc w:val="both"/>
        <w:rPr>
          <w:rFonts w:ascii="Times New Roman" w:hAnsi="Times New Roman"/>
          <w:sz w:val="24"/>
          <w:szCs w:val="24"/>
        </w:rPr>
      </w:pPr>
      <w:r w:rsidRPr="00FE53BC">
        <w:rPr>
          <w:rFonts w:ascii="Times New Roman" w:hAnsi="Times New Roman"/>
          <w:b/>
          <w:bCs/>
          <w:sz w:val="24"/>
          <w:szCs w:val="24"/>
        </w:rPr>
        <w:t>Platca DPH</w:t>
      </w:r>
      <w:r w:rsidRPr="00FE53BC">
        <w:rPr>
          <w:rFonts w:ascii="Times New Roman" w:hAnsi="Times New Roman"/>
          <w:sz w:val="24"/>
          <w:szCs w:val="24"/>
        </w:rPr>
        <w:t xml:space="preserve">: </w:t>
      </w:r>
      <w:r w:rsidRPr="00FE53BC">
        <w:rPr>
          <w:rFonts w:ascii="Times New Roman" w:hAnsi="Times New Roman"/>
          <w:b/>
          <w:bCs/>
          <w:sz w:val="24"/>
          <w:szCs w:val="24"/>
        </w:rPr>
        <w:t xml:space="preserve">áno </w:t>
      </w:r>
      <w:r w:rsidRPr="00FE53BC">
        <w:rPr>
          <w:rFonts w:ascii="Segoe UI Symbol" w:hAnsi="Segoe UI Symbol" w:cs="Segoe UI Symbol"/>
          <w:sz w:val="24"/>
          <w:szCs w:val="24"/>
        </w:rPr>
        <w:t>☐</w:t>
      </w:r>
      <w:r w:rsidRPr="00FE53BC">
        <w:rPr>
          <w:rFonts w:ascii="Times New Roman" w:hAnsi="Times New Roman"/>
          <w:sz w:val="24"/>
          <w:szCs w:val="24"/>
        </w:rPr>
        <w:t xml:space="preserve"> / </w:t>
      </w:r>
      <w:r w:rsidRPr="00FE53BC">
        <w:rPr>
          <w:rFonts w:ascii="Times New Roman" w:hAnsi="Times New Roman"/>
          <w:b/>
          <w:bCs/>
          <w:sz w:val="24"/>
          <w:szCs w:val="24"/>
        </w:rPr>
        <w:t xml:space="preserve">nie </w:t>
      </w:r>
      <w:r w:rsidRPr="00FE53BC">
        <w:rPr>
          <w:rFonts w:ascii="Segoe UI Symbol" w:hAnsi="Segoe UI Symbol" w:cs="Segoe UI Symbol"/>
          <w:sz w:val="24"/>
          <w:szCs w:val="24"/>
        </w:rPr>
        <w:t>☐</w:t>
      </w:r>
      <w:r w:rsidRPr="00FE53BC">
        <w:rPr>
          <w:rFonts w:ascii="Times New Roman" w:hAnsi="Times New Roman"/>
          <w:sz w:val="24"/>
          <w:szCs w:val="24"/>
        </w:rPr>
        <w:t xml:space="preserve"> </w:t>
      </w:r>
    </w:p>
    <w:p w14:paraId="54553EF9" w14:textId="77777777" w:rsidR="002055E4" w:rsidRDefault="002055E4" w:rsidP="002055E4">
      <w:pPr>
        <w:spacing w:line="271" w:lineRule="auto"/>
        <w:jc w:val="both"/>
        <w:rPr>
          <w:rFonts w:ascii="Times New Roman" w:hAnsi="Times New Roman"/>
          <w:i/>
          <w:iCs/>
          <w:sz w:val="24"/>
          <w:szCs w:val="24"/>
        </w:rPr>
      </w:pPr>
      <w:r w:rsidRPr="00FE53BC">
        <w:rPr>
          <w:rFonts w:ascii="Times New Roman" w:hAnsi="Times New Roman"/>
          <w:i/>
          <w:iCs/>
          <w:sz w:val="24"/>
          <w:szCs w:val="24"/>
        </w:rPr>
        <w:t xml:space="preserve">(uchádzač označí správne zaškrtávacie pole) </w:t>
      </w:r>
    </w:p>
    <w:p w14:paraId="655DAF8B" w14:textId="77777777" w:rsidR="002055E4" w:rsidRPr="00F966E8" w:rsidRDefault="002055E4" w:rsidP="002055E4">
      <w:pPr>
        <w:spacing w:line="271" w:lineRule="auto"/>
        <w:jc w:val="both"/>
        <w:rPr>
          <w:rFonts w:ascii="Times New Roman" w:hAnsi="Times New Roman"/>
        </w:rPr>
      </w:pPr>
    </w:p>
    <w:p w14:paraId="56246693" w14:textId="77777777" w:rsidR="002055E4" w:rsidRPr="00FE53BC" w:rsidRDefault="002055E4" w:rsidP="002055E4">
      <w:pPr>
        <w:spacing w:line="271" w:lineRule="auto"/>
        <w:jc w:val="both"/>
        <w:rPr>
          <w:rFonts w:ascii="Times New Roman" w:hAnsi="Times New Roman"/>
          <w:sz w:val="24"/>
          <w:szCs w:val="24"/>
        </w:rPr>
      </w:pPr>
      <w:r w:rsidRPr="00FE53BC">
        <w:rPr>
          <w:rFonts w:ascii="Times New Roman" w:hAnsi="Times New Roman"/>
          <w:sz w:val="24"/>
          <w:szCs w:val="24"/>
        </w:rPr>
        <w:t xml:space="preserve">V ........................................, dňa .................... </w:t>
      </w:r>
    </w:p>
    <w:p w14:paraId="4D7FF1A3" w14:textId="77777777" w:rsidR="002055E4" w:rsidRPr="00FE53BC" w:rsidRDefault="002055E4" w:rsidP="002055E4">
      <w:pPr>
        <w:spacing w:line="271" w:lineRule="auto"/>
        <w:jc w:val="both"/>
        <w:rPr>
          <w:rFonts w:ascii="Times New Roman" w:hAnsi="Times New Roman"/>
          <w:sz w:val="24"/>
          <w:szCs w:val="24"/>
        </w:rPr>
      </w:pPr>
      <w:r>
        <w:rPr>
          <w:rFonts w:ascii="Times New Roman" w:hAnsi="Times New Roman"/>
          <w:sz w:val="24"/>
          <w:szCs w:val="24"/>
        </w:rPr>
        <w:t xml:space="preserve">                                                                               </w:t>
      </w:r>
      <w:r w:rsidRPr="00FE53BC">
        <w:rPr>
          <w:rFonts w:ascii="Times New Roman" w:hAnsi="Times New Roman"/>
          <w:sz w:val="24"/>
          <w:szCs w:val="24"/>
        </w:rPr>
        <w:t xml:space="preserve">......................................................................... </w:t>
      </w:r>
    </w:p>
    <w:p w14:paraId="4065EB0F" w14:textId="77777777" w:rsidR="002055E4" w:rsidRPr="00FE53BC" w:rsidRDefault="002055E4" w:rsidP="002055E4">
      <w:pPr>
        <w:spacing w:line="271" w:lineRule="auto"/>
        <w:jc w:val="both"/>
        <w:rPr>
          <w:rFonts w:ascii="Times New Roman" w:hAnsi="Times New Roman"/>
          <w:sz w:val="24"/>
          <w:szCs w:val="24"/>
        </w:rPr>
      </w:pPr>
      <w:r>
        <w:rPr>
          <w:rFonts w:ascii="Times New Roman" w:hAnsi="Times New Roman"/>
          <w:sz w:val="24"/>
          <w:szCs w:val="24"/>
        </w:rPr>
        <w:t xml:space="preserve">                                                                                             </w:t>
      </w:r>
      <w:r w:rsidRPr="00FE53BC">
        <w:rPr>
          <w:rFonts w:ascii="Times New Roman" w:hAnsi="Times New Roman"/>
          <w:sz w:val="24"/>
          <w:szCs w:val="24"/>
        </w:rPr>
        <w:t xml:space="preserve">meno, priezvisko a podpis* </w:t>
      </w:r>
    </w:p>
    <w:p w14:paraId="20F7670F" w14:textId="77777777" w:rsidR="002055E4" w:rsidRDefault="002055E4" w:rsidP="002055E4">
      <w:pPr>
        <w:spacing w:line="271" w:lineRule="auto"/>
        <w:jc w:val="both"/>
        <w:rPr>
          <w:rFonts w:ascii="Times New Roman" w:hAnsi="Times New Roman"/>
          <w:sz w:val="24"/>
          <w:szCs w:val="24"/>
        </w:rPr>
      </w:pPr>
      <w:r>
        <w:rPr>
          <w:rFonts w:ascii="Times New Roman" w:hAnsi="Times New Roman"/>
          <w:sz w:val="24"/>
          <w:szCs w:val="24"/>
        </w:rPr>
        <w:t xml:space="preserve">                                                                                    </w:t>
      </w:r>
      <w:r w:rsidRPr="00FE53BC">
        <w:rPr>
          <w:rFonts w:ascii="Times New Roman" w:hAnsi="Times New Roman"/>
          <w:sz w:val="24"/>
          <w:szCs w:val="24"/>
        </w:rPr>
        <w:t xml:space="preserve">oprávnenej osoby konať za uchádzača </w:t>
      </w:r>
    </w:p>
    <w:p w14:paraId="4E395E4D" w14:textId="77777777" w:rsidR="002055E4" w:rsidRDefault="002055E4" w:rsidP="002055E4">
      <w:pPr>
        <w:spacing w:line="271" w:lineRule="auto"/>
        <w:jc w:val="both"/>
        <w:rPr>
          <w:rFonts w:ascii="Times New Roman" w:hAnsi="Times New Roman"/>
          <w:i/>
          <w:iCs/>
          <w:sz w:val="24"/>
          <w:szCs w:val="24"/>
        </w:rPr>
      </w:pPr>
    </w:p>
    <w:p w14:paraId="78C454AD" w14:textId="77777777" w:rsidR="00CB5B41" w:rsidRDefault="00CB5B41" w:rsidP="002055E4">
      <w:pPr>
        <w:spacing w:line="271" w:lineRule="auto"/>
        <w:jc w:val="both"/>
        <w:rPr>
          <w:rFonts w:ascii="Times New Roman" w:hAnsi="Times New Roman"/>
          <w:i/>
          <w:iCs/>
          <w:sz w:val="24"/>
          <w:szCs w:val="24"/>
        </w:rPr>
      </w:pPr>
    </w:p>
    <w:p w14:paraId="09E37E20" w14:textId="77777777" w:rsidR="002055E4" w:rsidRPr="00FE53BC" w:rsidRDefault="002055E4" w:rsidP="002055E4">
      <w:pPr>
        <w:spacing w:line="271" w:lineRule="auto"/>
        <w:jc w:val="both"/>
        <w:rPr>
          <w:rFonts w:ascii="Times New Roman" w:hAnsi="Times New Roman"/>
          <w:sz w:val="24"/>
          <w:szCs w:val="24"/>
        </w:rPr>
      </w:pPr>
      <w:r w:rsidRPr="00FE53BC">
        <w:rPr>
          <w:rFonts w:ascii="Times New Roman" w:hAnsi="Times New Roman"/>
          <w:i/>
          <w:iCs/>
          <w:sz w:val="24"/>
          <w:szCs w:val="24"/>
        </w:rPr>
        <w:t>* v súlade so zápisom v obchodnom registri,, resp. živnostenskom registri</w:t>
      </w:r>
    </w:p>
    <w:p w14:paraId="4581CA3E" w14:textId="77777777" w:rsidR="002055E4" w:rsidRDefault="002055E4" w:rsidP="002055E4">
      <w:pPr>
        <w:spacing w:line="271" w:lineRule="auto"/>
        <w:jc w:val="right"/>
        <w:rPr>
          <w:rFonts w:ascii="Times New Roman" w:hAnsi="Times New Roman"/>
          <w:b/>
          <w:bCs/>
          <w:sz w:val="24"/>
          <w:szCs w:val="24"/>
        </w:rPr>
      </w:pPr>
      <w:r w:rsidRPr="00AC3717">
        <w:rPr>
          <w:rFonts w:ascii="Times New Roman" w:hAnsi="Times New Roman"/>
          <w:b/>
          <w:bCs/>
          <w:sz w:val="24"/>
          <w:szCs w:val="24"/>
        </w:rPr>
        <w:t xml:space="preserve">Príloha č. </w:t>
      </w:r>
      <w:r>
        <w:rPr>
          <w:rFonts w:ascii="Times New Roman" w:hAnsi="Times New Roman"/>
          <w:b/>
          <w:bCs/>
          <w:sz w:val="24"/>
          <w:szCs w:val="24"/>
        </w:rPr>
        <w:t>4</w:t>
      </w:r>
      <w:r w:rsidRPr="00AC3717">
        <w:rPr>
          <w:rFonts w:ascii="Times New Roman" w:hAnsi="Times New Roman"/>
          <w:b/>
          <w:bCs/>
          <w:sz w:val="24"/>
          <w:szCs w:val="24"/>
        </w:rPr>
        <w:t xml:space="preserve"> k Rámcovej zmluve o</w:t>
      </w:r>
      <w:r>
        <w:rPr>
          <w:rFonts w:ascii="Times New Roman" w:hAnsi="Times New Roman"/>
          <w:b/>
          <w:bCs/>
          <w:sz w:val="24"/>
          <w:szCs w:val="24"/>
        </w:rPr>
        <w:t> </w:t>
      </w:r>
      <w:r w:rsidRPr="00AC3717">
        <w:rPr>
          <w:rFonts w:ascii="Times New Roman" w:hAnsi="Times New Roman"/>
          <w:b/>
          <w:bCs/>
          <w:sz w:val="24"/>
          <w:szCs w:val="24"/>
        </w:rPr>
        <w:t>dielo</w:t>
      </w:r>
    </w:p>
    <w:p w14:paraId="1F388D1C" w14:textId="77777777" w:rsidR="002055E4" w:rsidRDefault="002055E4" w:rsidP="002055E4">
      <w:pPr>
        <w:spacing w:line="271" w:lineRule="auto"/>
        <w:jc w:val="center"/>
        <w:rPr>
          <w:rFonts w:ascii="Times New Roman" w:hAnsi="Times New Roman"/>
          <w:b/>
          <w:bCs/>
          <w:sz w:val="24"/>
          <w:szCs w:val="24"/>
        </w:rPr>
      </w:pPr>
    </w:p>
    <w:p w14:paraId="578A23D1" w14:textId="77777777" w:rsidR="002055E4" w:rsidRPr="00ED5D19" w:rsidRDefault="002055E4" w:rsidP="002055E4">
      <w:pPr>
        <w:spacing w:line="271" w:lineRule="auto"/>
        <w:jc w:val="center"/>
        <w:rPr>
          <w:rFonts w:ascii="Times New Roman" w:hAnsi="Times New Roman"/>
          <w:b/>
          <w:bCs/>
          <w:sz w:val="24"/>
          <w:szCs w:val="24"/>
        </w:rPr>
      </w:pPr>
      <w:r w:rsidRPr="00ED5D19">
        <w:rPr>
          <w:rFonts w:ascii="Times New Roman" w:hAnsi="Times New Roman"/>
          <w:b/>
          <w:bCs/>
          <w:sz w:val="24"/>
          <w:szCs w:val="24"/>
        </w:rPr>
        <w:t>ZOZNAM SUBDODÁVATEĽOV</w:t>
      </w:r>
    </w:p>
    <w:p w14:paraId="698CEF0D" w14:textId="77777777" w:rsidR="002055E4" w:rsidRPr="00C812D4" w:rsidRDefault="002055E4" w:rsidP="002055E4">
      <w:pPr>
        <w:pStyle w:val="Odsekzoznamu"/>
        <w:spacing w:after="11" w:line="271" w:lineRule="auto"/>
        <w:ind w:left="0" w:right="32"/>
        <w:jc w:val="center"/>
        <w:rPr>
          <w:rFonts w:ascii="Times New Roman" w:hAnsi="Times New Roman"/>
          <w:b/>
          <w:bCs/>
          <w:sz w:val="24"/>
          <w:szCs w:val="24"/>
        </w:rPr>
      </w:pPr>
      <w:r w:rsidRPr="00C812D4">
        <w:rPr>
          <w:rFonts w:ascii="Times New Roman" w:hAnsi="Times New Roman"/>
          <w:b/>
          <w:bCs/>
          <w:sz w:val="24"/>
          <w:szCs w:val="24"/>
        </w:rPr>
        <w:t>(doplní uchádzač v predloženej ponuke)</w:t>
      </w:r>
    </w:p>
    <w:p w14:paraId="5EBBB5AA" w14:textId="77777777" w:rsidR="002055E4" w:rsidRPr="00ED5D19" w:rsidRDefault="002055E4" w:rsidP="002055E4">
      <w:pPr>
        <w:spacing w:line="271" w:lineRule="auto"/>
        <w:ind w:left="540" w:hanging="540"/>
        <w:jc w:val="both"/>
        <w:textAlignment w:val="baseline"/>
        <w:rPr>
          <w:rFonts w:ascii="Times New Roman" w:hAnsi="Times New Roman"/>
          <w:sz w:val="24"/>
          <w:szCs w:val="24"/>
          <w:lang w:eastAsia="sk-SK"/>
        </w:rPr>
      </w:pPr>
    </w:p>
    <w:p w14:paraId="623522D5" w14:textId="77777777" w:rsidR="002055E4" w:rsidRPr="00ED5D19" w:rsidRDefault="002055E4" w:rsidP="002055E4">
      <w:pPr>
        <w:spacing w:line="271" w:lineRule="auto"/>
        <w:rPr>
          <w:rFonts w:ascii="Times New Roman" w:hAnsi="Times New Roman"/>
          <w:b/>
          <w:bCs/>
          <w:color w:val="000000"/>
          <w:sz w:val="24"/>
          <w:szCs w:val="24"/>
        </w:rPr>
      </w:pPr>
      <w:r w:rsidRPr="00ED5D19">
        <w:rPr>
          <w:rFonts w:ascii="Times New Roman" w:hAnsi="Times New Roman"/>
          <w:b/>
          <w:bCs/>
          <w:color w:val="000000"/>
          <w:sz w:val="24"/>
          <w:szCs w:val="24"/>
        </w:rPr>
        <w:t>IDENTIFIKAČNÉ ÚDAJE</w:t>
      </w:r>
    </w:p>
    <w:p w14:paraId="2B862AAF" w14:textId="77777777" w:rsidR="002055E4" w:rsidRPr="00ED5D19" w:rsidRDefault="002055E4" w:rsidP="002055E4">
      <w:pPr>
        <w:spacing w:line="271" w:lineRule="auto"/>
        <w:rPr>
          <w:rFonts w:ascii="Times New Roman" w:hAnsi="Times New Roman"/>
          <w:bCs/>
          <w:color w:val="000000"/>
          <w:sz w:val="24"/>
          <w:szCs w:val="24"/>
        </w:rPr>
      </w:pPr>
      <w:r w:rsidRPr="00ED5D19">
        <w:rPr>
          <w:rFonts w:ascii="Times New Roman" w:hAnsi="Times New Roman"/>
          <w:bCs/>
          <w:color w:val="000000"/>
          <w:sz w:val="24"/>
          <w:szCs w:val="24"/>
        </w:rPr>
        <w:t>Obchodné meno:</w:t>
      </w:r>
    </w:p>
    <w:p w14:paraId="5520453A" w14:textId="77777777" w:rsidR="002055E4" w:rsidRPr="00ED5D19" w:rsidRDefault="002055E4" w:rsidP="002055E4">
      <w:pPr>
        <w:spacing w:line="271" w:lineRule="auto"/>
        <w:rPr>
          <w:rFonts w:ascii="Times New Roman" w:hAnsi="Times New Roman"/>
          <w:bCs/>
          <w:color w:val="000000"/>
          <w:sz w:val="24"/>
          <w:szCs w:val="24"/>
        </w:rPr>
      </w:pPr>
      <w:r w:rsidRPr="00ED5D19">
        <w:rPr>
          <w:rFonts w:ascii="Times New Roman" w:hAnsi="Times New Roman"/>
          <w:bCs/>
          <w:color w:val="000000"/>
          <w:sz w:val="24"/>
          <w:szCs w:val="24"/>
        </w:rPr>
        <w:t>Adresa sídla:</w:t>
      </w:r>
    </w:p>
    <w:p w14:paraId="520CB11D" w14:textId="77777777" w:rsidR="002055E4" w:rsidRDefault="002055E4" w:rsidP="002055E4">
      <w:pPr>
        <w:adjustRightInd w:val="0"/>
        <w:spacing w:line="271" w:lineRule="auto"/>
        <w:jc w:val="both"/>
        <w:rPr>
          <w:rFonts w:ascii="Times New Roman" w:hAnsi="Times New Roman"/>
          <w:color w:val="000000"/>
          <w:sz w:val="24"/>
          <w:szCs w:val="24"/>
        </w:rPr>
      </w:pPr>
      <w:r w:rsidRPr="00ED5D19">
        <w:rPr>
          <w:rFonts w:ascii="Times New Roman" w:hAnsi="Times New Roman"/>
          <w:color w:val="000000"/>
          <w:sz w:val="24"/>
          <w:szCs w:val="24"/>
        </w:rPr>
        <w:t>IČO:</w:t>
      </w:r>
    </w:p>
    <w:p w14:paraId="4BF386B7" w14:textId="77777777" w:rsidR="002055E4" w:rsidRPr="00ED5D19" w:rsidRDefault="002055E4" w:rsidP="002055E4">
      <w:pPr>
        <w:adjustRightInd w:val="0"/>
        <w:spacing w:line="271" w:lineRule="auto"/>
        <w:jc w:val="both"/>
        <w:rPr>
          <w:rFonts w:ascii="Times New Roman" w:hAnsi="Times New Roman"/>
          <w:color w:val="000000"/>
          <w:sz w:val="24"/>
          <w:szCs w:val="24"/>
        </w:rPr>
      </w:pPr>
    </w:p>
    <w:p w14:paraId="58840ADF" w14:textId="77777777" w:rsidR="002055E4" w:rsidRDefault="002055E4" w:rsidP="002055E4">
      <w:pPr>
        <w:spacing w:line="271" w:lineRule="auto"/>
        <w:jc w:val="center"/>
        <w:rPr>
          <w:rFonts w:ascii="Times New Roman" w:hAnsi="Times New Roman"/>
          <w:color w:val="000000"/>
          <w:sz w:val="24"/>
          <w:szCs w:val="24"/>
        </w:rPr>
      </w:pPr>
      <w:r w:rsidRPr="00ED5D19">
        <w:rPr>
          <w:rFonts w:ascii="Times New Roman" w:hAnsi="Times New Roman"/>
          <w:color w:val="000000"/>
          <w:sz w:val="24"/>
          <w:szCs w:val="24"/>
        </w:rPr>
        <w:t xml:space="preserve">Dolu podpísaná osoba/osoby oprávnená konať za dodávateľa týmto čestne vyhlasujem, že na realizácii predmetu zákazky </w:t>
      </w:r>
    </w:p>
    <w:p w14:paraId="5CA1F888" w14:textId="59954B5F" w:rsidR="002055E4" w:rsidRPr="008C03F4" w:rsidRDefault="002055E4" w:rsidP="002055E4">
      <w:pPr>
        <w:spacing w:line="271" w:lineRule="auto"/>
        <w:jc w:val="center"/>
        <w:rPr>
          <w:rFonts w:ascii="Times New Roman" w:hAnsi="Times New Roman"/>
          <w:b/>
          <w:bCs/>
          <w:sz w:val="24"/>
          <w:szCs w:val="24"/>
        </w:rPr>
      </w:pPr>
      <w:r w:rsidRPr="00BF12B8">
        <w:rPr>
          <w:rFonts w:ascii="Times New Roman" w:hAnsi="Times New Roman"/>
          <w:b/>
          <w:bCs/>
          <w:sz w:val="24"/>
          <w:szCs w:val="24"/>
        </w:rPr>
        <w:t>Servis podvozkov nákladných motorových vozidiel továrenskej značky MITSUBISHI</w:t>
      </w:r>
    </w:p>
    <w:p w14:paraId="4CC86C59" w14:textId="77777777" w:rsidR="002055E4" w:rsidRPr="00ED5D19" w:rsidRDefault="002055E4" w:rsidP="002055E4">
      <w:pPr>
        <w:spacing w:line="271" w:lineRule="auto"/>
        <w:jc w:val="both"/>
        <w:rPr>
          <w:rFonts w:ascii="Times New Roman" w:hAnsi="Times New Roman"/>
          <w:color w:val="000000"/>
          <w:sz w:val="24"/>
          <w:szCs w:val="24"/>
        </w:rPr>
      </w:pPr>
      <w:r w:rsidRPr="00ED5D19">
        <w:rPr>
          <w:rFonts w:ascii="Times New Roman" w:hAnsi="Times New Roman"/>
          <w:sz w:val="24"/>
          <w:szCs w:val="24"/>
        </w:rPr>
        <w:t xml:space="preserve">vyhlásenej verejným </w:t>
      </w:r>
      <w:r w:rsidRPr="00ED5D19">
        <w:rPr>
          <w:rFonts w:ascii="Times New Roman" w:hAnsi="Times New Roman"/>
          <w:color w:val="000000"/>
          <w:sz w:val="24"/>
          <w:szCs w:val="24"/>
        </w:rPr>
        <w:t xml:space="preserve">obstarávateľom Odvoz a likvidácia odpadu a.s. v skratke: OLO a.s., Ivanská cesta 22, 821 04 Bratislava </w:t>
      </w:r>
    </w:p>
    <w:p w14:paraId="3FF15E3C" w14:textId="77777777" w:rsidR="002055E4" w:rsidRPr="00ED5D19" w:rsidRDefault="002055E4" w:rsidP="002055E4">
      <w:pPr>
        <w:spacing w:line="271" w:lineRule="auto"/>
        <w:jc w:val="both"/>
        <w:rPr>
          <w:rFonts w:ascii="Times New Roman" w:hAnsi="Times New Roman"/>
          <w:color w:val="000000"/>
          <w:sz w:val="24"/>
          <w:szCs w:val="24"/>
        </w:rPr>
      </w:pPr>
    </w:p>
    <w:p w14:paraId="29B8FDB6" w14:textId="77777777" w:rsidR="002055E4" w:rsidRPr="00ED5D19" w:rsidRDefault="00000000" w:rsidP="002055E4">
      <w:pPr>
        <w:adjustRightInd w:val="0"/>
        <w:spacing w:line="271" w:lineRule="auto"/>
        <w:jc w:val="both"/>
        <w:rPr>
          <w:rFonts w:ascii="Times New Roman" w:hAnsi="Times New Roman"/>
          <w:color w:val="000000"/>
          <w:sz w:val="24"/>
          <w:szCs w:val="24"/>
        </w:rPr>
      </w:pPr>
      <w:sdt>
        <w:sdtPr>
          <w:rPr>
            <w:rFonts w:ascii="Times New Roman" w:hAnsi="Times New Roman"/>
            <w:color w:val="000000"/>
            <w:sz w:val="24"/>
            <w:szCs w:val="24"/>
          </w:rPr>
          <w:id w:val="-2030789533"/>
          <w14:checkbox>
            <w14:checked w14:val="0"/>
            <w14:checkedState w14:val="2612" w14:font="MS Gothic"/>
            <w14:uncheckedState w14:val="2610" w14:font="MS Gothic"/>
          </w14:checkbox>
        </w:sdtPr>
        <w:sdtContent>
          <w:r w:rsidR="002055E4">
            <w:rPr>
              <w:rFonts w:ascii="MS Gothic" w:eastAsia="MS Gothic" w:hAnsi="MS Gothic" w:hint="eastAsia"/>
              <w:color w:val="000000"/>
              <w:sz w:val="24"/>
              <w:szCs w:val="24"/>
            </w:rPr>
            <w:t>☐</w:t>
          </w:r>
        </w:sdtContent>
      </w:sdt>
      <w:r w:rsidR="002055E4" w:rsidRPr="00ED5D19">
        <w:rPr>
          <w:rFonts w:ascii="Times New Roman" w:hAnsi="Times New Roman"/>
          <w:color w:val="000000"/>
          <w:sz w:val="24"/>
          <w:szCs w:val="24"/>
        </w:rPr>
        <w:t xml:space="preserve">   sa nebudú podieľať subdodávatelia a celý predmet uskutočníme vlastnými kapacitami*</w:t>
      </w:r>
    </w:p>
    <w:p w14:paraId="38EA07C2" w14:textId="77777777" w:rsidR="002055E4" w:rsidRPr="00ED5D19" w:rsidRDefault="00000000" w:rsidP="002055E4">
      <w:pPr>
        <w:adjustRightInd w:val="0"/>
        <w:spacing w:line="271" w:lineRule="auto"/>
        <w:jc w:val="both"/>
        <w:rPr>
          <w:rFonts w:ascii="Times New Roman" w:eastAsia="Arial" w:hAnsi="Times New Roman"/>
          <w:color w:val="000000"/>
          <w:sz w:val="24"/>
          <w:szCs w:val="24"/>
        </w:rPr>
      </w:pPr>
      <w:sdt>
        <w:sdtPr>
          <w:rPr>
            <w:rFonts w:ascii="Times New Roman" w:hAnsi="Times New Roman"/>
            <w:color w:val="000000"/>
            <w:sz w:val="24"/>
            <w:szCs w:val="24"/>
          </w:rPr>
          <w:id w:val="-872847457"/>
          <w14:checkbox>
            <w14:checked w14:val="0"/>
            <w14:checkedState w14:val="2612" w14:font="MS Gothic"/>
            <w14:uncheckedState w14:val="2610" w14:font="MS Gothic"/>
          </w14:checkbox>
        </w:sdtPr>
        <w:sdtContent>
          <w:r w:rsidR="002055E4">
            <w:rPr>
              <w:rFonts w:ascii="MS Gothic" w:eastAsia="MS Gothic" w:hAnsi="MS Gothic" w:hint="eastAsia"/>
              <w:color w:val="000000"/>
              <w:sz w:val="24"/>
              <w:szCs w:val="24"/>
            </w:rPr>
            <w:t>☐</w:t>
          </w:r>
        </w:sdtContent>
      </w:sdt>
      <w:r w:rsidR="002055E4" w:rsidRPr="00ED5D19">
        <w:rPr>
          <w:rFonts w:ascii="Times New Roman" w:hAnsi="Times New Roman"/>
          <w:color w:val="000000"/>
          <w:sz w:val="24"/>
          <w:szCs w:val="24"/>
        </w:rPr>
        <w:t xml:space="preserve">   sa budú podieľať nasledovní subdodávatelia:</w:t>
      </w:r>
      <w:r w:rsidR="002055E4" w:rsidRPr="0021768A">
        <w:rPr>
          <w:rFonts w:ascii="Times New Roman" w:hAnsi="Times New Roman"/>
          <w:i/>
          <w:iCs/>
          <w:color w:val="000000"/>
          <w:sz w:val="24"/>
          <w:szCs w:val="24"/>
          <w:lang w:val="pl-PL"/>
        </w:rPr>
        <w:t xml:space="preserve"> </w:t>
      </w:r>
      <w:r w:rsidR="002055E4" w:rsidRPr="00ED5D19">
        <w:rPr>
          <w:rFonts w:ascii="Times New Roman" w:hAnsi="Times New Roman"/>
          <w:i/>
          <w:iCs/>
          <w:color w:val="000000"/>
          <w:sz w:val="24"/>
          <w:szCs w:val="24"/>
          <w:lang w:val="pl-PL"/>
        </w:rPr>
        <w:t>*</w:t>
      </w:r>
    </w:p>
    <w:p w14:paraId="053872C0" w14:textId="77777777" w:rsidR="002055E4" w:rsidRDefault="002055E4" w:rsidP="002055E4">
      <w:pPr>
        <w:adjustRightInd w:val="0"/>
        <w:spacing w:line="271" w:lineRule="auto"/>
        <w:rPr>
          <w:rFonts w:ascii="Times New Roman" w:eastAsia="Calibri" w:hAnsi="Times New Roman"/>
          <w:color w:val="000000"/>
          <w:sz w:val="24"/>
          <w:szCs w:val="24"/>
        </w:rPr>
      </w:pPr>
    </w:p>
    <w:p w14:paraId="6196D7FC" w14:textId="77777777" w:rsidR="002055E4" w:rsidRPr="00ED5D19" w:rsidRDefault="002055E4" w:rsidP="002055E4">
      <w:pPr>
        <w:adjustRightInd w:val="0"/>
        <w:spacing w:line="271" w:lineRule="auto"/>
        <w:rPr>
          <w:rFonts w:ascii="Times New Roman" w:eastAsia="Calibri" w:hAnsi="Times New Roman"/>
          <w:color w:val="000000"/>
          <w:sz w:val="24"/>
          <w:szCs w:val="24"/>
        </w:rPr>
      </w:pPr>
      <w:r w:rsidRPr="00ED5D19">
        <w:rPr>
          <w:rFonts w:ascii="Times New Roman" w:eastAsia="Calibri" w:hAnsi="Times New Roman"/>
          <w:color w:val="000000"/>
          <w:sz w:val="24"/>
          <w:szCs w:val="24"/>
        </w:rPr>
        <w:t>Obchodné meno alebo názov subdodávateľa:</w:t>
      </w:r>
    </w:p>
    <w:p w14:paraId="72E8CD23" w14:textId="77777777" w:rsidR="002055E4" w:rsidRPr="00ED5D19" w:rsidRDefault="002055E4" w:rsidP="002055E4">
      <w:pPr>
        <w:adjustRightInd w:val="0"/>
        <w:spacing w:line="271" w:lineRule="auto"/>
        <w:rPr>
          <w:rFonts w:ascii="Times New Roman" w:eastAsia="Calibri" w:hAnsi="Times New Roman"/>
          <w:color w:val="000000"/>
          <w:sz w:val="24"/>
          <w:szCs w:val="24"/>
        </w:rPr>
      </w:pPr>
      <w:r w:rsidRPr="00ED5D19">
        <w:rPr>
          <w:rFonts w:ascii="Times New Roman" w:eastAsia="Calibri" w:hAnsi="Times New Roman"/>
          <w:color w:val="000000"/>
          <w:sz w:val="24"/>
          <w:szCs w:val="24"/>
        </w:rPr>
        <w:t>Adresa pobytu alebo sídla:</w:t>
      </w:r>
    </w:p>
    <w:p w14:paraId="6812BBD0" w14:textId="77777777" w:rsidR="002055E4" w:rsidRPr="00ED5D19" w:rsidRDefault="002055E4" w:rsidP="002055E4">
      <w:pPr>
        <w:adjustRightInd w:val="0"/>
        <w:spacing w:line="271" w:lineRule="auto"/>
        <w:rPr>
          <w:rFonts w:ascii="Times New Roman" w:eastAsia="Calibri" w:hAnsi="Times New Roman"/>
          <w:color w:val="000000"/>
          <w:sz w:val="24"/>
          <w:szCs w:val="24"/>
        </w:rPr>
      </w:pPr>
      <w:r w:rsidRPr="00ED5D19">
        <w:rPr>
          <w:rFonts w:ascii="Times New Roman" w:eastAsia="Calibri" w:hAnsi="Times New Roman"/>
          <w:color w:val="000000"/>
          <w:sz w:val="24"/>
          <w:szCs w:val="24"/>
        </w:rPr>
        <w:t>Identifikačné číslo alebo dátum narodenia subdodávateľa:</w:t>
      </w:r>
    </w:p>
    <w:p w14:paraId="31BBFD65" w14:textId="77777777" w:rsidR="002055E4" w:rsidRPr="00ED5D19" w:rsidRDefault="002055E4" w:rsidP="002055E4">
      <w:pPr>
        <w:adjustRightInd w:val="0"/>
        <w:spacing w:line="271" w:lineRule="auto"/>
        <w:rPr>
          <w:rFonts w:ascii="Times New Roman" w:hAnsi="Times New Roman"/>
          <w:color w:val="000000"/>
          <w:sz w:val="24"/>
          <w:szCs w:val="24"/>
          <w:lang w:val="pl-PL"/>
        </w:rPr>
      </w:pPr>
      <w:r w:rsidRPr="00ED5D19">
        <w:rPr>
          <w:rFonts w:ascii="Times New Roman" w:hAnsi="Times New Roman"/>
          <w:color w:val="000000"/>
          <w:sz w:val="24"/>
          <w:szCs w:val="24"/>
          <w:lang w:val="pl-PL"/>
        </w:rPr>
        <w:t>údaje o osobe oprávnenej konať za subdodávateľa</w:t>
      </w:r>
    </w:p>
    <w:p w14:paraId="13F4D593" w14:textId="77777777" w:rsidR="002055E4" w:rsidRPr="00ED5D19" w:rsidRDefault="002055E4" w:rsidP="002055E4">
      <w:pPr>
        <w:adjustRightInd w:val="0"/>
        <w:spacing w:line="271" w:lineRule="auto"/>
        <w:rPr>
          <w:rFonts w:ascii="Times New Roman" w:hAnsi="Times New Roman"/>
          <w:color w:val="000000"/>
          <w:sz w:val="24"/>
          <w:szCs w:val="24"/>
          <w:lang w:val="pl-PL"/>
        </w:rPr>
      </w:pPr>
      <w:r w:rsidRPr="00ED5D19">
        <w:rPr>
          <w:rFonts w:ascii="Times New Roman" w:hAnsi="Times New Roman"/>
          <w:color w:val="000000"/>
          <w:sz w:val="24"/>
          <w:szCs w:val="24"/>
          <w:lang w:val="pl-PL"/>
        </w:rPr>
        <w:t>- meno a priezvisko</w:t>
      </w:r>
    </w:p>
    <w:p w14:paraId="32B21FA0" w14:textId="77777777" w:rsidR="002055E4" w:rsidRPr="00ED5D19" w:rsidRDefault="002055E4" w:rsidP="002055E4">
      <w:pPr>
        <w:adjustRightInd w:val="0"/>
        <w:spacing w:line="271" w:lineRule="auto"/>
        <w:rPr>
          <w:rFonts w:ascii="Times New Roman" w:hAnsi="Times New Roman"/>
          <w:color w:val="000000"/>
          <w:sz w:val="24"/>
          <w:szCs w:val="24"/>
          <w:lang w:val="pl-PL"/>
        </w:rPr>
      </w:pPr>
      <w:r w:rsidRPr="00ED5D19">
        <w:rPr>
          <w:rFonts w:ascii="Times New Roman" w:hAnsi="Times New Roman"/>
          <w:color w:val="000000"/>
          <w:sz w:val="24"/>
          <w:szCs w:val="24"/>
          <w:lang w:val="pl-PL"/>
        </w:rPr>
        <w:t>- adresa pobytu</w:t>
      </w:r>
    </w:p>
    <w:p w14:paraId="767411F1" w14:textId="77777777" w:rsidR="002055E4" w:rsidRPr="00ED5D19" w:rsidRDefault="002055E4" w:rsidP="002055E4">
      <w:pPr>
        <w:adjustRightInd w:val="0"/>
        <w:spacing w:line="271" w:lineRule="auto"/>
        <w:rPr>
          <w:rFonts w:ascii="Times New Roman" w:eastAsia="Calibri" w:hAnsi="Times New Roman"/>
          <w:color w:val="000000"/>
          <w:sz w:val="24"/>
          <w:szCs w:val="24"/>
          <w:lang w:val="pl-PL"/>
        </w:rPr>
      </w:pPr>
      <w:r w:rsidRPr="00ED5D19">
        <w:rPr>
          <w:rFonts w:ascii="Times New Roman" w:hAnsi="Times New Roman"/>
          <w:color w:val="000000"/>
          <w:sz w:val="24"/>
          <w:szCs w:val="24"/>
          <w:lang w:val="pl-PL"/>
        </w:rPr>
        <w:t>- dátum narodenia</w:t>
      </w:r>
    </w:p>
    <w:p w14:paraId="5DE13C11" w14:textId="77777777" w:rsidR="002055E4" w:rsidRPr="00ED5D19" w:rsidRDefault="002055E4" w:rsidP="002055E4">
      <w:pPr>
        <w:adjustRightInd w:val="0"/>
        <w:spacing w:line="271" w:lineRule="auto"/>
        <w:rPr>
          <w:rFonts w:ascii="Times New Roman" w:eastAsia="Calibri" w:hAnsi="Times New Roman"/>
          <w:color w:val="000000"/>
          <w:sz w:val="24"/>
          <w:szCs w:val="24"/>
          <w:lang w:val="pl-PL"/>
        </w:rPr>
      </w:pPr>
    </w:p>
    <w:p w14:paraId="24CA3936" w14:textId="77777777" w:rsidR="002055E4" w:rsidRPr="00ED5D19" w:rsidRDefault="002055E4" w:rsidP="002055E4">
      <w:pPr>
        <w:adjustRightInd w:val="0"/>
        <w:spacing w:line="271" w:lineRule="auto"/>
        <w:rPr>
          <w:rFonts w:ascii="Times New Roman" w:eastAsia="Calibri" w:hAnsi="Times New Roman"/>
          <w:color w:val="000000"/>
          <w:sz w:val="24"/>
          <w:szCs w:val="24"/>
          <w:lang w:val="pl-PL"/>
        </w:rPr>
      </w:pPr>
      <w:r w:rsidRPr="00ED5D19">
        <w:rPr>
          <w:rFonts w:ascii="Times New Roman" w:eastAsia="Calibri" w:hAnsi="Times New Roman"/>
          <w:color w:val="000000"/>
          <w:sz w:val="24"/>
          <w:szCs w:val="24"/>
          <w:lang w:val="pl-PL"/>
        </w:rPr>
        <w:t>Podiel subdodávky v %:  ..............</w:t>
      </w:r>
    </w:p>
    <w:p w14:paraId="7D0188B5" w14:textId="77777777" w:rsidR="002055E4" w:rsidRPr="00ED5D19" w:rsidRDefault="002055E4" w:rsidP="002055E4">
      <w:pPr>
        <w:adjustRightInd w:val="0"/>
        <w:spacing w:line="271" w:lineRule="auto"/>
        <w:rPr>
          <w:rFonts w:ascii="Times New Roman" w:eastAsia="Calibri" w:hAnsi="Times New Roman"/>
          <w:color w:val="000000"/>
          <w:sz w:val="24"/>
          <w:szCs w:val="24"/>
          <w:lang w:val="pl-PL"/>
        </w:rPr>
      </w:pPr>
      <w:r w:rsidRPr="00ED5D19">
        <w:rPr>
          <w:rFonts w:ascii="Times New Roman" w:eastAsia="Calibri" w:hAnsi="Times New Roman"/>
          <w:color w:val="000000"/>
          <w:sz w:val="24"/>
          <w:szCs w:val="24"/>
          <w:lang w:val="pl-PL"/>
        </w:rPr>
        <w:t>Stručný opis predmetu subdodávky: ........................</w:t>
      </w:r>
    </w:p>
    <w:p w14:paraId="3EE67B85" w14:textId="77777777" w:rsidR="002055E4" w:rsidRPr="00ED5D19" w:rsidRDefault="002055E4" w:rsidP="002055E4">
      <w:pPr>
        <w:adjustRightInd w:val="0"/>
        <w:spacing w:line="271" w:lineRule="auto"/>
        <w:rPr>
          <w:rFonts w:ascii="Times New Roman" w:eastAsia="Calibri" w:hAnsi="Times New Roman"/>
          <w:color w:val="000000"/>
          <w:sz w:val="24"/>
          <w:szCs w:val="24"/>
          <w:lang w:val="pl-PL"/>
        </w:rPr>
      </w:pPr>
      <w:r w:rsidRPr="00ED5D19">
        <w:rPr>
          <w:rFonts w:ascii="Times New Roman" w:eastAsia="Calibri" w:hAnsi="Times New Roman"/>
          <w:color w:val="000000"/>
          <w:sz w:val="24"/>
          <w:szCs w:val="24"/>
          <w:lang w:val="pl-PL"/>
        </w:rPr>
        <w:t>(ďalších doplniť podľa potreby)</w:t>
      </w:r>
    </w:p>
    <w:p w14:paraId="2B1D6938" w14:textId="77777777" w:rsidR="002055E4" w:rsidRDefault="002055E4" w:rsidP="002055E4">
      <w:pPr>
        <w:adjustRightInd w:val="0"/>
        <w:spacing w:line="271" w:lineRule="auto"/>
        <w:rPr>
          <w:rFonts w:ascii="Times New Roman" w:hAnsi="Times New Roman"/>
          <w:color w:val="000000"/>
          <w:sz w:val="24"/>
          <w:szCs w:val="24"/>
          <w:lang w:val="pl-PL"/>
        </w:rPr>
      </w:pPr>
    </w:p>
    <w:p w14:paraId="225A6343" w14:textId="77777777" w:rsidR="002055E4" w:rsidRPr="00ED5D19" w:rsidRDefault="002055E4" w:rsidP="002055E4">
      <w:pPr>
        <w:adjustRightInd w:val="0"/>
        <w:spacing w:line="271" w:lineRule="auto"/>
        <w:rPr>
          <w:rFonts w:ascii="Times New Roman" w:hAnsi="Times New Roman"/>
          <w:color w:val="000000"/>
          <w:sz w:val="24"/>
          <w:szCs w:val="24"/>
          <w:lang w:val="pl-PL"/>
        </w:rPr>
      </w:pPr>
    </w:p>
    <w:p w14:paraId="009EB39F" w14:textId="77777777" w:rsidR="002055E4" w:rsidRPr="00ED5D19" w:rsidRDefault="002055E4" w:rsidP="002055E4">
      <w:pPr>
        <w:adjustRightInd w:val="0"/>
        <w:spacing w:line="271" w:lineRule="auto"/>
        <w:rPr>
          <w:rFonts w:ascii="Times New Roman" w:hAnsi="Times New Roman"/>
          <w:color w:val="000000"/>
          <w:sz w:val="24"/>
          <w:szCs w:val="24"/>
          <w:lang w:val="pl-PL"/>
        </w:rPr>
      </w:pPr>
      <w:r w:rsidRPr="00ED5D19">
        <w:rPr>
          <w:rFonts w:ascii="Times New Roman" w:hAnsi="Times New Roman"/>
          <w:color w:val="000000"/>
          <w:sz w:val="24"/>
          <w:szCs w:val="24"/>
          <w:lang w:val="pl-PL"/>
        </w:rPr>
        <w:t>V .................................... dňa ...................</w:t>
      </w:r>
    </w:p>
    <w:p w14:paraId="635D89AA" w14:textId="77777777" w:rsidR="002055E4" w:rsidRPr="00ED5D19" w:rsidRDefault="002055E4" w:rsidP="002055E4">
      <w:pPr>
        <w:adjustRightInd w:val="0"/>
        <w:spacing w:line="271" w:lineRule="auto"/>
        <w:rPr>
          <w:rFonts w:ascii="Times New Roman" w:hAnsi="Times New Roman"/>
          <w:color w:val="000000"/>
          <w:sz w:val="24"/>
          <w:szCs w:val="24"/>
          <w:lang w:val="pl-PL"/>
        </w:rPr>
      </w:pPr>
    </w:p>
    <w:p w14:paraId="167733BA" w14:textId="77777777" w:rsidR="002055E4" w:rsidRPr="00ED5D19" w:rsidRDefault="002055E4" w:rsidP="002055E4">
      <w:pPr>
        <w:adjustRightInd w:val="0"/>
        <w:spacing w:line="271" w:lineRule="auto"/>
        <w:ind w:left="4248"/>
        <w:rPr>
          <w:rFonts w:ascii="Times New Roman" w:hAnsi="Times New Roman"/>
          <w:color w:val="000000"/>
          <w:sz w:val="24"/>
          <w:szCs w:val="24"/>
          <w:lang w:val="pl-PL"/>
        </w:rPr>
      </w:pPr>
      <w:r w:rsidRPr="00ED5D19">
        <w:rPr>
          <w:rFonts w:ascii="Times New Roman" w:hAnsi="Times New Roman"/>
          <w:color w:val="000000"/>
          <w:sz w:val="24"/>
          <w:szCs w:val="24"/>
          <w:lang w:val="pl-PL"/>
        </w:rPr>
        <w:t xml:space="preserve">                                ......................................................                                                                                               </w:t>
      </w:r>
    </w:p>
    <w:p w14:paraId="760813E6" w14:textId="2286DF60" w:rsidR="002055E4" w:rsidRPr="00ED5D19" w:rsidRDefault="002055E4" w:rsidP="002055E4">
      <w:pPr>
        <w:adjustRightInd w:val="0"/>
        <w:spacing w:line="271" w:lineRule="auto"/>
        <w:ind w:left="4248"/>
        <w:rPr>
          <w:rFonts w:ascii="Times New Roman" w:eastAsia="Calibri" w:hAnsi="Times New Roman"/>
          <w:color w:val="000000"/>
          <w:sz w:val="24"/>
          <w:szCs w:val="24"/>
          <w:lang w:val="pl-PL"/>
        </w:rPr>
      </w:pPr>
      <w:r w:rsidRPr="00ED5D19">
        <w:rPr>
          <w:rFonts w:ascii="Times New Roman" w:eastAsia="Calibri" w:hAnsi="Times New Roman"/>
          <w:color w:val="000000"/>
          <w:sz w:val="24"/>
          <w:szCs w:val="24"/>
          <w:lang w:val="pl-PL"/>
        </w:rPr>
        <w:t xml:space="preserve">    </w:t>
      </w:r>
      <w:r w:rsidRPr="00ED5D19">
        <w:rPr>
          <w:rFonts w:ascii="Times New Roman" w:eastAsia="Calibri" w:hAnsi="Times New Roman"/>
          <w:color w:val="000000"/>
          <w:sz w:val="24"/>
          <w:szCs w:val="24"/>
          <w:lang w:val="pl-PL"/>
        </w:rPr>
        <w:tab/>
      </w:r>
      <w:r w:rsidRPr="00ED5D19">
        <w:rPr>
          <w:rFonts w:ascii="Times New Roman" w:eastAsia="Calibri" w:hAnsi="Times New Roman"/>
          <w:color w:val="000000"/>
          <w:sz w:val="24"/>
          <w:szCs w:val="24"/>
          <w:lang w:val="pl-PL"/>
        </w:rPr>
        <w:tab/>
        <w:t xml:space="preserve">        </w:t>
      </w:r>
      <w:r w:rsidR="009F0BF5">
        <w:rPr>
          <w:rFonts w:ascii="Times New Roman" w:eastAsia="Calibri" w:hAnsi="Times New Roman"/>
          <w:color w:val="000000"/>
          <w:sz w:val="24"/>
          <w:szCs w:val="24"/>
          <w:lang w:val="pl-PL"/>
        </w:rPr>
        <w:t xml:space="preserve">               </w:t>
      </w:r>
      <w:r w:rsidRPr="00ED5D19">
        <w:rPr>
          <w:rFonts w:ascii="Times New Roman" w:eastAsia="Calibri" w:hAnsi="Times New Roman"/>
          <w:color w:val="000000"/>
          <w:sz w:val="24"/>
          <w:szCs w:val="24"/>
          <w:lang w:val="pl-PL"/>
        </w:rPr>
        <w:t xml:space="preserve"> meno, priezvisko a podpis**     </w:t>
      </w:r>
    </w:p>
    <w:p w14:paraId="2EF05AA3" w14:textId="43D74C45" w:rsidR="002055E4" w:rsidRPr="00ED5D19" w:rsidRDefault="002055E4" w:rsidP="002055E4">
      <w:pPr>
        <w:tabs>
          <w:tab w:val="left" w:pos="5205"/>
        </w:tabs>
        <w:adjustRightInd w:val="0"/>
        <w:spacing w:line="271" w:lineRule="auto"/>
        <w:rPr>
          <w:rFonts w:ascii="Times New Roman" w:eastAsia="Calibri" w:hAnsi="Times New Roman"/>
          <w:color w:val="000000"/>
          <w:sz w:val="24"/>
          <w:szCs w:val="24"/>
          <w:lang w:val="pl-PL"/>
        </w:rPr>
      </w:pPr>
      <w:r w:rsidRPr="00ED5D19">
        <w:rPr>
          <w:rFonts w:ascii="Times New Roman" w:hAnsi="Times New Roman"/>
          <w:b/>
          <w:color w:val="000000"/>
          <w:sz w:val="24"/>
          <w:szCs w:val="24"/>
          <w:lang w:val="pl-PL"/>
        </w:rPr>
        <w:t xml:space="preserve">                                                             </w:t>
      </w:r>
      <w:r w:rsidRPr="00ED5D19">
        <w:rPr>
          <w:rFonts w:ascii="Times New Roman" w:hAnsi="Times New Roman"/>
          <w:b/>
          <w:color w:val="000000"/>
          <w:sz w:val="24"/>
          <w:szCs w:val="24"/>
          <w:lang w:val="pl-PL"/>
        </w:rPr>
        <w:tab/>
        <w:t xml:space="preserve">       </w:t>
      </w:r>
      <w:r w:rsidR="009F0BF5">
        <w:rPr>
          <w:rFonts w:ascii="Times New Roman" w:hAnsi="Times New Roman"/>
          <w:b/>
          <w:color w:val="000000"/>
          <w:sz w:val="24"/>
          <w:szCs w:val="24"/>
          <w:lang w:val="pl-PL"/>
        </w:rPr>
        <w:t xml:space="preserve">                </w:t>
      </w:r>
      <w:r w:rsidRPr="00ED5D19">
        <w:rPr>
          <w:rFonts w:ascii="Times New Roman" w:eastAsia="Calibri" w:hAnsi="Times New Roman"/>
          <w:color w:val="000000"/>
          <w:sz w:val="24"/>
          <w:szCs w:val="24"/>
          <w:lang w:val="pl-PL"/>
        </w:rPr>
        <w:t>oprávnenej osoby konať za uchádzača</w:t>
      </w:r>
    </w:p>
    <w:p w14:paraId="55D1F143" w14:textId="77777777" w:rsidR="002055E4" w:rsidRDefault="002055E4" w:rsidP="002055E4">
      <w:pPr>
        <w:tabs>
          <w:tab w:val="left" w:pos="5205"/>
        </w:tabs>
        <w:adjustRightInd w:val="0"/>
        <w:spacing w:line="271" w:lineRule="auto"/>
        <w:rPr>
          <w:rFonts w:ascii="Times New Roman" w:eastAsia="Calibri" w:hAnsi="Times New Roman"/>
          <w:color w:val="000000"/>
          <w:sz w:val="24"/>
          <w:szCs w:val="24"/>
          <w:lang w:val="pl-PL"/>
        </w:rPr>
      </w:pPr>
    </w:p>
    <w:p w14:paraId="72216D34" w14:textId="77777777" w:rsidR="002055E4" w:rsidRDefault="002055E4" w:rsidP="002055E4">
      <w:pPr>
        <w:tabs>
          <w:tab w:val="left" w:pos="5205"/>
        </w:tabs>
        <w:adjustRightInd w:val="0"/>
        <w:spacing w:line="271" w:lineRule="auto"/>
        <w:rPr>
          <w:rFonts w:ascii="Times New Roman" w:eastAsia="Calibri" w:hAnsi="Times New Roman"/>
          <w:color w:val="000000"/>
          <w:sz w:val="24"/>
          <w:szCs w:val="24"/>
          <w:lang w:val="pl-PL"/>
        </w:rPr>
      </w:pPr>
    </w:p>
    <w:p w14:paraId="07676A3E" w14:textId="77777777" w:rsidR="002055E4" w:rsidRPr="00ED5D19" w:rsidRDefault="002055E4" w:rsidP="002055E4">
      <w:pPr>
        <w:tabs>
          <w:tab w:val="left" w:pos="5205"/>
        </w:tabs>
        <w:adjustRightInd w:val="0"/>
        <w:spacing w:line="271" w:lineRule="auto"/>
        <w:rPr>
          <w:rFonts w:ascii="Times New Roman" w:eastAsia="Calibri" w:hAnsi="Times New Roman"/>
          <w:color w:val="000000"/>
          <w:sz w:val="24"/>
          <w:szCs w:val="24"/>
          <w:lang w:val="pl-PL"/>
        </w:rPr>
      </w:pPr>
    </w:p>
    <w:p w14:paraId="256373DD" w14:textId="77777777" w:rsidR="002055E4" w:rsidRPr="00ED5D19" w:rsidRDefault="002055E4" w:rsidP="002055E4">
      <w:pPr>
        <w:adjustRightInd w:val="0"/>
        <w:spacing w:line="271" w:lineRule="auto"/>
        <w:jc w:val="both"/>
        <w:rPr>
          <w:rFonts w:ascii="Times New Roman" w:eastAsia="Calibri" w:hAnsi="Times New Roman"/>
          <w:i/>
          <w:iCs/>
          <w:color w:val="000000"/>
          <w:sz w:val="24"/>
          <w:szCs w:val="24"/>
          <w:lang w:val="pl-PL"/>
        </w:rPr>
      </w:pPr>
      <w:r w:rsidRPr="00ED5D19">
        <w:rPr>
          <w:rFonts w:ascii="Times New Roman" w:hAnsi="Times New Roman"/>
          <w:i/>
          <w:iCs/>
          <w:color w:val="000000"/>
          <w:sz w:val="24"/>
          <w:szCs w:val="24"/>
          <w:lang w:val="pl-PL"/>
        </w:rPr>
        <w:t xml:space="preserve">* </w:t>
      </w:r>
      <w:r>
        <w:rPr>
          <w:rFonts w:ascii="Times New Roman" w:hAnsi="Times New Roman"/>
          <w:i/>
          <w:iCs/>
          <w:color w:val="000000"/>
          <w:sz w:val="24"/>
          <w:szCs w:val="24"/>
          <w:lang w:val="pl-PL"/>
        </w:rPr>
        <w:t>označte skutočnosť</w:t>
      </w:r>
    </w:p>
    <w:p w14:paraId="7360A69F" w14:textId="77777777" w:rsidR="002055E4" w:rsidRDefault="002055E4" w:rsidP="002055E4">
      <w:pPr>
        <w:adjustRightInd w:val="0"/>
        <w:spacing w:line="271" w:lineRule="auto"/>
        <w:rPr>
          <w:rFonts w:ascii="Times New Roman" w:eastAsia="Calibri" w:hAnsi="Times New Roman"/>
          <w:i/>
          <w:iCs/>
          <w:color w:val="000000"/>
          <w:sz w:val="24"/>
          <w:szCs w:val="24"/>
          <w:lang w:val="pl-PL"/>
        </w:rPr>
      </w:pPr>
      <w:r w:rsidRPr="00ED5D19">
        <w:rPr>
          <w:rFonts w:ascii="Times New Roman" w:eastAsia="Calibri" w:hAnsi="Times New Roman"/>
          <w:i/>
          <w:iCs/>
          <w:color w:val="000000"/>
          <w:sz w:val="24"/>
          <w:szCs w:val="24"/>
          <w:lang w:val="pl-PL"/>
        </w:rPr>
        <w:t>** v súlade so zápisom v obchodnom registri, resp. v živnostenskom registri</w:t>
      </w:r>
    </w:p>
    <w:p w14:paraId="5DE50A96" w14:textId="77777777" w:rsidR="002055E4" w:rsidRDefault="002055E4" w:rsidP="002055E4">
      <w:pPr>
        <w:adjustRightInd w:val="0"/>
        <w:spacing w:line="271" w:lineRule="auto"/>
        <w:jc w:val="right"/>
        <w:rPr>
          <w:rFonts w:ascii="Times New Roman" w:hAnsi="Times New Roman"/>
          <w:b/>
          <w:bCs/>
          <w:sz w:val="24"/>
          <w:szCs w:val="24"/>
        </w:rPr>
      </w:pPr>
    </w:p>
    <w:p w14:paraId="481CD17E" w14:textId="77777777" w:rsidR="007C195B" w:rsidRDefault="007C195B"/>
    <w:sectPr w:rsidR="007C195B" w:rsidSect="00B175F5">
      <w:headerReference w:type="default" r:id="rId7"/>
      <w:footerReference w:type="default" r:id="rId8"/>
      <w:pgSz w:w="11906" w:h="16838"/>
      <w:pgMar w:top="56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F931" w14:textId="77777777" w:rsidR="00AC0E58" w:rsidRDefault="00AC0E58" w:rsidP="002055E4">
      <w:r>
        <w:separator/>
      </w:r>
    </w:p>
  </w:endnote>
  <w:endnote w:type="continuationSeparator" w:id="0">
    <w:p w14:paraId="4749940B" w14:textId="77777777" w:rsidR="00AC0E58" w:rsidRDefault="00AC0E58" w:rsidP="00205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73E7" w14:textId="77777777" w:rsidR="00691625" w:rsidRPr="000119AF" w:rsidRDefault="00691625" w:rsidP="00691625">
    <w:pPr>
      <w:pStyle w:val="Pta"/>
      <w:rPr>
        <w:rFonts w:asciiTheme="minorHAnsi" w:hAnsiTheme="minorHAnsi" w:cstheme="minorHAnsi"/>
        <w:b/>
        <w:i/>
        <w:sz w:val="22"/>
        <w:szCs w:val="22"/>
      </w:rPr>
    </w:pPr>
    <w:r w:rsidRPr="000119AF">
      <w:rPr>
        <w:rFonts w:asciiTheme="minorHAnsi" w:hAnsiTheme="minorHAnsi" w:cstheme="minorHAnsi"/>
        <w:b/>
        <w:i/>
        <w:sz w:val="22"/>
        <w:szCs w:val="22"/>
      </w:rPr>
      <w:t>Súťažné podklady „</w:t>
    </w:r>
    <w:r w:rsidRPr="00124855">
      <w:rPr>
        <w:rFonts w:asciiTheme="minorHAnsi" w:hAnsiTheme="minorHAnsi" w:cstheme="minorHAnsi"/>
        <w:b/>
        <w:bCs/>
        <w:i/>
        <w:iCs/>
        <w:sz w:val="22"/>
        <w:szCs w:val="22"/>
      </w:rPr>
      <w:t>Servis podvozkov nákladných motorových vozidiel továrenskej značky MITSUBISHI</w:t>
    </w:r>
    <w:r>
      <w:rPr>
        <w:rFonts w:asciiTheme="minorHAnsi" w:hAnsiTheme="minorHAnsi" w:cstheme="minorHAnsi"/>
        <w:b/>
        <w:bCs/>
        <w:i/>
        <w:iCs/>
        <w:sz w:val="22"/>
        <w:szCs w:val="22"/>
      </w:rPr>
      <w:t>“</w:t>
    </w:r>
  </w:p>
  <w:p w14:paraId="62FBE91D" w14:textId="77777777" w:rsidR="00691625" w:rsidRDefault="0069162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8312" w14:textId="77777777" w:rsidR="00AC0E58" w:rsidRDefault="00AC0E58" w:rsidP="002055E4">
      <w:r>
        <w:separator/>
      </w:r>
    </w:p>
  </w:footnote>
  <w:footnote w:type="continuationSeparator" w:id="0">
    <w:p w14:paraId="2B16AC7B" w14:textId="77777777" w:rsidR="00AC0E58" w:rsidRDefault="00AC0E58" w:rsidP="00205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42FE" w14:textId="515149E1" w:rsidR="002055E4" w:rsidRDefault="00123052">
    <w:pPr>
      <w:pStyle w:val="Hlavika"/>
    </w:pPr>
    <w:r>
      <w:rPr>
        <w:rFonts w:ascii="Times New Roman" w:hAnsi="Times New Roman"/>
        <w:sz w:val="16"/>
        <w:szCs w:val="10"/>
      </w:rPr>
      <w:t>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39F"/>
    <w:multiLevelType w:val="multilevel"/>
    <w:tmpl w:val="86FCFFA0"/>
    <w:lvl w:ilvl="0">
      <w:start w:val="2"/>
      <w:numFmt w:val="upperRoman"/>
      <w:lvlText w:val="%1."/>
      <w:lvlJc w:val="left"/>
      <w:pPr>
        <w:ind w:left="1080" w:hanging="720"/>
      </w:pPr>
    </w:lvl>
    <w:lvl w:ilvl="1">
      <w:start w:val="1"/>
      <w:numFmt w:val="decimal"/>
      <w:isLgl/>
      <w:lvlText w:val="3.%2"/>
      <w:lvlJc w:val="left"/>
      <w:pPr>
        <w:ind w:left="1188" w:hanging="468"/>
      </w:pPr>
      <w:rPr>
        <w:rFonts w:eastAsia="Garamond"/>
      </w:rPr>
    </w:lvl>
    <w:lvl w:ilvl="2">
      <w:start w:val="1"/>
      <w:numFmt w:val="decimal"/>
      <w:isLgl/>
      <w:lvlText w:val="%1.%2.%3"/>
      <w:lvlJc w:val="left"/>
      <w:pPr>
        <w:ind w:left="1800" w:hanging="720"/>
      </w:pPr>
      <w:rPr>
        <w:rFonts w:eastAsia="Garamond"/>
      </w:rPr>
    </w:lvl>
    <w:lvl w:ilvl="3">
      <w:start w:val="1"/>
      <w:numFmt w:val="decimal"/>
      <w:isLgl/>
      <w:lvlText w:val="%1.%2.%3.%4"/>
      <w:lvlJc w:val="left"/>
      <w:pPr>
        <w:ind w:left="2160" w:hanging="720"/>
      </w:pPr>
      <w:rPr>
        <w:rFonts w:eastAsia="Garamond"/>
      </w:rPr>
    </w:lvl>
    <w:lvl w:ilvl="4">
      <w:start w:val="1"/>
      <w:numFmt w:val="decimal"/>
      <w:isLgl/>
      <w:lvlText w:val="%1.%2.%3.%4.%5"/>
      <w:lvlJc w:val="left"/>
      <w:pPr>
        <w:ind w:left="2880" w:hanging="1080"/>
      </w:pPr>
      <w:rPr>
        <w:rFonts w:eastAsia="Garamond"/>
      </w:rPr>
    </w:lvl>
    <w:lvl w:ilvl="5">
      <w:start w:val="1"/>
      <w:numFmt w:val="decimal"/>
      <w:isLgl/>
      <w:lvlText w:val="%1.%2.%3.%4.%5.%6"/>
      <w:lvlJc w:val="left"/>
      <w:pPr>
        <w:ind w:left="3240" w:hanging="1080"/>
      </w:pPr>
      <w:rPr>
        <w:rFonts w:eastAsia="Garamond"/>
      </w:rPr>
    </w:lvl>
    <w:lvl w:ilvl="6">
      <w:start w:val="1"/>
      <w:numFmt w:val="decimal"/>
      <w:isLgl/>
      <w:lvlText w:val="%1.%2.%3.%4.%5.%6.%7"/>
      <w:lvlJc w:val="left"/>
      <w:pPr>
        <w:ind w:left="3960" w:hanging="1440"/>
      </w:pPr>
      <w:rPr>
        <w:rFonts w:eastAsia="Garamond"/>
      </w:rPr>
    </w:lvl>
    <w:lvl w:ilvl="7">
      <w:start w:val="1"/>
      <w:numFmt w:val="decimal"/>
      <w:isLgl/>
      <w:lvlText w:val="%1.%2.%3.%4.%5.%6.%7.%8"/>
      <w:lvlJc w:val="left"/>
      <w:pPr>
        <w:ind w:left="4320" w:hanging="1440"/>
      </w:pPr>
      <w:rPr>
        <w:rFonts w:eastAsia="Garamond"/>
      </w:rPr>
    </w:lvl>
    <w:lvl w:ilvl="8">
      <w:start w:val="1"/>
      <w:numFmt w:val="decimal"/>
      <w:isLgl/>
      <w:lvlText w:val="%1.%2.%3.%4.%5.%6.%7.%8.%9"/>
      <w:lvlJc w:val="left"/>
      <w:pPr>
        <w:ind w:left="5040" w:hanging="1800"/>
      </w:pPr>
      <w:rPr>
        <w:rFonts w:eastAsia="Garamond"/>
      </w:rPr>
    </w:lvl>
  </w:abstractNum>
  <w:abstractNum w:abstractNumId="1" w15:restartNumberingAfterBreak="0">
    <w:nsid w:val="179611A2"/>
    <w:multiLevelType w:val="multilevel"/>
    <w:tmpl w:val="C1FA127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B10232"/>
    <w:multiLevelType w:val="multilevel"/>
    <w:tmpl w:val="A170AEFC"/>
    <w:lvl w:ilvl="0">
      <w:start w:val="2"/>
      <w:numFmt w:val="decimal"/>
      <w:lvlText w:val="%1"/>
      <w:lvlJc w:val="left"/>
      <w:pPr>
        <w:ind w:left="360" w:hanging="360"/>
      </w:pPr>
    </w:lvl>
    <w:lvl w:ilvl="1">
      <w:start w:val="4"/>
      <w:numFmt w:val="decimal"/>
      <w:lvlText w:val="%1.%2"/>
      <w:lvlJc w:val="left"/>
      <w:pPr>
        <w:ind w:left="362" w:hanging="360"/>
      </w:pPr>
      <w:rPr>
        <w:b w:val="0"/>
        <w:bCs w:val="0"/>
      </w:rPr>
    </w:lvl>
    <w:lvl w:ilvl="2">
      <w:start w:val="1"/>
      <w:numFmt w:val="decimal"/>
      <w:lvlText w:val="%1.%2.%3"/>
      <w:lvlJc w:val="left"/>
      <w:pPr>
        <w:ind w:left="724" w:hanging="720"/>
      </w:pPr>
    </w:lvl>
    <w:lvl w:ilvl="3">
      <w:start w:val="1"/>
      <w:numFmt w:val="decimal"/>
      <w:lvlText w:val="%1.%2.%3.%4"/>
      <w:lvlJc w:val="left"/>
      <w:pPr>
        <w:ind w:left="726" w:hanging="720"/>
      </w:pPr>
    </w:lvl>
    <w:lvl w:ilvl="4">
      <w:start w:val="1"/>
      <w:numFmt w:val="decimal"/>
      <w:lvlText w:val="%1.%2.%3.%4.%5"/>
      <w:lvlJc w:val="left"/>
      <w:pPr>
        <w:ind w:left="1088" w:hanging="1080"/>
      </w:pPr>
    </w:lvl>
    <w:lvl w:ilvl="5">
      <w:start w:val="1"/>
      <w:numFmt w:val="decimal"/>
      <w:lvlText w:val="%1.%2.%3.%4.%5.%6"/>
      <w:lvlJc w:val="left"/>
      <w:pPr>
        <w:ind w:left="1090" w:hanging="1080"/>
      </w:pPr>
    </w:lvl>
    <w:lvl w:ilvl="6">
      <w:start w:val="1"/>
      <w:numFmt w:val="decimal"/>
      <w:lvlText w:val="%1.%2.%3.%4.%5.%6.%7"/>
      <w:lvlJc w:val="left"/>
      <w:pPr>
        <w:ind w:left="1452" w:hanging="1440"/>
      </w:pPr>
    </w:lvl>
    <w:lvl w:ilvl="7">
      <w:start w:val="1"/>
      <w:numFmt w:val="decimal"/>
      <w:lvlText w:val="%1.%2.%3.%4.%5.%6.%7.%8"/>
      <w:lvlJc w:val="left"/>
      <w:pPr>
        <w:ind w:left="1454" w:hanging="1440"/>
      </w:pPr>
    </w:lvl>
    <w:lvl w:ilvl="8">
      <w:start w:val="1"/>
      <w:numFmt w:val="decimal"/>
      <w:lvlText w:val="%1.%2.%3.%4.%5.%6.%7.%8.%9"/>
      <w:lvlJc w:val="left"/>
      <w:pPr>
        <w:ind w:left="1816" w:hanging="1800"/>
      </w:pPr>
    </w:lvl>
  </w:abstractNum>
  <w:abstractNum w:abstractNumId="3" w15:restartNumberingAfterBreak="0">
    <w:nsid w:val="36702143"/>
    <w:multiLevelType w:val="multilevel"/>
    <w:tmpl w:val="88BE4FDE"/>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rPr>
        <w:color w:val="auto"/>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 w15:restartNumberingAfterBreak="0">
    <w:nsid w:val="36C15411"/>
    <w:multiLevelType w:val="multilevel"/>
    <w:tmpl w:val="A98000C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683682"/>
    <w:multiLevelType w:val="multilevel"/>
    <w:tmpl w:val="72103A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C9C72F2"/>
    <w:multiLevelType w:val="hybridMultilevel"/>
    <w:tmpl w:val="F3742E9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1482135"/>
    <w:multiLevelType w:val="multilevel"/>
    <w:tmpl w:val="4ABA55C4"/>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8638DE"/>
    <w:multiLevelType w:val="multilevel"/>
    <w:tmpl w:val="ACA25BB0"/>
    <w:lvl w:ilvl="0">
      <w:start w:val="1"/>
      <w:numFmt w:val="decimal"/>
      <w:lvlText w:val="%1"/>
      <w:lvlJc w:val="left"/>
      <w:pPr>
        <w:ind w:left="396" w:hanging="396"/>
      </w:pPr>
    </w:lvl>
    <w:lvl w:ilvl="1">
      <w:start w:val="1"/>
      <w:numFmt w:val="decimal"/>
      <w:lvlText w:val="%1.%2"/>
      <w:lvlJc w:val="left"/>
      <w:pPr>
        <w:ind w:left="822" w:hanging="396"/>
      </w:pPr>
      <w:rPr>
        <w:b w:val="0"/>
        <w:bCs w:val="0"/>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9" w15:restartNumberingAfterBreak="0">
    <w:nsid w:val="57714195"/>
    <w:multiLevelType w:val="multilevel"/>
    <w:tmpl w:val="FE5A8A6A"/>
    <w:lvl w:ilvl="0">
      <w:start w:val="1"/>
      <w:numFmt w:val="decimal"/>
      <w:lvlText w:val="%1."/>
      <w:lvlJc w:val="left"/>
      <w:pPr>
        <w:ind w:left="379" w:hanging="360"/>
      </w:pPr>
      <w:rPr>
        <w:rFonts w:hint="default"/>
      </w:rPr>
    </w:lvl>
    <w:lvl w:ilvl="1">
      <w:start w:val="3"/>
      <w:numFmt w:val="decimal"/>
      <w:isLgl/>
      <w:lvlText w:val="%1.%2"/>
      <w:lvlJc w:val="left"/>
      <w:pPr>
        <w:ind w:left="499" w:hanging="480"/>
      </w:pPr>
      <w:rPr>
        <w:rFonts w:hint="default"/>
      </w:rPr>
    </w:lvl>
    <w:lvl w:ilvl="2">
      <w:start w:val="1"/>
      <w:numFmt w:val="decimal"/>
      <w:isLgl/>
      <w:lvlText w:val="%1.%2.%3"/>
      <w:lvlJc w:val="left"/>
      <w:pPr>
        <w:ind w:left="739" w:hanging="720"/>
      </w:pPr>
      <w:rPr>
        <w:rFonts w:hint="default"/>
      </w:rPr>
    </w:lvl>
    <w:lvl w:ilvl="3">
      <w:start w:val="1"/>
      <w:numFmt w:val="decimal"/>
      <w:isLgl/>
      <w:lvlText w:val="%1.%2.%3.%4"/>
      <w:lvlJc w:val="left"/>
      <w:pPr>
        <w:ind w:left="739" w:hanging="720"/>
      </w:pPr>
      <w:rPr>
        <w:rFonts w:hint="default"/>
      </w:rPr>
    </w:lvl>
    <w:lvl w:ilvl="4">
      <w:start w:val="1"/>
      <w:numFmt w:val="decimal"/>
      <w:isLgl/>
      <w:lvlText w:val="%1.%2.%3.%4.%5"/>
      <w:lvlJc w:val="left"/>
      <w:pPr>
        <w:ind w:left="1099" w:hanging="1080"/>
      </w:pPr>
      <w:rPr>
        <w:rFonts w:hint="default"/>
      </w:rPr>
    </w:lvl>
    <w:lvl w:ilvl="5">
      <w:start w:val="1"/>
      <w:numFmt w:val="decimal"/>
      <w:isLgl/>
      <w:lvlText w:val="%1.%2.%3.%4.%5.%6"/>
      <w:lvlJc w:val="left"/>
      <w:pPr>
        <w:ind w:left="1099" w:hanging="1080"/>
      </w:pPr>
      <w:rPr>
        <w:rFonts w:hint="default"/>
      </w:rPr>
    </w:lvl>
    <w:lvl w:ilvl="6">
      <w:start w:val="1"/>
      <w:numFmt w:val="decimal"/>
      <w:isLgl/>
      <w:lvlText w:val="%1.%2.%3.%4.%5.%6.%7"/>
      <w:lvlJc w:val="left"/>
      <w:pPr>
        <w:ind w:left="1459" w:hanging="1440"/>
      </w:pPr>
      <w:rPr>
        <w:rFonts w:hint="default"/>
      </w:rPr>
    </w:lvl>
    <w:lvl w:ilvl="7">
      <w:start w:val="1"/>
      <w:numFmt w:val="decimal"/>
      <w:isLgl/>
      <w:lvlText w:val="%1.%2.%3.%4.%5.%6.%7.%8"/>
      <w:lvlJc w:val="left"/>
      <w:pPr>
        <w:ind w:left="1459" w:hanging="1440"/>
      </w:pPr>
      <w:rPr>
        <w:rFonts w:hint="default"/>
      </w:rPr>
    </w:lvl>
    <w:lvl w:ilvl="8">
      <w:start w:val="1"/>
      <w:numFmt w:val="decimal"/>
      <w:isLgl/>
      <w:lvlText w:val="%1.%2.%3.%4.%5.%6.%7.%8.%9"/>
      <w:lvlJc w:val="left"/>
      <w:pPr>
        <w:ind w:left="1819" w:hanging="1800"/>
      </w:pPr>
      <w:rPr>
        <w:rFonts w:hint="default"/>
      </w:rPr>
    </w:lvl>
  </w:abstractNum>
  <w:abstractNum w:abstractNumId="10" w15:restartNumberingAfterBreak="0">
    <w:nsid w:val="5B406B69"/>
    <w:multiLevelType w:val="multilevel"/>
    <w:tmpl w:val="072C7FA0"/>
    <w:lvl w:ilvl="0">
      <w:start w:val="1"/>
      <w:numFmt w:val="upperRoman"/>
      <w:lvlText w:val="%1."/>
      <w:lvlJc w:val="left"/>
      <w:pPr>
        <w:ind w:left="1080" w:hanging="720"/>
      </w:pPr>
    </w:lvl>
    <w:lvl w:ilvl="1">
      <w:start w:val="6"/>
      <w:numFmt w:val="decimal"/>
      <w:isLgl/>
      <w:lvlText w:val="%1.%2"/>
      <w:lvlJc w:val="left"/>
      <w:pPr>
        <w:ind w:left="1188" w:hanging="468"/>
      </w:pPr>
      <w:rPr>
        <w:rFonts w:eastAsia="Garamond"/>
        <w:b w:val="0"/>
        <w:bCs w:val="0"/>
        <w:sz w:val="20"/>
        <w:szCs w:val="20"/>
      </w:rPr>
    </w:lvl>
    <w:lvl w:ilvl="2">
      <w:start w:val="1"/>
      <w:numFmt w:val="decimal"/>
      <w:isLgl/>
      <w:lvlText w:val="%1.%2.%3"/>
      <w:lvlJc w:val="left"/>
      <w:pPr>
        <w:ind w:left="1800" w:hanging="720"/>
      </w:pPr>
      <w:rPr>
        <w:rFonts w:eastAsia="Garamond"/>
      </w:rPr>
    </w:lvl>
    <w:lvl w:ilvl="3">
      <w:start w:val="1"/>
      <w:numFmt w:val="decimal"/>
      <w:isLgl/>
      <w:lvlText w:val="%1.%2.%3.%4"/>
      <w:lvlJc w:val="left"/>
      <w:pPr>
        <w:ind w:left="2160" w:hanging="720"/>
      </w:pPr>
      <w:rPr>
        <w:rFonts w:eastAsia="Garamond"/>
      </w:rPr>
    </w:lvl>
    <w:lvl w:ilvl="4">
      <w:start w:val="1"/>
      <w:numFmt w:val="decimal"/>
      <w:isLgl/>
      <w:lvlText w:val="%1.%2.%3.%4.%5"/>
      <w:lvlJc w:val="left"/>
      <w:pPr>
        <w:ind w:left="2880" w:hanging="1080"/>
      </w:pPr>
      <w:rPr>
        <w:rFonts w:eastAsia="Garamond"/>
      </w:rPr>
    </w:lvl>
    <w:lvl w:ilvl="5">
      <w:start w:val="1"/>
      <w:numFmt w:val="decimal"/>
      <w:isLgl/>
      <w:lvlText w:val="%1.%2.%3.%4.%5.%6"/>
      <w:lvlJc w:val="left"/>
      <w:pPr>
        <w:ind w:left="3240" w:hanging="1080"/>
      </w:pPr>
      <w:rPr>
        <w:rFonts w:eastAsia="Garamond"/>
      </w:rPr>
    </w:lvl>
    <w:lvl w:ilvl="6">
      <w:start w:val="1"/>
      <w:numFmt w:val="decimal"/>
      <w:isLgl/>
      <w:lvlText w:val="%1.%2.%3.%4.%5.%6.%7"/>
      <w:lvlJc w:val="left"/>
      <w:pPr>
        <w:ind w:left="3960" w:hanging="1440"/>
      </w:pPr>
      <w:rPr>
        <w:rFonts w:eastAsia="Garamond"/>
      </w:rPr>
    </w:lvl>
    <w:lvl w:ilvl="7">
      <w:start w:val="1"/>
      <w:numFmt w:val="decimal"/>
      <w:isLgl/>
      <w:lvlText w:val="%1.%2.%3.%4.%5.%6.%7.%8"/>
      <w:lvlJc w:val="left"/>
      <w:pPr>
        <w:ind w:left="4320" w:hanging="1440"/>
      </w:pPr>
      <w:rPr>
        <w:rFonts w:eastAsia="Garamond"/>
      </w:rPr>
    </w:lvl>
    <w:lvl w:ilvl="8">
      <w:start w:val="1"/>
      <w:numFmt w:val="decimal"/>
      <w:isLgl/>
      <w:lvlText w:val="%1.%2.%3.%4.%5.%6.%7.%8.%9"/>
      <w:lvlJc w:val="left"/>
      <w:pPr>
        <w:ind w:left="5040" w:hanging="1800"/>
      </w:pPr>
      <w:rPr>
        <w:rFonts w:eastAsia="Garamond"/>
      </w:rPr>
    </w:lvl>
  </w:abstractNum>
  <w:abstractNum w:abstractNumId="11" w15:restartNumberingAfterBreak="0">
    <w:nsid w:val="695C373A"/>
    <w:multiLevelType w:val="multilevel"/>
    <w:tmpl w:val="D6AAF5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lowerRoman"/>
      <w:lvlText w:val="(%3)"/>
      <w:lvlJc w:val="left"/>
      <w:pPr>
        <w:ind w:left="720" w:hanging="720"/>
      </w:pPr>
      <w:rPr>
        <w:rFonts w:ascii="Arial" w:eastAsiaTheme="minorHAnsi" w:hAnsi="Arial" w:cs="Arial"/>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47018360">
    <w:abstractNumId w:val="1"/>
  </w:num>
  <w:num w:numId="2" w16cid:durableId="783770289">
    <w:abstractNumId w:val="6"/>
  </w:num>
  <w:num w:numId="3" w16cid:durableId="1577590801">
    <w:abstractNumId w:val="5"/>
  </w:num>
  <w:num w:numId="4" w16cid:durableId="843319826">
    <w:abstractNumId w:val="11"/>
  </w:num>
  <w:num w:numId="5" w16cid:durableId="1038974870">
    <w:abstractNumId w:val="9"/>
  </w:num>
  <w:num w:numId="6" w16cid:durableId="15165780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36065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918592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2931116">
    <w:abstractNumId w:val="1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93921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471269">
    <w:abstractNumId w:val="4"/>
  </w:num>
  <w:num w:numId="12" w16cid:durableId="174648573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jčáková Slávka">
    <w15:presenceInfo w15:providerId="AD" w15:userId="S::hajcakova@olo.sk::43e1ff2f-0bf3-4822-8b02-ed0de1233851"/>
  </w15:person>
  <w15:person w15:author="Tímea Richterová">
    <w15:presenceInfo w15:providerId="None" w15:userId="Tímea Richter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E0"/>
    <w:rsid w:val="000029B6"/>
    <w:rsid w:val="000B5689"/>
    <w:rsid w:val="00123052"/>
    <w:rsid w:val="00130C14"/>
    <w:rsid w:val="002055E4"/>
    <w:rsid w:val="002812CF"/>
    <w:rsid w:val="002A010F"/>
    <w:rsid w:val="002D746C"/>
    <w:rsid w:val="002F12FE"/>
    <w:rsid w:val="003305BC"/>
    <w:rsid w:val="00421292"/>
    <w:rsid w:val="004244C4"/>
    <w:rsid w:val="00461B90"/>
    <w:rsid w:val="00473730"/>
    <w:rsid w:val="00487826"/>
    <w:rsid w:val="0052041F"/>
    <w:rsid w:val="0052598F"/>
    <w:rsid w:val="00534A7A"/>
    <w:rsid w:val="00536CDF"/>
    <w:rsid w:val="00543C5A"/>
    <w:rsid w:val="005F65EC"/>
    <w:rsid w:val="00601FA1"/>
    <w:rsid w:val="006208E9"/>
    <w:rsid w:val="00691625"/>
    <w:rsid w:val="006F4DA6"/>
    <w:rsid w:val="00727E8B"/>
    <w:rsid w:val="00773FC9"/>
    <w:rsid w:val="007C195B"/>
    <w:rsid w:val="008433D4"/>
    <w:rsid w:val="00866BFA"/>
    <w:rsid w:val="0096235C"/>
    <w:rsid w:val="00963835"/>
    <w:rsid w:val="009770F4"/>
    <w:rsid w:val="0099421F"/>
    <w:rsid w:val="009D3117"/>
    <w:rsid w:val="009D7DE0"/>
    <w:rsid w:val="009F0BF5"/>
    <w:rsid w:val="00A20BF7"/>
    <w:rsid w:val="00A23237"/>
    <w:rsid w:val="00A51891"/>
    <w:rsid w:val="00AC0AEE"/>
    <w:rsid w:val="00AC0E58"/>
    <w:rsid w:val="00AD31CC"/>
    <w:rsid w:val="00B175F5"/>
    <w:rsid w:val="00B37109"/>
    <w:rsid w:val="00B8761C"/>
    <w:rsid w:val="00BA1D0E"/>
    <w:rsid w:val="00C1625D"/>
    <w:rsid w:val="00C52ACE"/>
    <w:rsid w:val="00C83057"/>
    <w:rsid w:val="00CB06BE"/>
    <w:rsid w:val="00CB5B41"/>
    <w:rsid w:val="00CD52C6"/>
    <w:rsid w:val="00DB1409"/>
    <w:rsid w:val="00E141EF"/>
    <w:rsid w:val="00E531CC"/>
    <w:rsid w:val="00E8177F"/>
    <w:rsid w:val="00F058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C6E6C"/>
  <w15:chartTrackingRefBased/>
  <w15:docId w15:val="{C8D881E4-4358-44C2-9545-6E5C330D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055E4"/>
    <w:pPr>
      <w:tabs>
        <w:tab w:val="left" w:pos="2160"/>
        <w:tab w:val="left" w:pos="2880"/>
        <w:tab w:val="left" w:pos="4500"/>
      </w:tabs>
      <w:spacing w:after="0" w:line="240" w:lineRule="auto"/>
    </w:pPr>
    <w:rPr>
      <w:rFonts w:ascii="Arial" w:eastAsia="Times New Roman" w:hAnsi="Arial" w:cs="Times New Roman"/>
      <w:kern w:val="0"/>
      <w:sz w:val="20"/>
      <w:szCs w:val="20"/>
      <w:lang w:eastAsia="cs-CZ"/>
      <w14:ligatures w14:val="none"/>
    </w:rPr>
  </w:style>
  <w:style w:type="paragraph" w:styleId="Nadpis1">
    <w:name w:val="heading 1"/>
    <w:basedOn w:val="Normlny"/>
    <w:next w:val="Normlny"/>
    <w:link w:val="Nadpis1Char"/>
    <w:qFormat/>
    <w:rsid w:val="009D7D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9D7D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9D7DE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9D7DE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9D7DE0"/>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9D7DE0"/>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D7DE0"/>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D7DE0"/>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D7DE0"/>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9D7DE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9D7DE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9D7DE0"/>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9D7DE0"/>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9D7DE0"/>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9D7DE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D7DE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D7DE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D7DE0"/>
    <w:rPr>
      <w:rFonts w:eastAsiaTheme="majorEastAsia" w:cstheme="majorBidi"/>
      <w:color w:val="272727" w:themeColor="text1" w:themeTint="D8"/>
    </w:rPr>
  </w:style>
  <w:style w:type="paragraph" w:styleId="Nzov">
    <w:name w:val="Title"/>
    <w:basedOn w:val="Normlny"/>
    <w:next w:val="Normlny"/>
    <w:link w:val="NzovChar"/>
    <w:uiPriority w:val="10"/>
    <w:qFormat/>
    <w:rsid w:val="009D7DE0"/>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D7DE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D7DE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D7DE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D7DE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D7DE0"/>
    <w:rPr>
      <w:i/>
      <w:iCs/>
      <w:color w:val="404040" w:themeColor="text1" w:themeTint="BF"/>
    </w:rPr>
  </w:style>
  <w:style w:type="paragraph" w:styleId="Odsekzoznamu">
    <w:name w:val="List Paragraph"/>
    <w:aliases w:val="body,Odsek zoznamu2,ODRAZKY PRVA UROVEN,Bullet Number,lp1,lp11,List Paragraph11,Bullet 1,Use Case List Paragraph,Table of contents numbered,Odsek,Colorful List - Accent 11,ZOZNAM,Bullet List,FooterText,numbered,Paragraphe de liste1,列出段落,Na"/>
    <w:basedOn w:val="Normlny"/>
    <w:link w:val="OdsekzoznamuChar"/>
    <w:uiPriority w:val="34"/>
    <w:qFormat/>
    <w:rsid w:val="009D7DE0"/>
    <w:pPr>
      <w:ind w:left="720"/>
      <w:contextualSpacing/>
    </w:pPr>
  </w:style>
  <w:style w:type="character" w:styleId="Intenzvnezvraznenie">
    <w:name w:val="Intense Emphasis"/>
    <w:basedOn w:val="Predvolenpsmoodseku"/>
    <w:uiPriority w:val="21"/>
    <w:qFormat/>
    <w:rsid w:val="009D7DE0"/>
    <w:rPr>
      <w:i/>
      <w:iCs/>
      <w:color w:val="2F5496" w:themeColor="accent1" w:themeShade="BF"/>
    </w:rPr>
  </w:style>
  <w:style w:type="paragraph" w:styleId="Zvraznencitcia">
    <w:name w:val="Intense Quote"/>
    <w:basedOn w:val="Normlny"/>
    <w:next w:val="Normlny"/>
    <w:link w:val="ZvraznencitciaChar"/>
    <w:uiPriority w:val="30"/>
    <w:qFormat/>
    <w:rsid w:val="009D7D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9D7DE0"/>
    <w:rPr>
      <w:i/>
      <w:iCs/>
      <w:color w:val="2F5496" w:themeColor="accent1" w:themeShade="BF"/>
    </w:rPr>
  </w:style>
  <w:style w:type="character" w:styleId="Zvraznenodkaz">
    <w:name w:val="Intense Reference"/>
    <w:basedOn w:val="Predvolenpsmoodseku"/>
    <w:uiPriority w:val="32"/>
    <w:qFormat/>
    <w:rsid w:val="009D7DE0"/>
    <w:rPr>
      <w:b/>
      <w:bCs/>
      <w:smallCaps/>
      <w:color w:val="2F5496" w:themeColor="accent1" w:themeShade="BF"/>
      <w:spacing w:val="5"/>
    </w:rPr>
  </w:style>
  <w:style w:type="table" w:styleId="Mriekatabuky">
    <w:name w:val="Table Grid"/>
    <w:basedOn w:val="Normlnatabuka"/>
    <w:uiPriority w:val="39"/>
    <w:rsid w:val="002055E4"/>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riadkovania">
    <w:name w:val="No Spacing"/>
    <w:uiPriority w:val="1"/>
    <w:qFormat/>
    <w:rsid w:val="002055E4"/>
    <w:pPr>
      <w:spacing w:after="0" w:line="240" w:lineRule="auto"/>
    </w:pPr>
    <w:rPr>
      <w:rFonts w:ascii="Calibri" w:eastAsia="Calibri" w:hAnsi="Calibri" w:cs="Times New Roman"/>
      <w:kern w:val="0"/>
      <w14:ligatures w14:val="none"/>
    </w:rPr>
  </w:style>
  <w:style w:type="paragraph" w:customStyle="1" w:styleId="Default">
    <w:name w:val="Default"/>
    <w:rsid w:val="002055E4"/>
    <w:pPr>
      <w:autoSpaceDE w:val="0"/>
      <w:autoSpaceDN w:val="0"/>
      <w:adjustRightInd w:val="0"/>
      <w:spacing w:after="0" w:line="240" w:lineRule="auto"/>
    </w:pPr>
    <w:rPr>
      <w:rFonts w:ascii="Arial" w:eastAsia="Times New Roman" w:hAnsi="Arial" w:cs="Arial"/>
      <w:color w:val="000000"/>
      <w:kern w:val="0"/>
      <w:sz w:val="24"/>
      <w:szCs w:val="24"/>
      <w:lang w:eastAsia="sk-SK"/>
      <w14:ligatures w14:val="none"/>
    </w:rPr>
  </w:style>
  <w:style w:type="character" w:customStyle="1" w:styleId="OdsekzoznamuChar">
    <w:name w:val="Odsek zoznamu Char"/>
    <w:aliases w:val="body Char,Odsek zoznamu2 Char,ODRAZKY PRVA UROVEN Char,Bullet Number Char,lp1 Char,lp11 Char,List Paragraph11 Char,Bullet 1 Char,Use Case List Paragraph Char,Table of contents numbered Char,Odsek Char,Colorful List - Accent 11 Char"/>
    <w:basedOn w:val="Predvolenpsmoodseku"/>
    <w:link w:val="Odsekzoznamu"/>
    <w:uiPriority w:val="34"/>
    <w:qFormat/>
    <w:locked/>
    <w:rsid w:val="002055E4"/>
  </w:style>
  <w:style w:type="paragraph" w:styleId="Hlavika">
    <w:name w:val="header"/>
    <w:basedOn w:val="Normlny"/>
    <w:link w:val="HlavikaChar"/>
    <w:uiPriority w:val="99"/>
    <w:unhideWhenUsed/>
    <w:rsid w:val="002055E4"/>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2055E4"/>
    <w:rPr>
      <w:rFonts w:ascii="Arial" w:eastAsia="Times New Roman" w:hAnsi="Arial" w:cs="Times New Roman"/>
      <w:kern w:val="0"/>
      <w:sz w:val="20"/>
      <w:szCs w:val="20"/>
      <w:lang w:eastAsia="cs-CZ"/>
      <w14:ligatures w14:val="none"/>
    </w:rPr>
  </w:style>
  <w:style w:type="paragraph" w:styleId="Pta">
    <w:name w:val="footer"/>
    <w:basedOn w:val="Normlny"/>
    <w:link w:val="PtaChar"/>
    <w:uiPriority w:val="99"/>
    <w:unhideWhenUsed/>
    <w:rsid w:val="002055E4"/>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2055E4"/>
    <w:rPr>
      <w:rFonts w:ascii="Arial" w:eastAsia="Times New Roman" w:hAnsi="Arial" w:cs="Times New Roman"/>
      <w:kern w:val="0"/>
      <w:sz w:val="20"/>
      <w:szCs w:val="20"/>
      <w:lang w:eastAsia="cs-CZ"/>
      <w14:ligatures w14:val="none"/>
    </w:rPr>
  </w:style>
  <w:style w:type="character" w:styleId="Odkaznakomentr">
    <w:name w:val="annotation reference"/>
    <w:basedOn w:val="Predvolenpsmoodseku"/>
    <w:uiPriority w:val="99"/>
    <w:semiHidden/>
    <w:unhideWhenUsed/>
    <w:rsid w:val="009770F4"/>
    <w:rPr>
      <w:sz w:val="16"/>
      <w:szCs w:val="16"/>
    </w:rPr>
  </w:style>
  <w:style w:type="paragraph" w:styleId="Textkomentra">
    <w:name w:val="annotation text"/>
    <w:basedOn w:val="Normlny"/>
    <w:link w:val="TextkomentraChar"/>
    <w:uiPriority w:val="99"/>
    <w:unhideWhenUsed/>
    <w:rsid w:val="009770F4"/>
  </w:style>
  <w:style w:type="character" w:customStyle="1" w:styleId="TextkomentraChar">
    <w:name w:val="Text komentára Char"/>
    <w:basedOn w:val="Predvolenpsmoodseku"/>
    <w:link w:val="Textkomentra"/>
    <w:uiPriority w:val="99"/>
    <w:rsid w:val="009770F4"/>
    <w:rPr>
      <w:rFonts w:ascii="Arial" w:eastAsia="Times New Roman" w:hAnsi="Arial" w:cs="Times New Roman"/>
      <w:kern w:val="0"/>
      <w:sz w:val="20"/>
      <w:szCs w:val="20"/>
      <w:lang w:eastAsia="cs-CZ"/>
      <w14:ligatures w14:val="none"/>
    </w:rPr>
  </w:style>
  <w:style w:type="paragraph" w:styleId="Predmetkomentra">
    <w:name w:val="annotation subject"/>
    <w:basedOn w:val="Textkomentra"/>
    <w:next w:val="Textkomentra"/>
    <w:link w:val="PredmetkomentraChar"/>
    <w:uiPriority w:val="99"/>
    <w:semiHidden/>
    <w:unhideWhenUsed/>
    <w:rsid w:val="009770F4"/>
    <w:rPr>
      <w:b/>
      <w:bCs/>
    </w:rPr>
  </w:style>
  <w:style w:type="character" w:customStyle="1" w:styleId="PredmetkomentraChar">
    <w:name w:val="Predmet komentára Char"/>
    <w:basedOn w:val="TextkomentraChar"/>
    <w:link w:val="Predmetkomentra"/>
    <w:uiPriority w:val="99"/>
    <w:semiHidden/>
    <w:rsid w:val="009770F4"/>
    <w:rPr>
      <w:rFonts w:ascii="Arial" w:eastAsia="Times New Roman" w:hAnsi="Arial" w:cs="Times New Roman"/>
      <w:b/>
      <w:bCs/>
      <w:kern w:val="0"/>
      <w:sz w:val="20"/>
      <w:szCs w:val="20"/>
      <w:lang w:eastAsia="cs-CZ"/>
      <w14:ligatures w14:val="none"/>
    </w:rPr>
  </w:style>
  <w:style w:type="paragraph" w:styleId="Revzia">
    <w:name w:val="Revision"/>
    <w:hidden/>
    <w:uiPriority w:val="99"/>
    <w:semiHidden/>
    <w:rsid w:val="00E531CC"/>
    <w:pPr>
      <w:spacing w:after="0" w:line="240" w:lineRule="auto"/>
    </w:pPr>
    <w:rPr>
      <w:rFonts w:ascii="Arial" w:eastAsia="Times New Roman" w:hAnsi="Arial"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5421</Words>
  <Characters>30905</Characters>
  <Application>Microsoft Office Word</Application>
  <DocSecurity>0</DocSecurity>
  <Lines>257</Lines>
  <Paragraphs>72</Paragraphs>
  <ScaleCrop>false</ScaleCrop>
  <Company/>
  <LinksUpToDate>false</LinksUpToDate>
  <CharactersWithSpaces>36254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Hajčáková Slávka</dc:creator>
  <cp:keywords/>
  <dc:description/>
  <cp:lastModifiedBy>Hajčáková Slávka</cp:lastModifiedBy>
  <cp:revision>10</cp:revision>
  <dcterms:created xsi:type="dcterms:W3CDTF">2026-09-21T09:03:00Z</dcterms:created>
  <dcterms:modified xsi:type="dcterms:W3CDTF">2026-09-21T09:54:00Z</dcterms:modified>
</cp:coreProperties>
</file>