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AE69" w14:textId="5626C8B1" w:rsidR="002055E4" w:rsidRPr="00DB1409" w:rsidRDefault="002055E4" w:rsidP="00E8177F">
      <w:pPr>
        <w:pStyle w:val="Nadpis1"/>
        <w:jc w:val="center"/>
        <w:rPr>
          <w:rFonts w:ascii="Times New Roman" w:hAnsi="Times New Roman" w:cs="Times New Roman"/>
          <w:b/>
          <w:bCs/>
          <w:color w:val="auto"/>
          <w:sz w:val="28"/>
          <w:szCs w:val="28"/>
        </w:rPr>
      </w:pPr>
      <w:bookmarkStart w:id="0" w:name="_Toc216180902"/>
      <w:r w:rsidRPr="00DB1409">
        <w:rPr>
          <w:rFonts w:ascii="Times New Roman" w:hAnsi="Times New Roman" w:cs="Times New Roman"/>
          <w:b/>
          <w:bCs/>
          <w:color w:val="auto"/>
          <w:sz w:val="28"/>
          <w:szCs w:val="28"/>
        </w:rPr>
        <w:t>B.2  OBCHODN</w:t>
      </w:r>
      <w:r w:rsidR="00E8177F">
        <w:rPr>
          <w:rFonts w:ascii="Times New Roman" w:hAnsi="Times New Roman" w:cs="Times New Roman"/>
          <w:b/>
          <w:bCs/>
          <w:color w:val="auto"/>
          <w:sz w:val="28"/>
          <w:szCs w:val="28"/>
        </w:rPr>
        <w:t>É</w:t>
      </w:r>
      <w:r w:rsidRPr="00DB1409">
        <w:rPr>
          <w:rFonts w:ascii="Times New Roman" w:hAnsi="Times New Roman" w:cs="Times New Roman"/>
          <w:b/>
          <w:bCs/>
          <w:color w:val="auto"/>
          <w:sz w:val="28"/>
          <w:szCs w:val="28"/>
        </w:rPr>
        <w:t xml:space="preserve"> PODMIENKY DODANIA PREDMETU ZÁKAZKY</w:t>
      </w:r>
      <w:bookmarkEnd w:id="0"/>
    </w:p>
    <w:p w14:paraId="3D81C17E" w14:textId="77777777" w:rsidR="002055E4" w:rsidRPr="00C52ACE" w:rsidRDefault="002055E4" w:rsidP="004244C4">
      <w:pPr>
        <w:pStyle w:val="Nadpis1"/>
        <w:spacing w:before="0"/>
        <w:ind w:left="705" w:right="74"/>
        <w:jc w:val="center"/>
        <w:rPr>
          <w:rFonts w:ascii="Arial" w:hAnsi="Arial"/>
          <w:b/>
          <w:bCs/>
          <w:caps/>
          <w:color w:val="auto"/>
          <w:sz w:val="24"/>
          <w:szCs w:val="24"/>
        </w:rPr>
      </w:pPr>
      <w:bookmarkStart w:id="1" w:name="_Toc175143053"/>
      <w:r w:rsidRPr="00C52ACE">
        <w:rPr>
          <w:rFonts w:ascii="Arial" w:hAnsi="Arial"/>
          <w:b/>
          <w:bCs/>
          <w:color w:val="auto"/>
          <w:sz w:val="24"/>
          <w:szCs w:val="24"/>
        </w:rPr>
        <w:t>Rámcová zmluva o dielo č.:                       /202</w:t>
      </w:r>
      <w:bookmarkEnd w:id="1"/>
      <w:r w:rsidRPr="00C52ACE">
        <w:rPr>
          <w:rFonts w:ascii="Arial" w:hAnsi="Arial"/>
          <w:b/>
          <w:bCs/>
          <w:color w:val="auto"/>
          <w:sz w:val="24"/>
          <w:szCs w:val="24"/>
        </w:rPr>
        <w:t>6</w:t>
      </w:r>
    </w:p>
    <w:p w14:paraId="35E8E653" w14:textId="77777777" w:rsidR="002055E4" w:rsidRPr="00192AB0" w:rsidRDefault="002055E4" w:rsidP="004244C4">
      <w:pPr>
        <w:pStyle w:val="Default"/>
        <w:jc w:val="center"/>
        <w:rPr>
          <w:sz w:val="20"/>
          <w:szCs w:val="20"/>
        </w:rPr>
      </w:pPr>
      <w:r w:rsidRPr="00192AB0">
        <w:rPr>
          <w:sz w:val="20"/>
          <w:szCs w:val="20"/>
        </w:rPr>
        <w:t>uzatvorená podľa § 536 a nasl. zákona č. 513/1991 Zb. Obchodný zákonník v znení neskorších predpisov</w:t>
      </w:r>
    </w:p>
    <w:p w14:paraId="42D8D90A" w14:textId="77777777" w:rsidR="002055E4" w:rsidRPr="00192AB0" w:rsidRDefault="002055E4" w:rsidP="004244C4">
      <w:pPr>
        <w:pStyle w:val="Default"/>
        <w:jc w:val="center"/>
        <w:rPr>
          <w:sz w:val="20"/>
          <w:szCs w:val="20"/>
        </w:rPr>
      </w:pPr>
      <w:r w:rsidRPr="00192AB0">
        <w:rPr>
          <w:sz w:val="20"/>
          <w:szCs w:val="20"/>
        </w:rPr>
        <w:t>medzi zmluvnými stranami:</w:t>
      </w:r>
    </w:p>
    <w:tbl>
      <w:tblPr>
        <w:tblStyle w:val="Mriekatabuky"/>
        <w:tblW w:w="0" w:type="auto"/>
        <w:tblLook w:val="04A0" w:firstRow="1" w:lastRow="0" w:firstColumn="1" w:lastColumn="0" w:noHBand="0" w:noVBand="1"/>
      </w:tblPr>
      <w:tblGrid>
        <w:gridCol w:w="1821"/>
        <w:gridCol w:w="7808"/>
      </w:tblGrid>
      <w:tr w:rsidR="002055E4" w:rsidRPr="002812CF" w14:paraId="29AE4667" w14:textId="77777777" w:rsidTr="000B5689">
        <w:trPr>
          <w:trHeight w:val="227"/>
        </w:trPr>
        <w:tc>
          <w:tcPr>
            <w:tcW w:w="9776" w:type="dxa"/>
            <w:gridSpan w:val="2"/>
            <w:shd w:val="clear" w:color="auto" w:fill="D9D9D9" w:themeFill="background1" w:themeFillShade="D9"/>
            <w:vAlign w:val="center"/>
          </w:tcPr>
          <w:p w14:paraId="0DE873C7" w14:textId="77777777" w:rsidR="002055E4" w:rsidRPr="002812CF" w:rsidRDefault="002055E4" w:rsidP="004244C4">
            <w:pPr>
              <w:pStyle w:val="Default"/>
              <w:rPr>
                <w:b/>
                <w:bCs/>
                <w:sz w:val="18"/>
                <w:szCs w:val="18"/>
              </w:rPr>
            </w:pPr>
            <w:r w:rsidRPr="002812CF">
              <w:rPr>
                <w:b/>
                <w:bCs/>
                <w:sz w:val="18"/>
                <w:szCs w:val="18"/>
              </w:rPr>
              <w:t>Objednávateľ:</w:t>
            </w:r>
          </w:p>
        </w:tc>
      </w:tr>
      <w:tr w:rsidR="002055E4" w:rsidRPr="002812CF" w14:paraId="3C970237" w14:textId="77777777" w:rsidTr="000B5689">
        <w:tc>
          <w:tcPr>
            <w:tcW w:w="1838" w:type="dxa"/>
            <w:shd w:val="clear" w:color="auto" w:fill="D9D9D9" w:themeFill="background1" w:themeFillShade="D9"/>
          </w:tcPr>
          <w:p w14:paraId="1DCF9E3C" w14:textId="77777777" w:rsidR="002055E4" w:rsidRPr="002812CF" w:rsidRDefault="002055E4" w:rsidP="004244C4">
            <w:pPr>
              <w:pStyle w:val="Default"/>
              <w:jc w:val="both"/>
              <w:rPr>
                <w:sz w:val="18"/>
                <w:szCs w:val="18"/>
              </w:rPr>
            </w:pPr>
            <w:r w:rsidRPr="002812CF">
              <w:rPr>
                <w:sz w:val="18"/>
                <w:szCs w:val="18"/>
              </w:rPr>
              <w:t>obchodné meno:</w:t>
            </w:r>
          </w:p>
        </w:tc>
        <w:tc>
          <w:tcPr>
            <w:tcW w:w="7938" w:type="dxa"/>
          </w:tcPr>
          <w:p w14:paraId="40F61BD8" w14:textId="77777777" w:rsidR="002055E4" w:rsidRPr="002812CF" w:rsidRDefault="002055E4" w:rsidP="004244C4">
            <w:pPr>
              <w:pStyle w:val="Default"/>
              <w:jc w:val="both"/>
              <w:rPr>
                <w:b/>
                <w:bCs/>
                <w:sz w:val="18"/>
                <w:szCs w:val="18"/>
              </w:rPr>
            </w:pPr>
            <w:r w:rsidRPr="002812CF">
              <w:rPr>
                <w:b/>
                <w:bCs/>
                <w:sz w:val="18"/>
                <w:szCs w:val="18"/>
              </w:rPr>
              <w:t>Odvoz a likvidácia odpadu a.s. v skratke: OLO a.s.</w:t>
            </w:r>
          </w:p>
        </w:tc>
      </w:tr>
      <w:tr w:rsidR="002055E4" w:rsidRPr="002812CF" w14:paraId="5CADCA5B" w14:textId="77777777" w:rsidTr="000B5689">
        <w:tc>
          <w:tcPr>
            <w:tcW w:w="1838" w:type="dxa"/>
            <w:shd w:val="clear" w:color="auto" w:fill="D9D9D9" w:themeFill="background1" w:themeFillShade="D9"/>
          </w:tcPr>
          <w:p w14:paraId="083CBC2B" w14:textId="77777777" w:rsidR="002055E4" w:rsidRPr="002812CF" w:rsidRDefault="002055E4" w:rsidP="004244C4">
            <w:pPr>
              <w:pStyle w:val="Default"/>
              <w:jc w:val="both"/>
              <w:rPr>
                <w:sz w:val="18"/>
                <w:szCs w:val="18"/>
              </w:rPr>
            </w:pPr>
            <w:r w:rsidRPr="002812CF">
              <w:rPr>
                <w:sz w:val="18"/>
                <w:szCs w:val="18"/>
              </w:rPr>
              <w:t>sídlo:</w:t>
            </w:r>
          </w:p>
        </w:tc>
        <w:tc>
          <w:tcPr>
            <w:tcW w:w="7938" w:type="dxa"/>
          </w:tcPr>
          <w:p w14:paraId="1D0B7C57" w14:textId="77777777" w:rsidR="002055E4" w:rsidRPr="002812CF" w:rsidRDefault="002055E4" w:rsidP="004244C4">
            <w:pPr>
              <w:pStyle w:val="Default"/>
              <w:jc w:val="both"/>
              <w:rPr>
                <w:b/>
                <w:bCs/>
                <w:sz w:val="18"/>
                <w:szCs w:val="18"/>
              </w:rPr>
            </w:pPr>
            <w:r w:rsidRPr="002812CF">
              <w:rPr>
                <w:sz w:val="18"/>
                <w:szCs w:val="18"/>
              </w:rPr>
              <w:t>Ivanská cesta 22, 821 04 Bratislava, Slovenská republika</w:t>
            </w:r>
          </w:p>
        </w:tc>
      </w:tr>
      <w:tr w:rsidR="002055E4" w:rsidRPr="002812CF" w14:paraId="5B0AE475" w14:textId="77777777" w:rsidTr="000B5689">
        <w:tc>
          <w:tcPr>
            <w:tcW w:w="1838" w:type="dxa"/>
            <w:shd w:val="clear" w:color="auto" w:fill="D9D9D9" w:themeFill="background1" w:themeFillShade="D9"/>
          </w:tcPr>
          <w:p w14:paraId="1238DA1B" w14:textId="77777777" w:rsidR="002055E4" w:rsidRPr="002812CF" w:rsidRDefault="002055E4" w:rsidP="004244C4">
            <w:pPr>
              <w:pStyle w:val="Default"/>
              <w:jc w:val="both"/>
              <w:rPr>
                <w:sz w:val="18"/>
                <w:szCs w:val="18"/>
              </w:rPr>
            </w:pPr>
            <w:r w:rsidRPr="002812CF">
              <w:rPr>
                <w:sz w:val="18"/>
                <w:szCs w:val="18"/>
              </w:rPr>
              <w:t>IČO:</w:t>
            </w:r>
          </w:p>
        </w:tc>
        <w:tc>
          <w:tcPr>
            <w:tcW w:w="7938" w:type="dxa"/>
          </w:tcPr>
          <w:p w14:paraId="2A13F781" w14:textId="77777777" w:rsidR="002055E4" w:rsidRPr="002812CF" w:rsidRDefault="002055E4" w:rsidP="004244C4">
            <w:pPr>
              <w:pStyle w:val="Default"/>
              <w:jc w:val="both"/>
              <w:rPr>
                <w:b/>
                <w:bCs/>
                <w:sz w:val="18"/>
                <w:szCs w:val="18"/>
              </w:rPr>
            </w:pPr>
            <w:r w:rsidRPr="002812CF">
              <w:rPr>
                <w:sz w:val="18"/>
                <w:szCs w:val="18"/>
              </w:rPr>
              <w:t>00 681 300</w:t>
            </w:r>
          </w:p>
        </w:tc>
      </w:tr>
      <w:tr w:rsidR="002055E4" w:rsidRPr="002812CF" w14:paraId="4C767DEC" w14:textId="77777777" w:rsidTr="000B5689">
        <w:tc>
          <w:tcPr>
            <w:tcW w:w="1838" w:type="dxa"/>
            <w:shd w:val="clear" w:color="auto" w:fill="D9D9D9" w:themeFill="background1" w:themeFillShade="D9"/>
          </w:tcPr>
          <w:p w14:paraId="4BEB391D" w14:textId="77777777" w:rsidR="002055E4" w:rsidRPr="002812CF" w:rsidRDefault="002055E4" w:rsidP="004244C4">
            <w:pPr>
              <w:pStyle w:val="Default"/>
              <w:jc w:val="both"/>
              <w:rPr>
                <w:sz w:val="18"/>
                <w:szCs w:val="18"/>
              </w:rPr>
            </w:pPr>
            <w:r w:rsidRPr="002812CF">
              <w:rPr>
                <w:sz w:val="18"/>
                <w:szCs w:val="18"/>
              </w:rPr>
              <w:t>DIČ:</w:t>
            </w:r>
          </w:p>
        </w:tc>
        <w:tc>
          <w:tcPr>
            <w:tcW w:w="7938" w:type="dxa"/>
          </w:tcPr>
          <w:p w14:paraId="19FAFADC" w14:textId="77777777" w:rsidR="002055E4" w:rsidRPr="002812CF" w:rsidRDefault="002055E4" w:rsidP="004244C4">
            <w:pPr>
              <w:pStyle w:val="Default"/>
              <w:jc w:val="both"/>
              <w:rPr>
                <w:sz w:val="18"/>
                <w:szCs w:val="18"/>
              </w:rPr>
            </w:pPr>
            <w:r w:rsidRPr="002812CF">
              <w:rPr>
                <w:sz w:val="18"/>
                <w:szCs w:val="18"/>
              </w:rPr>
              <w:t>2020318256</w:t>
            </w:r>
          </w:p>
        </w:tc>
      </w:tr>
      <w:tr w:rsidR="002055E4" w:rsidRPr="002812CF" w14:paraId="209D9004" w14:textId="77777777" w:rsidTr="000B5689">
        <w:tc>
          <w:tcPr>
            <w:tcW w:w="1838" w:type="dxa"/>
            <w:shd w:val="clear" w:color="auto" w:fill="D9D9D9" w:themeFill="background1" w:themeFillShade="D9"/>
          </w:tcPr>
          <w:p w14:paraId="78C9A2D1" w14:textId="77777777" w:rsidR="002055E4" w:rsidRPr="002812CF" w:rsidRDefault="002055E4" w:rsidP="004244C4">
            <w:pPr>
              <w:pStyle w:val="Default"/>
              <w:jc w:val="both"/>
              <w:rPr>
                <w:sz w:val="18"/>
                <w:szCs w:val="18"/>
              </w:rPr>
            </w:pPr>
            <w:r w:rsidRPr="002812CF">
              <w:rPr>
                <w:sz w:val="18"/>
                <w:szCs w:val="18"/>
              </w:rPr>
              <w:t>IČ DPH:</w:t>
            </w:r>
          </w:p>
        </w:tc>
        <w:tc>
          <w:tcPr>
            <w:tcW w:w="7938" w:type="dxa"/>
          </w:tcPr>
          <w:p w14:paraId="6A783531" w14:textId="77777777" w:rsidR="002055E4" w:rsidRPr="002812CF" w:rsidRDefault="002055E4" w:rsidP="004244C4">
            <w:pPr>
              <w:pStyle w:val="Default"/>
              <w:jc w:val="both"/>
              <w:rPr>
                <w:sz w:val="18"/>
                <w:szCs w:val="18"/>
              </w:rPr>
            </w:pPr>
            <w:r w:rsidRPr="002812CF">
              <w:rPr>
                <w:sz w:val="18"/>
                <w:szCs w:val="18"/>
              </w:rPr>
              <w:t>SK2020318256</w:t>
            </w:r>
          </w:p>
        </w:tc>
      </w:tr>
      <w:tr w:rsidR="002055E4" w:rsidRPr="002812CF" w14:paraId="34D7684A" w14:textId="77777777" w:rsidTr="000B5689">
        <w:tc>
          <w:tcPr>
            <w:tcW w:w="1838" w:type="dxa"/>
            <w:shd w:val="clear" w:color="auto" w:fill="D9D9D9" w:themeFill="background1" w:themeFillShade="D9"/>
          </w:tcPr>
          <w:p w14:paraId="57AA9C8E" w14:textId="77777777" w:rsidR="002055E4" w:rsidRPr="002812CF" w:rsidRDefault="002055E4" w:rsidP="004244C4">
            <w:pPr>
              <w:pStyle w:val="Default"/>
              <w:jc w:val="both"/>
              <w:rPr>
                <w:sz w:val="18"/>
                <w:szCs w:val="18"/>
              </w:rPr>
            </w:pPr>
            <w:r w:rsidRPr="002812CF">
              <w:rPr>
                <w:sz w:val="18"/>
                <w:szCs w:val="18"/>
              </w:rPr>
              <w:t>IBAN:</w:t>
            </w:r>
          </w:p>
        </w:tc>
        <w:tc>
          <w:tcPr>
            <w:tcW w:w="7938" w:type="dxa"/>
          </w:tcPr>
          <w:p w14:paraId="4744C8C7" w14:textId="77777777" w:rsidR="002055E4" w:rsidRPr="002812CF" w:rsidRDefault="002055E4" w:rsidP="004244C4">
            <w:pPr>
              <w:pStyle w:val="Default"/>
              <w:jc w:val="both"/>
              <w:rPr>
                <w:sz w:val="18"/>
                <w:szCs w:val="18"/>
              </w:rPr>
            </w:pPr>
            <w:r w:rsidRPr="002812CF">
              <w:rPr>
                <w:sz w:val="18"/>
                <w:szCs w:val="18"/>
                <w:shd w:val="clear" w:color="auto" w:fill="FFFFFF"/>
              </w:rPr>
              <w:t>SK37 7500 0000 0000 2533 2773</w:t>
            </w:r>
          </w:p>
        </w:tc>
      </w:tr>
      <w:tr w:rsidR="002055E4" w:rsidRPr="002812CF" w14:paraId="7F52B6CE" w14:textId="77777777" w:rsidTr="000B5689">
        <w:trPr>
          <w:trHeight w:val="183"/>
        </w:trPr>
        <w:tc>
          <w:tcPr>
            <w:tcW w:w="1838" w:type="dxa"/>
            <w:shd w:val="clear" w:color="auto" w:fill="D9D9D9" w:themeFill="background1" w:themeFillShade="D9"/>
          </w:tcPr>
          <w:p w14:paraId="46C8AB3C" w14:textId="77777777" w:rsidR="002055E4" w:rsidRPr="002812CF" w:rsidRDefault="002055E4" w:rsidP="004244C4">
            <w:pPr>
              <w:pStyle w:val="Default"/>
              <w:jc w:val="both"/>
              <w:rPr>
                <w:sz w:val="18"/>
                <w:szCs w:val="18"/>
              </w:rPr>
            </w:pPr>
            <w:r w:rsidRPr="002812CF">
              <w:rPr>
                <w:sz w:val="18"/>
                <w:szCs w:val="18"/>
              </w:rPr>
              <w:t>SWIFT / BIC:</w:t>
            </w:r>
          </w:p>
        </w:tc>
        <w:tc>
          <w:tcPr>
            <w:tcW w:w="7938" w:type="dxa"/>
          </w:tcPr>
          <w:p w14:paraId="1B5DFA29" w14:textId="77777777" w:rsidR="002055E4" w:rsidRPr="002812CF" w:rsidRDefault="002055E4" w:rsidP="004244C4">
            <w:pPr>
              <w:pStyle w:val="Default"/>
              <w:jc w:val="both"/>
              <w:rPr>
                <w:sz w:val="18"/>
                <w:szCs w:val="18"/>
              </w:rPr>
            </w:pPr>
            <w:r w:rsidRPr="002812CF">
              <w:rPr>
                <w:sz w:val="18"/>
                <w:szCs w:val="18"/>
              </w:rPr>
              <w:t>CEKOSKBX</w:t>
            </w:r>
          </w:p>
        </w:tc>
      </w:tr>
      <w:tr w:rsidR="002055E4" w:rsidRPr="002812CF" w14:paraId="6BADC91D" w14:textId="77777777" w:rsidTr="000B5689">
        <w:tc>
          <w:tcPr>
            <w:tcW w:w="1838" w:type="dxa"/>
            <w:shd w:val="clear" w:color="auto" w:fill="D9D9D9" w:themeFill="background1" w:themeFillShade="D9"/>
          </w:tcPr>
          <w:p w14:paraId="233BFAB8" w14:textId="77777777" w:rsidR="002055E4" w:rsidRPr="002812CF" w:rsidRDefault="002055E4" w:rsidP="004244C4">
            <w:pPr>
              <w:pStyle w:val="Default"/>
              <w:jc w:val="both"/>
              <w:rPr>
                <w:sz w:val="18"/>
                <w:szCs w:val="18"/>
              </w:rPr>
            </w:pPr>
            <w:r w:rsidRPr="002812CF">
              <w:rPr>
                <w:sz w:val="18"/>
                <w:szCs w:val="18"/>
              </w:rPr>
              <w:t>zápis:</w:t>
            </w:r>
          </w:p>
        </w:tc>
        <w:tc>
          <w:tcPr>
            <w:tcW w:w="7938" w:type="dxa"/>
          </w:tcPr>
          <w:p w14:paraId="4F0E1E50" w14:textId="77777777" w:rsidR="002055E4" w:rsidRPr="002812CF" w:rsidRDefault="002055E4" w:rsidP="004244C4">
            <w:pPr>
              <w:pStyle w:val="Default"/>
              <w:jc w:val="both"/>
              <w:rPr>
                <w:sz w:val="18"/>
                <w:szCs w:val="18"/>
              </w:rPr>
            </w:pPr>
            <w:r w:rsidRPr="002812CF">
              <w:rPr>
                <w:sz w:val="18"/>
                <w:szCs w:val="18"/>
              </w:rPr>
              <w:t>Obchodný register Mestského súdu Bratislava III, oddiel: Sa, vložka č. 482/B</w:t>
            </w:r>
          </w:p>
        </w:tc>
      </w:tr>
      <w:tr w:rsidR="002055E4" w:rsidRPr="002812CF" w14:paraId="4C255508" w14:textId="77777777" w:rsidTr="000B5689">
        <w:tc>
          <w:tcPr>
            <w:tcW w:w="1838" w:type="dxa"/>
            <w:shd w:val="clear" w:color="auto" w:fill="D9D9D9" w:themeFill="background1" w:themeFillShade="D9"/>
          </w:tcPr>
          <w:p w14:paraId="05094683" w14:textId="77777777" w:rsidR="002055E4" w:rsidRPr="002812CF" w:rsidRDefault="002055E4" w:rsidP="004244C4">
            <w:pPr>
              <w:pStyle w:val="Default"/>
              <w:jc w:val="both"/>
              <w:rPr>
                <w:sz w:val="18"/>
                <w:szCs w:val="18"/>
              </w:rPr>
            </w:pPr>
            <w:r w:rsidRPr="002812CF">
              <w:rPr>
                <w:sz w:val="18"/>
                <w:szCs w:val="18"/>
              </w:rPr>
              <w:t>kontaktná osoba:</w:t>
            </w:r>
          </w:p>
        </w:tc>
        <w:tc>
          <w:tcPr>
            <w:tcW w:w="7938" w:type="dxa"/>
          </w:tcPr>
          <w:p w14:paraId="4FE2D57F"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r w:rsidR="002055E4" w:rsidRPr="002812CF" w14:paraId="76205B59" w14:textId="77777777" w:rsidTr="000B5689">
        <w:tc>
          <w:tcPr>
            <w:tcW w:w="1838" w:type="dxa"/>
            <w:shd w:val="clear" w:color="auto" w:fill="D9D9D9" w:themeFill="background1" w:themeFillShade="D9"/>
          </w:tcPr>
          <w:p w14:paraId="4F3C0353" w14:textId="77777777" w:rsidR="002055E4" w:rsidRPr="002812CF" w:rsidRDefault="002055E4" w:rsidP="004244C4">
            <w:pPr>
              <w:pStyle w:val="Default"/>
              <w:jc w:val="both"/>
              <w:rPr>
                <w:sz w:val="18"/>
                <w:szCs w:val="18"/>
              </w:rPr>
            </w:pPr>
            <w:r w:rsidRPr="002812CF">
              <w:rPr>
                <w:sz w:val="18"/>
                <w:szCs w:val="18"/>
              </w:rPr>
              <w:t>tel.:</w:t>
            </w:r>
          </w:p>
        </w:tc>
        <w:tc>
          <w:tcPr>
            <w:tcW w:w="7938" w:type="dxa"/>
          </w:tcPr>
          <w:p w14:paraId="4C5864D0"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r w:rsidR="002055E4" w:rsidRPr="002812CF" w14:paraId="444C97E2" w14:textId="77777777" w:rsidTr="000B5689">
        <w:tc>
          <w:tcPr>
            <w:tcW w:w="1838" w:type="dxa"/>
            <w:shd w:val="clear" w:color="auto" w:fill="D9D9D9" w:themeFill="background1" w:themeFillShade="D9"/>
          </w:tcPr>
          <w:p w14:paraId="525D52BA" w14:textId="77777777" w:rsidR="002055E4" w:rsidRPr="002812CF" w:rsidRDefault="002055E4" w:rsidP="004244C4">
            <w:pPr>
              <w:pStyle w:val="Default"/>
              <w:jc w:val="both"/>
              <w:rPr>
                <w:sz w:val="18"/>
                <w:szCs w:val="18"/>
              </w:rPr>
            </w:pPr>
            <w:r w:rsidRPr="002812CF">
              <w:rPr>
                <w:sz w:val="18"/>
                <w:szCs w:val="18"/>
              </w:rPr>
              <w:t>e-mail:</w:t>
            </w:r>
          </w:p>
        </w:tc>
        <w:tc>
          <w:tcPr>
            <w:tcW w:w="7938" w:type="dxa"/>
          </w:tcPr>
          <w:p w14:paraId="613B8AE7"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bl>
    <w:p w14:paraId="496B9C62" w14:textId="77777777" w:rsidR="002055E4" w:rsidRPr="002812CF" w:rsidRDefault="002055E4" w:rsidP="004244C4">
      <w:pPr>
        <w:pStyle w:val="Default"/>
        <w:jc w:val="both"/>
        <w:rPr>
          <w:sz w:val="18"/>
          <w:szCs w:val="18"/>
        </w:rPr>
      </w:pPr>
    </w:p>
    <w:p w14:paraId="405B28EE" w14:textId="77777777" w:rsidR="002055E4" w:rsidRPr="002812CF" w:rsidRDefault="002055E4" w:rsidP="004244C4">
      <w:pPr>
        <w:pStyle w:val="Default"/>
        <w:jc w:val="both"/>
        <w:rPr>
          <w:sz w:val="18"/>
          <w:szCs w:val="18"/>
        </w:rPr>
      </w:pPr>
      <w:r w:rsidRPr="002812CF">
        <w:rPr>
          <w:sz w:val="18"/>
          <w:szCs w:val="18"/>
        </w:rPr>
        <w:t>a</w:t>
      </w:r>
    </w:p>
    <w:p w14:paraId="043DF753" w14:textId="77777777" w:rsidR="002055E4" w:rsidRPr="002812CF" w:rsidRDefault="002055E4" w:rsidP="004244C4">
      <w:pPr>
        <w:pStyle w:val="Default"/>
        <w:jc w:val="both"/>
        <w:rPr>
          <w:sz w:val="18"/>
          <w:szCs w:val="18"/>
        </w:rPr>
      </w:pPr>
    </w:p>
    <w:tbl>
      <w:tblPr>
        <w:tblStyle w:val="Mriekatabuky"/>
        <w:tblW w:w="0" w:type="auto"/>
        <w:tblLook w:val="04A0" w:firstRow="1" w:lastRow="0" w:firstColumn="1" w:lastColumn="0" w:noHBand="0" w:noVBand="1"/>
      </w:tblPr>
      <w:tblGrid>
        <w:gridCol w:w="1821"/>
        <w:gridCol w:w="7808"/>
      </w:tblGrid>
      <w:tr w:rsidR="002055E4" w:rsidRPr="002812CF" w14:paraId="0B103CF3" w14:textId="77777777" w:rsidTr="000B5689">
        <w:trPr>
          <w:trHeight w:val="227"/>
        </w:trPr>
        <w:tc>
          <w:tcPr>
            <w:tcW w:w="9776" w:type="dxa"/>
            <w:gridSpan w:val="2"/>
            <w:shd w:val="clear" w:color="auto" w:fill="D9D9D9" w:themeFill="background1" w:themeFillShade="D9"/>
            <w:vAlign w:val="center"/>
          </w:tcPr>
          <w:p w14:paraId="5845DBDB" w14:textId="77777777" w:rsidR="002055E4" w:rsidRPr="002812CF" w:rsidRDefault="002055E4" w:rsidP="004244C4">
            <w:pPr>
              <w:pStyle w:val="Default"/>
              <w:rPr>
                <w:b/>
                <w:bCs/>
                <w:sz w:val="18"/>
                <w:szCs w:val="18"/>
              </w:rPr>
            </w:pPr>
            <w:r w:rsidRPr="002812CF">
              <w:rPr>
                <w:b/>
                <w:bCs/>
                <w:sz w:val="18"/>
                <w:szCs w:val="18"/>
              </w:rPr>
              <w:t>Zhotoviteľ:</w:t>
            </w:r>
          </w:p>
        </w:tc>
      </w:tr>
      <w:tr w:rsidR="002055E4" w:rsidRPr="002812CF" w14:paraId="1552B67D" w14:textId="77777777" w:rsidTr="000B5689">
        <w:tc>
          <w:tcPr>
            <w:tcW w:w="1838" w:type="dxa"/>
            <w:shd w:val="clear" w:color="auto" w:fill="D9D9D9" w:themeFill="background1" w:themeFillShade="D9"/>
          </w:tcPr>
          <w:p w14:paraId="08FEE855" w14:textId="77777777" w:rsidR="002055E4" w:rsidRPr="002812CF" w:rsidRDefault="002055E4" w:rsidP="004244C4">
            <w:pPr>
              <w:pStyle w:val="Default"/>
              <w:jc w:val="both"/>
              <w:rPr>
                <w:sz w:val="18"/>
                <w:szCs w:val="18"/>
              </w:rPr>
            </w:pPr>
            <w:r w:rsidRPr="002812CF">
              <w:rPr>
                <w:sz w:val="18"/>
                <w:szCs w:val="18"/>
              </w:rPr>
              <w:t>obchodné meno:</w:t>
            </w:r>
          </w:p>
        </w:tc>
        <w:tc>
          <w:tcPr>
            <w:tcW w:w="7938" w:type="dxa"/>
          </w:tcPr>
          <w:p w14:paraId="3623C53E" w14:textId="77777777" w:rsidR="002055E4" w:rsidRPr="002812CF" w:rsidRDefault="002055E4" w:rsidP="004244C4">
            <w:pPr>
              <w:pStyle w:val="Default"/>
              <w:jc w:val="both"/>
              <w:rPr>
                <w:b/>
                <w:bCs/>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679B2175" w14:textId="77777777" w:rsidTr="000B5689">
        <w:tc>
          <w:tcPr>
            <w:tcW w:w="1838" w:type="dxa"/>
            <w:shd w:val="clear" w:color="auto" w:fill="D9D9D9" w:themeFill="background1" w:themeFillShade="D9"/>
          </w:tcPr>
          <w:p w14:paraId="212FA085" w14:textId="77777777" w:rsidR="002055E4" w:rsidRPr="002812CF" w:rsidRDefault="002055E4" w:rsidP="004244C4">
            <w:pPr>
              <w:pStyle w:val="Default"/>
              <w:jc w:val="both"/>
              <w:rPr>
                <w:sz w:val="18"/>
                <w:szCs w:val="18"/>
              </w:rPr>
            </w:pPr>
            <w:r w:rsidRPr="002812CF">
              <w:rPr>
                <w:sz w:val="18"/>
                <w:szCs w:val="18"/>
              </w:rPr>
              <w:t>sídlo:</w:t>
            </w:r>
          </w:p>
        </w:tc>
        <w:tc>
          <w:tcPr>
            <w:tcW w:w="7938" w:type="dxa"/>
          </w:tcPr>
          <w:p w14:paraId="3B2DD04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7FCA90A4" w14:textId="77777777" w:rsidTr="000B5689">
        <w:tc>
          <w:tcPr>
            <w:tcW w:w="1838" w:type="dxa"/>
            <w:shd w:val="clear" w:color="auto" w:fill="D9D9D9" w:themeFill="background1" w:themeFillShade="D9"/>
          </w:tcPr>
          <w:p w14:paraId="455F6929" w14:textId="77777777" w:rsidR="002055E4" w:rsidRPr="002812CF" w:rsidRDefault="002055E4" w:rsidP="004244C4">
            <w:pPr>
              <w:pStyle w:val="Default"/>
              <w:jc w:val="both"/>
              <w:rPr>
                <w:sz w:val="18"/>
                <w:szCs w:val="18"/>
              </w:rPr>
            </w:pPr>
            <w:r w:rsidRPr="002812CF">
              <w:rPr>
                <w:sz w:val="18"/>
                <w:szCs w:val="18"/>
              </w:rPr>
              <w:t>IČO:</w:t>
            </w:r>
          </w:p>
        </w:tc>
        <w:tc>
          <w:tcPr>
            <w:tcW w:w="7938" w:type="dxa"/>
          </w:tcPr>
          <w:p w14:paraId="785213B2"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2D2F616" w14:textId="77777777" w:rsidTr="000B5689">
        <w:tc>
          <w:tcPr>
            <w:tcW w:w="1838" w:type="dxa"/>
            <w:shd w:val="clear" w:color="auto" w:fill="D9D9D9" w:themeFill="background1" w:themeFillShade="D9"/>
          </w:tcPr>
          <w:p w14:paraId="191BE2E2" w14:textId="77777777" w:rsidR="002055E4" w:rsidRPr="002812CF" w:rsidRDefault="002055E4" w:rsidP="004244C4">
            <w:pPr>
              <w:pStyle w:val="Default"/>
              <w:jc w:val="both"/>
              <w:rPr>
                <w:sz w:val="18"/>
                <w:szCs w:val="18"/>
              </w:rPr>
            </w:pPr>
            <w:r w:rsidRPr="002812CF">
              <w:rPr>
                <w:sz w:val="18"/>
                <w:szCs w:val="18"/>
              </w:rPr>
              <w:t>DIČ:</w:t>
            </w:r>
          </w:p>
        </w:tc>
        <w:tc>
          <w:tcPr>
            <w:tcW w:w="7938" w:type="dxa"/>
          </w:tcPr>
          <w:p w14:paraId="5DDBC2F4"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33A69A7" w14:textId="77777777" w:rsidTr="000B5689">
        <w:tc>
          <w:tcPr>
            <w:tcW w:w="1838" w:type="dxa"/>
            <w:shd w:val="clear" w:color="auto" w:fill="D9D9D9" w:themeFill="background1" w:themeFillShade="D9"/>
          </w:tcPr>
          <w:p w14:paraId="023795F8" w14:textId="77777777" w:rsidR="002055E4" w:rsidRPr="002812CF" w:rsidRDefault="002055E4" w:rsidP="004244C4">
            <w:pPr>
              <w:pStyle w:val="Default"/>
              <w:jc w:val="both"/>
              <w:rPr>
                <w:sz w:val="18"/>
                <w:szCs w:val="18"/>
              </w:rPr>
            </w:pPr>
            <w:r w:rsidRPr="002812CF">
              <w:rPr>
                <w:sz w:val="18"/>
                <w:szCs w:val="18"/>
              </w:rPr>
              <w:t>IČ DPH:</w:t>
            </w:r>
          </w:p>
        </w:tc>
        <w:tc>
          <w:tcPr>
            <w:tcW w:w="7938" w:type="dxa"/>
          </w:tcPr>
          <w:p w14:paraId="2980F4C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0E73A8FE" w14:textId="77777777" w:rsidTr="000B5689">
        <w:tc>
          <w:tcPr>
            <w:tcW w:w="1838" w:type="dxa"/>
            <w:shd w:val="clear" w:color="auto" w:fill="D9D9D9" w:themeFill="background1" w:themeFillShade="D9"/>
          </w:tcPr>
          <w:p w14:paraId="02F41ED6" w14:textId="77777777" w:rsidR="002055E4" w:rsidRPr="002812CF" w:rsidRDefault="002055E4" w:rsidP="004244C4">
            <w:pPr>
              <w:pStyle w:val="Default"/>
              <w:jc w:val="both"/>
              <w:rPr>
                <w:sz w:val="18"/>
                <w:szCs w:val="18"/>
              </w:rPr>
            </w:pPr>
            <w:r w:rsidRPr="002812CF">
              <w:rPr>
                <w:sz w:val="18"/>
                <w:szCs w:val="18"/>
              </w:rPr>
              <w:t>IBAN:</w:t>
            </w:r>
          </w:p>
        </w:tc>
        <w:tc>
          <w:tcPr>
            <w:tcW w:w="7938" w:type="dxa"/>
          </w:tcPr>
          <w:p w14:paraId="6A4FB22F"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6321D92A" w14:textId="77777777" w:rsidTr="000B5689">
        <w:tc>
          <w:tcPr>
            <w:tcW w:w="1838" w:type="dxa"/>
            <w:shd w:val="clear" w:color="auto" w:fill="D9D9D9" w:themeFill="background1" w:themeFillShade="D9"/>
          </w:tcPr>
          <w:p w14:paraId="0626E2AE" w14:textId="77777777" w:rsidR="002055E4" w:rsidRPr="002812CF" w:rsidRDefault="002055E4" w:rsidP="004244C4">
            <w:pPr>
              <w:pStyle w:val="Default"/>
              <w:jc w:val="both"/>
              <w:rPr>
                <w:sz w:val="18"/>
                <w:szCs w:val="18"/>
              </w:rPr>
            </w:pPr>
            <w:r w:rsidRPr="002812CF">
              <w:rPr>
                <w:sz w:val="18"/>
                <w:szCs w:val="18"/>
              </w:rPr>
              <w:t>SWIFT / BIC:</w:t>
            </w:r>
          </w:p>
        </w:tc>
        <w:tc>
          <w:tcPr>
            <w:tcW w:w="7938" w:type="dxa"/>
          </w:tcPr>
          <w:p w14:paraId="1CD2EEDA"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3A38F20" w14:textId="77777777" w:rsidTr="000B5689">
        <w:tc>
          <w:tcPr>
            <w:tcW w:w="1838" w:type="dxa"/>
            <w:shd w:val="clear" w:color="auto" w:fill="D9D9D9" w:themeFill="background1" w:themeFillShade="D9"/>
          </w:tcPr>
          <w:p w14:paraId="24951466" w14:textId="77777777" w:rsidR="002055E4" w:rsidRPr="002812CF" w:rsidRDefault="002055E4" w:rsidP="004244C4">
            <w:pPr>
              <w:pStyle w:val="Default"/>
              <w:jc w:val="both"/>
              <w:rPr>
                <w:sz w:val="18"/>
                <w:szCs w:val="18"/>
              </w:rPr>
            </w:pPr>
            <w:r w:rsidRPr="002812CF">
              <w:rPr>
                <w:sz w:val="18"/>
                <w:szCs w:val="18"/>
              </w:rPr>
              <w:t>zápis:</w:t>
            </w:r>
          </w:p>
        </w:tc>
        <w:tc>
          <w:tcPr>
            <w:tcW w:w="7938" w:type="dxa"/>
          </w:tcPr>
          <w:p w14:paraId="063C555D"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3D25964F" w14:textId="77777777" w:rsidTr="000B5689">
        <w:tc>
          <w:tcPr>
            <w:tcW w:w="1838" w:type="dxa"/>
            <w:shd w:val="clear" w:color="auto" w:fill="D9D9D9" w:themeFill="background1" w:themeFillShade="D9"/>
          </w:tcPr>
          <w:p w14:paraId="44B69D42" w14:textId="77777777" w:rsidR="002055E4" w:rsidRPr="002812CF" w:rsidRDefault="002055E4" w:rsidP="004244C4">
            <w:pPr>
              <w:pStyle w:val="Default"/>
              <w:jc w:val="both"/>
              <w:rPr>
                <w:sz w:val="18"/>
                <w:szCs w:val="18"/>
              </w:rPr>
            </w:pPr>
            <w:r w:rsidRPr="002812CF">
              <w:rPr>
                <w:sz w:val="18"/>
                <w:szCs w:val="18"/>
              </w:rPr>
              <w:t>kontaktná osoba:</w:t>
            </w:r>
          </w:p>
        </w:tc>
        <w:tc>
          <w:tcPr>
            <w:tcW w:w="7938" w:type="dxa"/>
          </w:tcPr>
          <w:p w14:paraId="2CBBD6A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03D13930" w14:textId="77777777" w:rsidTr="000B5689">
        <w:tc>
          <w:tcPr>
            <w:tcW w:w="1838" w:type="dxa"/>
            <w:shd w:val="clear" w:color="auto" w:fill="D9D9D9" w:themeFill="background1" w:themeFillShade="D9"/>
          </w:tcPr>
          <w:p w14:paraId="66043AE6" w14:textId="77777777" w:rsidR="002055E4" w:rsidRPr="002812CF" w:rsidRDefault="002055E4" w:rsidP="004244C4">
            <w:pPr>
              <w:pStyle w:val="Default"/>
              <w:jc w:val="both"/>
              <w:rPr>
                <w:sz w:val="18"/>
                <w:szCs w:val="18"/>
              </w:rPr>
            </w:pPr>
            <w:r w:rsidRPr="002812CF">
              <w:rPr>
                <w:sz w:val="18"/>
                <w:szCs w:val="18"/>
              </w:rPr>
              <w:t>tel.:</w:t>
            </w:r>
          </w:p>
        </w:tc>
        <w:tc>
          <w:tcPr>
            <w:tcW w:w="7938" w:type="dxa"/>
          </w:tcPr>
          <w:p w14:paraId="4B548077"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371D8253" w14:textId="77777777" w:rsidTr="000B5689">
        <w:tc>
          <w:tcPr>
            <w:tcW w:w="1838" w:type="dxa"/>
            <w:shd w:val="clear" w:color="auto" w:fill="D9D9D9" w:themeFill="background1" w:themeFillShade="D9"/>
          </w:tcPr>
          <w:p w14:paraId="0C8BA5C1" w14:textId="77777777" w:rsidR="002055E4" w:rsidRPr="002812CF" w:rsidRDefault="002055E4" w:rsidP="004244C4">
            <w:pPr>
              <w:pStyle w:val="Default"/>
              <w:jc w:val="both"/>
              <w:rPr>
                <w:sz w:val="18"/>
                <w:szCs w:val="18"/>
              </w:rPr>
            </w:pPr>
            <w:r w:rsidRPr="002812CF">
              <w:rPr>
                <w:sz w:val="18"/>
                <w:szCs w:val="18"/>
              </w:rPr>
              <w:t>e-mail:</w:t>
            </w:r>
          </w:p>
        </w:tc>
        <w:tc>
          <w:tcPr>
            <w:tcW w:w="7938" w:type="dxa"/>
          </w:tcPr>
          <w:p w14:paraId="6462A33F"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bl>
    <w:p w14:paraId="021D8D36" w14:textId="77777777" w:rsidR="002055E4" w:rsidRPr="002812CF" w:rsidRDefault="002055E4" w:rsidP="004244C4">
      <w:pPr>
        <w:pStyle w:val="Default"/>
        <w:jc w:val="both"/>
        <w:rPr>
          <w:b/>
          <w:bCs/>
          <w:sz w:val="18"/>
          <w:szCs w:val="18"/>
        </w:rPr>
      </w:pPr>
    </w:p>
    <w:p w14:paraId="42BF090A" w14:textId="77777777" w:rsidR="002055E4" w:rsidRPr="002812CF" w:rsidRDefault="002055E4" w:rsidP="004244C4">
      <w:pPr>
        <w:pStyle w:val="Default"/>
        <w:jc w:val="both"/>
        <w:rPr>
          <w:b/>
          <w:bCs/>
          <w:sz w:val="18"/>
          <w:szCs w:val="18"/>
        </w:rPr>
      </w:pPr>
      <w:r w:rsidRPr="002812CF">
        <w:rPr>
          <w:sz w:val="18"/>
          <w:szCs w:val="18"/>
        </w:rPr>
        <w:t>(objednávateľ a zhotoviteľ spolu ďalej len</w:t>
      </w:r>
      <w:r w:rsidRPr="002812CF">
        <w:rPr>
          <w:b/>
          <w:bCs/>
          <w:sz w:val="18"/>
          <w:szCs w:val="18"/>
        </w:rPr>
        <w:t xml:space="preserve"> “zmluvné strany” </w:t>
      </w:r>
      <w:r w:rsidRPr="002812CF">
        <w:rPr>
          <w:sz w:val="18"/>
          <w:szCs w:val="18"/>
        </w:rPr>
        <w:t>a každý z nich samostatne len</w:t>
      </w:r>
      <w:r w:rsidRPr="002812CF">
        <w:rPr>
          <w:b/>
          <w:bCs/>
          <w:sz w:val="18"/>
          <w:szCs w:val="18"/>
        </w:rPr>
        <w:t xml:space="preserve"> “zmluvná strana”</w:t>
      </w:r>
      <w:r w:rsidRPr="002812CF">
        <w:rPr>
          <w:sz w:val="18"/>
          <w:szCs w:val="18"/>
        </w:rPr>
        <w:t>)</w:t>
      </w:r>
    </w:p>
    <w:p w14:paraId="35CA95DC" w14:textId="77777777" w:rsidR="002055E4" w:rsidRPr="002812CF" w:rsidRDefault="002055E4" w:rsidP="004244C4">
      <w:pPr>
        <w:pStyle w:val="Default"/>
        <w:spacing w:after="240"/>
        <w:jc w:val="both"/>
        <w:rPr>
          <w:bCs/>
          <w:iCs/>
          <w:sz w:val="18"/>
          <w:szCs w:val="18"/>
        </w:rPr>
      </w:pPr>
      <w:r w:rsidRPr="002812CF">
        <w:rPr>
          <w:bCs/>
          <w:iCs/>
          <w:sz w:val="18"/>
          <w:szCs w:val="18"/>
        </w:rPr>
        <w:t>(ďalej len „</w:t>
      </w:r>
      <w:r w:rsidRPr="002812CF">
        <w:rPr>
          <w:b/>
          <w:iCs/>
          <w:sz w:val="18"/>
          <w:szCs w:val="18"/>
        </w:rPr>
        <w:t>zmluva</w:t>
      </w:r>
      <w:r w:rsidRPr="002812CF">
        <w:rPr>
          <w:bCs/>
          <w:iCs/>
          <w:sz w:val="18"/>
          <w:szCs w:val="18"/>
        </w:rPr>
        <w:t>“)</w:t>
      </w:r>
    </w:p>
    <w:p w14:paraId="37E3DF81" w14:textId="77777777" w:rsidR="002055E4" w:rsidRPr="002812CF" w:rsidRDefault="002055E4" w:rsidP="004244C4">
      <w:pPr>
        <w:pStyle w:val="Default"/>
        <w:jc w:val="center"/>
        <w:rPr>
          <w:b/>
          <w:bCs/>
          <w:sz w:val="18"/>
          <w:szCs w:val="18"/>
        </w:rPr>
      </w:pPr>
      <w:r w:rsidRPr="002812CF">
        <w:rPr>
          <w:b/>
          <w:bCs/>
          <w:sz w:val="18"/>
          <w:szCs w:val="18"/>
        </w:rPr>
        <w:t>I. Predmet zmluvy</w:t>
      </w:r>
    </w:p>
    <w:p w14:paraId="3C0235C0" w14:textId="77777777" w:rsidR="002055E4" w:rsidRPr="002812CF" w:rsidRDefault="002055E4" w:rsidP="00E141EF">
      <w:pPr>
        <w:pStyle w:val="Default"/>
        <w:jc w:val="center"/>
        <w:rPr>
          <w:b/>
          <w:bCs/>
          <w:sz w:val="18"/>
          <w:szCs w:val="18"/>
        </w:rPr>
      </w:pPr>
    </w:p>
    <w:p w14:paraId="3BD4D114" w14:textId="77777777" w:rsidR="002055E4" w:rsidRPr="002812CF" w:rsidRDefault="002055E4" w:rsidP="00E141EF">
      <w:pPr>
        <w:pStyle w:val="Default"/>
        <w:numPr>
          <w:ilvl w:val="1"/>
          <w:numId w:val="1"/>
        </w:numPr>
        <w:ind w:left="567" w:hanging="567"/>
        <w:jc w:val="both"/>
        <w:rPr>
          <w:b/>
          <w:bCs/>
          <w:sz w:val="18"/>
          <w:szCs w:val="18"/>
        </w:rPr>
      </w:pPr>
      <w:r w:rsidRPr="002812CF">
        <w:rPr>
          <w:sz w:val="18"/>
          <w:szCs w:val="18"/>
        </w:rPr>
        <w:t>Predmetom tejto zmluvy je vykonanie diela podľa špecifikácie:</w:t>
      </w:r>
    </w:p>
    <w:p w14:paraId="6E65CD4C" w14:textId="77777777" w:rsidR="002055E4" w:rsidRPr="002812CF" w:rsidRDefault="002055E4" w:rsidP="00E141EF">
      <w:pPr>
        <w:pStyle w:val="Default"/>
        <w:ind w:left="567"/>
        <w:jc w:val="both"/>
        <w:rPr>
          <w:b/>
          <w:bCs/>
          <w:sz w:val="18"/>
          <w:szCs w:val="18"/>
        </w:rPr>
      </w:pPr>
    </w:p>
    <w:tbl>
      <w:tblPr>
        <w:tblStyle w:val="Mriekatabuky"/>
        <w:tblW w:w="9781" w:type="dxa"/>
        <w:tblInd w:w="-5" w:type="dxa"/>
        <w:tblLook w:val="04A0" w:firstRow="1" w:lastRow="0" w:firstColumn="1" w:lastColumn="0" w:noHBand="0" w:noVBand="1"/>
      </w:tblPr>
      <w:tblGrid>
        <w:gridCol w:w="1984"/>
        <w:gridCol w:w="2978"/>
        <w:gridCol w:w="992"/>
        <w:gridCol w:w="3827"/>
      </w:tblGrid>
      <w:tr w:rsidR="002055E4" w:rsidRPr="002812CF" w14:paraId="568BBCBA" w14:textId="77777777" w:rsidTr="004244C4">
        <w:trPr>
          <w:trHeight w:val="47"/>
        </w:trPr>
        <w:tc>
          <w:tcPr>
            <w:tcW w:w="9781" w:type="dxa"/>
            <w:gridSpan w:val="4"/>
            <w:shd w:val="clear" w:color="auto" w:fill="D9D9D9" w:themeFill="background1" w:themeFillShade="D9"/>
          </w:tcPr>
          <w:p w14:paraId="5281BF1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špecifikácia diela:</w:t>
            </w:r>
          </w:p>
        </w:tc>
      </w:tr>
      <w:tr w:rsidR="002055E4" w:rsidRPr="002812CF" w14:paraId="49CA0E73" w14:textId="77777777" w:rsidTr="004244C4">
        <w:trPr>
          <w:trHeight w:val="515"/>
        </w:trPr>
        <w:tc>
          <w:tcPr>
            <w:tcW w:w="9781" w:type="dxa"/>
            <w:gridSpan w:val="4"/>
            <w:shd w:val="clear" w:color="auto" w:fill="FFFFFF" w:themeFill="background1"/>
          </w:tcPr>
          <w:p w14:paraId="49D40556" w14:textId="74735C01" w:rsidR="002055E4" w:rsidRPr="002812CF" w:rsidRDefault="002055E4" w:rsidP="004244C4">
            <w:pPr>
              <w:pStyle w:val="Bezriadkovania"/>
              <w:spacing w:after="120"/>
              <w:jc w:val="both"/>
              <w:rPr>
                <w:rFonts w:ascii="Arial" w:hAnsi="Arial" w:cs="Arial"/>
                <w:sz w:val="18"/>
                <w:szCs w:val="18"/>
              </w:rPr>
            </w:pPr>
            <w:r w:rsidRPr="002812CF">
              <w:rPr>
                <w:rFonts w:ascii="Arial" w:hAnsi="Arial" w:cs="Arial"/>
                <w:sz w:val="18"/>
                <w:szCs w:val="18"/>
              </w:rPr>
              <w:t>Zmluvné strany sa dohodli na uzatvorení tejto zmluvy v rozsahu a za podmienok ďalej uvedených. Zhotoviteľ bol vybraný ako úspešný uchádzač vo verejnom obstarávaní podľa zákona č. 343/2015 Z.z. o verejnom obstarávaní a o zmene a doplnení niektorých zákonov v znení neskorších predpisov (ďalej len „</w:t>
            </w:r>
            <w:r w:rsidRPr="002812CF">
              <w:rPr>
                <w:rFonts w:ascii="Arial" w:hAnsi="Arial" w:cs="Arial"/>
                <w:b/>
                <w:bCs/>
                <w:sz w:val="18"/>
                <w:szCs w:val="18"/>
              </w:rPr>
              <w:t>Zákon o verejnom obstarávaní</w:t>
            </w:r>
            <w:r w:rsidRPr="002812CF">
              <w:rPr>
                <w:rFonts w:ascii="Arial" w:hAnsi="Arial" w:cs="Arial"/>
                <w:sz w:val="18"/>
                <w:szCs w:val="18"/>
              </w:rPr>
              <w:t xml:space="preserve">“) s predmetom zákazky </w:t>
            </w:r>
            <w:r w:rsidRPr="002812CF">
              <w:rPr>
                <w:rFonts w:ascii="Arial" w:hAnsi="Arial" w:cs="Arial"/>
                <w:b/>
                <w:bCs/>
                <w:i/>
                <w:iCs/>
                <w:sz w:val="18"/>
                <w:szCs w:val="18"/>
              </w:rPr>
              <w:t>„Servis podvozkov nákladných motorových vozidiel továrenskej značky M</w:t>
            </w:r>
            <w:r w:rsidR="00EB2F5E">
              <w:rPr>
                <w:rFonts w:ascii="Arial" w:hAnsi="Arial" w:cs="Arial"/>
                <w:b/>
                <w:bCs/>
                <w:i/>
                <w:iCs/>
                <w:sz w:val="18"/>
                <w:szCs w:val="18"/>
              </w:rPr>
              <w:t>AN</w:t>
            </w:r>
            <w:r w:rsidRPr="002812CF">
              <w:rPr>
                <w:rFonts w:ascii="Arial" w:hAnsi="Arial" w:cs="Arial"/>
                <w:b/>
                <w:bCs/>
                <w:i/>
                <w:iCs/>
                <w:sz w:val="18"/>
                <w:szCs w:val="18"/>
              </w:rPr>
              <w:t>“.</w:t>
            </w:r>
          </w:p>
          <w:p w14:paraId="65DD7EF2" w14:textId="089D987D"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objednávateľom) na motorové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2812CF">
              <w:rPr>
                <w:rFonts w:ascii="Arial" w:hAnsi="Arial" w:cs="Arial"/>
                <w:b/>
                <w:bCs/>
                <w:sz w:val="18"/>
                <w:szCs w:val="18"/>
              </w:rPr>
              <w:t>dielo</w:t>
            </w:r>
            <w:r w:rsidRPr="002812CF">
              <w:rPr>
                <w:rFonts w:ascii="Arial" w:hAnsi="Arial" w:cs="Arial"/>
                <w:sz w:val="18"/>
                <w:szCs w:val="18"/>
              </w:rPr>
              <w:t>“ alebo „</w:t>
            </w:r>
            <w:r w:rsidRPr="002812CF">
              <w:rPr>
                <w:rFonts w:ascii="Arial" w:hAnsi="Arial" w:cs="Arial"/>
                <w:b/>
                <w:bCs/>
                <w:sz w:val="18"/>
                <w:szCs w:val="18"/>
              </w:rPr>
              <w:t>servisné služby</w:t>
            </w:r>
            <w:r w:rsidRPr="002812CF">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7D5BE76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Podrobná špecifikácia diela je uvedená v prílohe č. 1 Technická špecifikácia, ktorá je neoddeliteľnou súčasťou tejto zmluvy (ďalej len „</w:t>
            </w:r>
            <w:r w:rsidRPr="002812CF">
              <w:rPr>
                <w:rFonts w:ascii="Arial" w:hAnsi="Arial" w:cs="Arial"/>
                <w:b/>
                <w:bCs/>
                <w:sz w:val="18"/>
                <w:szCs w:val="18"/>
              </w:rPr>
              <w:t>príloha č. 1</w:t>
            </w:r>
            <w:r w:rsidRPr="002812CF">
              <w:rPr>
                <w:rFonts w:ascii="Arial" w:hAnsi="Arial" w:cs="Arial"/>
                <w:sz w:val="18"/>
                <w:szCs w:val="18"/>
              </w:rPr>
              <w:t>“).</w:t>
            </w:r>
          </w:p>
        </w:tc>
      </w:tr>
      <w:tr w:rsidR="002055E4" w:rsidRPr="002812CF" w14:paraId="14AB893D" w14:textId="77777777" w:rsidTr="004244C4">
        <w:trPr>
          <w:trHeight w:val="10"/>
        </w:trPr>
        <w:tc>
          <w:tcPr>
            <w:tcW w:w="1984" w:type="dxa"/>
            <w:shd w:val="clear" w:color="auto" w:fill="D9D9D9" w:themeFill="background1" w:themeFillShade="D9"/>
          </w:tcPr>
          <w:p w14:paraId="67992120"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b/>
                <w:bCs/>
                <w:sz w:val="18"/>
                <w:szCs w:val="18"/>
              </w:rPr>
              <w:t>dodacia lehota:</w:t>
            </w:r>
          </w:p>
        </w:tc>
        <w:tc>
          <w:tcPr>
            <w:tcW w:w="7797" w:type="dxa"/>
            <w:gridSpan w:val="3"/>
          </w:tcPr>
          <w:p w14:paraId="7898B02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Podľa prílohy č. 1</w:t>
            </w:r>
          </w:p>
        </w:tc>
      </w:tr>
      <w:tr w:rsidR="002055E4" w:rsidRPr="002812CF" w14:paraId="5BEF3144" w14:textId="77777777" w:rsidTr="004244C4">
        <w:trPr>
          <w:trHeight w:val="10"/>
        </w:trPr>
        <w:tc>
          <w:tcPr>
            <w:tcW w:w="1984" w:type="dxa"/>
            <w:shd w:val="clear" w:color="auto" w:fill="D9D9D9" w:themeFill="background1" w:themeFillShade="D9"/>
          </w:tcPr>
          <w:p w14:paraId="13BCA96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miesto plnenia:</w:t>
            </w:r>
          </w:p>
        </w:tc>
        <w:tc>
          <w:tcPr>
            <w:tcW w:w="7797" w:type="dxa"/>
            <w:gridSpan w:val="3"/>
          </w:tcPr>
          <w:p w14:paraId="47BA94E7"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b/>
                <w:bCs/>
                <w:sz w:val="18"/>
                <w:szCs w:val="18"/>
                <w:highlight w:val="yellow"/>
              </w:rPr>
              <w:t>[●]</w:t>
            </w:r>
            <w:r w:rsidRPr="002812CF">
              <w:rPr>
                <w:rFonts w:ascii="Arial" w:hAnsi="Arial" w:cs="Arial"/>
                <w:b/>
                <w:bCs/>
                <w:sz w:val="18"/>
                <w:szCs w:val="18"/>
              </w:rPr>
              <w:t xml:space="preserve"> </w:t>
            </w:r>
            <w:r w:rsidRPr="002812CF">
              <w:rPr>
                <w:rFonts w:ascii="Arial" w:hAnsi="Arial" w:cs="Arial"/>
                <w:b/>
                <w:bCs/>
                <w:sz w:val="18"/>
                <w:szCs w:val="18"/>
                <w:highlight w:val="yellow"/>
              </w:rPr>
              <w:t>(doplní uchádzač v predloženej ponuke)</w:t>
            </w:r>
          </w:p>
        </w:tc>
      </w:tr>
      <w:tr w:rsidR="002055E4" w:rsidRPr="002812CF" w14:paraId="199F6501" w14:textId="77777777" w:rsidTr="004244C4">
        <w:trPr>
          <w:trHeight w:val="10"/>
        </w:trPr>
        <w:tc>
          <w:tcPr>
            <w:tcW w:w="1984" w:type="dxa"/>
            <w:shd w:val="clear" w:color="auto" w:fill="D9D9D9" w:themeFill="background1" w:themeFillShade="D9"/>
          </w:tcPr>
          <w:p w14:paraId="0241E542"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zmluvná cena:</w:t>
            </w:r>
          </w:p>
        </w:tc>
        <w:tc>
          <w:tcPr>
            <w:tcW w:w="2978" w:type="dxa"/>
          </w:tcPr>
          <w:p w14:paraId="3504C981" w14:textId="77777777" w:rsidR="002055E4" w:rsidRPr="002812CF" w:rsidRDefault="002055E4" w:rsidP="004244C4">
            <w:pPr>
              <w:pStyle w:val="Bezriadkovania"/>
              <w:ind w:right="426"/>
              <w:jc w:val="both"/>
              <w:rPr>
                <w:rFonts w:ascii="Arial" w:hAnsi="Arial" w:cs="Arial"/>
                <w:sz w:val="18"/>
                <w:szCs w:val="18"/>
              </w:rPr>
            </w:pPr>
            <w:r w:rsidRPr="002812CF">
              <w:rPr>
                <w:rFonts w:ascii="Arial" w:hAnsi="Arial" w:cs="Arial"/>
                <w:sz w:val="18"/>
                <w:szCs w:val="18"/>
              </w:rPr>
              <w:t>Uvedená v prílohe č. 3 Cena</w:t>
            </w:r>
          </w:p>
        </w:tc>
        <w:tc>
          <w:tcPr>
            <w:tcW w:w="992" w:type="dxa"/>
            <w:shd w:val="clear" w:color="auto" w:fill="D9D9D9" w:themeFill="background1" w:themeFillShade="D9"/>
          </w:tcPr>
          <w:p w14:paraId="13B31A02"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cena je:</w:t>
            </w:r>
          </w:p>
        </w:tc>
        <w:tc>
          <w:tcPr>
            <w:tcW w:w="3827" w:type="dxa"/>
          </w:tcPr>
          <w:p w14:paraId="58F9756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 xml:space="preserve">pevná </w:t>
            </w:r>
            <w:sdt>
              <w:sdtPr>
                <w:rPr>
                  <w:rFonts w:ascii="Arial" w:hAnsi="Arial" w:cs="Arial"/>
                  <w:b/>
                  <w:bCs/>
                  <w:sz w:val="18"/>
                  <w:szCs w:val="18"/>
                </w:rPr>
                <w:id w:val="1798409500"/>
                <w14:checkbox>
                  <w14:checked w14:val="0"/>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 </w:t>
            </w:r>
          </w:p>
          <w:p w14:paraId="751AA10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sz w:val="18"/>
                <w:szCs w:val="18"/>
              </w:rPr>
              <w:t xml:space="preserve">maximálna podľa rozpočtu </w:t>
            </w:r>
            <w:sdt>
              <w:sdtPr>
                <w:rPr>
                  <w:rFonts w:ascii="Arial" w:hAnsi="Arial" w:cs="Arial"/>
                  <w:b/>
                  <w:bCs/>
                  <w:sz w:val="18"/>
                  <w:szCs w:val="18"/>
                </w:rPr>
                <w:id w:val="-1075891011"/>
                <w14:checkbox>
                  <w14:checked w14:val="1"/>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w:t>
            </w:r>
          </w:p>
        </w:tc>
      </w:tr>
    </w:tbl>
    <w:p w14:paraId="12F28F56" w14:textId="77777777" w:rsidR="002055E4" w:rsidRPr="002812CF" w:rsidRDefault="002055E4" w:rsidP="004244C4">
      <w:pPr>
        <w:pStyle w:val="Bezriadkovania"/>
        <w:jc w:val="both"/>
        <w:rPr>
          <w:rFonts w:ascii="Arial" w:hAnsi="Arial" w:cs="Arial"/>
          <w:sz w:val="18"/>
          <w:szCs w:val="18"/>
        </w:rPr>
      </w:pPr>
    </w:p>
    <w:p w14:paraId="7E71A404"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lastRenderedPageBreak/>
        <w:t xml:space="preserve">Neoddeliteľnou súčasťou tejto zmluvy sú </w:t>
      </w:r>
      <w:r w:rsidRPr="002812CF">
        <w:rPr>
          <w:b/>
          <w:bCs/>
          <w:sz w:val="18"/>
          <w:szCs w:val="18"/>
        </w:rPr>
        <w:t>Všeobecné obchodné podmienky</w:t>
      </w:r>
      <w:r w:rsidRPr="002812CF">
        <w:rPr>
          <w:sz w:val="18"/>
          <w:szCs w:val="18"/>
        </w:rPr>
        <w:t xml:space="preserve"> objednávateľa</w:t>
      </w:r>
      <w:r w:rsidRPr="002812CF">
        <w:rPr>
          <w:b/>
          <w:bCs/>
          <w:sz w:val="18"/>
          <w:szCs w:val="18"/>
        </w:rPr>
        <w:t xml:space="preserve"> </w:t>
      </w:r>
      <w:r w:rsidRPr="002812CF">
        <w:rPr>
          <w:sz w:val="18"/>
          <w:szCs w:val="18"/>
        </w:rPr>
        <w:t>(ďalej len „</w:t>
      </w:r>
      <w:r w:rsidRPr="002812CF">
        <w:rPr>
          <w:b/>
          <w:bCs/>
          <w:sz w:val="18"/>
          <w:szCs w:val="18"/>
        </w:rPr>
        <w:t>VOP</w:t>
      </w:r>
      <w:r w:rsidRPr="002812CF">
        <w:rPr>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68AE1C1F" w14:textId="77777777" w:rsidR="002055E4" w:rsidRPr="002812CF" w:rsidRDefault="002055E4" w:rsidP="004244C4">
      <w:pPr>
        <w:pStyle w:val="Bezriadkovania"/>
        <w:ind w:left="284"/>
        <w:jc w:val="both"/>
        <w:rPr>
          <w:rFonts w:ascii="Arial" w:hAnsi="Arial" w:cs="Arial"/>
          <w:sz w:val="18"/>
          <w:szCs w:val="18"/>
        </w:rPr>
      </w:pPr>
    </w:p>
    <w:tbl>
      <w:tblPr>
        <w:tblStyle w:val="Mriekatabuky"/>
        <w:tblW w:w="9639" w:type="dxa"/>
        <w:tblInd w:w="137" w:type="dxa"/>
        <w:tblLook w:val="04A0" w:firstRow="1" w:lastRow="0" w:firstColumn="1" w:lastColumn="0" w:noHBand="0" w:noVBand="1"/>
      </w:tblPr>
      <w:tblGrid>
        <w:gridCol w:w="3119"/>
        <w:gridCol w:w="6520"/>
      </w:tblGrid>
      <w:tr w:rsidR="002055E4" w:rsidRPr="002812CF" w14:paraId="613C7A53" w14:textId="77777777" w:rsidTr="002812CF">
        <w:trPr>
          <w:trHeight w:val="47"/>
        </w:trPr>
        <w:tc>
          <w:tcPr>
            <w:tcW w:w="3119" w:type="dxa"/>
            <w:shd w:val="clear" w:color="auto" w:fill="D9D9D9" w:themeFill="background1" w:themeFillShade="D9"/>
          </w:tcPr>
          <w:p w14:paraId="7A79B609"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osobitné zmluvné podmienky sa:</w:t>
            </w:r>
          </w:p>
        </w:tc>
        <w:tc>
          <w:tcPr>
            <w:tcW w:w="6520" w:type="dxa"/>
            <w:shd w:val="clear" w:color="auto" w:fill="FFFFFF" w:themeFill="background1"/>
          </w:tcPr>
          <w:p w14:paraId="2A49833D"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sz w:val="18"/>
                <w:szCs w:val="18"/>
              </w:rPr>
              <w:t xml:space="preserve">neuplatňujú </w:t>
            </w:r>
            <w:sdt>
              <w:sdtPr>
                <w:rPr>
                  <w:rFonts w:ascii="Arial" w:hAnsi="Arial" w:cs="Arial"/>
                  <w:b/>
                  <w:bCs/>
                  <w:sz w:val="18"/>
                  <w:szCs w:val="18"/>
                </w:rPr>
                <w:id w:val="-1944677658"/>
                <w14:checkbox>
                  <w14:checked w14:val="0"/>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 uplatňujú </w:t>
            </w:r>
            <w:sdt>
              <w:sdtPr>
                <w:rPr>
                  <w:rFonts w:ascii="Arial" w:hAnsi="Arial" w:cs="Arial"/>
                  <w:b/>
                  <w:bCs/>
                  <w:sz w:val="18"/>
                  <w:szCs w:val="18"/>
                </w:rPr>
                <w:id w:val="-510059151"/>
                <w14:checkbox>
                  <w14:checked w14:val="1"/>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w:t>
            </w:r>
          </w:p>
        </w:tc>
      </w:tr>
      <w:tr w:rsidR="002055E4" w:rsidRPr="002812CF" w14:paraId="397B48CC" w14:textId="77777777" w:rsidTr="002812CF">
        <w:trPr>
          <w:trHeight w:val="47"/>
        </w:trPr>
        <w:tc>
          <w:tcPr>
            <w:tcW w:w="9639" w:type="dxa"/>
            <w:gridSpan w:val="2"/>
            <w:shd w:val="clear" w:color="auto" w:fill="D9D9D9" w:themeFill="background1" w:themeFillShade="D9"/>
          </w:tcPr>
          <w:p w14:paraId="682DA0B6"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text osobitných zmluvných podmienok (ak sa uplatňujú):</w:t>
            </w:r>
          </w:p>
        </w:tc>
      </w:tr>
      <w:tr w:rsidR="002055E4" w:rsidRPr="002812CF" w14:paraId="2416EDDC" w14:textId="77777777" w:rsidTr="002812CF">
        <w:trPr>
          <w:trHeight w:val="883"/>
        </w:trPr>
        <w:tc>
          <w:tcPr>
            <w:tcW w:w="9639" w:type="dxa"/>
            <w:gridSpan w:val="2"/>
            <w:shd w:val="clear" w:color="auto" w:fill="FFFFFF" w:themeFill="background1"/>
          </w:tcPr>
          <w:p w14:paraId="49A49C6A" w14:textId="77777777" w:rsidR="002055E4" w:rsidRPr="002812CF" w:rsidRDefault="002055E4" w:rsidP="004244C4">
            <w:pPr>
              <w:pStyle w:val="Bezriadkovania"/>
              <w:jc w:val="both"/>
              <w:rPr>
                <w:rFonts w:ascii="Arial" w:hAnsi="Arial" w:cs="Arial"/>
                <w:sz w:val="18"/>
                <w:szCs w:val="18"/>
              </w:rPr>
            </w:pPr>
          </w:p>
          <w:p w14:paraId="4B117456" w14:textId="77777777"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77A8DB4F" w14:textId="58617E86"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2812CF">
              <w:rPr>
                <w:rFonts w:cs="Arial"/>
                <w:b/>
                <w:bCs/>
                <w:sz w:val="18"/>
                <w:szCs w:val="18"/>
                <w:highlight w:val="yellow"/>
              </w:rPr>
              <w:t>[●]</w:t>
            </w:r>
            <w:r w:rsidRPr="002812CF">
              <w:rPr>
                <w:rFonts w:cs="Arial"/>
                <w:b/>
                <w:bCs/>
                <w:sz w:val="18"/>
                <w:szCs w:val="18"/>
              </w:rPr>
              <w:t xml:space="preserve"> (</w:t>
            </w:r>
            <w:r w:rsidRPr="002812CF">
              <w:rPr>
                <w:rFonts w:cs="Arial"/>
                <w:b/>
                <w:bCs/>
                <w:sz w:val="18"/>
                <w:szCs w:val="18"/>
                <w:highlight w:val="yellow"/>
              </w:rPr>
              <w:t>doplní uchádzač</w:t>
            </w:r>
            <w:r w:rsidRPr="002812CF">
              <w:rPr>
                <w:rFonts w:cs="Arial"/>
                <w:b/>
                <w:bCs/>
                <w:sz w:val="18"/>
                <w:szCs w:val="18"/>
              </w:rPr>
              <w:t xml:space="preserve">) </w:t>
            </w:r>
            <w:r w:rsidRPr="002812CF">
              <w:rPr>
                <w:rFonts w:cs="Arial"/>
                <w:sz w:val="18"/>
                <w:szCs w:val="18"/>
              </w:rPr>
              <w:t>na poistnú sumu minimálne vo výške 1</w:t>
            </w:r>
            <w:r w:rsidR="0016706D">
              <w:rPr>
                <w:rFonts w:cs="Arial"/>
                <w:sz w:val="18"/>
                <w:szCs w:val="18"/>
              </w:rPr>
              <w:t>0</w:t>
            </w:r>
            <w:r w:rsidRPr="002812CF">
              <w:rPr>
                <w:rFonts w:cs="Arial"/>
                <w:sz w:val="18"/>
                <w:szCs w:val="18"/>
              </w:rPr>
              <w:t xml:space="preserve">0 000,00 EUR </w:t>
            </w:r>
            <w:r w:rsidRPr="002812CF">
              <w:rPr>
                <w:rFonts w:cs="Arial"/>
                <w:i/>
                <w:iCs/>
                <w:sz w:val="18"/>
                <w:szCs w:val="18"/>
              </w:rPr>
              <w:t>(slovom: jednosto</w:t>
            </w:r>
            <w:del w:id="2" w:author="Hajčáková Slávka" w:date="2026-09-14T11:13:00Z" w16du:dateUtc="2026-09-14T09:13:00Z">
              <w:r w:rsidRPr="002812CF" w:rsidDel="00994A8E">
                <w:rPr>
                  <w:rFonts w:cs="Arial"/>
                  <w:i/>
                  <w:iCs/>
                  <w:sz w:val="18"/>
                  <w:szCs w:val="18"/>
                </w:rPr>
                <w:delText>päťde</w:delText>
              </w:r>
              <w:r w:rsidRPr="002812CF" w:rsidDel="00A55D03">
                <w:rPr>
                  <w:rFonts w:cs="Arial"/>
                  <w:i/>
                  <w:iCs/>
                  <w:sz w:val="18"/>
                  <w:szCs w:val="18"/>
                </w:rPr>
                <w:delText>siat</w:delText>
              </w:r>
            </w:del>
            <w:r w:rsidRPr="002812CF">
              <w:rPr>
                <w:rFonts w:cs="Arial"/>
                <w:i/>
                <w:iCs/>
                <w:sz w:val="18"/>
                <w:szCs w:val="18"/>
              </w:rPr>
              <w:t>tisíc eur)</w:t>
            </w:r>
            <w:r w:rsidRPr="002812CF">
              <w:rPr>
                <w:rFonts w:cs="Arial"/>
                <w:sz w:val="18"/>
                <w:szCs w:val="18"/>
              </w:rPr>
              <w:t>.</w:t>
            </w:r>
          </w:p>
          <w:p w14:paraId="23F25E43" w14:textId="77777777"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 xml:space="preserve">Zmluvné strany sa dohodli, že príloha č. 2 zmluvy sa môže počas trvania tejto zmluvy meniť z dôvodu obnovy vozového parku objednávateľa. </w:t>
            </w:r>
          </w:p>
        </w:tc>
      </w:tr>
    </w:tbl>
    <w:p w14:paraId="1EAFC945" w14:textId="77777777" w:rsidR="002055E4" w:rsidRPr="002812CF" w:rsidRDefault="002055E4" w:rsidP="004244C4">
      <w:pPr>
        <w:pStyle w:val="Bezriadkovania"/>
        <w:jc w:val="both"/>
        <w:rPr>
          <w:rFonts w:ascii="Arial" w:hAnsi="Arial" w:cs="Arial"/>
          <w:sz w:val="18"/>
          <w:szCs w:val="18"/>
        </w:rPr>
      </w:pPr>
    </w:p>
    <w:p w14:paraId="58C92652"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Táto zmluva sa považuje za odstávkovú zmluvu podľa bodu 6.7. VOP: </w:t>
      </w:r>
      <w:r w:rsidRPr="002812CF">
        <w:rPr>
          <w:b/>
          <w:bCs/>
          <w:sz w:val="18"/>
          <w:szCs w:val="18"/>
        </w:rPr>
        <w:t>áno</w:t>
      </w:r>
      <w:r w:rsidRPr="002812CF">
        <w:rPr>
          <w:sz w:val="18"/>
          <w:szCs w:val="18"/>
        </w:rPr>
        <w:t xml:space="preserve"> </w:t>
      </w:r>
      <w:sdt>
        <w:sdtPr>
          <w:rPr>
            <w:b/>
            <w:bCs/>
            <w:sz w:val="18"/>
            <w:szCs w:val="18"/>
          </w:rPr>
          <w:id w:val="-742253622"/>
          <w14:checkbox>
            <w14:checked w14:val="0"/>
            <w14:checkedState w14:val="2612" w14:font="MS Gothic"/>
            <w14:uncheckedState w14:val="2610" w14:font="MS Gothic"/>
          </w14:checkbox>
        </w:sdtPr>
        <w:sdtContent>
          <w:r w:rsidRPr="002812CF">
            <w:rPr>
              <w:rFonts w:ascii="Segoe UI Symbol" w:eastAsia="MS Gothic" w:hAnsi="Segoe UI Symbol" w:cs="Segoe UI Symbol"/>
              <w:b/>
              <w:bCs/>
              <w:sz w:val="18"/>
              <w:szCs w:val="18"/>
            </w:rPr>
            <w:t>☐</w:t>
          </w:r>
        </w:sdtContent>
      </w:sdt>
      <w:r w:rsidRPr="002812CF">
        <w:rPr>
          <w:sz w:val="18"/>
          <w:szCs w:val="18"/>
        </w:rPr>
        <w:t xml:space="preserve"> ; </w:t>
      </w:r>
      <w:r w:rsidRPr="002812CF">
        <w:rPr>
          <w:b/>
          <w:bCs/>
          <w:sz w:val="18"/>
          <w:szCs w:val="18"/>
        </w:rPr>
        <w:t>nie</w:t>
      </w:r>
      <w:r w:rsidRPr="002812CF">
        <w:rPr>
          <w:sz w:val="18"/>
          <w:szCs w:val="18"/>
        </w:rPr>
        <w:t xml:space="preserve"> </w:t>
      </w:r>
      <w:sdt>
        <w:sdtPr>
          <w:rPr>
            <w:b/>
            <w:bCs/>
            <w:sz w:val="18"/>
            <w:szCs w:val="18"/>
          </w:rPr>
          <w:id w:val="1944490814"/>
          <w14:checkbox>
            <w14:checked w14:val="1"/>
            <w14:checkedState w14:val="2612" w14:font="MS Gothic"/>
            <w14:uncheckedState w14:val="2610" w14:font="MS Gothic"/>
          </w14:checkbox>
        </w:sdtPr>
        <w:sdtContent>
          <w:r w:rsidRPr="002812CF">
            <w:rPr>
              <w:rFonts w:ascii="Segoe UI Symbol" w:eastAsia="MS Gothic" w:hAnsi="Segoe UI Symbol" w:cs="Segoe UI Symbol"/>
              <w:b/>
              <w:bCs/>
              <w:sz w:val="18"/>
              <w:szCs w:val="18"/>
            </w:rPr>
            <w:t>☒</w:t>
          </w:r>
        </w:sdtContent>
      </w:sdt>
    </w:p>
    <w:p w14:paraId="37CFF1DB"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Zhotoviteľ podpisom tejto zmluvy výslovne </w:t>
      </w:r>
      <w:r w:rsidRPr="002812CF">
        <w:rPr>
          <w:b/>
          <w:bCs/>
          <w:sz w:val="18"/>
          <w:szCs w:val="18"/>
          <w:highlight w:val="yellow"/>
        </w:rPr>
        <w:t xml:space="preserve">súhlasí </w:t>
      </w:r>
      <w:sdt>
        <w:sdtPr>
          <w:rPr>
            <w:b/>
            <w:bCs/>
            <w:sz w:val="18"/>
            <w:szCs w:val="18"/>
            <w:highlight w:val="yellow"/>
          </w:rPr>
          <w:id w:val="458144141"/>
          <w14:checkbox>
            <w14:checked w14:val="0"/>
            <w14:checkedState w14:val="2612" w14:font="MS Gothic"/>
            <w14:uncheckedState w14:val="2610" w14:font="MS Gothic"/>
          </w14:checkbox>
        </w:sdtPr>
        <w:sdtContent>
          <w:r w:rsidRPr="002812CF">
            <w:rPr>
              <w:rFonts w:ascii="Segoe UI Symbol" w:eastAsia="MS Gothic" w:hAnsi="Segoe UI Symbol" w:cs="Segoe UI Symbol"/>
              <w:b/>
              <w:bCs/>
              <w:sz w:val="18"/>
              <w:szCs w:val="18"/>
              <w:highlight w:val="yellow"/>
            </w:rPr>
            <w:t>☐</w:t>
          </w:r>
        </w:sdtContent>
      </w:sdt>
      <w:r w:rsidRPr="002812CF">
        <w:rPr>
          <w:sz w:val="18"/>
          <w:szCs w:val="18"/>
          <w:highlight w:val="yellow"/>
        </w:rPr>
        <w:t xml:space="preserve"> / </w:t>
      </w:r>
      <w:r w:rsidRPr="002812CF">
        <w:rPr>
          <w:b/>
          <w:bCs/>
          <w:sz w:val="18"/>
          <w:szCs w:val="18"/>
          <w:highlight w:val="yellow"/>
        </w:rPr>
        <w:t xml:space="preserve">nesúhlasí </w:t>
      </w:r>
      <w:sdt>
        <w:sdtPr>
          <w:rPr>
            <w:b/>
            <w:bCs/>
            <w:sz w:val="18"/>
            <w:szCs w:val="18"/>
            <w:highlight w:val="yellow"/>
          </w:rPr>
          <w:id w:val="-1218279023"/>
          <w14:checkbox>
            <w14:checked w14:val="0"/>
            <w14:checkedState w14:val="2612" w14:font="MS Gothic"/>
            <w14:uncheckedState w14:val="2610" w14:font="MS Gothic"/>
          </w14:checkbox>
        </w:sdtPr>
        <w:sdtContent>
          <w:r w:rsidRPr="002812CF">
            <w:rPr>
              <w:rFonts w:ascii="Segoe UI Symbol" w:eastAsia="MS Gothic" w:hAnsi="Segoe UI Symbol" w:cs="Segoe UI Symbol"/>
              <w:b/>
              <w:bCs/>
              <w:sz w:val="18"/>
              <w:szCs w:val="18"/>
              <w:highlight w:val="yellow"/>
            </w:rPr>
            <w:t>☐</w:t>
          </w:r>
        </w:sdtContent>
      </w:sdt>
      <w:r w:rsidRPr="002812CF">
        <w:rPr>
          <w:sz w:val="18"/>
          <w:szCs w:val="18"/>
        </w:rPr>
        <w:t xml:space="preserve"> s osobitnými ustanoveniami o zasielaní faktúry v elektronickej podobe v zmysle bodu 5.13 VOP.</w:t>
      </w:r>
    </w:p>
    <w:p w14:paraId="3F7E1EC6"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Skratky a pojmy neuvedené v tejto zmluve majú význam, ako je uvedené vo VOP. </w:t>
      </w:r>
    </w:p>
    <w:p w14:paraId="646F5EF4" w14:textId="77777777" w:rsidR="002055E4" w:rsidRPr="002812CF" w:rsidRDefault="002055E4" w:rsidP="004244C4">
      <w:pPr>
        <w:pStyle w:val="Bezriadkovania"/>
        <w:ind w:left="-6"/>
        <w:jc w:val="both"/>
        <w:rPr>
          <w:rFonts w:ascii="Arial" w:hAnsi="Arial" w:cs="Arial"/>
          <w:sz w:val="18"/>
          <w:szCs w:val="18"/>
        </w:rPr>
      </w:pPr>
    </w:p>
    <w:p w14:paraId="1F9AAC5B" w14:textId="77777777" w:rsidR="002055E4" w:rsidRPr="002812CF" w:rsidRDefault="002055E4" w:rsidP="004244C4">
      <w:pPr>
        <w:pStyle w:val="Bezriadkovania"/>
        <w:ind w:left="-6"/>
        <w:jc w:val="both"/>
        <w:rPr>
          <w:rFonts w:ascii="Arial" w:hAnsi="Arial" w:cs="Arial"/>
          <w:sz w:val="18"/>
          <w:szCs w:val="18"/>
        </w:rPr>
      </w:pPr>
    </w:p>
    <w:p w14:paraId="0BD2E040" w14:textId="77777777" w:rsidR="002055E4" w:rsidRPr="002812CF" w:rsidRDefault="002055E4" w:rsidP="004244C4">
      <w:pPr>
        <w:pStyle w:val="Bezriadkovania"/>
        <w:ind w:left="-6"/>
        <w:jc w:val="center"/>
        <w:rPr>
          <w:rFonts w:ascii="Arial" w:hAnsi="Arial" w:cs="Arial"/>
          <w:b/>
          <w:bCs/>
          <w:sz w:val="18"/>
          <w:szCs w:val="18"/>
        </w:rPr>
      </w:pPr>
      <w:r w:rsidRPr="002812CF">
        <w:rPr>
          <w:rFonts w:ascii="Arial" w:hAnsi="Arial" w:cs="Arial"/>
          <w:b/>
          <w:bCs/>
          <w:sz w:val="18"/>
          <w:szCs w:val="18"/>
        </w:rPr>
        <w:t>II. Trvanie zmluvy</w:t>
      </w:r>
    </w:p>
    <w:p w14:paraId="33F1ABC7" w14:textId="77777777" w:rsidR="002055E4" w:rsidRPr="002812CF" w:rsidRDefault="002055E4" w:rsidP="004244C4">
      <w:pPr>
        <w:pStyle w:val="Bezriadkovania"/>
        <w:ind w:left="-6"/>
        <w:jc w:val="center"/>
        <w:rPr>
          <w:rFonts w:ascii="Arial" w:hAnsi="Arial" w:cs="Arial"/>
          <w:b/>
          <w:bCs/>
          <w:sz w:val="18"/>
          <w:szCs w:val="18"/>
        </w:rPr>
      </w:pPr>
    </w:p>
    <w:p w14:paraId="5957B16E" w14:textId="2187FCD8" w:rsidR="002055E4" w:rsidRPr="002812CF" w:rsidRDefault="002055E4" w:rsidP="004244C4">
      <w:pPr>
        <w:pStyle w:val="Bezriadkovania"/>
        <w:ind w:left="567" w:hanging="567"/>
        <w:jc w:val="both"/>
        <w:rPr>
          <w:rFonts w:ascii="Arial" w:hAnsi="Arial" w:cs="Arial"/>
          <w:sz w:val="18"/>
          <w:szCs w:val="18"/>
        </w:rPr>
      </w:pPr>
      <w:r w:rsidRPr="002812CF">
        <w:rPr>
          <w:rFonts w:ascii="Arial" w:hAnsi="Arial" w:cs="Arial"/>
          <w:sz w:val="18"/>
          <w:szCs w:val="18"/>
        </w:rPr>
        <w:t>2.1</w:t>
      </w:r>
      <w:r w:rsidRPr="002812CF">
        <w:rPr>
          <w:rFonts w:ascii="Arial" w:hAnsi="Arial" w:cs="Arial"/>
          <w:sz w:val="18"/>
          <w:szCs w:val="18"/>
        </w:rPr>
        <w:tab/>
        <w:t xml:space="preserve">Táto zmluva sa uzatvára na dobu tridsaťšesť (36) mesiacov odo dňa účinnosti tejto zmluvy alebo do vyčerpania stanoveného finančného limitu vo výške </w:t>
      </w:r>
      <w:r w:rsidR="00FA63D6">
        <w:rPr>
          <w:rFonts w:ascii="Arial" w:hAnsi="Arial" w:cs="Arial"/>
          <w:b/>
          <w:bCs/>
          <w:sz w:val="18"/>
          <w:szCs w:val="18"/>
        </w:rPr>
        <w:t>8</w:t>
      </w:r>
      <w:r w:rsidRPr="002812CF">
        <w:rPr>
          <w:rFonts w:ascii="Arial" w:hAnsi="Arial" w:cs="Arial"/>
          <w:b/>
          <w:bCs/>
          <w:sz w:val="18"/>
          <w:szCs w:val="18"/>
        </w:rPr>
        <w:t xml:space="preserve">5 000,00  EUR </w:t>
      </w:r>
      <w:r w:rsidRPr="002812CF">
        <w:rPr>
          <w:rFonts w:ascii="Arial" w:hAnsi="Arial" w:cs="Arial"/>
          <w:i/>
          <w:iCs/>
          <w:sz w:val="18"/>
          <w:szCs w:val="18"/>
        </w:rPr>
        <w:t xml:space="preserve">(slovom: </w:t>
      </w:r>
      <w:r w:rsidR="00FA63D6">
        <w:rPr>
          <w:rFonts w:ascii="Arial" w:hAnsi="Arial" w:cs="Arial"/>
          <w:i/>
          <w:iCs/>
          <w:sz w:val="18"/>
          <w:szCs w:val="18"/>
        </w:rPr>
        <w:t>osemdesiat</w:t>
      </w:r>
      <w:r w:rsidRPr="002812CF">
        <w:rPr>
          <w:rFonts w:ascii="Arial" w:hAnsi="Arial" w:cs="Arial"/>
          <w:i/>
          <w:iCs/>
          <w:sz w:val="18"/>
          <w:szCs w:val="18"/>
        </w:rPr>
        <w:t xml:space="preserve">päťtisíc eur) </w:t>
      </w:r>
      <w:r w:rsidRPr="002812CF">
        <w:rPr>
          <w:rFonts w:ascii="Arial" w:hAnsi="Arial" w:cs="Arial"/>
          <w:sz w:val="18"/>
          <w:szCs w:val="18"/>
        </w:rPr>
        <w:t>bez DPH podľa toho, ktorá skutočnosť nastane skôr.</w:t>
      </w:r>
    </w:p>
    <w:p w14:paraId="143EB563" w14:textId="77777777" w:rsidR="002055E4" w:rsidRPr="002812CF" w:rsidRDefault="002055E4" w:rsidP="004244C4">
      <w:pPr>
        <w:pStyle w:val="Bezriadkovania"/>
        <w:jc w:val="both"/>
        <w:rPr>
          <w:rFonts w:ascii="Arial" w:hAnsi="Arial" w:cs="Arial"/>
          <w:sz w:val="18"/>
          <w:szCs w:val="18"/>
        </w:rPr>
      </w:pPr>
    </w:p>
    <w:p w14:paraId="44C14412" w14:textId="77777777" w:rsidR="002055E4" w:rsidRPr="002812CF" w:rsidRDefault="002055E4" w:rsidP="004244C4">
      <w:pPr>
        <w:pStyle w:val="Default"/>
        <w:ind w:left="567"/>
        <w:jc w:val="center"/>
        <w:rPr>
          <w:b/>
          <w:bCs/>
          <w:sz w:val="18"/>
          <w:szCs w:val="18"/>
        </w:rPr>
      </w:pPr>
      <w:r w:rsidRPr="002812CF">
        <w:rPr>
          <w:b/>
          <w:bCs/>
          <w:sz w:val="18"/>
          <w:szCs w:val="18"/>
        </w:rPr>
        <w:t>III. Osobitné ustanovenia pre servisné práce</w:t>
      </w:r>
    </w:p>
    <w:p w14:paraId="455D4DB7" w14:textId="77777777" w:rsidR="002055E4" w:rsidRPr="002812CF" w:rsidRDefault="002055E4" w:rsidP="004244C4">
      <w:pPr>
        <w:pStyle w:val="Bezriadkovania"/>
        <w:jc w:val="center"/>
        <w:rPr>
          <w:rFonts w:ascii="Arial" w:hAnsi="Arial" w:cs="Arial"/>
          <w:b/>
          <w:bCs/>
          <w:sz w:val="18"/>
          <w:szCs w:val="18"/>
        </w:rPr>
      </w:pPr>
    </w:p>
    <w:p w14:paraId="277B43E4" w14:textId="77777777" w:rsidR="002055E4" w:rsidRPr="002812CF" w:rsidRDefault="002055E4" w:rsidP="004244C4">
      <w:pPr>
        <w:pStyle w:val="Odsekzoznamu"/>
        <w:numPr>
          <w:ilvl w:val="0"/>
          <w:numId w:val="1"/>
        </w:numPr>
        <w:tabs>
          <w:tab w:val="clear" w:pos="2160"/>
          <w:tab w:val="clear" w:pos="2880"/>
          <w:tab w:val="clear" w:pos="4500"/>
        </w:tabs>
        <w:autoSpaceDE w:val="0"/>
        <w:autoSpaceDN w:val="0"/>
        <w:adjustRightInd w:val="0"/>
        <w:contextualSpacing w:val="0"/>
        <w:jc w:val="both"/>
        <w:rPr>
          <w:rFonts w:cs="Arial"/>
          <w:vanish/>
          <w:color w:val="000000"/>
          <w:sz w:val="18"/>
          <w:szCs w:val="18"/>
        </w:rPr>
      </w:pPr>
    </w:p>
    <w:p w14:paraId="3EE85693"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24E0996"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 xml:space="preserve">Popis, počet a rozsah servisných prehliadok vyplýva zo zmluvy alebo z technického manuálu, návodu alebo odporúčania výrobcu technologického zariadenia. </w:t>
      </w:r>
    </w:p>
    <w:p w14:paraId="36D2A492"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2812CF">
        <w:rPr>
          <w:b/>
          <w:bCs/>
          <w:sz w:val="18"/>
          <w:szCs w:val="18"/>
        </w:rPr>
        <w:t xml:space="preserve"> </w:t>
      </w:r>
      <w:r w:rsidRPr="002812CF">
        <w:rPr>
          <w:sz w:val="18"/>
          <w:szCs w:val="18"/>
        </w:rPr>
        <w:t>V prípade zistenia vady je zhotoviteľ povinný v písomnom zázname uviesť, či ide o vadu, na ktorú sa vzťahuje záruka alebo ide o vadu, na ktorú sa záruka nevzťahuje.</w:t>
      </w:r>
    </w:p>
    <w:p w14:paraId="4A00503A"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 xml:space="preserve">V prípade opráv technologických zariadení sa zhotoviteľ zaväzuje použiť nové originálne náhradné diely od výrobcu technologického zariadenia. </w:t>
      </w:r>
    </w:p>
    <w:p w14:paraId="26CE4304" w14:textId="77777777" w:rsidR="00E141EF" w:rsidRPr="002812CF" w:rsidRDefault="00E141EF" w:rsidP="00E141EF">
      <w:pPr>
        <w:pStyle w:val="Default"/>
        <w:jc w:val="both"/>
        <w:rPr>
          <w:sz w:val="18"/>
          <w:szCs w:val="18"/>
        </w:rPr>
      </w:pPr>
    </w:p>
    <w:p w14:paraId="3140F93E" w14:textId="77777777" w:rsidR="00E141EF" w:rsidRPr="002812CF" w:rsidRDefault="00E141EF" w:rsidP="00E141EF">
      <w:pPr>
        <w:pStyle w:val="Default"/>
        <w:jc w:val="both"/>
        <w:rPr>
          <w:sz w:val="18"/>
          <w:szCs w:val="18"/>
        </w:rPr>
      </w:pPr>
    </w:p>
    <w:p w14:paraId="09129D16" w14:textId="77777777" w:rsidR="002055E4" w:rsidRPr="002812CF" w:rsidRDefault="002055E4" w:rsidP="004244C4">
      <w:pPr>
        <w:pStyle w:val="Default"/>
        <w:numPr>
          <w:ilvl w:val="1"/>
          <w:numId w:val="3"/>
        </w:numPr>
        <w:ind w:left="567" w:hanging="567"/>
        <w:jc w:val="both"/>
        <w:rPr>
          <w:b/>
          <w:bCs/>
          <w:sz w:val="18"/>
          <w:szCs w:val="18"/>
        </w:rPr>
      </w:pPr>
      <w:r w:rsidRPr="002812CF">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2812CF">
        <w:rPr>
          <w:b/>
          <w:bCs/>
          <w:sz w:val="18"/>
          <w:szCs w:val="18"/>
        </w:rPr>
        <w:t xml:space="preserve"> </w:t>
      </w:r>
    </w:p>
    <w:p w14:paraId="2A210A91" w14:textId="77777777" w:rsidR="002055E4" w:rsidRPr="002812CF" w:rsidRDefault="002055E4" w:rsidP="004244C4">
      <w:pPr>
        <w:pStyle w:val="Bezriadkovania"/>
        <w:jc w:val="center"/>
        <w:rPr>
          <w:rFonts w:ascii="Arial" w:hAnsi="Arial" w:cs="Arial"/>
          <w:b/>
          <w:bCs/>
          <w:sz w:val="18"/>
          <w:szCs w:val="18"/>
        </w:rPr>
      </w:pPr>
    </w:p>
    <w:p w14:paraId="509F31A5" w14:textId="77777777" w:rsidR="002055E4" w:rsidRPr="002812CF" w:rsidRDefault="002055E4" w:rsidP="004244C4">
      <w:pPr>
        <w:pStyle w:val="Odsekzoznamu"/>
        <w:numPr>
          <w:ilvl w:val="0"/>
          <w:numId w:val="1"/>
        </w:numPr>
        <w:tabs>
          <w:tab w:val="clear" w:pos="2160"/>
          <w:tab w:val="clear" w:pos="2880"/>
          <w:tab w:val="clear" w:pos="4500"/>
        </w:tabs>
        <w:autoSpaceDE w:val="0"/>
        <w:autoSpaceDN w:val="0"/>
        <w:adjustRightInd w:val="0"/>
        <w:contextualSpacing w:val="0"/>
        <w:jc w:val="both"/>
        <w:rPr>
          <w:rFonts w:cs="Arial"/>
          <w:vanish/>
          <w:color w:val="000000"/>
          <w:sz w:val="18"/>
          <w:szCs w:val="18"/>
        </w:rPr>
      </w:pPr>
    </w:p>
    <w:p w14:paraId="06406009" w14:textId="77777777" w:rsidR="002055E4" w:rsidRPr="002812CF" w:rsidRDefault="002055E4" w:rsidP="004244C4">
      <w:pPr>
        <w:pStyle w:val="Default"/>
        <w:jc w:val="both"/>
        <w:rPr>
          <w:sz w:val="18"/>
          <w:szCs w:val="18"/>
        </w:rPr>
      </w:pPr>
    </w:p>
    <w:p w14:paraId="6EB0EB9E" w14:textId="77777777" w:rsidR="002055E4" w:rsidRPr="002812CF" w:rsidRDefault="002055E4" w:rsidP="004244C4">
      <w:pPr>
        <w:pStyle w:val="Bezriadkovania"/>
        <w:ind w:left="284"/>
        <w:jc w:val="center"/>
        <w:rPr>
          <w:rFonts w:ascii="Arial" w:hAnsi="Arial" w:cs="Arial"/>
          <w:b/>
          <w:bCs/>
          <w:sz w:val="18"/>
          <w:szCs w:val="18"/>
        </w:rPr>
      </w:pPr>
      <w:r w:rsidRPr="002812CF">
        <w:rPr>
          <w:rFonts w:ascii="Arial" w:hAnsi="Arial" w:cs="Arial"/>
          <w:b/>
          <w:bCs/>
          <w:sz w:val="18"/>
          <w:szCs w:val="18"/>
        </w:rPr>
        <w:t>IV. Záverečné ustanovenia</w:t>
      </w:r>
    </w:p>
    <w:p w14:paraId="144C0F00" w14:textId="77777777" w:rsidR="002055E4" w:rsidRPr="002812CF" w:rsidRDefault="002055E4" w:rsidP="004244C4">
      <w:pPr>
        <w:pStyle w:val="Bezriadkovania"/>
        <w:ind w:left="284"/>
        <w:rPr>
          <w:rFonts w:ascii="Arial" w:hAnsi="Arial" w:cs="Arial"/>
          <w:b/>
          <w:bCs/>
          <w:sz w:val="18"/>
          <w:szCs w:val="18"/>
        </w:rPr>
      </w:pPr>
    </w:p>
    <w:p w14:paraId="44E83D8E"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(ďalej len „</w:t>
      </w:r>
      <w:r w:rsidRPr="002812CF">
        <w:rPr>
          <w:b/>
          <w:bCs/>
          <w:sz w:val="18"/>
          <w:szCs w:val="18"/>
        </w:rPr>
        <w:t>GDPR</w:t>
      </w:r>
      <w:r w:rsidRPr="002812CF">
        <w:rPr>
          <w:sz w:val="18"/>
          <w:szCs w:val="18"/>
        </w:rPr>
        <w:t xml:space="preserve">“),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a v súlade s príslušnými právnymi predpismi. Osobné údaje budú spracúvané a uchovávané po dobu trvania zmluvného vzťahu a do uplynutia lehoty na uchovávanie </w:t>
      </w:r>
      <w:r w:rsidRPr="002812CF">
        <w:rPr>
          <w:sz w:val="18"/>
          <w:szCs w:val="18"/>
        </w:rPr>
        <w:lastRenderedPageBreak/>
        <w:t xml:space="preserve">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1C8E402A"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Zhotoviteľ podpisom zmluvy potvrdzuje:</w:t>
      </w:r>
    </w:p>
    <w:p w14:paraId="18403AFD"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správnosť a pravdivosť osobných údajov, ktoré sa ho týkajú a sú uvedené v tejto zmluve;</w:t>
      </w:r>
    </w:p>
    <w:p w14:paraId="7323CA6F"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že sa oboznámil s informáciami o ochrane osobných údajov zverejnenými na webovom sídle objednávateľa;</w:t>
      </w:r>
    </w:p>
    <w:p w14:paraId="3F19EBF3"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607DAB35"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2812CF">
        <w:rPr>
          <w:b/>
          <w:bCs/>
          <w:sz w:val="18"/>
          <w:szCs w:val="18"/>
        </w:rPr>
        <w:t>zákon  o nelegálnej práci a nelegálnom zamestnávaní</w:t>
      </w:r>
      <w:r w:rsidRPr="002812CF">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01DF99A" w14:textId="77777777" w:rsidR="002055E4" w:rsidRDefault="002055E4" w:rsidP="004244C4">
      <w:pPr>
        <w:pStyle w:val="Default"/>
        <w:numPr>
          <w:ilvl w:val="1"/>
          <w:numId w:val="4"/>
        </w:numPr>
        <w:ind w:left="567" w:hanging="567"/>
        <w:jc w:val="both"/>
        <w:rPr>
          <w:sz w:val="18"/>
          <w:szCs w:val="18"/>
        </w:rPr>
      </w:pPr>
      <w:r w:rsidRPr="002812CF">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C150D7D" w14:textId="4324D0A1" w:rsidR="002812CF" w:rsidRPr="002812CF" w:rsidRDefault="002812CF" w:rsidP="002812CF">
      <w:pPr>
        <w:pStyle w:val="Odsekzoznamu"/>
        <w:numPr>
          <w:ilvl w:val="1"/>
          <w:numId w:val="4"/>
        </w:numPr>
        <w:tabs>
          <w:tab w:val="clear" w:pos="2160"/>
          <w:tab w:val="clear" w:pos="2880"/>
          <w:tab w:val="clear" w:pos="4500"/>
        </w:tabs>
        <w:autoSpaceDE w:val="0"/>
        <w:autoSpaceDN w:val="0"/>
        <w:adjustRightInd w:val="0"/>
        <w:jc w:val="both"/>
        <w:rPr>
          <w:sz w:val="18"/>
          <w:szCs w:val="18"/>
        </w:rPr>
      </w:pPr>
      <w:r>
        <w:rPr>
          <w:sz w:val="18"/>
          <w:szCs w:val="18"/>
        </w:rPr>
        <w:t xml:space="preserve">    </w:t>
      </w:r>
      <w:r w:rsidRPr="002812CF">
        <w:rPr>
          <w:sz w:val="18"/>
          <w:szCs w:val="18"/>
        </w:rPr>
        <w:t xml:space="preserve">Neoddeliteľnou súčasťou zmluvy sú nasledovné prílohy: </w:t>
      </w:r>
    </w:p>
    <w:p w14:paraId="1EDE71E4" w14:textId="77777777" w:rsidR="002812CF" w:rsidRPr="002812CF" w:rsidRDefault="002812CF" w:rsidP="002812CF">
      <w:pPr>
        <w:pStyle w:val="Default"/>
        <w:jc w:val="both"/>
        <w:rPr>
          <w:sz w:val="18"/>
          <w:szCs w:val="18"/>
        </w:rPr>
      </w:pPr>
    </w:p>
    <w:p w14:paraId="0222680C" w14:textId="77777777" w:rsidR="002055E4" w:rsidRPr="002812CF" w:rsidRDefault="002055E4" w:rsidP="004244C4">
      <w:pPr>
        <w:pStyle w:val="Odsekzoznamu"/>
        <w:numPr>
          <w:ilvl w:val="0"/>
          <w:numId w:val="4"/>
        </w:numPr>
        <w:tabs>
          <w:tab w:val="clear" w:pos="2160"/>
          <w:tab w:val="clear" w:pos="2880"/>
          <w:tab w:val="clear" w:pos="4500"/>
        </w:tabs>
        <w:autoSpaceDE w:val="0"/>
        <w:autoSpaceDN w:val="0"/>
        <w:adjustRightInd w:val="0"/>
        <w:contextualSpacing w:val="0"/>
        <w:jc w:val="both"/>
        <w:rPr>
          <w:rFonts w:cs="Arial"/>
          <w:vanish/>
          <w:color w:val="000000"/>
          <w:sz w:val="18"/>
          <w:szCs w:val="18"/>
        </w:rPr>
      </w:pPr>
    </w:p>
    <w:tbl>
      <w:tblPr>
        <w:tblStyle w:val="Mriekatabuky"/>
        <w:tblW w:w="9224" w:type="dxa"/>
        <w:tblInd w:w="552" w:type="dxa"/>
        <w:tblLook w:val="04A0" w:firstRow="1" w:lastRow="0" w:firstColumn="1" w:lastColumn="0" w:noHBand="0" w:noVBand="1"/>
      </w:tblPr>
      <w:tblGrid>
        <w:gridCol w:w="467"/>
        <w:gridCol w:w="8757"/>
      </w:tblGrid>
      <w:tr w:rsidR="002055E4" w:rsidRPr="002812CF" w14:paraId="4A460A1A" w14:textId="77777777" w:rsidTr="007635BD">
        <w:trPr>
          <w:trHeight w:val="47"/>
        </w:trPr>
        <w:tc>
          <w:tcPr>
            <w:tcW w:w="9224" w:type="dxa"/>
            <w:gridSpan w:val="2"/>
            <w:shd w:val="clear" w:color="auto" w:fill="D9D9D9" w:themeFill="background1" w:themeFillShade="D9"/>
          </w:tcPr>
          <w:p w14:paraId="40C114C1"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Zoznam príloh:</w:t>
            </w:r>
          </w:p>
        </w:tc>
      </w:tr>
      <w:tr w:rsidR="002055E4" w:rsidRPr="002812CF" w14:paraId="2C06ADD9" w14:textId="77777777" w:rsidTr="007635BD">
        <w:trPr>
          <w:trHeight w:val="47"/>
        </w:trPr>
        <w:tc>
          <w:tcPr>
            <w:tcW w:w="467" w:type="dxa"/>
            <w:shd w:val="clear" w:color="auto" w:fill="D9D9D9" w:themeFill="background1" w:themeFillShade="D9"/>
          </w:tcPr>
          <w:p w14:paraId="7BFE670D"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1.</w:t>
            </w:r>
          </w:p>
        </w:tc>
        <w:tc>
          <w:tcPr>
            <w:tcW w:w="8757" w:type="dxa"/>
            <w:shd w:val="clear" w:color="auto" w:fill="FFFFFF" w:themeFill="background1"/>
          </w:tcPr>
          <w:p w14:paraId="69C4553B"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Technická špecifikácia</w:t>
            </w:r>
          </w:p>
        </w:tc>
      </w:tr>
      <w:tr w:rsidR="002055E4" w:rsidRPr="002812CF" w14:paraId="69FA1195" w14:textId="77777777" w:rsidTr="007635BD">
        <w:trPr>
          <w:trHeight w:val="47"/>
        </w:trPr>
        <w:tc>
          <w:tcPr>
            <w:tcW w:w="467" w:type="dxa"/>
            <w:shd w:val="clear" w:color="auto" w:fill="D9D9D9" w:themeFill="background1" w:themeFillShade="D9"/>
          </w:tcPr>
          <w:p w14:paraId="17482983"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 xml:space="preserve">2. </w:t>
            </w:r>
          </w:p>
        </w:tc>
        <w:tc>
          <w:tcPr>
            <w:tcW w:w="8757" w:type="dxa"/>
            <w:shd w:val="clear" w:color="auto" w:fill="FFFFFF" w:themeFill="background1"/>
          </w:tcPr>
          <w:p w14:paraId="466D4B99"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Zoznam vozidiel objednávateľa</w:t>
            </w:r>
          </w:p>
        </w:tc>
      </w:tr>
      <w:tr w:rsidR="002055E4" w:rsidRPr="002812CF" w14:paraId="038269ED" w14:textId="77777777" w:rsidTr="007635BD">
        <w:trPr>
          <w:trHeight w:val="47"/>
        </w:trPr>
        <w:tc>
          <w:tcPr>
            <w:tcW w:w="467" w:type="dxa"/>
            <w:shd w:val="clear" w:color="auto" w:fill="D9D9D9" w:themeFill="background1" w:themeFillShade="D9"/>
          </w:tcPr>
          <w:p w14:paraId="39817BA3"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3.</w:t>
            </w:r>
          </w:p>
        </w:tc>
        <w:tc>
          <w:tcPr>
            <w:tcW w:w="8757" w:type="dxa"/>
            <w:shd w:val="clear" w:color="auto" w:fill="FFFFFF" w:themeFill="background1"/>
          </w:tcPr>
          <w:p w14:paraId="3770F561"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Cena</w:t>
            </w:r>
          </w:p>
        </w:tc>
      </w:tr>
    </w:tbl>
    <w:p w14:paraId="3D265ADA" w14:textId="77777777" w:rsidR="002055E4" w:rsidRPr="002812CF" w:rsidRDefault="002055E4" w:rsidP="004244C4">
      <w:pPr>
        <w:pStyle w:val="Default"/>
        <w:ind w:left="567"/>
        <w:jc w:val="both"/>
        <w:rPr>
          <w:sz w:val="18"/>
          <w:szCs w:val="18"/>
        </w:rPr>
      </w:pPr>
    </w:p>
    <w:p w14:paraId="0378280D"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 xml:space="preserve">Táto zmluva je vyhotovená v troch (3) rovnopisoch, z toho dve (2) pre objednávateľa a jeden (1) rovnopis pre zhotoviteľa. </w:t>
      </w:r>
    </w:p>
    <w:p w14:paraId="33A53FCF" w14:textId="77777777" w:rsidR="002055E4" w:rsidRPr="002812CF" w:rsidRDefault="002055E4" w:rsidP="004244C4">
      <w:pPr>
        <w:pStyle w:val="Bezriadkovania"/>
        <w:ind w:left="284"/>
        <w:jc w:val="both"/>
        <w:rPr>
          <w:rFonts w:ascii="Arial" w:hAnsi="Arial" w:cs="Arial"/>
          <w:sz w:val="18"/>
          <w:szCs w:val="18"/>
        </w:rPr>
      </w:pPr>
    </w:p>
    <w:p w14:paraId="658DADCE" w14:textId="77777777" w:rsidR="002055E4" w:rsidRPr="002812CF" w:rsidRDefault="002055E4" w:rsidP="004244C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055E4" w:rsidRPr="002812CF" w14:paraId="7D4B3F0C" w14:textId="77777777" w:rsidTr="007635BD">
        <w:tc>
          <w:tcPr>
            <w:tcW w:w="4814" w:type="dxa"/>
          </w:tcPr>
          <w:p w14:paraId="0751AE3A"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V ...........................  dňa ............................</w:t>
            </w:r>
          </w:p>
        </w:tc>
        <w:tc>
          <w:tcPr>
            <w:tcW w:w="4814" w:type="dxa"/>
          </w:tcPr>
          <w:p w14:paraId="63959A3F"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V ...........................  dňa ............................</w:t>
            </w:r>
          </w:p>
        </w:tc>
      </w:tr>
      <w:tr w:rsidR="002055E4" w:rsidRPr="002812CF" w14:paraId="6068DE6C" w14:textId="77777777" w:rsidTr="007635BD">
        <w:tc>
          <w:tcPr>
            <w:tcW w:w="4814" w:type="dxa"/>
          </w:tcPr>
          <w:p w14:paraId="4ABE993C" w14:textId="77777777" w:rsidR="002055E4" w:rsidRPr="002812CF" w:rsidRDefault="002055E4" w:rsidP="004244C4">
            <w:pPr>
              <w:pStyle w:val="Bezriadkovania"/>
              <w:jc w:val="both"/>
              <w:rPr>
                <w:rFonts w:ascii="Arial" w:hAnsi="Arial" w:cs="Arial"/>
                <w:b/>
                <w:bCs/>
                <w:sz w:val="18"/>
                <w:szCs w:val="18"/>
              </w:rPr>
            </w:pPr>
          </w:p>
          <w:p w14:paraId="4AFECC24" w14:textId="77777777" w:rsidR="002812CF" w:rsidRDefault="002812CF" w:rsidP="004244C4">
            <w:pPr>
              <w:pStyle w:val="Bezriadkovania"/>
              <w:jc w:val="both"/>
              <w:rPr>
                <w:rFonts w:ascii="Arial" w:hAnsi="Arial" w:cs="Arial"/>
                <w:b/>
                <w:bCs/>
                <w:sz w:val="18"/>
                <w:szCs w:val="18"/>
              </w:rPr>
            </w:pPr>
          </w:p>
          <w:p w14:paraId="0D095F9A" w14:textId="2FD64AC2"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Objednávateľ:</w:t>
            </w:r>
          </w:p>
          <w:p w14:paraId="3BA55164" w14:textId="77777777" w:rsidR="002055E4" w:rsidRPr="002812CF" w:rsidRDefault="002055E4" w:rsidP="004244C4">
            <w:pPr>
              <w:pStyle w:val="Bezriadkovania"/>
              <w:jc w:val="both"/>
              <w:rPr>
                <w:rFonts w:ascii="Arial" w:hAnsi="Arial" w:cs="Arial"/>
                <w:sz w:val="18"/>
                <w:szCs w:val="18"/>
              </w:rPr>
            </w:pPr>
          </w:p>
          <w:p w14:paraId="503036E1" w14:textId="77777777" w:rsidR="002055E4" w:rsidRPr="002812CF" w:rsidRDefault="002055E4" w:rsidP="004244C4">
            <w:pPr>
              <w:pStyle w:val="Bezriadkovania"/>
              <w:jc w:val="both"/>
              <w:rPr>
                <w:rFonts w:ascii="Arial" w:hAnsi="Arial" w:cs="Arial"/>
                <w:sz w:val="18"/>
                <w:szCs w:val="18"/>
              </w:rPr>
            </w:pPr>
          </w:p>
          <w:p w14:paraId="64B62F80"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3C493291"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Odvoz a likvidácia odpadu a.s. v skratke: OLO a.s.</w:t>
            </w:r>
          </w:p>
          <w:p w14:paraId="5F25C22F"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p w14:paraId="4697794A" w14:textId="77777777" w:rsidR="002055E4" w:rsidRPr="002812CF" w:rsidRDefault="002055E4" w:rsidP="004244C4">
            <w:pPr>
              <w:pStyle w:val="Bezriadkovania"/>
              <w:jc w:val="both"/>
              <w:rPr>
                <w:rFonts w:ascii="Arial" w:hAnsi="Arial" w:cs="Arial"/>
                <w:sz w:val="18"/>
                <w:szCs w:val="18"/>
              </w:rPr>
            </w:pPr>
          </w:p>
        </w:tc>
        <w:tc>
          <w:tcPr>
            <w:tcW w:w="4814" w:type="dxa"/>
          </w:tcPr>
          <w:p w14:paraId="3C14DB28" w14:textId="77777777" w:rsidR="002055E4" w:rsidRPr="002812CF" w:rsidRDefault="002055E4" w:rsidP="004244C4">
            <w:pPr>
              <w:pStyle w:val="Bezriadkovania"/>
              <w:jc w:val="both"/>
              <w:rPr>
                <w:rFonts w:ascii="Arial" w:hAnsi="Arial" w:cs="Arial"/>
                <w:b/>
                <w:bCs/>
                <w:sz w:val="18"/>
                <w:szCs w:val="18"/>
              </w:rPr>
            </w:pPr>
          </w:p>
          <w:p w14:paraId="5BAB58A4" w14:textId="77777777" w:rsidR="002812CF" w:rsidRDefault="002812CF" w:rsidP="004244C4">
            <w:pPr>
              <w:pStyle w:val="Bezriadkovania"/>
              <w:jc w:val="both"/>
              <w:rPr>
                <w:rFonts w:ascii="Arial" w:hAnsi="Arial" w:cs="Arial"/>
                <w:b/>
                <w:bCs/>
                <w:sz w:val="18"/>
                <w:szCs w:val="18"/>
              </w:rPr>
            </w:pPr>
          </w:p>
          <w:p w14:paraId="07286E1E" w14:textId="2BEA6EDA"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Zhotoviteľ:</w:t>
            </w:r>
          </w:p>
          <w:p w14:paraId="35152D8C" w14:textId="77777777" w:rsidR="002055E4" w:rsidRPr="002812CF" w:rsidRDefault="002055E4" w:rsidP="004244C4">
            <w:pPr>
              <w:pStyle w:val="Bezriadkovania"/>
              <w:jc w:val="both"/>
              <w:rPr>
                <w:rFonts w:ascii="Arial" w:hAnsi="Arial" w:cs="Arial"/>
                <w:sz w:val="18"/>
                <w:szCs w:val="18"/>
              </w:rPr>
            </w:pPr>
          </w:p>
          <w:p w14:paraId="088113A1" w14:textId="77777777" w:rsidR="002055E4" w:rsidRPr="002812CF" w:rsidRDefault="002055E4" w:rsidP="004244C4">
            <w:pPr>
              <w:pStyle w:val="Bezriadkovania"/>
              <w:jc w:val="both"/>
              <w:rPr>
                <w:rFonts w:ascii="Arial" w:hAnsi="Arial" w:cs="Arial"/>
                <w:sz w:val="18"/>
                <w:szCs w:val="18"/>
              </w:rPr>
            </w:pPr>
          </w:p>
          <w:p w14:paraId="5ADAAAB4"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11D3A378"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[obchodné meno]</w:t>
            </w:r>
          </w:p>
          <w:p w14:paraId="7F32F188"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r>
      <w:tr w:rsidR="002055E4" w:rsidRPr="002812CF" w14:paraId="0F919034" w14:textId="77777777" w:rsidTr="007635BD">
        <w:tc>
          <w:tcPr>
            <w:tcW w:w="4814" w:type="dxa"/>
          </w:tcPr>
          <w:p w14:paraId="3229C45B" w14:textId="77777777" w:rsidR="002055E4" w:rsidRDefault="002055E4" w:rsidP="004244C4">
            <w:pPr>
              <w:pStyle w:val="Bezriadkovania"/>
              <w:jc w:val="both"/>
              <w:rPr>
                <w:rFonts w:ascii="Arial" w:hAnsi="Arial" w:cs="Arial"/>
                <w:sz w:val="18"/>
                <w:szCs w:val="18"/>
              </w:rPr>
            </w:pPr>
          </w:p>
          <w:p w14:paraId="29C4F021" w14:textId="77777777" w:rsidR="002812CF" w:rsidRPr="002812CF" w:rsidRDefault="002812CF" w:rsidP="004244C4">
            <w:pPr>
              <w:pStyle w:val="Bezriadkovania"/>
              <w:jc w:val="both"/>
              <w:rPr>
                <w:rFonts w:ascii="Arial" w:hAnsi="Arial" w:cs="Arial"/>
                <w:sz w:val="18"/>
                <w:szCs w:val="18"/>
              </w:rPr>
            </w:pPr>
          </w:p>
          <w:p w14:paraId="075E98D9" w14:textId="77777777" w:rsidR="002055E4" w:rsidRPr="002812CF" w:rsidRDefault="002055E4" w:rsidP="004244C4">
            <w:pPr>
              <w:pStyle w:val="Bezriadkovania"/>
              <w:jc w:val="both"/>
              <w:rPr>
                <w:rFonts w:ascii="Arial" w:hAnsi="Arial" w:cs="Arial"/>
                <w:sz w:val="18"/>
                <w:szCs w:val="18"/>
              </w:rPr>
            </w:pPr>
          </w:p>
          <w:p w14:paraId="531A82BD"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w:t>
            </w:r>
          </w:p>
          <w:p w14:paraId="681BCF01" w14:textId="24F1A6ED"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Odvoz a likvidácia odpadu a.s</w:t>
            </w:r>
            <w:r w:rsidRPr="002812CF">
              <w:rPr>
                <w:rFonts w:ascii="Arial" w:hAnsi="Arial" w:cs="Arial"/>
                <w:sz w:val="18"/>
                <w:szCs w:val="18"/>
              </w:rPr>
              <w:t xml:space="preserve">. </w:t>
            </w:r>
            <w:r w:rsidRPr="002812CF">
              <w:rPr>
                <w:rFonts w:ascii="Arial" w:hAnsi="Arial" w:cs="Arial"/>
                <w:b/>
                <w:bCs/>
                <w:sz w:val="18"/>
                <w:szCs w:val="18"/>
              </w:rPr>
              <w:t>v skratke OLO a.s.</w:t>
            </w:r>
          </w:p>
          <w:p w14:paraId="0DE13707"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c>
          <w:tcPr>
            <w:tcW w:w="4814" w:type="dxa"/>
          </w:tcPr>
          <w:p w14:paraId="1408BCF8" w14:textId="77777777" w:rsidR="002055E4" w:rsidRDefault="002055E4" w:rsidP="004244C4">
            <w:pPr>
              <w:pStyle w:val="Bezriadkovania"/>
              <w:jc w:val="both"/>
              <w:rPr>
                <w:rFonts w:ascii="Arial" w:hAnsi="Arial" w:cs="Arial"/>
                <w:sz w:val="18"/>
                <w:szCs w:val="18"/>
              </w:rPr>
            </w:pPr>
          </w:p>
          <w:p w14:paraId="511239AD" w14:textId="77777777" w:rsidR="002812CF" w:rsidRPr="002812CF" w:rsidRDefault="002812CF" w:rsidP="004244C4">
            <w:pPr>
              <w:pStyle w:val="Bezriadkovania"/>
              <w:jc w:val="both"/>
              <w:rPr>
                <w:rFonts w:ascii="Arial" w:hAnsi="Arial" w:cs="Arial"/>
                <w:sz w:val="18"/>
                <w:szCs w:val="18"/>
              </w:rPr>
            </w:pPr>
          </w:p>
          <w:p w14:paraId="2E463D21" w14:textId="77777777" w:rsidR="002055E4" w:rsidRPr="002812CF" w:rsidRDefault="002055E4" w:rsidP="004244C4">
            <w:pPr>
              <w:pStyle w:val="Bezriadkovania"/>
              <w:jc w:val="both"/>
              <w:rPr>
                <w:rFonts w:ascii="Arial" w:hAnsi="Arial" w:cs="Arial"/>
                <w:sz w:val="18"/>
                <w:szCs w:val="18"/>
              </w:rPr>
            </w:pPr>
          </w:p>
          <w:p w14:paraId="57A3D5F5"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4353EFF8"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[obchodné meno]</w:t>
            </w:r>
          </w:p>
          <w:p w14:paraId="0629E061"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r>
    </w:tbl>
    <w:p w14:paraId="5E55DFC0" w14:textId="77777777" w:rsidR="002055E4" w:rsidRPr="002812CF" w:rsidRDefault="002055E4" w:rsidP="004244C4">
      <w:pPr>
        <w:pStyle w:val="Bezriadkovania"/>
        <w:jc w:val="both"/>
        <w:rPr>
          <w:rFonts w:ascii="Arial" w:hAnsi="Arial" w:cs="Arial"/>
          <w:sz w:val="18"/>
          <w:szCs w:val="18"/>
        </w:rPr>
      </w:pPr>
    </w:p>
    <w:p w14:paraId="1F759FD2" w14:textId="77777777" w:rsidR="002055E4" w:rsidRPr="002812CF" w:rsidRDefault="002055E4" w:rsidP="004244C4">
      <w:pPr>
        <w:jc w:val="both"/>
        <w:rPr>
          <w:rFonts w:ascii="Times New Roman" w:hAnsi="Times New Roman"/>
          <w:sz w:val="18"/>
          <w:szCs w:val="18"/>
        </w:rPr>
      </w:pPr>
    </w:p>
    <w:p w14:paraId="7E80F14F" w14:textId="77777777" w:rsidR="002055E4" w:rsidRPr="002812CF" w:rsidRDefault="002055E4" w:rsidP="004244C4">
      <w:pPr>
        <w:jc w:val="both"/>
        <w:rPr>
          <w:rFonts w:ascii="Times New Roman" w:hAnsi="Times New Roman"/>
          <w:sz w:val="18"/>
          <w:szCs w:val="18"/>
        </w:rPr>
      </w:pPr>
    </w:p>
    <w:p w14:paraId="33B6627B" w14:textId="77777777" w:rsidR="002055E4" w:rsidRPr="002812CF" w:rsidRDefault="002055E4" w:rsidP="002055E4">
      <w:pPr>
        <w:spacing w:line="271" w:lineRule="auto"/>
        <w:jc w:val="both"/>
        <w:rPr>
          <w:rFonts w:ascii="Times New Roman" w:hAnsi="Times New Roman"/>
          <w:sz w:val="18"/>
          <w:szCs w:val="18"/>
        </w:rPr>
      </w:pPr>
    </w:p>
    <w:p w14:paraId="76ECC90B" w14:textId="77777777" w:rsidR="002055E4" w:rsidRPr="002812CF" w:rsidRDefault="002055E4" w:rsidP="002055E4">
      <w:pPr>
        <w:spacing w:line="271" w:lineRule="auto"/>
        <w:jc w:val="both"/>
        <w:rPr>
          <w:rFonts w:ascii="Times New Roman" w:hAnsi="Times New Roman"/>
          <w:sz w:val="18"/>
          <w:szCs w:val="18"/>
        </w:rPr>
      </w:pPr>
    </w:p>
    <w:p w14:paraId="74E9AC52" w14:textId="77777777" w:rsidR="002055E4" w:rsidRPr="002812CF" w:rsidRDefault="002055E4" w:rsidP="002055E4">
      <w:pPr>
        <w:spacing w:line="271" w:lineRule="auto"/>
        <w:jc w:val="both"/>
        <w:rPr>
          <w:rFonts w:ascii="Times New Roman" w:hAnsi="Times New Roman"/>
          <w:sz w:val="18"/>
          <w:szCs w:val="18"/>
        </w:rPr>
      </w:pPr>
    </w:p>
    <w:p w14:paraId="4384B369" w14:textId="77777777" w:rsidR="002055E4" w:rsidRPr="002812CF" w:rsidRDefault="002055E4" w:rsidP="002055E4">
      <w:pPr>
        <w:spacing w:line="271" w:lineRule="auto"/>
        <w:jc w:val="both"/>
        <w:rPr>
          <w:rFonts w:ascii="Times New Roman" w:hAnsi="Times New Roman"/>
          <w:sz w:val="18"/>
          <w:szCs w:val="18"/>
        </w:rPr>
      </w:pPr>
    </w:p>
    <w:p w14:paraId="54E39318" w14:textId="77777777" w:rsidR="002055E4" w:rsidRDefault="002055E4" w:rsidP="002055E4">
      <w:pPr>
        <w:spacing w:line="271" w:lineRule="auto"/>
        <w:jc w:val="both"/>
        <w:rPr>
          <w:rFonts w:ascii="Times New Roman" w:hAnsi="Times New Roman"/>
          <w:sz w:val="24"/>
          <w:szCs w:val="24"/>
        </w:rPr>
      </w:pPr>
    </w:p>
    <w:p w14:paraId="6876D81E" w14:textId="77777777" w:rsidR="00FA63D6" w:rsidRDefault="00FA63D6" w:rsidP="002055E4">
      <w:pPr>
        <w:spacing w:line="271" w:lineRule="auto"/>
        <w:jc w:val="both"/>
        <w:rPr>
          <w:rFonts w:ascii="Times New Roman" w:hAnsi="Times New Roman"/>
          <w:sz w:val="24"/>
          <w:szCs w:val="24"/>
        </w:rPr>
      </w:pPr>
    </w:p>
    <w:p w14:paraId="398ED24A" w14:textId="77777777" w:rsidR="002055E4" w:rsidRDefault="002055E4" w:rsidP="002055E4">
      <w:pPr>
        <w:spacing w:line="271" w:lineRule="auto"/>
        <w:jc w:val="both"/>
        <w:rPr>
          <w:rFonts w:ascii="Times New Roman" w:hAnsi="Times New Roman"/>
          <w:sz w:val="24"/>
          <w:szCs w:val="24"/>
        </w:rPr>
      </w:pPr>
    </w:p>
    <w:p w14:paraId="558D2526" w14:textId="77777777" w:rsidR="002055E4" w:rsidRDefault="002055E4" w:rsidP="002055E4">
      <w:pPr>
        <w:spacing w:line="271" w:lineRule="auto"/>
        <w:jc w:val="right"/>
        <w:rPr>
          <w:rFonts w:ascii="Times New Roman" w:hAnsi="Times New Roman"/>
          <w:sz w:val="24"/>
          <w:szCs w:val="24"/>
        </w:rPr>
      </w:pPr>
      <w:r w:rsidRPr="00AC3717">
        <w:rPr>
          <w:rFonts w:ascii="Times New Roman" w:hAnsi="Times New Roman"/>
          <w:b/>
          <w:bCs/>
          <w:sz w:val="24"/>
          <w:szCs w:val="24"/>
        </w:rPr>
        <w:lastRenderedPageBreak/>
        <w:t>Príloha č. 1 k Rámcovej zmluve o dielo</w:t>
      </w:r>
    </w:p>
    <w:p w14:paraId="22D70C88" w14:textId="77777777" w:rsidR="002055E4" w:rsidRDefault="002055E4" w:rsidP="002055E4">
      <w:pPr>
        <w:spacing w:line="271" w:lineRule="auto"/>
        <w:jc w:val="both"/>
        <w:rPr>
          <w:rFonts w:ascii="Times New Roman" w:hAnsi="Times New Roman"/>
          <w:sz w:val="24"/>
          <w:szCs w:val="24"/>
        </w:rPr>
      </w:pPr>
    </w:p>
    <w:p w14:paraId="2F087C33" w14:textId="77777777" w:rsidR="002055E4" w:rsidRPr="00846A59" w:rsidRDefault="002055E4" w:rsidP="002055E4">
      <w:pPr>
        <w:spacing w:line="271" w:lineRule="auto"/>
        <w:jc w:val="center"/>
        <w:rPr>
          <w:rFonts w:ascii="Times New Roman" w:hAnsi="Times New Roman"/>
          <w:b/>
          <w:bCs/>
          <w:sz w:val="28"/>
          <w:szCs w:val="28"/>
        </w:rPr>
      </w:pPr>
      <w:r w:rsidRPr="00846A59">
        <w:rPr>
          <w:rFonts w:ascii="Times New Roman" w:hAnsi="Times New Roman"/>
          <w:b/>
          <w:bCs/>
          <w:sz w:val="28"/>
          <w:szCs w:val="28"/>
        </w:rPr>
        <w:t>Technická špecifikácia</w:t>
      </w:r>
    </w:p>
    <w:p w14:paraId="73916C3E" w14:textId="77777777" w:rsidR="002055E4" w:rsidRPr="00846A59" w:rsidRDefault="002055E4" w:rsidP="002055E4">
      <w:pPr>
        <w:spacing w:line="271" w:lineRule="auto"/>
        <w:jc w:val="both"/>
        <w:rPr>
          <w:rFonts w:ascii="Times New Roman" w:hAnsi="Times New Roman"/>
          <w:b/>
          <w:bCs/>
          <w:sz w:val="24"/>
          <w:szCs w:val="24"/>
        </w:rPr>
      </w:pPr>
    </w:p>
    <w:p w14:paraId="2CF27DD0" w14:textId="77777777" w:rsidR="002055E4" w:rsidRPr="00846A59" w:rsidRDefault="002055E4" w:rsidP="002055E4">
      <w:pPr>
        <w:spacing w:line="271" w:lineRule="auto"/>
        <w:jc w:val="center"/>
        <w:rPr>
          <w:rFonts w:ascii="Times New Roman" w:hAnsi="Times New Roman"/>
          <w:sz w:val="24"/>
          <w:szCs w:val="24"/>
        </w:rPr>
      </w:pPr>
      <w:r w:rsidRPr="00846A59">
        <w:rPr>
          <w:rFonts w:ascii="Times New Roman" w:hAnsi="Times New Roman"/>
          <w:b/>
          <w:bCs/>
          <w:sz w:val="24"/>
          <w:szCs w:val="24"/>
        </w:rPr>
        <w:t>1. PREDMET ZÁKAZKY</w:t>
      </w:r>
    </w:p>
    <w:p w14:paraId="6DD14EA1" w14:textId="77777777" w:rsidR="002055E4" w:rsidRPr="00846A59" w:rsidRDefault="002055E4" w:rsidP="002055E4">
      <w:pPr>
        <w:spacing w:line="271" w:lineRule="auto"/>
        <w:jc w:val="both"/>
        <w:rPr>
          <w:rFonts w:ascii="Times New Roman" w:hAnsi="Times New Roman"/>
          <w:sz w:val="24"/>
          <w:szCs w:val="24"/>
        </w:rPr>
      </w:pPr>
    </w:p>
    <w:p w14:paraId="11C26DED" w14:textId="796E2ADE" w:rsidR="002055E4" w:rsidRPr="00FE21A8" w:rsidRDefault="002055E4" w:rsidP="002055E4">
      <w:pPr>
        <w:spacing w:after="12" w:line="267" w:lineRule="auto"/>
        <w:ind w:hanging="10"/>
        <w:jc w:val="both"/>
        <w:rPr>
          <w:rFonts w:ascii="Times New Roman" w:hAnsi="Times New Roman"/>
          <w:sz w:val="24"/>
          <w:szCs w:val="24"/>
        </w:rPr>
      </w:pPr>
      <w:r w:rsidRPr="00FE21A8">
        <w:rPr>
          <w:rFonts w:ascii="Times New Roman" w:hAnsi="Times New Roman"/>
          <w:bCs/>
          <w:sz w:val="24"/>
          <w:szCs w:val="24"/>
        </w:rPr>
        <w:t>Predmetom zákazky je oprava a údržba vozidiel továrenskej značky M</w:t>
      </w:r>
      <w:r w:rsidR="009F2463">
        <w:rPr>
          <w:rFonts w:ascii="Times New Roman" w:hAnsi="Times New Roman"/>
          <w:bCs/>
          <w:sz w:val="24"/>
          <w:szCs w:val="24"/>
        </w:rPr>
        <w:t>AN</w:t>
      </w:r>
      <w:r w:rsidRPr="00FE21A8">
        <w:rPr>
          <w:rFonts w:ascii="Times New Roman" w:hAnsi="Times New Roman"/>
          <w:bCs/>
          <w:sz w:val="24"/>
          <w:szCs w:val="24"/>
        </w:rPr>
        <w:t xml:space="preserve">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verejným obstarávateľom) na motorové vozidlá s najväčšou prípustnou celkovou hmotnosťou vyššou ako 3500 kg kategórie N1, N2, N3 a servis (záručný a pozáručný) týchto vozidiel, v zmysle kategorizácie vozidiel podľa zákona č. 106/2018 Z. z. o prevádzke vozidiel v cestnej premávke a o zmene a doplnení niektorých zákonov v znení neskorších predpisov (ďalej „servisné služby“). Servisné služby sa týkajú najmä servisných úkonov predpísaných výrobcom, výmeny a údržby pravidelne sa opotrebovaných dielov, prípravy vozového parku na technickú kontrolu s cieľom úspešného vykonania technickej a emisnej kontroly.</w:t>
      </w:r>
    </w:p>
    <w:p w14:paraId="6AFFE540" w14:textId="77777777" w:rsidR="002055E4" w:rsidRPr="00FE21A8" w:rsidRDefault="002055E4" w:rsidP="002055E4">
      <w:pPr>
        <w:spacing w:line="271" w:lineRule="auto"/>
        <w:jc w:val="both"/>
        <w:rPr>
          <w:rFonts w:ascii="Times New Roman" w:hAnsi="Times New Roman"/>
          <w:sz w:val="24"/>
          <w:szCs w:val="24"/>
        </w:rPr>
      </w:pPr>
    </w:p>
    <w:p w14:paraId="760AC561" w14:textId="77777777" w:rsidR="002055E4" w:rsidRPr="00846A59" w:rsidRDefault="002055E4" w:rsidP="002055E4">
      <w:pPr>
        <w:spacing w:line="271" w:lineRule="auto"/>
        <w:jc w:val="center"/>
        <w:rPr>
          <w:rFonts w:ascii="Times New Roman" w:hAnsi="Times New Roman"/>
          <w:b/>
          <w:bCs/>
          <w:caps/>
          <w:sz w:val="24"/>
          <w:szCs w:val="24"/>
        </w:rPr>
      </w:pPr>
      <w:r w:rsidRPr="00846A59">
        <w:rPr>
          <w:rFonts w:ascii="Times New Roman" w:hAnsi="Times New Roman"/>
          <w:b/>
          <w:bCs/>
          <w:caps/>
          <w:sz w:val="24"/>
          <w:szCs w:val="24"/>
        </w:rPr>
        <w:t>2. PODROBNÝ OPIS PREDMETU ZÁKAZKY</w:t>
      </w:r>
    </w:p>
    <w:p w14:paraId="16430144" w14:textId="77777777" w:rsidR="002055E4" w:rsidRPr="00BF12B8" w:rsidRDefault="002055E4" w:rsidP="002055E4">
      <w:pPr>
        <w:spacing w:line="271" w:lineRule="auto"/>
        <w:jc w:val="both"/>
        <w:rPr>
          <w:rFonts w:ascii="Times New Roman" w:hAnsi="Times New Roman"/>
          <w:b/>
          <w:bCs/>
          <w:caps/>
          <w:sz w:val="24"/>
          <w:szCs w:val="24"/>
        </w:rPr>
      </w:pPr>
    </w:p>
    <w:p w14:paraId="23945E41" w14:textId="77777777" w:rsidR="002055E4" w:rsidRPr="00BF12B8" w:rsidRDefault="002055E4" w:rsidP="002055E4">
      <w:pPr>
        <w:numPr>
          <w:ilvl w:val="1"/>
          <w:numId w:val="6"/>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Predmetom zákazky je poskytovanie servisných prác a opráv pre špeciálne nákladné motorové vozidlá bez servisu nadstavby (ďalej len „vozidlá“) s dodaním náhradných dielov pre vozidlá a prívesy, ktoré sú vo vlastníctve verejného obstarávateľa (ďalej aj ako „objednávateľ“).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0DF0A135" w14:textId="77777777" w:rsidR="002055E4" w:rsidRPr="00BF12B8" w:rsidRDefault="002055E4" w:rsidP="002055E4">
      <w:pPr>
        <w:spacing w:after="12" w:line="267" w:lineRule="auto"/>
        <w:ind w:left="567" w:hanging="567"/>
        <w:rPr>
          <w:rFonts w:ascii="Times New Roman" w:hAnsi="Times New Roman"/>
          <w:sz w:val="24"/>
          <w:szCs w:val="24"/>
        </w:rPr>
      </w:pPr>
    </w:p>
    <w:p w14:paraId="63652D91" w14:textId="77777777" w:rsidR="002055E4" w:rsidRPr="00BF12B8" w:rsidRDefault="002055E4" w:rsidP="002055E4">
      <w:pPr>
        <w:numPr>
          <w:ilvl w:val="1"/>
          <w:numId w:val="6"/>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Verejný obstarávateľ požaduje vykonávať servisné služby v súlade </w:t>
      </w:r>
      <w:r w:rsidRPr="00BF12B8">
        <w:rPr>
          <w:rFonts w:ascii="Times New Roman" w:hAnsi="Times New Roman"/>
          <w:sz w:val="24"/>
          <w:szCs w:val="24"/>
        </w:rPr>
        <w:br/>
        <w:t>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3B92002C" w14:textId="77777777" w:rsidR="002055E4" w:rsidRPr="00BF12B8" w:rsidRDefault="002055E4" w:rsidP="002055E4">
      <w:pPr>
        <w:spacing w:after="12" w:line="267" w:lineRule="auto"/>
        <w:ind w:hanging="10"/>
        <w:rPr>
          <w:rFonts w:ascii="Times New Roman" w:hAnsi="Times New Roman"/>
          <w:b/>
          <w:bCs/>
          <w:sz w:val="24"/>
          <w:szCs w:val="24"/>
        </w:rPr>
      </w:pPr>
    </w:p>
    <w:p w14:paraId="6B1D726C" w14:textId="77777777" w:rsidR="002055E4" w:rsidRPr="00BF12B8" w:rsidRDefault="002055E4" w:rsidP="002055E4">
      <w:pPr>
        <w:spacing w:after="12" w:line="267" w:lineRule="auto"/>
        <w:ind w:hanging="10"/>
        <w:rPr>
          <w:rFonts w:ascii="Times New Roman" w:hAnsi="Times New Roman"/>
          <w:sz w:val="24"/>
          <w:szCs w:val="24"/>
        </w:rPr>
      </w:pPr>
      <w:r w:rsidRPr="00BF12B8">
        <w:rPr>
          <w:rFonts w:ascii="Times New Roman" w:hAnsi="Times New Roman"/>
          <w:sz w:val="24"/>
          <w:szCs w:val="24"/>
        </w:rPr>
        <w:t xml:space="preserve">2.3 </w:t>
      </w:r>
      <w:r w:rsidRPr="00BF12B8">
        <w:rPr>
          <w:rFonts w:ascii="Times New Roman" w:hAnsi="Times New Roman"/>
          <w:b/>
          <w:bCs/>
          <w:sz w:val="24"/>
          <w:szCs w:val="24"/>
        </w:rPr>
        <w:t>Servisom, opravami a údržbami sa rozumie najmä:</w:t>
      </w:r>
    </w:p>
    <w:p w14:paraId="63BB7C4A" w14:textId="77777777" w:rsidR="002055E4" w:rsidRPr="00BF12B8" w:rsidRDefault="002055E4" w:rsidP="002055E4">
      <w:pPr>
        <w:numPr>
          <w:ilvl w:val="0"/>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2A9C01D2" w14:textId="77777777" w:rsidR="002055E4" w:rsidRPr="00BF12B8" w:rsidRDefault="002055E4" w:rsidP="002055E4">
      <w:pPr>
        <w:numPr>
          <w:ilvl w:val="0"/>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3DFE8E16"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699DAFB1"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616A0100"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1D40C5E2" w14:textId="77777777" w:rsidR="00263856" w:rsidRDefault="00263856" w:rsidP="00263856">
      <w:pPr>
        <w:pStyle w:val="Odsekzoznamu"/>
        <w:tabs>
          <w:tab w:val="clear" w:pos="2160"/>
          <w:tab w:val="clear" w:pos="2880"/>
          <w:tab w:val="clear" w:pos="4500"/>
        </w:tabs>
        <w:spacing w:after="12" w:line="267" w:lineRule="auto"/>
        <w:ind w:left="1712"/>
        <w:jc w:val="both"/>
        <w:rPr>
          <w:rFonts w:ascii="Times New Roman" w:hAnsi="Times New Roman"/>
          <w:sz w:val="24"/>
          <w:szCs w:val="24"/>
        </w:rPr>
      </w:pPr>
    </w:p>
    <w:p w14:paraId="28EDEB17" w14:textId="77777777" w:rsidR="00263856" w:rsidRPr="00BF12B8" w:rsidRDefault="00263856" w:rsidP="00263856">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servisu u vozidiel v režime záruky, </w:t>
      </w:r>
    </w:p>
    <w:p w14:paraId="57448DE9" w14:textId="2AAA8CF1" w:rsidR="002055E4" w:rsidRPr="00B21DDC" w:rsidRDefault="002055E4" w:rsidP="00263856">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21DDC">
        <w:rPr>
          <w:rFonts w:ascii="Times New Roman" w:hAnsi="Times New Roman"/>
          <w:sz w:val="24"/>
          <w:szCs w:val="24"/>
        </w:rPr>
        <w:t xml:space="preserve">vykonávanie servisu pozáručného servisu,  </w:t>
      </w:r>
    </w:p>
    <w:p w14:paraId="7C0510D0"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opráv bežného opotrebenia vozidiel a náhlych mechanických a elektroinštalačných porúch vozidiel a prívesov, </w:t>
      </w:r>
    </w:p>
    <w:p w14:paraId="6962EE5A"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diagnostiky a načítavanie hlásení o chybách vozidiel, </w:t>
      </w:r>
    </w:p>
    <w:p w14:paraId="135ED707"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opráv po škodových udalostiach, </w:t>
      </w:r>
    </w:p>
    <w:p w14:paraId="386BE356"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riešenie a komunikácia v procese vybavovania škodovej poistnej udalosti s príslušnou poisťovňou,</w:t>
      </w:r>
    </w:p>
    <w:p w14:paraId="1DFD3223"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lastRenderedPageBreak/>
        <w:t xml:space="preserve">kontrola brzdových systémov na brzdovej stolici, zosúladenie bŕzd jazdnej  súpravy,  </w:t>
      </w:r>
    </w:p>
    <w:p w14:paraId="15791EAB"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vykonávanie merania a nastavenie geometrie,</w:t>
      </w:r>
    </w:p>
    <w:p w14:paraId="629A3134"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meranie a rovnanie rámov podvozkov,</w:t>
      </w:r>
    </w:p>
    <w:p w14:paraId="505E82BD"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lakovnícke a autoklampiarske práce, </w:t>
      </w:r>
    </w:p>
    <w:p w14:paraId="54CA673F"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príprava vozidiel na TK a EK s cieľom ich úspešného vykonania, </w:t>
      </w:r>
    </w:p>
    <w:p w14:paraId="73E7CCE0"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servis a údržba klimatizácií.</w:t>
      </w:r>
    </w:p>
    <w:p w14:paraId="1EABAA48" w14:textId="77777777" w:rsidR="002055E4" w:rsidRPr="00BF12B8" w:rsidRDefault="002055E4" w:rsidP="002055E4">
      <w:pPr>
        <w:spacing w:after="12" w:line="267" w:lineRule="auto"/>
        <w:ind w:hanging="10"/>
        <w:rPr>
          <w:rFonts w:ascii="Times New Roman" w:hAnsi="Times New Roman"/>
          <w:sz w:val="24"/>
          <w:szCs w:val="24"/>
        </w:rPr>
      </w:pPr>
    </w:p>
    <w:p w14:paraId="3AB05E34" w14:textId="77777777" w:rsidR="002055E4" w:rsidRPr="00BF12B8" w:rsidRDefault="002055E4" w:rsidP="002055E4">
      <w:pPr>
        <w:numPr>
          <w:ilvl w:val="1"/>
          <w:numId w:val="8"/>
        </w:numPr>
        <w:tabs>
          <w:tab w:val="clear" w:pos="2160"/>
          <w:tab w:val="clear" w:pos="2880"/>
          <w:tab w:val="clear" w:pos="4500"/>
        </w:tabs>
        <w:spacing w:after="12" w:line="267" w:lineRule="auto"/>
        <w:ind w:left="567" w:hanging="567"/>
        <w:jc w:val="both"/>
        <w:rPr>
          <w:rFonts w:ascii="Times New Roman" w:hAnsi="Times New Roman"/>
          <w:b/>
          <w:bCs/>
          <w:sz w:val="24"/>
          <w:szCs w:val="24"/>
        </w:rPr>
      </w:pPr>
      <w:r w:rsidRPr="00BF12B8">
        <w:rPr>
          <w:rFonts w:ascii="Times New Roman" w:hAnsi="Times New Roman"/>
          <w:sz w:val="24"/>
          <w:szCs w:val="24"/>
        </w:rPr>
        <w:t xml:space="preserve">Verejný obstarávateľ požaduje, aby uchádzač (zhotoviteľ)  disponoval minimálne </w:t>
      </w:r>
      <w:r w:rsidRPr="00BF12B8">
        <w:rPr>
          <w:rFonts w:ascii="Times New Roman" w:hAnsi="Times New Roman"/>
          <w:b/>
          <w:bCs/>
          <w:sz w:val="24"/>
          <w:szCs w:val="24"/>
        </w:rPr>
        <w:t xml:space="preserve">jedným (1) servisným pracoviskom. </w:t>
      </w:r>
    </w:p>
    <w:p w14:paraId="1B1AC6C3" w14:textId="77777777" w:rsidR="002055E4" w:rsidRPr="00BF12B8" w:rsidRDefault="002055E4" w:rsidP="002055E4">
      <w:pPr>
        <w:spacing w:after="12" w:line="267" w:lineRule="auto"/>
        <w:ind w:left="567" w:hanging="567"/>
        <w:rPr>
          <w:rFonts w:ascii="Times New Roman" w:hAnsi="Times New Roman"/>
          <w:sz w:val="24"/>
          <w:szCs w:val="24"/>
        </w:rPr>
      </w:pPr>
    </w:p>
    <w:p w14:paraId="6D47E075" w14:textId="3CA9EC39" w:rsidR="002055E4" w:rsidRPr="00263856" w:rsidRDefault="002055E4" w:rsidP="00263856">
      <w:pPr>
        <w:pStyle w:val="Odsekzoznamu"/>
        <w:numPr>
          <w:ilvl w:val="1"/>
          <w:numId w:val="8"/>
        </w:numPr>
        <w:spacing w:after="12" w:line="267" w:lineRule="auto"/>
        <w:rPr>
          <w:rFonts w:ascii="Times New Roman" w:hAnsi="Times New Roman"/>
          <w:sz w:val="24"/>
          <w:szCs w:val="24"/>
        </w:rPr>
      </w:pPr>
      <w:r w:rsidRPr="00263856">
        <w:rPr>
          <w:rFonts w:ascii="Times New Roman" w:hAnsi="Times New Roman"/>
          <w:b/>
          <w:bCs/>
          <w:sz w:val="24"/>
          <w:szCs w:val="24"/>
        </w:rPr>
        <w:t>Servisné pracovisko musí byť minimálne vybavené</w:t>
      </w:r>
      <w:r w:rsidRPr="00263856">
        <w:rPr>
          <w:rFonts w:ascii="Times New Roman" w:hAnsi="Times New Roman"/>
          <w:sz w:val="24"/>
          <w:szCs w:val="24"/>
        </w:rPr>
        <w:t>:</w:t>
      </w:r>
    </w:p>
    <w:p w14:paraId="4FDDABE6" w14:textId="77777777" w:rsidR="00263856" w:rsidRPr="00263856" w:rsidRDefault="00263856" w:rsidP="00263856">
      <w:pPr>
        <w:pStyle w:val="Odsekzoznamu"/>
        <w:rPr>
          <w:rFonts w:ascii="Times New Roman" w:hAnsi="Times New Roman"/>
          <w:sz w:val="24"/>
          <w:szCs w:val="24"/>
        </w:rPr>
      </w:pPr>
    </w:p>
    <w:p w14:paraId="53D8BED2" w14:textId="3E50A0B5" w:rsidR="003C15CC" w:rsidRPr="003C15CC" w:rsidRDefault="003C15CC"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 xml:space="preserve">zariadenie na diagnostiku vozidiel </w:t>
      </w:r>
    </w:p>
    <w:p w14:paraId="6AFBFE07" w14:textId="29B130C2" w:rsidR="002055E4" w:rsidRPr="003C15CC" w:rsidRDefault="002055E4"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 xml:space="preserve">zariadenie na diagnostiku a plnenie klimatizácií vozidiel, </w:t>
      </w:r>
    </w:p>
    <w:p w14:paraId="604D4615" w14:textId="7A642FA1" w:rsidR="002055E4" w:rsidRPr="003C15CC" w:rsidRDefault="002055E4"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zariadenie na meranie a nastavenie geometrie vozidiel,</w:t>
      </w:r>
    </w:p>
    <w:p w14:paraId="0F867111" w14:textId="3E09BB95" w:rsidR="002055E4" w:rsidRPr="003C15CC" w:rsidRDefault="002055E4"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brzdová stolica test bŕzd (platný atest),</w:t>
      </w:r>
    </w:p>
    <w:p w14:paraId="33AC600F" w14:textId="31B7D4E0" w:rsidR="002055E4" w:rsidRPr="00BF12B8" w:rsidRDefault="003C15CC" w:rsidP="003C15CC">
      <w:pPr>
        <w:tabs>
          <w:tab w:val="clear" w:pos="2160"/>
          <w:tab w:val="clear" w:pos="2880"/>
          <w:tab w:val="clear" w:pos="4500"/>
        </w:tabs>
        <w:spacing w:after="12" w:line="267" w:lineRule="auto"/>
        <w:ind w:left="4"/>
        <w:jc w:val="both"/>
        <w:rPr>
          <w:rFonts w:ascii="Times New Roman" w:hAnsi="Times New Roman"/>
          <w:sz w:val="24"/>
          <w:szCs w:val="24"/>
        </w:rPr>
      </w:pPr>
      <w:r>
        <w:rPr>
          <w:rFonts w:ascii="Times New Roman" w:hAnsi="Times New Roman"/>
          <w:sz w:val="24"/>
          <w:szCs w:val="24"/>
        </w:rPr>
        <w:t xml:space="preserve">2.5.5 </w:t>
      </w:r>
      <w:r w:rsidR="00BE21F3">
        <w:rPr>
          <w:rFonts w:ascii="Times New Roman" w:hAnsi="Times New Roman"/>
          <w:sz w:val="24"/>
          <w:szCs w:val="24"/>
        </w:rPr>
        <w:tab/>
      </w:r>
      <w:r w:rsidR="002055E4" w:rsidRPr="00BF12B8">
        <w:rPr>
          <w:rFonts w:ascii="Times New Roman" w:hAnsi="Times New Roman"/>
          <w:sz w:val="24"/>
          <w:szCs w:val="24"/>
        </w:rPr>
        <w:t>meracia a rovnacia stolica na rámy podvozkov(poprípade zmluva na subdodávku)</w:t>
      </w:r>
    </w:p>
    <w:p w14:paraId="76EDF2D7" w14:textId="77777777" w:rsidR="002055E4" w:rsidRPr="00BF12B8" w:rsidRDefault="002055E4" w:rsidP="003C15CC">
      <w:pPr>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BF12B8">
        <w:rPr>
          <w:rFonts w:ascii="Times New Roman" w:hAnsi="Times New Roman"/>
          <w:sz w:val="24"/>
          <w:szCs w:val="24"/>
        </w:rPr>
        <w:t xml:space="preserve">zdvíhacie zariadenie vozidiel s min. záťažou 25 ton, (platná revízna správa zdvíhacieho zariadenia), </w:t>
      </w:r>
    </w:p>
    <w:p w14:paraId="218A28AE" w14:textId="4634BB8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špeciálne náradie pre opravu typovej danej rady vozidiel M</w:t>
      </w:r>
      <w:r w:rsidR="009F2463">
        <w:rPr>
          <w:rFonts w:ascii="Times New Roman" w:hAnsi="Times New Roman"/>
          <w:sz w:val="24"/>
          <w:szCs w:val="24"/>
        </w:rPr>
        <w:t>AN</w:t>
      </w:r>
      <w:r w:rsidRPr="00BF12B8">
        <w:rPr>
          <w:rFonts w:ascii="Times New Roman" w:hAnsi="Times New Roman"/>
          <w:sz w:val="24"/>
          <w:szCs w:val="24"/>
        </w:rPr>
        <w:t xml:space="preserve">, prístup ku technologickým a pracovným postupom výrobcu vozidiel </w:t>
      </w:r>
    </w:p>
    <w:p w14:paraId="4C475761" w14:textId="60E5F3CC"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automechanici musia byť odborne spôsobilí na opravu značky M</w:t>
      </w:r>
      <w:r w:rsidR="009F2463">
        <w:rPr>
          <w:rFonts w:ascii="Times New Roman" w:hAnsi="Times New Roman"/>
          <w:sz w:val="24"/>
          <w:szCs w:val="24"/>
        </w:rPr>
        <w:t>AN</w:t>
      </w:r>
      <w:r w:rsidRPr="00BF12B8">
        <w:rPr>
          <w:rFonts w:ascii="Times New Roman" w:hAnsi="Times New Roman"/>
          <w:sz w:val="24"/>
          <w:szCs w:val="24"/>
        </w:rPr>
        <w:t xml:space="preserve"> (absolvované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67EFF89B" w14:textId="7777777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 xml:space="preserve">preukázaním dostupnosti k on-line aktuálnej technickej dokumentácii </w:t>
      </w:r>
    </w:p>
    <w:p w14:paraId="7C214060" w14:textId="7777777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preukázanie o dostupnosti o špeciálneho náradia a diagnostiky (HW/SW, technické a materiálne vybavenie)</w:t>
      </w:r>
    </w:p>
    <w:p w14:paraId="22AF9C90" w14:textId="7777777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servisné služby poskytovať v časovom rozpätí min. dvanásť (12) hodín v jednom pracovnom dni.</w:t>
      </w:r>
    </w:p>
    <w:p w14:paraId="4615F330" w14:textId="77777777" w:rsidR="002055E4" w:rsidRPr="00BF12B8" w:rsidRDefault="002055E4" w:rsidP="002055E4">
      <w:pPr>
        <w:spacing w:after="12" w:line="267" w:lineRule="auto"/>
        <w:ind w:hanging="10"/>
        <w:rPr>
          <w:rFonts w:ascii="Times New Roman" w:hAnsi="Times New Roman"/>
          <w:sz w:val="24"/>
          <w:szCs w:val="24"/>
        </w:rPr>
      </w:pPr>
    </w:p>
    <w:p w14:paraId="531F5F17" w14:textId="77777777" w:rsidR="002055E4" w:rsidRPr="00BF12B8" w:rsidRDefault="002055E4" w:rsidP="002055E4">
      <w:pPr>
        <w:spacing w:after="12" w:line="267" w:lineRule="auto"/>
        <w:ind w:hanging="10"/>
        <w:rPr>
          <w:rFonts w:ascii="Times New Roman" w:hAnsi="Times New Roman"/>
          <w:sz w:val="24"/>
          <w:szCs w:val="24"/>
        </w:rPr>
      </w:pPr>
      <w:r w:rsidRPr="00BF12B8">
        <w:rPr>
          <w:rFonts w:ascii="Times New Roman" w:hAnsi="Times New Roman"/>
          <w:sz w:val="24"/>
          <w:szCs w:val="24"/>
        </w:rPr>
        <w:t xml:space="preserve">Verejný obstarávateľ/objednávateľ určil maximálnu akceptovateľnú vzdialenosť miesta plnenia predmetu zákazky (servisného pracoviská)  do 30 km od centrály verejného obstarávateľa/objednávateľa  na Ivánskej ceste v Bratislave  podľa googlemaps.com pre cestu tam  a 30 km pre cestu späť (30 km + 30 km). </w:t>
      </w:r>
    </w:p>
    <w:p w14:paraId="758FC959" w14:textId="77777777" w:rsidR="002055E4" w:rsidRPr="00BF12B8" w:rsidRDefault="002055E4" w:rsidP="002055E4">
      <w:pPr>
        <w:spacing w:after="12" w:line="267" w:lineRule="auto"/>
        <w:ind w:hanging="10"/>
        <w:rPr>
          <w:rFonts w:ascii="Times New Roman" w:hAnsi="Times New Roman"/>
          <w:b/>
          <w:bCs/>
          <w:sz w:val="24"/>
          <w:szCs w:val="24"/>
        </w:rPr>
      </w:pPr>
    </w:p>
    <w:p w14:paraId="282C4CED" w14:textId="77777777" w:rsidR="002055E4" w:rsidRPr="00BF12B8" w:rsidRDefault="002055E4" w:rsidP="002055E4">
      <w:pPr>
        <w:spacing w:after="12" w:line="267" w:lineRule="auto"/>
        <w:ind w:hanging="10"/>
        <w:rPr>
          <w:rFonts w:ascii="Times New Roman" w:hAnsi="Times New Roman"/>
          <w:b/>
          <w:bCs/>
          <w:sz w:val="24"/>
          <w:szCs w:val="24"/>
        </w:rPr>
      </w:pPr>
      <w:r w:rsidRPr="00BF12B8">
        <w:rPr>
          <w:rFonts w:ascii="Times New Roman" w:hAnsi="Times New Roman"/>
          <w:b/>
          <w:bCs/>
          <w:sz w:val="24"/>
          <w:szCs w:val="24"/>
        </w:rPr>
        <w:t>Objednávateľ si vyhradzuje právo obhliadky miesta plnenia predmetu zákazky na  servisnom pracovisku/pracoviskách zhotoviteľa počas trvania zmluvného vzťahu, najmä za účelom kontroly dodržiavania požiadaviek objednávateľa.</w:t>
      </w:r>
    </w:p>
    <w:p w14:paraId="468FE1A9" w14:textId="77777777" w:rsidR="002055E4" w:rsidRPr="00BF12B8" w:rsidRDefault="002055E4" w:rsidP="002055E4">
      <w:pPr>
        <w:spacing w:after="12" w:line="267" w:lineRule="auto"/>
        <w:ind w:hanging="10"/>
        <w:rPr>
          <w:rFonts w:ascii="Times New Roman" w:hAnsi="Times New Roman"/>
          <w:b/>
          <w:bCs/>
          <w:sz w:val="24"/>
          <w:szCs w:val="24"/>
        </w:rPr>
      </w:pPr>
    </w:p>
    <w:p w14:paraId="18D0E7C3" w14:textId="62C5CFEE" w:rsidR="002055E4" w:rsidRPr="00BF12B8" w:rsidRDefault="002055E4" w:rsidP="002055E4">
      <w:pPr>
        <w:spacing w:after="12" w:line="267" w:lineRule="auto"/>
        <w:ind w:left="567" w:hanging="567"/>
        <w:rPr>
          <w:rFonts w:ascii="Times New Roman" w:hAnsi="Times New Roman"/>
          <w:sz w:val="24"/>
          <w:szCs w:val="24"/>
        </w:rPr>
      </w:pPr>
      <w:r w:rsidRPr="00BF12B8">
        <w:rPr>
          <w:rFonts w:ascii="Times New Roman" w:hAnsi="Times New Roman"/>
          <w:sz w:val="24"/>
          <w:szCs w:val="24"/>
        </w:rPr>
        <w:t>2.6</w:t>
      </w:r>
      <w:r w:rsidRPr="00BF12B8">
        <w:rPr>
          <w:rFonts w:ascii="Times New Roman" w:hAnsi="Times New Roman"/>
          <w:b/>
          <w:bCs/>
          <w:sz w:val="24"/>
          <w:szCs w:val="24"/>
        </w:rPr>
        <w:t xml:space="preserve"> </w:t>
      </w:r>
      <w:r w:rsidRPr="00BF12B8">
        <w:rPr>
          <w:rFonts w:ascii="Times New Roman" w:hAnsi="Times New Roman"/>
          <w:b/>
          <w:bCs/>
          <w:sz w:val="24"/>
          <w:szCs w:val="24"/>
        </w:rPr>
        <w:tab/>
      </w:r>
      <w:r w:rsidRPr="00BF12B8">
        <w:rPr>
          <w:rFonts w:ascii="Times New Roman" w:hAnsi="Times New Roman"/>
          <w:sz w:val="24"/>
          <w:szCs w:val="24"/>
        </w:rPr>
        <w:t xml:space="preserve">Komplexný </w:t>
      </w:r>
      <w:r w:rsidRPr="00BF12B8">
        <w:rPr>
          <w:rFonts w:ascii="Times New Roman" w:hAnsi="Times New Roman"/>
          <w:b/>
          <w:bCs/>
          <w:sz w:val="24"/>
          <w:szCs w:val="24"/>
        </w:rPr>
        <w:t>zoznam vozidiel</w:t>
      </w:r>
      <w:r w:rsidRPr="00BF12B8">
        <w:rPr>
          <w:rFonts w:ascii="Times New Roman" w:hAnsi="Times New Roman"/>
          <w:sz w:val="24"/>
          <w:szCs w:val="24"/>
        </w:rPr>
        <w:t xml:space="preserve"> verejného obstarávateľa pre jednotlivé časti zákazky je uvedený v prílohe č. </w:t>
      </w:r>
      <w:r w:rsidR="00E0356D">
        <w:rPr>
          <w:rFonts w:ascii="Times New Roman" w:hAnsi="Times New Roman"/>
          <w:sz w:val="24"/>
          <w:szCs w:val="24"/>
        </w:rPr>
        <w:t>2 Rámcovej zmluvy o dielo</w:t>
      </w:r>
      <w:r w:rsidRPr="00BF12B8">
        <w:rPr>
          <w:rFonts w:ascii="Times New Roman" w:hAnsi="Times New Roman"/>
          <w:sz w:val="24"/>
          <w:szCs w:val="24"/>
        </w:rPr>
        <w:t xml:space="preserve">.  Predmetný zoznam sa môže počas trvania zmluvného vzťahu meniť z dôvodu obnovy vozového parku. </w:t>
      </w:r>
    </w:p>
    <w:p w14:paraId="2157F5BD" w14:textId="77777777" w:rsidR="002055E4" w:rsidRPr="00BF12B8" w:rsidRDefault="002055E4" w:rsidP="002055E4">
      <w:pPr>
        <w:spacing w:after="12" w:line="267" w:lineRule="auto"/>
        <w:ind w:left="567" w:hanging="567"/>
        <w:jc w:val="both"/>
        <w:rPr>
          <w:rFonts w:ascii="Times New Roman" w:hAnsi="Times New Roman"/>
          <w:b/>
          <w:bCs/>
          <w:sz w:val="24"/>
          <w:szCs w:val="24"/>
        </w:rPr>
      </w:pPr>
    </w:p>
    <w:p w14:paraId="467B1B97" w14:textId="77777777" w:rsidR="002055E4" w:rsidRPr="00BF12B8" w:rsidRDefault="002055E4" w:rsidP="002055E4">
      <w:pPr>
        <w:numPr>
          <w:ilvl w:val="0"/>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7BDE5814" w14:textId="77777777" w:rsidR="002055E4" w:rsidRPr="00BF12B8" w:rsidRDefault="002055E4" w:rsidP="002055E4">
      <w:pPr>
        <w:numPr>
          <w:ilvl w:val="0"/>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1BE5EA82"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5E623ECA"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Pri poskytovaní všetkých servisných služieb je zhotoviteľ povinný verejnému obstarávateľovi dodávať prednostne nové originálne náhradné diely a súčiastky. Servisné služby musia byť </w:t>
      </w:r>
      <w:r w:rsidRPr="00BF12B8">
        <w:rPr>
          <w:rFonts w:ascii="Times New Roman" w:hAnsi="Times New Roman"/>
          <w:sz w:val="24"/>
          <w:szCs w:val="24"/>
        </w:rPr>
        <w:lastRenderedPageBreak/>
        <w:t>počas celého trvania zmluvného vzťahu poskytované v súlade so všeobecne záväznými právnymi predpismi a príslušnými technickými normami s vynaložením odbornej starostlivosti, hospodárne a efektívne, pričom uchádzač  ako dodávateľ musí postupovať podľa požiadaviek verejného obstarávateľa a dbať na jeho oprávnené záujmy.</w:t>
      </w:r>
    </w:p>
    <w:p w14:paraId="7A0FA2BF" w14:textId="77777777" w:rsidR="002055E4" w:rsidRPr="00BF12B8" w:rsidRDefault="002055E4" w:rsidP="002055E4">
      <w:pPr>
        <w:spacing w:line="267" w:lineRule="auto"/>
        <w:ind w:left="567" w:hanging="567"/>
        <w:rPr>
          <w:rFonts w:ascii="Times New Roman" w:hAnsi="Times New Roman"/>
          <w:sz w:val="24"/>
          <w:szCs w:val="24"/>
        </w:rPr>
      </w:pPr>
    </w:p>
    <w:p w14:paraId="44E371A6"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b/>
          <w:bCs/>
          <w:sz w:val="24"/>
          <w:szCs w:val="24"/>
        </w:rPr>
      </w:pPr>
      <w:r w:rsidRPr="00BF12B8">
        <w:rPr>
          <w:rFonts w:ascii="Times New Roman" w:hAnsi="Times New Roman"/>
          <w:sz w:val="24"/>
          <w:szCs w:val="24"/>
        </w:rPr>
        <w:t xml:space="preserve">Uchádzač/Zhotoviteľ potvrdí splnenie požiadaviek verejného obstarávateľa na predmet zákazky v bod 4. </w:t>
      </w:r>
      <w:r w:rsidRPr="00BF12B8">
        <w:rPr>
          <w:rFonts w:ascii="Times New Roman" w:hAnsi="Times New Roman"/>
          <w:b/>
          <w:bCs/>
          <w:sz w:val="24"/>
          <w:szCs w:val="24"/>
        </w:rPr>
        <w:t>Návrh vlastného preukázania plnenia požiadaviek na predmet zákazky</w:t>
      </w:r>
      <w:r w:rsidRPr="00BF12B8">
        <w:rPr>
          <w:rFonts w:ascii="Times New Roman" w:hAnsi="Times New Roman"/>
          <w:sz w:val="24"/>
          <w:szCs w:val="24"/>
        </w:rPr>
        <w:t xml:space="preserve"> tohto dokumentu,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percentuálnu zľavu na náhradné diely. </w:t>
      </w:r>
    </w:p>
    <w:p w14:paraId="648BB54F" w14:textId="77777777" w:rsidR="002055E4" w:rsidRPr="00BF12B8" w:rsidRDefault="002055E4" w:rsidP="002055E4">
      <w:pPr>
        <w:spacing w:line="267" w:lineRule="auto"/>
        <w:ind w:hanging="10"/>
        <w:rPr>
          <w:rFonts w:ascii="Times New Roman" w:hAnsi="Times New Roman"/>
          <w:b/>
          <w:bCs/>
          <w:sz w:val="24"/>
          <w:szCs w:val="24"/>
        </w:rPr>
      </w:pPr>
    </w:p>
    <w:p w14:paraId="5EB786E4" w14:textId="77777777" w:rsidR="002055E4" w:rsidRPr="00BF12B8" w:rsidRDefault="002055E4" w:rsidP="002055E4">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3. ĎALŠIE POŽIADAVKY VEREJNÉHO OBSTARÁVATEĽA A OSOBITNÉ PODMIENKY PLNENIA  ZÁKAZKY</w:t>
      </w:r>
    </w:p>
    <w:p w14:paraId="41BEC7F2" w14:textId="77777777" w:rsidR="002055E4" w:rsidRPr="00BF12B8" w:rsidRDefault="002055E4" w:rsidP="002055E4">
      <w:pPr>
        <w:spacing w:line="267" w:lineRule="auto"/>
        <w:ind w:hanging="10"/>
        <w:rPr>
          <w:rFonts w:ascii="Times New Roman" w:hAnsi="Times New Roman"/>
          <w:sz w:val="24"/>
          <w:szCs w:val="24"/>
          <w:u w:val="single"/>
        </w:rPr>
      </w:pPr>
    </w:p>
    <w:p w14:paraId="4F097710"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39298D16" w14:textId="77777777" w:rsidR="002055E4" w:rsidRPr="00BF12B8" w:rsidRDefault="002055E4" w:rsidP="002055E4">
      <w:pPr>
        <w:spacing w:after="12" w:line="267" w:lineRule="auto"/>
        <w:ind w:left="567" w:hanging="567"/>
        <w:rPr>
          <w:rFonts w:ascii="Times New Roman" w:hAnsi="Times New Roman"/>
          <w:sz w:val="24"/>
          <w:szCs w:val="24"/>
        </w:rPr>
      </w:pPr>
    </w:p>
    <w:p w14:paraId="0A164A87"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vykoná servisné služby s maximálne možnou efektívnosťou a hospodárnosťou pri dodržaní nevyhnutných potrieb pre dosiahnutie maximálnej bezpečnosti a udržanie čo najlepšieho technického stavu vozidiel. </w:t>
      </w:r>
    </w:p>
    <w:p w14:paraId="1435E61A" w14:textId="77777777" w:rsidR="002055E4" w:rsidRPr="00BF12B8" w:rsidRDefault="002055E4" w:rsidP="002055E4">
      <w:pPr>
        <w:spacing w:line="267" w:lineRule="auto"/>
        <w:ind w:left="567" w:hanging="567"/>
        <w:rPr>
          <w:rFonts w:ascii="Times New Roman" w:hAnsi="Times New Roman"/>
          <w:sz w:val="24"/>
          <w:szCs w:val="24"/>
        </w:rPr>
      </w:pPr>
    </w:p>
    <w:p w14:paraId="72C92ABD"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chybne vykonaný servisný úkon. Nároky z chybného plnenia však objednávateľovi zanikajú v prípade, ak si ich neuplatní do 30 (tridsať) dní od prevzatia vozidla, pri ktorom bol realizovaný chybný servisný úkon, ak vadu bolo možné zistiť voľným okom pri prehliadke vozidla, alebo do 60 (šesťdesiat) dní od okamihu kedy objednávateľ mohol pri vynaložení odbornej starostlivosti vady zistiť.</w:t>
      </w:r>
    </w:p>
    <w:p w14:paraId="2A7996D0" w14:textId="77777777" w:rsidR="002055E4" w:rsidRPr="00BF12B8" w:rsidRDefault="002055E4" w:rsidP="002055E4">
      <w:pPr>
        <w:spacing w:line="267" w:lineRule="auto"/>
        <w:ind w:left="567" w:hanging="567"/>
        <w:rPr>
          <w:rFonts w:ascii="Times New Roman" w:hAnsi="Times New Roman"/>
          <w:sz w:val="24"/>
          <w:szCs w:val="24"/>
        </w:rPr>
      </w:pPr>
    </w:p>
    <w:p w14:paraId="159B70A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v prípade potreby vynútenej opravy, ktorá zahŕňa </w:t>
      </w:r>
      <w:r w:rsidRPr="00BF12B8">
        <w:rPr>
          <w:rFonts w:ascii="Times New Roman" w:hAnsi="Times New Roman"/>
          <w:sz w:val="24"/>
          <w:szCs w:val="24"/>
          <w:u w:val="single"/>
        </w:rPr>
        <w:t>malú opravu</w:t>
      </w:r>
      <w:r w:rsidRPr="00BF12B8">
        <w:rPr>
          <w:rFonts w:ascii="Times New Roman" w:hAnsi="Times New Roman"/>
          <w:sz w:val="24"/>
          <w:szCs w:val="24"/>
        </w:rPr>
        <w:t xml:space="preserve">, </w:t>
      </w:r>
      <w:r w:rsidRPr="00BF12B8">
        <w:rPr>
          <w:rFonts w:ascii="Times New Roman" w:hAnsi="Times New Roman"/>
          <w:sz w:val="24"/>
          <w:szCs w:val="24"/>
          <w:u w:val="single"/>
        </w:rPr>
        <w:t>strednú opravu</w:t>
      </w:r>
      <w:r w:rsidRPr="00BF12B8">
        <w:rPr>
          <w:rFonts w:ascii="Times New Roman" w:hAnsi="Times New Roman"/>
          <w:sz w:val="24"/>
          <w:szCs w:val="24"/>
        </w:rPr>
        <w:t xml:space="preserve">, </w:t>
      </w:r>
      <w:r w:rsidRPr="00BF12B8">
        <w:rPr>
          <w:rFonts w:ascii="Times New Roman" w:hAnsi="Times New Roman"/>
          <w:sz w:val="24"/>
          <w:szCs w:val="24"/>
          <w:u w:val="single"/>
        </w:rPr>
        <w:t xml:space="preserve">veľkú opravu </w:t>
      </w:r>
      <w:r w:rsidRPr="00BF12B8">
        <w:rPr>
          <w:rFonts w:ascii="Times New Roman" w:hAnsi="Times New Roman"/>
          <w:sz w:val="24"/>
          <w:szCs w:val="24"/>
        </w:rPr>
        <w:t xml:space="preserve">pošle dodávateľovi </w:t>
      </w:r>
      <w:r w:rsidRPr="00BF12B8">
        <w:rPr>
          <w:rFonts w:ascii="Times New Roman" w:hAnsi="Times New Roman"/>
          <w:b/>
          <w:bCs/>
          <w:sz w:val="24"/>
          <w:szCs w:val="24"/>
        </w:rPr>
        <w:t>žiadanku</w:t>
      </w:r>
      <w:r w:rsidRPr="00BF12B8">
        <w:rPr>
          <w:rFonts w:ascii="Times New Roman" w:hAnsi="Times New Roman"/>
          <w:sz w:val="24"/>
          <w:szCs w:val="24"/>
        </w:rPr>
        <w:t xml:space="preserve"> v elektronickej podobe na e-mailovú adresu oprávnenej osoby dodávateľa určenej na komunikáciu pre plnenie predmetu zmluvy. </w:t>
      </w:r>
    </w:p>
    <w:p w14:paraId="073E386D" w14:textId="77777777" w:rsidR="002055E4" w:rsidRPr="00BF12B8" w:rsidRDefault="002055E4" w:rsidP="002055E4">
      <w:pPr>
        <w:spacing w:line="267" w:lineRule="auto"/>
        <w:ind w:left="567" w:hanging="567"/>
        <w:rPr>
          <w:rFonts w:ascii="Times New Roman" w:hAnsi="Times New Roman"/>
          <w:sz w:val="24"/>
          <w:szCs w:val="24"/>
        </w:rPr>
      </w:pPr>
    </w:p>
    <w:p w14:paraId="79075B13"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bez zbytočného odkladu elektronicky potvrdí doručenie žiadanky, najneskôr </w:t>
      </w:r>
      <w:r w:rsidRPr="00BF12B8">
        <w:rPr>
          <w:rFonts w:ascii="Times New Roman" w:hAnsi="Times New Roman"/>
          <w:b/>
          <w:bCs/>
          <w:sz w:val="24"/>
          <w:szCs w:val="24"/>
        </w:rPr>
        <w:t>do 4 (štyroch) hodín</w:t>
      </w:r>
      <w:r w:rsidRPr="00BF12B8">
        <w:rPr>
          <w:rFonts w:ascii="Times New Roman" w:hAnsi="Times New Roman"/>
          <w:sz w:val="24"/>
          <w:szCs w:val="24"/>
        </w:rPr>
        <w:t xml:space="preserve"> pracovnej doby a uvedie termín </w:t>
      </w:r>
      <w:r w:rsidRPr="00BF12B8">
        <w:rPr>
          <w:rFonts w:ascii="Times New Roman" w:hAnsi="Times New Roman"/>
          <w:b/>
          <w:bCs/>
          <w:sz w:val="24"/>
          <w:szCs w:val="24"/>
        </w:rPr>
        <w:t>prevzatia  vozidla</w:t>
      </w:r>
      <w:r w:rsidRPr="00BF12B8">
        <w:rPr>
          <w:rFonts w:ascii="Times New Roman" w:hAnsi="Times New Roman"/>
          <w:sz w:val="24"/>
          <w:szCs w:val="24"/>
        </w:rPr>
        <w:t xml:space="preserve"> v  servisnom stredisku dodávateľa, ktorý </w:t>
      </w:r>
      <w:r w:rsidRPr="00BF12B8">
        <w:rPr>
          <w:rFonts w:ascii="Times New Roman" w:hAnsi="Times New Roman"/>
          <w:b/>
          <w:bCs/>
          <w:sz w:val="24"/>
          <w:szCs w:val="24"/>
        </w:rPr>
        <w:t>nesmie byť dlhší ako 2 (dva) pracovné dni</w:t>
      </w:r>
      <w:r w:rsidRPr="00BF12B8">
        <w:rPr>
          <w:rFonts w:ascii="Times New Roman" w:hAnsi="Times New Roman"/>
          <w:sz w:val="24"/>
          <w:szCs w:val="24"/>
        </w:rPr>
        <w:t xml:space="preserve"> od potvrdenia doručenia žiadanky.</w:t>
      </w:r>
    </w:p>
    <w:p w14:paraId="2A3DF1EC" w14:textId="77777777" w:rsidR="002055E4" w:rsidRPr="00BF12B8" w:rsidRDefault="002055E4" w:rsidP="002055E4">
      <w:pPr>
        <w:spacing w:line="267" w:lineRule="auto"/>
        <w:ind w:left="567" w:hanging="567"/>
        <w:rPr>
          <w:rFonts w:ascii="Times New Roman" w:hAnsi="Times New Roman"/>
          <w:sz w:val="24"/>
          <w:szCs w:val="24"/>
        </w:rPr>
      </w:pPr>
    </w:p>
    <w:p w14:paraId="2576B4B1"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w:t>
      </w:r>
      <w:r w:rsidRPr="00BF12B8">
        <w:rPr>
          <w:rFonts w:ascii="Times New Roman" w:hAnsi="Times New Roman"/>
          <w:b/>
          <w:bCs/>
          <w:sz w:val="24"/>
          <w:szCs w:val="24"/>
        </w:rPr>
        <w:t>protokolárne</w:t>
      </w:r>
      <w:r w:rsidRPr="00BF12B8">
        <w:rPr>
          <w:rFonts w:ascii="Times New Roman" w:hAnsi="Times New Roman"/>
          <w:sz w:val="24"/>
          <w:szCs w:val="24"/>
        </w:rPr>
        <w:t xml:space="preserve"> </w:t>
      </w:r>
      <w:r w:rsidRPr="00BF12B8">
        <w:rPr>
          <w:rFonts w:ascii="Times New Roman" w:hAnsi="Times New Roman"/>
          <w:b/>
          <w:bCs/>
          <w:sz w:val="24"/>
          <w:szCs w:val="24"/>
        </w:rPr>
        <w:t>prevezme</w:t>
      </w:r>
      <w:r w:rsidRPr="00BF12B8">
        <w:rPr>
          <w:rFonts w:ascii="Times New Roman" w:hAnsi="Times New Roman"/>
          <w:sz w:val="24"/>
          <w:szCs w:val="24"/>
        </w:rPr>
        <w:t xml:space="preserve"> vozidlo pri vynútenej oprave bez zbytočného odkladu podľa predchádzajúceho bodu v servisnom stredisku dodávateľa. Dodávateľ pri preberaní vozidla do opravy, najneskôr </w:t>
      </w:r>
      <w:r w:rsidRPr="00BF12B8">
        <w:rPr>
          <w:rFonts w:ascii="Times New Roman" w:hAnsi="Times New Roman"/>
          <w:b/>
          <w:bCs/>
          <w:sz w:val="24"/>
          <w:szCs w:val="24"/>
        </w:rPr>
        <w:t>do 8 (ôsmich) hodín</w:t>
      </w:r>
      <w:r w:rsidRPr="00BF12B8">
        <w:rPr>
          <w:rFonts w:ascii="Times New Roman" w:hAnsi="Times New Roman"/>
          <w:sz w:val="24"/>
          <w:szCs w:val="24"/>
        </w:rPr>
        <w:t xml:space="preserve"> pracovnej doby od prevzatia vozidla, vyhotoví </w:t>
      </w:r>
      <w:r w:rsidRPr="00BF12B8">
        <w:rPr>
          <w:rFonts w:ascii="Times New Roman" w:hAnsi="Times New Roman"/>
          <w:b/>
          <w:bCs/>
          <w:sz w:val="24"/>
          <w:szCs w:val="24"/>
        </w:rPr>
        <w:t>zákazkový list</w:t>
      </w:r>
      <w:r w:rsidRPr="00BF12B8">
        <w:rPr>
          <w:rFonts w:ascii="Times New Roman" w:hAnsi="Times New Roman"/>
          <w:sz w:val="24"/>
          <w:szCs w:val="24"/>
        </w:rPr>
        <w:t xml:space="preserve"> za osobnej účasti objednávateľa, resp. ním poverenej osoby, ktorý bude potvrdený obomi zmluvnými stranami.</w:t>
      </w:r>
    </w:p>
    <w:p w14:paraId="55FEA87E" w14:textId="77777777" w:rsidR="002055E4" w:rsidRPr="00BF12B8" w:rsidRDefault="002055E4" w:rsidP="002055E4">
      <w:pPr>
        <w:spacing w:line="267" w:lineRule="auto"/>
        <w:ind w:left="567" w:hanging="567"/>
        <w:rPr>
          <w:rFonts w:ascii="Times New Roman" w:hAnsi="Times New Roman"/>
          <w:sz w:val="24"/>
          <w:szCs w:val="24"/>
        </w:rPr>
      </w:pPr>
    </w:p>
    <w:p w14:paraId="2592BA79"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lastRenderedPageBreak/>
        <w:t>V </w:t>
      </w:r>
      <w:r w:rsidRPr="00BF12B8">
        <w:rPr>
          <w:rFonts w:ascii="Times New Roman" w:hAnsi="Times New Roman"/>
          <w:b/>
          <w:bCs/>
          <w:sz w:val="24"/>
          <w:szCs w:val="24"/>
        </w:rPr>
        <w:t>zákazkovom liste</w:t>
      </w:r>
      <w:r w:rsidRPr="00BF12B8">
        <w:rPr>
          <w:rFonts w:ascii="Times New Roman" w:hAnsi="Times New Roman"/>
          <w:sz w:val="24"/>
          <w:szCs w:val="24"/>
        </w:rPr>
        <w:t xml:space="preserve"> servisný technik zaeviduje základné dôležité údaje </w:t>
      </w:r>
      <w:r w:rsidRPr="00BF12B8">
        <w:rPr>
          <w:rFonts w:ascii="Times New Roman" w:hAnsi="Times New Roman"/>
          <w:sz w:val="24"/>
          <w:szCs w:val="24"/>
        </w:rPr>
        <w:br/>
        <w:t xml:space="preserve">o stave odovzdávaného vozidla, najmä počet km/mth podľa ukazovateľa, ak taký má, zjavné evidentné poškodenia vozidla a podľa rozsahu a náročnosti požadovaného servisného úkonu (opravy), ak je to možné, uvedie predpokladaný </w:t>
      </w:r>
      <w:r w:rsidRPr="00BF12B8">
        <w:rPr>
          <w:rFonts w:ascii="Times New Roman" w:hAnsi="Times New Roman"/>
          <w:b/>
          <w:bCs/>
          <w:sz w:val="24"/>
          <w:szCs w:val="24"/>
        </w:rPr>
        <w:t>časový rámec</w:t>
      </w:r>
      <w:r w:rsidRPr="00BF12B8">
        <w:rPr>
          <w:rFonts w:ascii="Times New Roman" w:hAnsi="Times New Roman"/>
          <w:sz w:val="24"/>
          <w:szCs w:val="24"/>
        </w:rPr>
        <w:t xml:space="preserve"> opravy a </w:t>
      </w:r>
      <w:r w:rsidRPr="00BF12B8">
        <w:rPr>
          <w:rFonts w:ascii="Times New Roman" w:hAnsi="Times New Roman"/>
          <w:b/>
          <w:bCs/>
          <w:sz w:val="24"/>
          <w:szCs w:val="24"/>
        </w:rPr>
        <w:t>predbežnú cenu</w:t>
      </w:r>
      <w:r w:rsidRPr="00BF12B8">
        <w:rPr>
          <w:rFonts w:ascii="Times New Roman" w:hAnsi="Times New Roman"/>
          <w:sz w:val="24"/>
          <w:szCs w:val="24"/>
        </w:rPr>
        <w:t xml:space="preserve"> servisného úkonu (opravy). Ak časový rámec a predbežnú cenu nebude možné určiť bezprostredne po prevzatí, tak tieto údaje budú doplnené a elektronicky oznámené objednávateľovi v cenovej ponuke.</w:t>
      </w:r>
    </w:p>
    <w:p w14:paraId="09087F7D" w14:textId="77777777" w:rsidR="002055E4" w:rsidRPr="00BF12B8" w:rsidRDefault="002055E4" w:rsidP="002055E4">
      <w:pPr>
        <w:spacing w:line="267" w:lineRule="auto"/>
        <w:ind w:left="567" w:hanging="567"/>
        <w:rPr>
          <w:rFonts w:ascii="Times New Roman" w:hAnsi="Times New Roman"/>
          <w:sz w:val="24"/>
          <w:szCs w:val="24"/>
        </w:rPr>
      </w:pPr>
    </w:p>
    <w:p w14:paraId="260F957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Na základe vykonanej </w:t>
      </w:r>
      <w:r w:rsidRPr="00BF12B8">
        <w:rPr>
          <w:rFonts w:ascii="Times New Roman" w:hAnsi="Times New Roman"/>
          <w:b/>
          <w:bCs/>
          <w:sz w:val="24"/>
          <w:szCs w:val="24"/>
        </w:rPr>
        <w:t>obhliadky</w:t>
      </w:r>
      <w:r w:rsidRPr="00BF12B8">
        <w:rPr>
          <w:rFonts w:ascii="Times New Roman" w:hAnsi="Times New Roman"/>
          <w:sz w:val="24"/>
          <w:szCs w:val="24"/>
        </w:rPr>
        <w:t xml:space="preserve"> vozidla dodávateľ vypracuje </w:t>
      </w:r>
      <w:r w:rsidRPr="00BF12B8">
        <w:rPr>
          <w:rFonts w:ascii="Times New Roman" w:hAnsi="Times New Roman"/>
          <w:b/>
          <w:bCs/>
          <w:sz w:val="24"/>
          <w:szCs w:val="24"/>
        </w:rPr>
        <w:t>cenovú ponuku</w:t>
      </w:r>
      <w:r w:rsidRPr="00BF12B8">
        <w:rPr>
          <w:rFonts w:ascii="Times New Roman" w:hAnsi="Times New Roman"/>
          <w:sz w:val="24"/>
          <w:szCs w:val="24"/>
        </w:rPr>
        <w:t xml:space="preserve"> </w:t>
      </w:r>
      <w:r w:rsidRPr="00BF12B8">
        <w:rPr>
          <w:rFonts w:ascii="Times New Roman" w:hAnsi="Times New Roman"/>
          <w:b/>
          <w:bCs/>
          <w:sz w:val="24"/>
          <w:szCs w:val="24"/>
        </w:rPr>
        <w:t>do 8 (ôsmich) hodín</w:t>
      </w:r>
      <w:r w:rsidRPr="00BF12B8">
        <w:rPr>
          <w:rFonts w:ascii="Times New Roman" w:hAnsi="Times New Roman"/>
          <w:sz w:val="24"/>
          <w:szCs w:val="24"/>
        </w:rPr>
        <w:t xml:space="preserve"> pracovnej doby od vyhotovenia zákazkového listu, ktorú zašle na odsúhlasenie objednávateľovi. V cenovej ponuke bude okrem predpísaných údajov uvedená aj identifikácia druhu opravy (malá/stredná/veľká).</w:t>
      </w:r>
    </w:p>
    <w:p w14:paraId="3EE67CEE" w14:textId="77777777" w:rsidR="002055E4" w:rsidRPr="00BF12B8" w:rsidRDefault="002055E4" w:rsidP="002055E4">
      <w:pPr>
        <w:spacing w:line="267" w:lineRule="auto"/>
        <w:ind w:left="567" w:hanging="567"/>
        <w:rPr>
          <w:rFonts w:ascii="Times New Roman" w:hAnsi="Times New Roman"/>
          <w:sz w:val="24"/>
          <w:szCs w:val="24"/>
        </w:rPr>
      </w:pPr>
    </w:p>
    <w:p w14:paraId="2B5389D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na základe cenovej ponuky vyhotoví </w:t>
      </w:r>
      <w:r w:rsidRPr="00BF12B8">
        <w:rPr>
          <w:rFonts w:ascii="Times New Roman" w:hAnsi="Times New Roman"/>
          <w:b/>
          <w:bCs/>
          <w:sz w:val="24"/>
          <w:szCs w:val="24"/>
        </w:rPr>
        <w:t xml:space="preserve">objednávku </w:t>
      </w:r>
      <w:r w:rsidRPr="00BF12B8">
        <w:rPr>
          <w:rFonts w:ascii="Times New Roman" w:hAnsi="Times New Roman"/>
          <w:sz w:val="24"/>
          <w:szCs w:val="24"/>
        </w:rPr>
        <w:t>s predpokladaným termínom ukončenia servisného úkonu (opravy)</w:t>
      </w:r>
      <w:r w:rsidRPr="00BF12B8">
        <w:rPr>
          <w:rFonts w:ascii="Times New Roman" w:hAnsi="Times New Roman"/>
          <w:b/>
          <w:bCs/>
          <w:sz w:val="24"/>
          <w:szCs w:val="24"/>
        </w:rPr>
        <w:t>,</w:t>
      </w:r>
      <w:r w:rsidRPr="00BF12B8">
        <w:rPr>
          <w:rFonts w:ascii="Times New Roman" w:hAnsi="Times New Roman"/>
          <w:sz w:val="24"/>
          <w:szCs w:val="24"/>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objednávka objednávateľa za zrušenú a dodávateľ viac nemá povinnosť sa predmetnou objednávkou zaoberať.</w:t>
      </w:r>
    </w:p>
    <w:p w14:paraId="3EDC76C4" w14:textId="77777777" w:rsidR="002055E4" w:rsidRPr="00BF12B8" w:rsidRDefault="002055E4" w:rsidP="002055E4">
      <w:pPr>
        <w:spacing w:line="267" w:lineRule="auto"/>
        <w:ind w:left="567" w:hanging="567"/>
        <w:rPr>
          <w:rFonts w:ascii="Times New Roman" w:hAnsi="Times New Roman"/>
          <w:sz w:val="24"/>
          <w:szCs w:val="24"/>
        </w:rPr>
      </w:pPr>
    </w:p>
    <w:p w14:paraId="2AC51FB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je povinný elektronicky </w:t>
      </w:r>
      <w:r w:rsidRPr="00BF12B8">
        <w:rPr>
          <w:rFonts w:ascii="Times New Roman" w:hAnsi="Times New Roman"/>
          <w:b/>
          <w:bCs/>
          <w:sz w:val="24"/>
          <w:szCs w:val="24"/>
        </w:rPr>
        <w:t>potvrdiť doručenie objednávky</w:t>
      </w:r>
      <w:r w:rsidRPr="00BF12B8">
        <w:rPr>
          <w:rFonts w:ascii="Times New Roman" w:hAnsi="Times New Roman"/>
          <w:sz w:val="24"/>
          <w:szCs w:val="24"/>
        </w:rPr>
        <w:t xml:space="preserve"> bez zbytočného odkladu, avšak </w:t>
      </w:r>
      <w:r w:rsidRPr="00BF12B8">
        <w:rPr>
          <w:rFonts w:ascii="Times New Roman" w:hAnsi="Times New Roman"/>
          <w:b/>
          <w:bCs/>
          <w:sz w:val="24"/>
          <w:szCs w:val="24"/>
        </w:rPr>
        <w:t>najneskôr do 4 (štyroch) hodín</w:t>
      </w:r>
      <w:r w:rsidRPr="00BF12B8">
        <w:rPr>
          <w:rFonts w:ascii="Times New Roman" w:hAnsi="Times New Roman"/>
          <w:sz w:val="24"/>
          <w:szCs w:val="24"/>
        </w:rPr>
        <w:t xml:space="preserve"> v pracovných hodinách. </w:t>
      </w:r>
    </w:p>
    <w:p w14:paraId="675F43AA" w14:textId="77777777" w:rsidR="002055E4" w:rsidRPr="00BF12B8" w:rsidRDefault="002055E4" w:rsidP="002055E4">
      <w:pPr>
        <w:spacing w:line="267" w:lineRule="auto"/>
        <w:ind w:left="567" w:hanging="567"/>
        <w:rPr>
          <w:rFonts w:ascii="Times New Roman" w:hAnsi="Times New Roman"/>
          <w:sz w:val="24"/>
          <w:szCs w:val="24"/>
        </w:rPr>
      </w:pPr>
    </w:p>
    <w:p w14:paraId="4CB3BED4"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požaduje vykonať </w:t>
      </w:r>
      <w:r w:rsidRPr="00BF12B8">
        <w:rPr>
          <w:rFonts w:ascii="Times New Roman" w:hAnsi="Times New Roman"/>
          <w:b/>
          <w:bCs/>
          <w:sz w:val="24"/>
          <w:szCs w:val="24"/>
        </w:rPr>
        <w:t>malú opravu</w:t>
      </w:r>
      <w:r w:rsidRPr="00BF12B8">
        <w:rPr>
          <w:rFonts w:ascii="Times New Roman" w:hAnsi="Times New Roman"/>
          <w:sz w:val="24"/>
          <w:szCs w:val="24"/>
        </w:rPr>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BF12B8">
        <w:rPr>
          <w:rFonts w:ascii="Times New Roman" w:hAnsi="Times New Roman"/>
          <w:b/>
          <w:bCs/>
          <w:sz w:val="24"/>
          <w:szCs w:val="24"/>
        </w:rPr>
        <w:t>najneskôr</w:t>
      </w:r>
      <w:r w:rsidRPr="00BF12B8">
        <w:rPr>
          <w:rFonts w:ascii="Times New Roman" w:hAnsi="Times New Roman"/>
          <w:sz w:val="24"/>
          <w:szCs w:val="24"/>
        </w:rPr>
        <w:t xml:space="preserve"> </w:t>
      </w:r>
      <w:r w:rsidRPr="00BF12B8">
        <w:rPr>
          <w:rFonts w:ascii="Times New Roman" w:hAnsi="Times New Roman"/>
          <w:b/>
          <w:bCs/>
          <w:sz w:val="24"/>
          <w:szCs w:val="24"/>
        </w:rPr>
        <w:t>do 2 (dvoch) pracovných dní</w:t>
      </w:r>
      <w:r w:rsidRPr="00BF12B8">
        <w:rPr>
          <w:rFonts w:ascii="Times New Roman" w:hAnsi="Times New Roman"/>
          <w:sz w:val="24"/>
          <w:szCs w:val="24"/>
        </w:rPr>
        <w:t xml:space="preserve"> po doručení objednávky. </w:t>
      </w:r>
    </w:p>
    <w:p w14:paraId="26AC9E56" w14:textId="77777777" w:rsidR="002055E4" w:rsidRPr="00BF12B8" w:rsidRDefault="002055E4" w:rsidP="002055E4">
      <w:pPr>
        <w:spacing w:line="267" w:lineRule="auto"/>
        <w:ind w:left="567" w:hanging="567"/>
        <w:rPr>
          <w:rFonts w:ascii="Times New Roman" w:hAnsi="Times New Roman"/>
          <w:sz w:val="24"/>
          <w:szCs w:val="24"/>
        </w:rPr>
      </w:pPr>
    </w:p>
    <w:p w14:paraId="4743227B"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požaduje vykonať </w:t>
      </w:r>
      <w:r w:rsidRPr="00BF12B8">
        <w:rPr>
          <w:rFonts w:ascii="Times New Roman" w:hAnsi="Times New Roman"/>
          <w:b/>
          <w:bCs/>
          <w:sz w:val="24"/>
          <w:szCs w:val="24"/>
        </w:rPr>
        <w:t>stredné opravy</w:t>
      </w:r>
      <w:r w:rsidRPr="00BF12B8">
        <w:rPr>
          <w:rFonts w:ascii="Times New Roman" w:hAnsi="Times New Roman"/>
          <w:sz w:val="24"/>
          <w:szCs w:val="24"/>
        </w:rPr>
        <w:t xml:space="preserve"> (nutná demontáž ďalších zariadení, resp. celkov, montážne práce na karosérii) napr. výmena čapov, kĺbov, tlmičov, ložísk, remeňov, výmena častí agregátov a jednoduchých komponentov, drobné opravárenské práce </w:t>
      </w:r>
      <w:r w:rsidRPr="00BF12B8">
        <w:rPr>
          <w:rFonts w:ascii="Times New Roman" w:hAnsi="Times New Roman"/>
          <w:b/>
          <w:bCs/>
          <w:sz w:val="24"/>
          <w:szCs w:val="24"/>
        </w:rPr>
        <w:t>najneskôr</w:t>
      </w:r>
      <w:r w:rsidRPr="00BF12B8">
        <w:rPr>
          <w:rFonts w:ascii="Times New Roman" w:hAnsi="Times New Roman"/>
          <w:sz w:val="24"/>
          <w:szCs w:val="24"/>
        </w:rPr>
        <w:t xml:space="preserve"> </w:t>
      </w:r>
      <w:r w:rsidRPr="00BF12B8">
        <w:rPr>
          <w:rFonts w:ascii="Times New Roman" w:hAnsi="Times New Roman"/>
          <w:b/>
          <w:bCs/>
          <w:sz w:val="24"/>
          <w:szCs w:val="24"/>
        </w:rPr>
        <w:t>do 5 (piatich) pracovných dní</w:t>
      </w:r>
      <w:r w:rsidRPr="00BF12B8">
        <w:rPr>
          <w:rFonts w:ascii="Times New Roman" w:hAnsi="Times New Roman"/>
          <w:sz w:val="24"/>
          <w:szCs w:val="24"/>
        </w:rPr>
        <w:t xml:space="preserve"> po doručení objednávky.</w:t>
      </w:r>
    </w:p>
    <w:p w14:paraId="758EAF55"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 Dodávateľ sa zaväzuje vykonať </w:t>
      </w:r>
      <w:r w:rsidRPr="00BF12B8">
        <w:rPr>
          <w:rFonts w:ascii="Times New Roman" w:hAnsi="Times New Roman"/>
          <w:b/>
          <w:bCs/>
          <w:sz w:val="24"/>
          <w:szCs w:val="24"/>
        </w:rPr>
        <w:t>veľké opravy</w:t>
      </w:r>
      <w:r w:rsidRPr="00BF12B8">
        <w:rPr>
          <w:rFonts w:ascii="Times New Roman" w:hAnsi="Times New Roman"/>
          <w:sz w:val="24"/>
          <w:szCs w:val="24"/>
        </w:rPr>
        <w:t xml:space="preserve"> (montáž a demontáž celkov a podskupín vozidla) napr. opravy po dopravných nehodách a poistných udalostiach, opravy motorov, prevodoviek, hydraulickej sústavy a častí podvozku vyžadujúce odstrojenie vozidla, resp. jeho časti </w:t>
      </w:r>
      <w:r w:rsidRPr="00BF12B8">
        <w:rPr>
          <w:rFonts w:ascii="Times New Roman" w:hAnsi="Times New Roman"/>
          <w:b/>
          <w:bCs/>
          <w:sz w:val="24"/>
          <w:szCs w:val="24"/>
        </w:rPr>
        <w:t>najneskôr do 14 (štrnástich) pracovných dní</w:t>
      </w:r>
      <w:r w:rsidRPr="00BF12B8">
        <w:rPr>
          <w:rFonts w:ascii="Times New Roman" w:hAnsi="Times New Roman"/>
          <w:sz w:val="24"/>
          <w:szCs w:val="24"/>
        </w:rPr>
        <w:t xml:space="preserve"> po doručení objednávky. </w:t>
      </w:r>
    </w:p>
    <w:p w14:paraId="7DE94A3C" w14:textId="77777777" w:rsidR="002055E4" w:rsidRPr="00BF12B8" w:rsidRDefault="002055E4" w:rsidP="002055E4">
      <w:pPr>
        <w:spacing w:line="267" w:lineRule="auto"/>
        <w:ind w:left="567" w:hanging="567"/>
        <w:rPr>
          <w:rFonts w:ascii="Times New Roman" w:hAnsi="Times New Roman"/>
          <w:sz w:val="24"/>
          <w:szCs w:val="24"/>
        </w:rPr>
      </w:pPr>
    </w:p>
    <w:p w14:paraId="79D1D176"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Lehota na vykonanie servisnej služby sa predlžuje v nasledovných prípadoch:</w:t>
      </w:r>
    </w:p>
    <w:p w14:paraId="015D8AD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a)  </w:t>
      </w:r>
      <w:r w:rsidRPr="00BF12B8">
        <w:rPr>
          <w:rFonts w:ascii="Times New Roman" w:hAnsi="Times New Roman"/>
          <w:sz w:val="24"/>
          <w:szCs w:val="24"/>
        </w:rPr>
        <w:tab/>
        <w:t>ak objednávateľ neposkytne súčinnosť potrebnú k vykonaniu servisnej služby,</w:t>
      </w:r>
    </w:p>
    <w:p w14:paraId="7CA40E0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b) </w:t>
      </w:r>
      <w:r w:rsidRPr="00BF12B8">
        <w:rPr>
          <w:rFonts w:ascii="Times New Roman" w:hAnsi="Times New Roman"/>
          <w:sz w:val="24"/>
          <w:szCs w:val="24"/>
        </w:rPr>
        <w:tab/>
        <w:t>ak objednávateľ neodsúhlasí zvýšenie predbežnej (hrubej ceny) opravy servisnej služby,</w:t>
      </w:r>
    </w:p>
    <w:p w14:paraId="3CBB1E0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c) </w:t>
      </w:r>
      <w:r w:rsidRPr="00BF12B8">
        <w:rPr>
          <w:rFonts w:ascii="Times New Roman" w:hAnsi="Times New Roman"/>
          <w:sz w:val="24"/>
          <w:szCs w:val="24"/>
        </w:rPr>
        <w:tab/>
        <w:t>ak poisťovňa neposkytne dodávateľovi súčinnosť v primeranej lehote (napr. včasným vykonaním obhliadky vozidla atď.),</w:t>
      </w:r>
    </w:p>
    <w:p w14:paraId="717BBEBE"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d) </w:t>
      </w:r>
      <w:r w:rsidRPr="00BF12B8">
        <w:rPr>
          <w:rFonts w:ascii="Times New Roman" w:hAnsi="Times New Roman"/>
          <w:sz w:val="24"/>
          <w:szCs w:val="24"/>
        </w:rPr>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335174D0" w14:textId="77777777" w:rsidR="002055E4" w:rsidRPr="00BF12B8" w:rsidRDefault="002055E4" w:rsidP="002055E4">
      <w:pPr>
        <w:spacing w:after="12" w:line="267" w:lineRule="auto"/>
        <w:ind w:left="567" w:hanging="567"/>
        <w:rPr>
          <w:rFonts w:ascii="Times New Roman" w:hAnsi="Times New Roman"/>
          <w:sz w:val="24"/>
          <w:szCs w:val="24"/>
        </w:rPr>
      </w:pPr>
    </w:p>
    <w:p w14:paraId="56FB17B8"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 prípade, ak je v rámci servisného úkonu (opravy)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79C9C49C" w14:textId="77777777" w:rsidR="002055E4" w:rsidRPr="00BF12B8" w:rsidRDefault="002055E4" w:rsidP="002055E4">
      <w:pPr>
        <w:spacing w:line="267" w:lineRule="auto"/>
        <w:ind w:left="567" w:hanging="567"/>
        <w:rPr>
          <w:rFonts w:ascii="Times New Roman" w:hAnsi="Times New Roman"/>
          <w:sz w:val="24"/>
          <w:szCs w:val="24"/>
        </w:rPr>
      </w:pPr>
    </w:p>
    <w:p w14:paraId="4C887B8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Východiskom pre výpočet ceny za dodanie náhradných dielov aktuálnej v čase ich dodania sú oficiálne cenníky originálnych náhradných dielov výrobcov/importérov jednotlivých značiek motorových vozidiel s uplatnením garantovanej percentuálnej zľavy na náhradné diely. </w:t>
      </w:r>
    </w:p>
    <w:p w14:paraId="2AF892D6" w14:textId="77777777" w:rsidR="002055E4" w:rsidRPr="00BF12B8" w:rsidRDefault="002055E4" w:rsidP="002055E4">
      <w:pPr>
        <w:spacing w:line="267" w:lineRule="auto"/>
        <w:ind w:left="567" w:hanging="567"/>
        <w:rPr>
          <w:rFonts w:ascii="Times New Roman" w:hAnsi="Times New Roman"/>
          <w:sz w:val="24"/>
          <w:szCs w:val="24"/>
        </w:rPr>
      </w:pPr>
    </w:p>
    <w:p w14:paraId="1D25E194"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Ak dodávateľ počas vykonania servisnej prehliadky identifikujte potrebu vykonania iných ako drobných opráv navrhne </w:t>
      </w:r>
      <w:r w:rsidRPr="00BF12B8">
        <w:rPr>
          <w:rFonts w:ascii="Times New Roman" w:hAnsi="Times New Roman"/>
          <w:b/>
          <w:bCs/>
          <w:sz w:val="24"/>
          <w:szCs w:val="24"/>
        </w:rPr>
        <w:t>náhradný termín plnenia</w:t>
      </w:r>
      <w:r w:rsidRPr="00BF12B8">
        <w:rPr>
          <w:rFonts w:ascii="Times New Roman" w:hAnsi="Times New Roman"/>
          <w:sz w:val="24"/>
          <w:szCs w:val="24"/>
        </w:rPr>
        <w:t xml:space="preserve"> predmetu zákazky objednávateľovi na odsúhlasenie.</w:t>
      </w:r>
    </w:p>
    <w:p w14:paraId="514BA954" w14:textId="77777777" w:rsidR="002055E4" w:rsidRPr="00BF12B8" w:rsidRDefault="002055E4" w:rsidP="002055E4">
      <w:pPr>
        <w:spacing w:line="267" w:lineRule="auto"/>
        <w:ind w:left="567" w:hanging="567"/>
        <w:rPr>
          <w:rFonts w:ascii="Times New Roman" w:hAnsi="Times New Roman"/>
          <w:sz w:val="24"/>
          <w:szCs w:val="24"/>
        </w:rPr>
      </w:pPr>
    </w:p>
    <w:p w14:paraId="5EABEF0E"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BF12B8">
        <w:rPr>
          <w:rFonts w:ascii="Times New Roman" w:hAnsi="Times New Roman"/>
          <w:b/>
          <w:bCs/>
          <w:sz w:val="24"/>
          <w:szCs w:val="24"/>
        </w:rPr>
        <w:t>náhradný termín plnenia</w:t>
      </w:r>
      <w:r w:rsidRPr="00BF12B8">
        <w:rPr>
          <w:rFonts w:ascii="Times New Roman" w:hAnsi="Times New Roman"/>
          <w:sz w:val="24"/>
          <w:szCs w:val="24"/>
        </w:rPr>
        <w:t xml:space="preserve"> predmetu zákazky objednávateľovi na odsúhlasenie. </w:t>
      </w:r>
    </w:p>
    <w:p w14:paraId="04FEC960" w14:textId="77777777" w:rsidR="002055E4" w:rsidRPr="00BF12B8" w:rsidRDefault="002055E4" w:rsidP="002055E4">
      <w:pPr>
        <w:spacing w:line="267" w:lineRule="auto"/>
        <w:ind w:left="567" w:hanging="567"/>
        <w:rPr>
          <w:rFonts w:ascii="Times New Roman" w:hAnsi="Times New Roman"/>
          <w:sz w:val="24"/>
          <w:szCs w:val="24"/>
        </w:rPr>
      </w:pPr>
    </w:p>
    <w:p w14:paraId="3D8020D2"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 Objednávateľ požaduje v rámci predmetu zákazky i </w:t>
      </w:r>
      <w:r w:rsidRPr="00BF12B8">
        <w:rPr>
          <w:rFonts w:ascii="Times New Roman" w:hAnsi="Times New Roman"/>
          <w:b/>
          <w:bCs/>
          <w:sz w:val="24"/>
          <w:szCs w:val="24"/>
        </w:rPr>
        <w:t>klampiarske a lakovacie práce</w:t>
      </w:r>
      <w:r w:rsidRPr="00BF12B8">
        <w:rPr>
          <w:rFonts w:ascii="Times New Roman" w:hAnsi="Times New Roman"/>
          <w:sz w:val="24"/>
          <w:szCs w:val="24"/>
        </w:rPr>
        <w:t>, pričom cena normohodiny klampiarskych a lakovacích prác, ak bude hradená z KASKO poistenia bude určená príslušnou komerčnou poisťovňou, v ktorej má objednávateľ vozidlá poistené.</w:t>
      </w:r>
    </w:p>
    <w:p w14:paraId="7777F3EC" w14:textId="77777777" w:rsidR="002055E4" w:rsidRPr="00BF12B8" w:rsidRDefault="002055E4" w:rsidP="002055E4">
      <w:pPr>
        <w:spacing w:line="267" w:lineRule="auto"/>
        <w:ind w:left="567" w:hanging="567"/>
        <w:rPr>
          <w:rFonts w:ascii="Times New Roman" w:hAnsi="Times New Roman"/>
          <w:sz w:val="24"/>
          <w:szCs w:val="24"/>
        </w:rPr>
      </w:pPr>
    </w:p>
    <w:p w14:paraId="4FD5AA8E"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Ak dôjde k poškodeniu predmetu plnenia pri </w:t>
      </w:r>
      <w:r w:rsidRPr="00BF12B8">
        <w:rPr>
          <w:rFonts w:ascii="Times New Roman" w:hAnsi="Times New Roman"/>
          <w:b/>
          <w:bCs/>
          <w:sz w:val="24"/>
          <w:szCs w:val="24"/>
        </w:rPr>
        <w:t>poistnej udalosti</w:t>
      </w:r>
      <w:r w:rsidRPr="00BF12B8">
        <w:rPr>
          <w:rFonts w:ascii="Times New Roman" w:hAnsi="Times New Roman"/>
          <w:sz w:val="24"/>
          <w:szCs w:val="24"/>
        </w:rPr>
        <w:t>, dodávateľ začne s vykonávaním opravy až po vykonaní obhliadky poisťovňou a po doručení písomného vyjadrenia objednávateľa, v ktorom objednávateľ vykonanie opravy potvrdí a povolí.</w:t>
      </w:r>
    </w:p>
    <w:p w14:paraId="52FCF34F" w14:textId="77777777" w:rsidR="002055E4" w:rsidRPr="00BF12B8" w:rsidRDefault="002055E4" w:rsidP="002055E4">
      <w:pPr>
        <w:spacing w:line="267" w:lineRule="auto"/>
        <w:ind w:left="567" w:hanging="567"/>
        <w:rPr>
          <w:rFonts w:ascii="Times New Roman" w:hAnsi="Times New Roman"/>
          <w:sz w:val="24"/>
          <w:szCs w:val="24"/>
        </w:rPr>
      </w:pPr>
    </w:p>
    <w:p w14:paraId="4D0F02DA"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sa zaväzuje pri poistných udalostiach </w:t>
      </w:r>
      <w:r w:rsidRPr="00BF12B8">
        <w:rPr>
          <w:rFonts w:ascii="Times New Roman" w:hAnsi="Times New Roman"/>
          <w:b/>
          <w:bCs/>
          <w:sz w:val="24"/>
          <w:szCs w:val="24"/>
        </w:rPr>
        <w:t>akceptovať krycí list</w:t>
      </w:r>
      <w:r w:rsidRPr="00BF12B8">
        <w:rPr>
          <w:rFonts w:ascii="Times New Roman" w:hAnsi="Times New Roman"/>
          <w:sz w:val="24"/>
          <w:szCs w:val="24"/>
        </w:rPr>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53ED4747" w14:textId="77777777" w:rsidR="002055E4" w:rsidRPr="00BF12B8" w:rsidRDefault="002055E4" w:rsidP="002055E4">
      <w:pPr>
        <w:spacing w:after="12" w:line="267" w:lineRule="auto"/>
        <w:ind w:left="567" w:hanging="567"/>
        <w:rPr>
          <w:rFonts w:ascii="Times New Roman" w:hAnsi="Times New Roman"/>
          <w:sz w:val="24"/>
          <w:szCs w:val="24"/>
        </w:rPr>
      </w:pPr>
    </w:p>
    <w:p w14:paraId="50D43FB7"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799D2FE9" w14:textId="77777777" w:rsidR="002055E4" w:rsidRPr="00BF12B8" w:rsidRDefault="002055E4" w:rsidP="002055E4">
      <w:pPr>
        <w:spacing w:line="267" w:lineRule="auto"/>
        <w:ind w:left="567" w:hanging="567"/>
        <w:rPr>
          <w:rFonts w:ascii="Times New Roman" w:hAnsi="Times New Roman"/>
          <w:sz w:val="24"/>
          <w:szCs w:val="24"/>
        </w:rPr>
      </w:pPr>
    </w:p>
    <w:p w14:paraId="1E43F515"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 je oprávnený vykonať iné služby, ako sú uvedené objednávateľom v odsúhlasenej cenovej ponuke.</w:t>
      </w:r>
    </w:p>
    <w:p w14:paraId="301DEEC9" w14:textId="77777777" w:rsidR="002055E4" w:rsidRPr="00BF12B8" w:rsidRDefault="002055E4" w:rsidP="002055E4">
      <w:pPr>
        <w:spacing w:line="267" w:lineRule="auto"/>
        <w:ind w:left="567" w:hanging="567"/>
        <w:rPr>
          <w:rFonts w:ascii="Times New Roman" w:hAnsi="Times New Roman"/>
          <w:sz w:val="24"/>
          <w:szCs w:val="24"/>
        </w:rPr>
      </w:pPr>
      <w:r w:rsidRPr="00BF12B8">
        <w:rPr>
          <w:rFonts w:ascii="Times New Roman" w:hAnsi="Times New Roman"/>
          <w:sz w:val="24"/>
          <w:szCs w:val="24"/>
        </w:rPr>
        <w:tab/>
      </w:r>
    </w:p>
    <w:p w14:paraId="075E6BCA"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po vykonaní servisnej služby bude informovať telefonicky alebo elektronicky oprávnenú osobu objednávateľa o termíne protokolárneho odovzdania vozidla v sídle </w:t>
      </w:r>
      <w:r w:rsidRPr="00BF12B8">
        <w:rPr>
          <w:rFonts w:ascii="Times New Roman" w:hAnsi="Times New Roman"/>
          <w:sz w:val="24"/>
          <w:szCs w:val="24"/>
        </w:rPr>
        <w:lastRenderedPageBreak/>
        <w:t>dodávateľa. Spätné prevzatie vozidla po poskytnutí servisnej služby bude objednávateľom bezodkladne potvrdené.</w:t>
      </w:r>
    </w:p>
    <w:p w14:paraId="4C59E4E5" w14:textId="77777777" w:rsidR="002055E4" w:rsidRPr="00BF12B8" w:rsidRDefault="002055E4" w:rsidP="002055E4">
      <w:pPr>
        <w:spacing w:line="267" w:lineRule="auto"/>
        <w:ind w:left="567" w:hanging="567"/>
        <w:rPr>
          <w:rFonts w:ascii="Times New Roman" w:hAnsi="Times New Roman"/>
          <w:sz w:val="24"/>
          <w:szCs w:val="24"/>
        </w:rPr>
      </w:pPr>
    </w:p>
    <w:p w14:paraId="2FAF0E18"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je povinný viesť po celú dobu platnosti zmluvy </w:t>
      </w:r>
      <w:r w:rsidRPr="00BF12B8">
        <w:rPr>
          <w:rFonts w:ascii="Times New Roman" w:hAnsi="Times New Roman"/>
          <w:b/>
          <w:bCs/>
          <w:sz w:val="24"/>
          <w:szCs w:val="24"/>
        </w:rPr>
        <w:t xml:space="preserve">evidenciu </w:t>
      </w:r>
      <w:r w:rsidRPr="00BF12B8">
        <w:rPr>
          <w:rFonts w:ascii="Times New Roman" w:hAnsi="Times New Roman"/>
          <w:sz w:val="24"/>
          <w:szCs w:val="24"/>
        </w:rPr>
        <w:t>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motohodín. Evidencia bude zaslaná oprávnenej osobe objednávateľa v elektronickej podobe na vyžiadanie.</w:t>
      </w:r>
    </w:p>
    <w:p w14:paraId="69BC6D95" w14:textId="77777777" w:rsidR="002055E4" w:rsidRPr="00BF12B8" w:rsidRDefault="002055E4" w:rsidP="002055E4">
      <w:pPr>
        <w:spacing w:line="267" w:lineRule="auto"/>
        <w:ind w:left="567" w:hanging="567"/>
        <w:rPr>
          <w:rFonts w:ascii="Times New Roman" w:hAnsi="Times New Roman"/>
          <w:sz w:val="24"/>
          <w:szCs w:val="24"/>
        </w:rPr>
      </w:pPr>
    </w:p>
    <w:p w14:paraId="7CC4D62D"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poskytne </w:t>
      </w:r>
      <w:r w:rsidRPr="00BF12B8">
        <w:rPr>
          <w:rFonts w:ascii="Times New Roman" w:hAnsi="Times New Roman"/>
          <w:b/>
          <w:bCs/>
          <w:sz w:val="24"/>
          <w:szCs w:val="24"/>
        </w:rPr>
        <w:t>záruku</w:t>
      </w:r>
      <w:r w:rsidRPr="00BF12B8">
        <w:rPr>
          <w:rFonts w:ascii="Times New Roman" w:hAnsi="Times New Roman"/>
          <w:sz w:val="24"/>
          <w:szCs w:val="24"/>
        </w:rPr>
        <w:t xml:space="preserve"> na ním poskytnuté servisné úkony (opravy) </w:t>
      </w:r>
      <w:r w:rsidRPr="00BF12B8">
        <w:rPr>
          <w:rFonts w:ascii="Times New Roman" w:hAnsi="Times New Roman"/>
          <w:sz w:val="24"/>
          <w:szCs w:val="24"/>
        </w:rPr>
        <w:br/>
        <w:t>a dodané náhradné diely a akúkoľvek prácu vykonanú v spojení s vykonaním servisných prác v trvaní dvadsaťštyri (24) mesiacov, pričom záruka začne plynúť odo dňa prevzatia vozidla po vykonaní servisných prác.</w:t>
      </w:r>
    </w:p>
    <w:p w14:paraId="26596F84" w14:textId="77777777" w:rsidR="002055E4" w:rsidRPr="00BF12B8" w:rsidRDefault="002055E4" w:rsidP="002055E4">
      <w:pPr>
        <w:spacing w:line="267" w:lineRule="auto"/>
        <w:ind w:left="567" w:hanging="567"/>
        <w:rPr>
          <w:rFonts w:ascii="Times New Roman" w:hAnsi="Times New Roman"/>
          <w:sz w:val="24"/>
          <w:szCs w:val="24"/>
        </w:rPr>
      </w:pPr>
    </w:p>
    <w:p w14:paraId="5017D579" w14:textId="77777777" w:rsidR="002055E4"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motohodín,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4AD23A4C" w14:textId="77777777" w:rsidR="002812CF" w:rsidRDefault="002812CF" w:rsidP="002812CF">
      <w:pPr>
        <w:pStyle w:val="Odsekzoznamu"/>
        <w:rPr>
          <w:rFonts w:ascii="Times New Roman" w:hAnsi="Times New Roman"/>
          <w:sz w:val="24"/>
          <w:szCs w:val="24"/>
        </w:rPr>
      </w:pPr>
    </w:p>
    <w:p w14:paraId="63E45D0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49037C1C"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12F89B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24AB76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8254136"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582F06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867A1BF"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50F9DFE5"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BCD0A69"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04A8B4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222F17F"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B4C8A30"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22B0E678"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7400669"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6CC399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A7008C4"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0E41047"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BA73BE2"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00882B54"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A9C5890"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2955F6D5"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A03C755" w14:textId="77777777" w:rsidR="002812CF" w:rsidRPr="00BF12B8"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D65577A" w14:textId="77777777"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4. NÁVRH VLASTNÉHO PREUKÁZANIA PLNENIA POŽIADAVIEK NA PREDMET ZÁKAZKY</w:t>
      </w:r>
    </w:p>
    <w:p w14:paraId="73D9B8F6" w14:textId="77777777" w:rsidR="002055E4" w:rsidRPr="00BF12B8" w:rsidRDefault="002055E4" w:rsidP="002055E4">
      <w:pPr>
        <w:spacing w:after="12" w:line="267" w:lineRule="auto"/>
        <w:ind w:hanging="10"/>
        <w:rPr>
          <w:rFonts w:ascii="Times New Roman" w:hAnsi="Times New Roman"/>
          <w:b/>
          <w:bCs/>
          <w:sz w:val="24"/>
          <w:szCs w:val="24"/>
        </w:rPr>
      </w:pPr>
    </w:p>
    <w:p w14:paraId="0299A6D0" w14:textId="6F961B27"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E55DCB">
        <w:rPr>
          <w:rFonts w:ascii="Times New Roman" w:hAnsi="Times New Roman"/>
          <w:b/>
          <w:bCs/>
          <w:sz w:val="24"/>
          <w:szCs w:val="24"/>
        </w:rPr>
        <w:t>AN</w:t>
      </w:r>
    </w:p>
    <w:p w14:paraId="5BA12D56" w14:textId="77777777" w:rsidR="002055E4" w:rsidRPr="00BF12B8" w:rsidRDefault="002055E4" w:rsidP="002055E4">
      <w:pPr>
        <w:spacing w:after="12" w:line="267" w:lineRule="auto"/>
        <w:ind w:hanging="10"/>
        <w:jc w:val="both"/>
        <w:rPr>
          <w:rFonts w:ascii="Times New Roman" w:hAnsi="Times New Roman"/>
          <w:b/>
          <w:bCs/>
          <w:sz w:val="24"/>
          <w:szCs w:val="24"/>
        </w:rPr>
      </w:pPr>
    </w:p>
    <w:tbl>
      <w:tblPr>
        <w:tblW w:w="9214" w:type="dxa"/>
        <w:tblInd w:w="-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80"/>
        <w:gridCol w:w="3234"/>
      </w:tblGrid>
      <w:tr w:rsidR="002055E4" w:rsidRPr="00BF12B8" w14:paraId="22B8D3DB" w14:textId="77777777" w:rsidTr="005D08BF">
        <w:trPr>
          <w:trHeight w:val="975"/>
        </w:trPr>
        <w:tc>
          <w:tcPr>
            <w:tcW w:w="5980" w:type="dxa"/>
            <w:tcBorders>
              <w:top w:val="single" w:sz="12" w:space="0" w:color="auto"/>
              <w:left w:val="single" w:sz="12" w:space="0" w:color="auto"/>
              <w:bottom w:val="single" w:sz="12" w:space="0" w:color="auto"/>
              <w:right w:val="single" w:sz="12" w:space="0" w:color="auto"/>
            </w:tcBorders>
            <w:vAlign w:val="center"/>
          </w:tcPr>
          <w:p w14:paraId="515529CA"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Zoznam servisných stredísk s uvedením adries:</w:t>
            </w:r>
          </w:p>
          <w:p w14:paraId="4B310A4A" w14:textId="77777777" w:rsidR="002055E4" w:rsidRPr="00BF12B8" w:rsidRDefault="002055E4" w:rsidP="005D08BF">
            <w:pPr>
              <w:spacing w:after="12" w:line="267" w:lineRule="auto"/>
              <w:ind w:hanging="10"/>
              <w:rPr>
                <w:rFonts w:ascii="Times New Roman" w:hAnsi="Times New Roman"/>
                <w:b/>
                <w:bCs/>
                <w:i/>
                <w:sz w:val="24"/>
                <w:szCs w:val="24"/>
              </w:rPr>
            </w:pPr>
          </w:p>
          <w:p w14:paraId="3364A5E8" w14:textId="77777777" w:rsidR="002055E4" w:rsidRPr="00BF12B8" w:rsidRDefault="002055E4" w:rsidP="005D08BF">
            <w:pPr>
              <w:spacing w:after="12" w:line="267" w:lineRule="auto"/>
              <w:ind w:hanging="10"/>
              <w:rPr>
                <w:rFonts w:ascii="Times New Roman" w:hAnsi="Times New Roman"/>
                <w:b/>
                <w:bCs/>
                <w:i/>
                <w:sz w:val="24"/>
                <w:szCs w:val="24"/>
              </w:rPr>
            </w:pPr>
          </w:p>
        </w:tc>
        <w:tc>
          <w:tcPr>
            <w:tcW w:w="3234" w:type="dxa"/>
            <w:tcBorders>
              <w:top w:val="single" w:sz="12" w:space="0" w:color="auto"/>
              <w:left w:val="single" w:sz="12" w:space="0" w:color="auto"/>
              <w:bottom w:val="single" w:sz="12" w:space="0" w:color="auto"/>
              <w:right w:val="single" w:sz="12" w:space="0" w:color="auto"/>
            </w:tcBorders>
          </w:tcPr>
          <w:p w14:paraId="373D73C6" w14:textId="77777777" w:rsidR="002055E4" w:rsidRPr="00BF12B8" w:rsidRDefault="002055E4" w:rsidP="005D08BF">
            <w:pPr>
              <w:rPr>
                <w:rFonts w:ascii="Times New Roman" w:hAnsi="Times New Roman"/>
                <w:iCs/>
                <w:sz w:val="24"/>
                <w:szCs w:val="24"/>
              </w:rPr>
            </w:pPr>
          </w:p>
          <w:p w14:paraId="4B8F3923" w14:textId="77777777" w:rsidR="002055E4" w:rsidRPr="00BF12B8" w:rsidRDefault="002055E4" w:rsidP="005D08BF">
            <w:pPr>
              <w:rPr>
                <w:rFonts w:ascii="Times New Roman" w:hAnsi="Times New Roman"/>
                <w:iCs/>
                <w:sz w:val="24"/>
                <w:szCs w:val="24"/>
              </w:rPr>
            </w:pPr>
          </w:p>
          <w:p w14:paraId="508FD51F" w14:textId="77777777" w:rsidR="002055E4" w:rsidRDefault="002055E4" w:rsidP="005D08BF">
            <w:pPr>
              <w:rPr>
                <w:rFonts w:ascii="Times New Roman" w:hAnsi="Times New Roman"/>
                <w:iCs/>
                <w:sz w:val="24"/>
                <w:szCs w:val="24"/>
              </w:rPr>
            </w:pPr>
          </w:p>
          <w:p w14:paraId="38EFE532" w14:textId="77777777" w:rsidR="002055E4" w:rsidRPr="00BF12B8" w:rsidRDefault="002055E4" w:rsidP="005D08BF">
            <w:pPr>
              <w:rPr>
                <w:rFonts w:ascii="Times New Roman" w:hAnsi="Times New Roman"/>
                <w:iCs/>
                <w:sz w:val="24"/>
                <w:szCs w:val="24"/>
              </w:rPr>
            </w:pPr>
          </w:p>
          <w:p w14:paraId="66388E52" w14:textId="77777777" w:rsidR="002055E4" w:rsidRPr="00BF12B8" w:rsidRDefault="002055E4" w:rsidP="005D08BF">
            <w:pPr>
              <w:spacing w:after="12" w:line="267" w:lineRule="auto"/>
              <w:ind w:hanging="10"/>
              <w:rPr>
                <w:rFonts w:ascii="Times New Roman" w:hAnsi="Times New Roman"/>
                <w:iCs/>
                <w:sz w:val="24"/>
                <w:szCs w:val="24"/>
              </w:rPr>
            </w:pPr>
          </w:p>
        </w:tc>
      </w:tr>
      <w:tr w:rsidR="002055E4" w:rsidRPr="00BF12B8" w14:paraId="785A1549" w14:textId="77777777" w:rsidTr="005D08BF">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27A439E6"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Ste autorizovaný servis ?</w:t>
            </w:r>
          </w:p>
          <w:p w14:paraId="624DEF04" w14:textId="77777777" w:rsidR="002055E4" w:rsidRPr="00BF12B8" w:rsidRDefault="002055E4" w:rsidP="005D08BF">
            <w:pPr>
              <w:spacing w:after="12" w:line="267" w:lineRule="auto"/>
              <w:ind w:hanging="10"/>
              <w:rPr>
                <w:rFonts w:ascii="Times New Roman" w:hAnsi="Times New Roman"/>
                <w:b/>
                <w:bCs/>
                <w:i/>
                <w:iCs/>
                <w:sz w:val="24"/>
                <w:szCs w:val="24"/>
              </w:rPr>
            </w:pPr>
            <w:r w:rsidRPr="00BF12B8">
              <w:rPr>
                <w:rFonts w:ascii="Times New Roman" w:hAnsi="Times New Roman"/>
                <w:b/>
                <w:bCs/>
                <w:i/>
                <w:iCs/>
                <w:sz w:val="24"/>
                <w:szCs w:val="24"/>
              </w:rPr>
              <w:t>(ak áno, predložte v ponuke o tom certifikát  o  autorizovanom servise)</w:t>
            </w:r>
          </w:p>
        </w:tc>
        <w:tc>
          <w:tcPr>
            <w:tcW w:w="3234" w:type="dxa"/>
            <w:tcBorders>
              <w:top w:val="single" w:sz="12" w:space="0" w:color="auto"/>
              <w:left w:val="single" w:sz="12" w:space="0" w:color="auto"/>
              <w:bottom w:val="single" w:sz="12" w:space="0" w:color="auto"/>
              <w:right w:val="single" w:sz="12" w:space="0" w:color="auto"/>
            </w:tcBorders>
            <w:vAlign w:val="center"/>
            <w:hideMark/>
          </w:tcPr>
          <w:p w14:paraId="62D74AB6"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 xml:space="preserve">   áno</w:t>
            </w:r>
            <w:r w:rsidRPr="00BF12B8">
              <w:rPr>
                <w:rFonts w:ascii="Times New Roman" w:hAnsi="Times New Roman"/>
                <w:sz w:val="24"/>
                <w:szCs w:val="24"/>
              </w:rPr>
              <w:t xml:space="preserve"> </w:t>
            </w:r>
            <w:sdt>
              <w:sdtPr>
                <w:rPr>
                  <w:rFonts w:ascii="Times New Roman" w:hAnsi="Times New Roman"/>
                  <w:b/>
                  <w:bCs/>
                  <w:sz w:val="24"/>
                  <w:szCs w:val="24"/>
                </w:rPr>
                <w:id w:val="-436292567"/>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r w:rsidRPr="00BF12B8">
              <w:rPr>
                <w:rFonts w:ascii="Times New Roman" w:hAnsi="Times New Roman"/>
                <w:sz w:val="24"/>
                <w:szCs w:val="24"/>
              </w:rPr>
              <w:t xml:space="preserve"> / </w:t>
            </w:r>
            <w:r w:rsidRPr="00BF12B8">
              <w:rPr>
                <w:rFonts w:ascii="Times New Roman" w:hAnsi="Times New Roman"/>
                <w:b/>
                <w:bCs/>
                <w:sz w:val="24"/>
                <w:szCs w:val="24"/>
              </w:rPr>
              <w:t>nie</w:t>
            </w:r>
            <w:r w:rsidRPr="00BF12B8">
              <w:rPr>
                <w:rFonts w:ascii="Times New Roman" w:hAnsi="Times New Roman"/>
                <w:sz w:val="24"/>
                <w:szCs w:val="24"/>
              </w:rPr>
              <w:t xml:space="preserve"> </w:t>
            </w:r>
            <w:sdt>
              <w:sdtPr>
                <w:rPr>
                  <w:rFonts w:ascii="Times New Roman" w:hAnsi="Times New Roman"/>
                  <w:b/>
                  <w:bCs/>
                  <w:sz w:val="24"/>
                  <w:szCs w:val="24"/>
                </w:rPr>
                <w:id w:val="-27566354"/>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p>
        </w:tc>
      </w:tr>
      <w:tr w:rsidR="002055E4" w:rsidRPr="00BF12B8" w14:paraId="5969D0F7" w14:textId="77777777" w:rsidTr="005D08BF">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32EF8450"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b/>
                <w:bCs/>
                <w:i/>
                <w:sz w:val="24"/>
                <w:szCs w:val="24"/>
              </w:rPr>
              <w:t xml:space="preserve">Sú Vaše servisné strediská v </w:t>
            </w:r>
            <w:r w:rsidRPr="00BF12B8">
              <w:rPr>
                <w:rFonts w:ascii="Times New Roman" w:hAnsi="Times New Roman"/>
                <w:sz w:val="24"/>
                <w:szCs w:val="24"/>
              </w:rPr>
              <w:t>maximálne akceptovateľnej vzdialenosti  do 30 km od centrály verejného obstarávateľa/objednávateľa  na Ivánskej ceste v Bratislave  podľa googlemaps.com pre cestu tam  a 30 km pre cestu späť (30 km + 30 km)?</w:t>
            </w:r>
          </w:p>
          <w:p w14:paraId="29B3AF08"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(ak áno, predložte v ponuke printscreen z google maps)</w:t>
            </w:r>
          </w:p>
          <w:p w14:paraId="6D4E81B2" w14:textId="77777777" w:rsidR="002055E4" w:rsidRPr="00BF12B8" w:rsidRDefault="002055E4" w:rsidP="005D08BF">
            <w:pPr>
              <w:spacing w:after="12" w:line="267" w:lineRule="auto"/>
              <w:ind w:hanging="10"/>
              <w:rPr>
                <w:rFonts w:ascii="Times New Roman" w:hAnsi="Times New Roman"/>
                <w:i/>
                <w:iCs/>
                <w:sz w:val="24"/>
                <w:szCs w:val="24"/>
              </w:rPr>
            </w:pPr>
            <w:r w:rsidRPr="00BF12B8">
              <w:rPr>
                <w:rFonts w:ascii="Times New Roman" w:hAnsi="Times New Roman"/>
                <w:i/>
                <w:iCs/>
                <w:sz w:val="24"/>
                <w:szCs w:val="24"/>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77D287EA"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i/>
                <w:iCs/>
                <w:sz w:val="24"/>
                <w:szCs w:val="24"/>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BF12B8">
              <w:rPr>
                <w:rFonts w:ascii="Times New Roman" w:hAnsi="Times New Roman"/>
                <w:sz w:val="24"/>
                <w:szCs w:val="24"/>
              </w:rPr>
              <w:t xml:space="preserve">.  </w:t>
            </w:r>
            <w:r w:rsidRPr="00BF12B8">
              <w:rPr>
                <w:rFonts w:ascii="Times New Roman" w:hAnsi="Times New Roman"/>
                <w:b/>
                <w:bCs/>
                <w:i/>
                <w:sz w:val="24"/>
                <w:szCs w:val="24"/>
              </w:rPr>
              <w:t xml:space="preserve"> </w:t>
            </w:r>
          </w:p>
        </w:tc>
        <w:tc>
          <w:tcPr>
            <w:tcW w:w="3234" w:type="dxa"/>
            <w:tcBorders>
              <w:top w:val="single" w:sz="12" w:space="0" w:color="auto"/>
              <w:left w:val="single" w:sz="12" w:space="0" w:color="auto"/>
              <w:bottom w:val="single" w:sz="12" w:space="0" w:color="auto"/>
              <w:right w:val="single" w:sz="12" w:space="0" w:color="auto"/>
            </w:tcBorders>
            <w:vAlign w:val="center"/>
            <w:hideMark/>
          </w:tcPr>
          <w:p w14:paraId="62B51EC2"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 xml:space="preserve">   áno</w:t>
            </w:r>
            <w:r w:rsidRPr="00BF12B8">
              <w:rPr>
                <w:rFonts w:ascii="Times New Roman" w:hAnsi="Times New Roman"/>
                <w:sz w:val="24"/>
                <w:szCs w:val="24"/>
              </w:rPr>
              <w:t xml:space="preserve"> </w:t>
            </w:r>
            <w:sdt>
              <w:sdtPr>
                <w:rPr>
                  <w:rFonts w:ascii="Times New Roman" w:hAnsi="Times New Roman"/>
                  <w:b/>
                  <w:bCs/>
                  <w:sz w:val="24"/>
                  <w:szCs w:val="24"/>
                </w:rPr>
                <w:id w:val="2112471150"/>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r w:rsidRPr="00BF12B8">
              <w:rPr>
                <w:rFonts w:ascii="Times New Roman" w:hAnsi="Times New Roman"/>
                <w:sz w:val="24"/>
                <w:szCs w:val="24"/>
              </w:rPr>
              <w:t xml:space="preserve"> / </w:t>
            </w:r>
            <w:r w:rsidRPr="00BF12B8">
              <w:rPr>
                <w:rFonts w:ascii="Times New Roman" w:hAnsi="Times New Roman"/>
                <w:b/>
                <w:bCs/>
                <w:sz w:val="24"/>
                <w:szCs w:val="24"/>
              </w:rPr>
              <w:t>nie</w:t>
            </w:r>
            <w:r w:rsidRPr="00BF12B8">
              <w:rPr>
                <w:rFonts w:ascii="Times New Roman" w:hAnsi="Times New Roman"/>
                <w:sz w:val="24"/>
                <w:szCs w:val="24"/>
              </w:rPr>
              <w:t xml:space="preserve"> </w:t>
            </w:r>
            <w:sdt>
              <w:sdtPr>
                <w:rPr>
                  <w:rFonts w:ascii="Times New Roman" w:hAnsi="Times New Roman"/>
                  <w:b/>
                  <w:bCs/>
                  <w:sz w:val="24"/>
                  <w:szCs w:val="24"/>
                </w:rPr>
                <w:id w:val="-1738392543"/>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p>
        </w:tc>
      </w:tr>
      <w:tr w:rsidR="002055E4" w:rsidRPr="00BF12B8" w14:paraId="0AA9DF61" w14:textId="77777777" w:rsidTr="005D08BF">
        <w:trPr>
          <w:trHeight w:val="1181"/>
        </w:trPr>
        <w:tc>
          <w:tcPr>
            <w:tcW w:w="5980" w:type="dxa"/>
            <w:tcBorders>
              <w:top w:val="single" w:sz="12" w:space="0" w:color="auto"/>
              <w:left w:val="single" w:sz="12" w:space="0" w:color="auto"/>
              <w:bottom w:val="single" w:sz="12" w:space="0" w:color="auto"/>
              <w:right w:val="single" w:sz="12" w:space="0" w:color="auto"/>
            </w:tcBorders>
            <w:vAlign w:val="center"/>
          </w:tcPr>
          <w:p w14:paraId="4B82816D"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Zodpovedné osoby s uvedením kontaktných údajov:</w:t>
            </w:r>
          </w:p>
          <w:p w14:paraId="68AC0970" w14:textId="77777777" w:rsidR="002055E4" w:rsidRPr="00BF12B8" w:rsidRDefault="002055E4" w:rsidP="005D08BF">
            <w:pPr>
              <w:spacing w:after="12" w:line="267" w:lineRule="auto"/>
              <w:ind w:hanging="10"/>
              <w:rPr>
                <w:rFonts w:ascii="Times New Roman" w:hAnsi="Times New Roman"/>
                <w:b/>
                <w:bCs/>
                <w:i/>
                <w:sz w:val="24"/>
                <w:szCs w:val="24"/>
              </w:rPr>
            </w:pPr>
          </w:p>
          <w:p w14:paraId="2AF2FB89" w14:textId="77777777" w:rsidR="002055E4" w:rsidRPr="00BF12B8" w:rsidRDefault="002055E4" w:rsidP="005D08BF">
            <w:pPr>
              <w:spacing w:after="12" w:line="267" w:lineRule="auto"/>
              <w:ind w:hanging="10"/>
              <w:rPr>
                <w:rFonts w:ascii="Times New Roman" w:hAnsi="Times New Roman"/>
                <w:b/>
                <w:bCs/>
                <w:i/>
                <w:sz w:val="24"/>
                <w:szCs w:val="24"/>
              </w:rPr>
            </w:pPr>
          </w:p>
        </w:tc>
        <w:tc>
          <w:tcPr>
            <w:tcW w:w="3234" w:type="dxa"/>
            <w:tcBorders>
              <w:top w:val="single" w:sz="12" w:space="0" w:color="auto"/>
              <w:left w:val="single" w:sz="12" w:space="0" w:color="auto"/>
              <w:bottom w:val="single" w:sz="12" w:space="0" w:color="auto"/>
              <w:right w:val="single" w:sz="12" w:space="0" w:color="auto"/>
            </w:tcBorders>
          </w:tcPr>
          <w:p w14:paraId="46A8752F" w14:textId="77777777" w:rsidR="002055E4" w:rsidRPr="00BF12B8" w:rsidRDefault="002055E4" w:rsidP="005D08BF">
            <w:pPr>
              <w:rPr>
                <w:rFonts w:ascii="Times New Roman" w:hAnsi="Times New Roman"/>
                <w:iCs/>
                <w:sz w:val="24"/>
                <w:szCs w:val="24"/>
              </w:rPr>
            </w:pPr>
          </w:p>
          <w:p w14:paraId="47A471AD" w14:textId="77777777" w:rsidR="002055E4" w:rsidRPr="00BF12B8" w:rsidRDefault="002055E4" w:rsidP="005D08BF">
            <w:pPr>
              <w:spacing w:after="12" w:line="267" w:lineRule="auto"/>
              <w:ind w:hanging="10"/>
              <w:rPr>
                <w:rFonts w:ascii="Times New Roman" w:hAnsi="Times New Roman"/>
                <w:iCs/>
                <w:sz w:val="24"/>
                <w:szCs w:val="24"/>
              </w:rPr>
            </w:pPr>
          </w:p>
        </w:tc>
      </w:tr>
      <w:tr w:rsidR="002055E4" w:rsidRPr="00BF12B8" w14:paraId="3346FB0A" w14:textId="77777777" w:rsidTr="005D08BF">
        <w:trPr>
          <w:trHeight w:val="534"/>
        </w:trPr>
        <w:tc>
          <w:tcPr>
            <w:tcW w:w="5980" w:type="dxa"/>
            <w:tcBorders>
              <w:top w:val="single" w:sz="12" w:space="0" w:color="auto"/>
              <w:left w:val="single" w:sz="12" w:space="0" w:color="auto"/>
              <w:bottom w:val="single" w:sz="12" w:space="0" w:color="auto"/>
              <w:right w:val="single" w:sz="12" w:space="0" w:color="auto"/>
            </w:tcBorders>
            <w:vAlign w:val="center"/>
            <w:hideMark/>
          </w:tcPr>
          <w:p w14:paraId="31EB4470"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 xml:space="preserve">Spôsob preukazovania cien náhradných dielov odporúčané výrobcami/importérmi z oficiálnych cenníkov – popis systému/print screen obrazovky/web zdroj nákupu </w:t>
            </w:r>
          </w:p>
        </w:tc>
        <w:tc>
          <w:tcPr>
            <w:tcW w:w="3234" w:type="dxa"/>
            <w:tcBorders>
              <w:top w:val="single" w:sz="12" w:space="0" w:color="auto"/>
              <w:left w:val="single" w:sz="12" w:space="0" w:color="auto"/>
              <w:bottom w:val="single" w:sz="12" w:space="0" w:color="auto"/>
              <w:right w:val="single" w:sz="12" w:space="0" w:color="auto"/>
            </w:tcBorders>
          </w:tcPr>
          <w:p w14:paraId="29AD3902" w14:textId="77777777" w:rsidR="002055E4" w:rsidRPr="00BF12B8" w:rsidRDefault="002055E4" w:rsidP="005D08BF">
            <w:pPr>
              <w:rPr>
                <w:rFonts w:ascii="Times New Roman" w:hAnsi="Times New Roman"/>
                <w:iCs/>
                <w:sz w:val="24"/>
                <w:szCs w:val="24"/>
              </w:rPr>
            </w:pPr>
          </w:p>
          <w:p w14:paraId="7570BDAB" w14:textId="77777777" w:rsidR="002055E4" w:rsidRPr="00BF12B8" w:rsidRDefault="002055E4" w:rsidP="005D08BF">
            <w:pPr>
              <w:rPr>
                <w:rFonts w:ascii="Times New Roman" w:hAnsi="Times New Roman"/>
                <w:iCs/>
                <w:sz w:val="24"/>
                <w:szCs w:val="24"/>
              </w:rPr>
            </w:pPr>
          </w:p>
          <w:p w14:paraId="01292EF4" w14:textId="77777777" w:rsidR="002055E4" w:rsidRPr="00BF12B8" w:rsidRDefault="002055E4" w:rsidP="005D08BF">
            <w:pPr>
              <w:rPr>
                <w:rFonts w:ascii="Times New Roman" w:hAnsi="Times New Roman"/>
                <w:iCs/>
                <w:sz w:val="24"/>
                <w:szCs w:val="24"/>
              </w:rPr>
            </w:pPr>
          </w:p>
          <w:p w14:paraId="23FAF46D" w14:textId="77777777" w:rsidR="002055E4" w:rsidRDefault="002055E4" w:rsidP="005D08BF">
            <w:pPr>
              <w:rPr>
                <w:rFonts w:ascii="Times New Roman" w:hAnsi="Times New Roman"/>
                <w:iCs/>
                <w:sz w:val="24"/>
                <w:szCs w:val="24"/>
              </w:rPr>
            </w:pPr>
          </w:p>
          <w:p w14:paraId="6D7FAC66" w14:textId="77777777" w:rsidR="002055E4" w:rsidRPr="00BF12B8" w:rsidRDefault="002055E4" w:rsidP="005D08BF">
            <w:pPr>
              <w:rPr>
                <w:rFonts w:ascii="Times New Roman" w:hAnsi="Times New Roman"/>
                <w:iCs/>
                <w:sz w:val="24"/>
                <w:szCs w:val="24"/>
              </w:rPr>
            </w:pPr>
          </w:p>
          <w:p w14:paraId="5605B03D" w14:textId="77777777" w:rsidR="002055E4" w:rsidRPr="00BF12B8" w:rsidRDefault="002055E4" w:rsidP="005D08BF">
            <w:pPr>
              <w:spacing w:after="12" w:line="267" w:lineRule="auto"/>
              <w:ind w:hanging="10"/>
              <w:rPr>
                <w:rFonts w:ascii="Times New Roman" w:hAnsi="Times New Roman"/>
                <w:iCs/>
                <w:sz w:val="24"/>
                <w:szCs w:val="24"/>
              </w:rPr>
            </w:pPr>
          </w:p>
        </w:tc>
      </w:tr>
    </w:tbl>
    <w:p w14:paraId="4519712B" w14:textId="77777777" w:rsidR="002055E4" w:rsidRDefault="002055E4" w:rsidP="002055E4">
      <w:pPr>
        <w:spacing w:after="12" w:line="267" w:lineRule="auto"/>
        <w:ind w:hanging="10"/>
        <w:rPr>
          <w:rFonts w:ascii="Times New Roman" w:hAnsi="Times New Roman"/>
          <w:sz w:val="24"/>
          <w:szCs w:val="24"/>
        </w:rPr>
      </w:pPr>
    </w:p>
    <w:p w14:paraId="11324F28" w14:textId="77777777" w:rsidR="002812CF" w:rsidRDefault="002812CF" w:rsidP="002055E4">
      <w:pPr>
        <w:spacing w:after="12" w:line="267" w:lineRule="auto"/>
        <w:ind w:hanging="10"/>
        <w:rPr>
          <w:rFonts w:ascii="Times New Roman" w:hAnsi="Times New Roman"/>
          <w:sz w:val="24"/>
          <w:szCs w:val="24"/>
        </w:rPr>
      </w:pPr>
    </w:p>
    <w:p w14:paraId="4B8FE0FD" w14:textId="77777777" w:rsidR="002812CF" w:rsidRPr="00BF12B8" w:rsidRDefault="002812CF" w:rsidP="002055E4">
      <w:pPr>
        <w:spacing w:after="12" w:line="267" w:lineRule="auto"/>
        <w:ind w:hanging="10"/>
        <w:rPr>
          <w:rFonts w:ascii="Times New Roman" w:hAnsi="Times New Roman"/>
          <w:sz w:val="24"/>
          <w:szCs w:val="24"/>
        </w:rPr>
      </w:pPr>
    </w:p>
    <w:tbl>
      <w:tblPr>
        <w:tblW w:w="9214" w:type="dxa"/>
        <w:tblInd w:w="-5" w:type="dxa"/>
        <w:tblLayout w:type="fixed"/>
        <w:tblLook w:val="04A0" w:firstRow="1" w:lastRow="0" w:firstColumn="1" w:lastColumn="0" w:noHBand="0" w:noVBand="1"/>
      </w:tblPr>
      <w:tblGrid>
        <w:gridCol w:w="5957"/>
        <w:gridCol w:w="710"/>
        <w:gridCol w:w="2547"/>
      </w:tblGrid>
      <w:tr w:rsidR="002055E4" w:rsidRPr="00BF12B8" w14:paraId="4850FF0E" w14:textId="77777777" w:rsidTr="005D08BF">
        <w:trPr>
          <w:trHeight w:val="495"/>
        </w:trPr>
        <w:tc>
          <w:tcPr>
            <w:tcW w:w="5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763D9"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Požiadavka verejného obstarávateľa/objednávateľa</w:t>
            </w:r>
          </w:p>
        </w:tc>
        <w:tc>
          <w:tcPr>
            <w:tcW w:w="32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E64E2"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áno/nie</w:t>
            </w:r>
          </w:p>
        </w:tc>
      </w:tr>
      <w:tr w:rsidR="002055E4" w:rsidRPr="00BF12B8" w14:paraId="7D73DC6E"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66558477"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Počet pracovísk: 1</w:t>
            </w:r>
          </w:p>
        </w:tc>
        <w:tc>
          <w:tcPr>
            <w:tcW w:w="3257" w:type="dxa"/>
            <w:gridSpan w:val="2"/>
            <w:tcBorders>
              <w:top w:val="single" w:sz="4" w:space="0" w:color="auto"/>
              <w:left w:val="single" w:sz="4" w:space="0" w:color="auto"/>
              <w:bottom w:val="single" w:sz="4" w:space="0" w:color="auto"/>
              <w:right w:val="single" w:sz="4" w:space="0" w:color="auto"/>
            </w:tcBorders>
          </w:tcPr>
          <w:p w14:paraId="79C7B4E6"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23B7C816" w14:textId="77777777" w:rsidTr="000402F2">
        <w:trPr>
          <w:trHeight w:hRule="exact" w:val="666"/>
        </w:trPr>
        <w:tc>
          <w:tcPr>
            <w:tcW w:w="5957" w:type="dxa"/>
            <w:tcBorders>
              <w:top w:val="single" w:sz="4" w:space="0" w:color="auto"/>
              <w:left w:val="single" w:sz="4" w:space="0" w:color="auto"/>
              <w:bottom w:val="single" w:sz="4" w:space="0" w:color="auto"/>
              <w:right w:val="single" w:sz="4" w:space="0" w:color="auto"/>
            </w:tcBorders>
            <w:vAlign w:val="center"/>
            <w:hideMark/>
          </w:tcPr>
          <w:p w14:paraId="60DC51F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Zabezpečenie opráv v časovom rozpätí min. dvanásť (12) hodín v jednom pracovnom dni</w:t>
            </w:r>
          </w:p>
        </w:tc>
        <w:tc>
          <w:tcPr>
            <w:tcW w:w="3257" w:type="dxa"/>
            <w:gridSpan w:val="2"/>
            <w:tcBorders>
              <w:top w:val="single" w:sz="4" w:space="0" w:color="auto"/>
              <w:left w:val="single" w:sz="4" w:space="0" w:color="auto"/>
              <w:bottom w:val="single" w:sz="4" w:space="0" w:color="auto"/>
              <w:right w:val="single" w:sz="4" w:space="0" w:color="auto"/>
            </w:tcBorders>
          </w:tcPr>
          <w:p w14:paraId="7F420B48"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4ACE09F1" w14:textId="77777777" w:rsidTr="005D08BF">
        <w:trPr>
          <w:trHeight w:hRule="exact" w:val="1506"/>
        </w:trPr>
        <w:tc>
          <w:tcPr>
            <w:tcW w:w="5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83C271"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Požiadavka verejného obstarávateľa/objednávateľa</w:t>
            </w:r>
          </w:p>
        </w:tc>
        <w:tc>
          <w:tcPr>
            <w:tcW w:w="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C749B5"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áno/nie</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38ABC"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Popis spôsobu zabezpečenia prístupu k požadovaným zariadeniam</w:t>
            </w:r>
            <w:r w:rsidRPr="00BF12B8">
              <w:rPr>
                <w:rFonts w:ascii="Times New Roman" w:hAnsi="Times New Roman"/>
                <w:b/>
                <w:bCs/>
                <w:sz w:val="24"/>
                <w:szCs w:val="24"/>
                <w:vertAlign w:val="superscript"/>
              </w:rPr>
              <w:t>1</w:t>
            </w:r>
            <w:r w:rsidRPr="00BF12B8">
              <w:rPr>
                <w:rFonts w:ascii="Times New Roman" w:hAnsi="Times New Roman"/>
                <w:b/>
                <w:bCs/>
                <w:sz w:val="24"/>
                <w:szCs w:val="24"/>
              </w:rPr>
              <w:t xml:space="preserve"> </w:t>
            </w:r>
          </w:p>
        </w:tc>
      </w:tr>
      <w:tr w:rsidR="002055E4" w:rsidRPr="00BF12B8" w14:paraId="13761E92" w14:textId="77777777" w:rsidTr="005D08BF">
        <w:trPr>
          <w:trHeight w:hRule="exact" w:val="519"/>
        </w:trPr>
        <w:tc>
          <w:tcPr>
            <w:tcW w:w="5957" w:type="dxa"/>
            <w:tcBorders>
              <w:top w:val="single" w:sz="4" w:space="0" w:color="auto"/>
              <w:left w:val="single" w:sz="4" w:space="0" w:color="auto"/>
              <w:bottom w:val="single" w:sz="4" w:space="0" w:color="auto"/>
              <w:right w:val="single" w:sz="4" w:space="0" w:color="auto"/>
            </w:tcBorders>
            <w:vAlign w:val="center"/>
            <w:hideMark/>
          </w:tcPr>
          <w:p w14:paraId="5D602C81"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diagnostiku vozidiel s aktualizáciou softvéru</w:t>
            </w:r>
          </w:p>
        </w:tc>
        <w:tc>
          <w:tcPr>
            <w:tcW w:w="710" w:type="dxa"/>
            <w:tcBorders>
              <w:top w:val="single" w:sz="4" w:space="0" w:color="auto"/>
              <w:left w:val="single" w:sz="4" w:space="0" w:color="auto"/>
              <w:bottom w:val="single" w:sz="4" w:space="0" w:color="auto"/>
              <w:right w:val="single" w:sz="4" w:space="0" w:color="auto"/>
            </w:tcBorders>
          </w:tcPr>
          <w:p w14:paraId="4D98356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63461A91"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427CC9FC"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357F7E1D"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diagnostiku a plnenie klimatizácií vozidiel</w:t>
            </w:r>
          </w:p>
        </w:tc>
        <w:tc>
          <w:tcPr>
            <w:tcW w:w="710" w:type="dxa"/>
            <w:tcBorders>
              <w:top w:val="single" w:sz="4" w:space="0" w:color="auto"/>
              <w:left w:val="single" w:sz="4" w:space="0" w:color="auto"/>
              <w:bottom w:val="single" w:sz="4" w:space="0" w:color="auto"/>
              <w:right w:val="single" w:sz="4" w:space="0" w:color="auto"/>
            </w:tcBorders>
          </w:tcPr>
          <w:p w14:paraId="7715E56A"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E0F0D45"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13C539EA"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485DB20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meranie a nastavenie geometrie vozidiel</w:t>
            </w:r>
          </w:p>
        </w:tc>
        <w:tc>
          <w:tcPr>
            <w:tcW w:w="710" w:type="dxa"/>
            <w:tcBorders>
              <w:top w:val="single" w:sz="4" w:space="0" w:color="auto"/>
              <w:left w:val="single" w:sz="4" w:space="0" w:color="auto"/>
              <w:bottom w:val="single" w:sz="4" w:space="0" w:color="auto"/>
              <w:right w:val="single" w:sz="4" w:space="0" w:color="auto"/>
            </w:tcBorders>
          </w:tcPr>
          <w:p w14:paraId="4D84469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669596C0"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03073976"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104B8AA5"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Brzdová stolica test bŕzd (platný atest)</w:t>
            </w:r>
          </w:p>
        </w:tc>
        <w:tc>
          <w:tcPr>
            <w:tcW w:w="710" w:type="dxa"/>
            <w:tcBorders>
              <w:top w:val="single" w:sz="4" w:space="0" w:color="auto"/>
              <w:left w:val="single" w:sz="4" w:space="0" w:color="auto"/>
              <w:bottom w:val="single" w:sz="4" w:space="0" w:color="auto"/>
              <w:right w:val="single" w:sz="4" w:space="0" w:color="auto"/>
            </w:tcBorders>
          </w:tcPr>
          <w:p w14:paraId="3D129E1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0E483433"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3D169044"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4734086F"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Meracia a rovnacia stolica na rámy podvozkov</w:t>
            </w:r>
          </w:p>
        </w:tc>
        <w:tc>
          <w:tcPr>
            <w:tcW w:w="710" w:type="dxa"/>
            <w:tcBorders>
              <w:top w:val="single" w:sz="4" w:space="0" w:color="auto"/>
              <w:left w:val="single" w:sz="4" w:space="0" w:color="auto"/>
              <w:bottom w:val="single" w:sz="4" w:space="0" w:color="auto"/>
              <w:right w:val="single" w:sz="4" w:space="0" w:color="auto"/>
            </w:tcBorders>
          </w:tcPr>
          <w:p w14:paraId="32345661"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CE29FBB"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0D6BB133" w14:textId="77777777" w:rsidTr="005B306C">
        <w:trPr>
          <w:trHeight w:hRule="exact" w:val="643"/>
        </w:trPr>
        <w:tc>
          <w:tcPr>
            <w:tcW w:w="5957" w:type="dxa"/>
            <w:tcBorders>
              <w:top w:val="single" w:sz="4" w:space="0" w:color="auto"/>
              <w:left w:val="single" w:sz="4" w:space="0" w:color="auto"/>
              <w:bottom w:val="single" w:sz="4" w:space="0" w:color="auto"/>
              <w:right w:val="single" w:sz="4" w:space="0" w:color="auto"/>
            </w:tcBorders>
            <w:vAlign w:val="center"/>
          </w:tcPr>
          <w:p w14:paraId="25A9578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 xml:space="preserve">Zdvíhacie zariadenie vozidiel s min. záťažou 25 ton </w:t>
            </w:r>
          </w:p>
          <w:p w14:paraId="6C905D57"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(platná revízna správa zdvíhacieho zariadenia)</w:t>
            </w:r>
          </w:p>
          <w:p w14:paraId="7959B761" w14:textId="77777777" w:rsidR="002055E4" w:rsidRPr="00BF12B8" w:rsidRDefault="002055E4" w:rsidP="005D08BF">
            <w:pPr>
              <w:spacing w:after="12" w:line="267" w:lineRule="auto"/>
              <w:ind w:hanging="10"/>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14:paraId="01DD1049"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8C6605E"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7C7530B5" w14:textId="77777777" w:rsidTr="000402F2">
        <w:trPr>
          <w:trHeight w:hRule="exact" w:val="1034"/>
        </w:trPr>
        <w:tc>
          <w:tcPr>
            <w:tcW w:w="5957" w:type="dxa"/>
            <w:tcBorders>
              <w:top w:val="single" w:sz="4" w:space="0" w:color="auto"/>
              <w:left w:val="single" w:sz="4" w:space="0" w:color="auto"/>
              <w:bottom w:val="single" w:sz="4" w:space="0" w:color="auto"/>
              <w:right w:val="single" w:sz="4" w:space="0" w:color="auto"/>
            </w:tcBorders>
            <w:vAlign w:val="center"/>
            <w:hideMark/>
          </w:tcPr>
          <w:p w14:paraId="77799AB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Špeciálne náradie pre opravu jednotlivých typových rád vozidiel a prístup k technologickým a pracovným postupom výrobcu vozidiel</w:t>
            </w:r>
          </w:p>
        </w:tc>
        <w:tc>
          <w:tcPr>
            <w:tcW w:w="710" w:type="dxa"/>
            <w:tcBorders>
              <w:top w:val="single" w:sz="4" w:space="0" w:color="auto"/>
              <w:left w:val="single" w:sz="4" w:space="0" w:color="auto"/>
              <w:bottom w:val="single" w:sz="4" w:space="0" w:color="auto"/>
              <w:right w:val="single" w:sz="4" w:space="0" w:color="auto"/>
            </w:tcBorders>
          </w:tcPr>
          <w:p w14:paraId="0F321AC2"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0392CB7" w14:textId="77777777" w:rsidR="002055E4" w:rsidRPr="00BF12B8" w:rsidRDefault="002055E4" w:rsidP="005D08BF">
            <w:pPr>
              <w:spacing w:after="12" w:line="267" w:lineRule="auto"/>
              <w:ind w:hanging="10"/>
              <w:rPr>
                <w:rFonts w:ascii="Times New Roman" w:hAnsi="Times New Roman"/>
                <w:sz w:val="24"/>
                <w:szCs w:val="24"/>
              </w:rPr>
            </w:pPr>
          </w:p>
        </w:tc>
      </w:tr>
    </w:tbl>
    <w:p w14:paraId="36DA93DA" w14:textId="77777777" w:rsidR="002055E4" w:rsidRPr="00BF12B8" w:rsidRDefault="002055E4" w:rsidP="002055E4">
      <w:pPr>
        <w:spacing w:after="12" w:line="267" w:lineRule="auto"/>
        <w:ind w:hanging="10"/>
        <w:rPr>
          <w:rFonts w:ascii="Times New Roman" w:hAnsi="Times New Roman"/>
          <w:iCs/>
          <w:sz w:val="24"/>
          <w:szCs w:val="24"/>
        </w:rPr>
      </w:pPr>
    </w:p>
    <w:p w14:paraId="7A66F506" w14:textId="77777777" w:rsidR="002055E4" w:rsidRPr="00BF12B8" w:rsidRDefault="002055E4" w:rsidP="002055E4">
      <w:pPr>
        <w:spacing w:after="12" w:line="267" w:lineRule="auto"/>
        <w:ind w:hanging="10"/>
        <w:rPr>
          <w:rFonts w:ascii="Times New Roman" w:hAnsi="Times New Roman"/>
          <w:iCs/>
          <w:sz w:val="24"/>
          <w:szCs w:val="24"/>
        </w:rPr>
      </w:pPr>
      <w:r w:rsidRPr="00BF12B8">
        <w:rPr>
          <w:rFonts w:ascii="Times New Roman" w:hAnsi="Times New Roman"/>
          <w:b/>
          <w:bCs/>
          <w:sz w:val="24"/>
          <w:szCs w:val="24"/>
          <w:vertAlign w:val="superscript"/>
        </w:rPr>
        <w:t>1</w:t>
      </w:r>
      <w:r w:rsidRPr="00BF12B8">
        <w:rPr>
          <w:rFonts w:ascii="Times New Roman" w:hAnsi="Times New Roman"/>
          <w:b/>
          <w:bCs/>
          <w:sz w:val="24"/>
          <w:szCs w:val="24"/>
        </w:rPr>
        <w:t xml:space="preserve"> vo vlastníctve, v prenájme; ak subdodávateľsky tak uviesť subdodávateľa do Prílohy k zmluve: Zoznam subdodávateľov) </w:t>
      </w:r>
    </w:p>
    <w:p w14:paraId="5AD2D76C" w14:textId="77777777" w:rsidR="002055E4" w:rsidRPr="00BF12B8" w:rsidRDefault="002055E4" w:rsidP="002055E4">
      <w:pPr>
        <w:spacing w:after="12" w:line="267" w:lineRule="auto"/>
        <w:ind w:hanging="10"/>
        <w:rPr>
          <w:rFonts w:ascii="Times New Roman" w:hAnsi="Times New Roman"/>
          <w:iCs/>
          <w:sz w:val="24"/>
          <w:szCs w:val="24"/>
        </w:rPr>
      </w:pPr>
    </w:p>
    <w:p w14:paraId="659F27F8" w14:textId="77777777" w:rsidR="002055E4" w:rsidRPr="00BF12B8" w:rsidRDefault="002055E4" w:rsidP="002055E4">
      <w:pPr>
        <w:spacing w:after="12" w:line="267" w:lineRule="auto"/>
        <w:ind w:hanging="10"/>
        <w:rPr>
          <w:rFonts w:ascii="Times New Roman" w:hAnsi="Times New Roman"/>
          <w:iCs/>
          <w:sz w:val="24"/>
          <w:szCs w:val="24"/>
        </w:rPr>
      </w:pPr>
    </w:p>
    <w:p w14:paraId="25CD37DA" w14:textId="77777777" w:rsidR="002055E4" w:rsidRPr="00BF12B8" w:rsidRDefault="002055E4" w:rsidP="002055E4">
      <w:pPr>
        <w:spacing w:after="12" w:line="267" w:lineRule="auto"/>
        <w:ind w:hanging="10"/>
        <w:rPr>
          <w:rFonts w:ascii="Times New Roman" w:hAnsi="Times New Roman"/>
          <w:iCs/>
          <w:sz w:val="24"/>
          <w:szCs w:val="24"/>
        </w:rPr>
      </w:pPr>
      <w:r w:rsidRPr="00BF12B8">
        <w:rPr>
          <w:rFonts w:ascii="Times New Roman" w:hAnsi="Times New Roman"/>
          <w:iCs/>
          <w:sz w:val="24"/>
          <w:szCs w:val="24"/>
        </w:rPr>
        <w:t>V ......................................................, dňa ....................</w:t>
      </w:r>
    </w:p>
    <w:p w14:paraId="4CE4691B" w14:textId="77777777" w:rsidR="002055E4" w:rsidRPr="00BF12B8" w:rsidRDefault="002055E4" w:rsidP="002055E4">
      <w:pPr>
        <w:spacing w:after="12" w:line="267" w:lineRule="auto"/>
        <w:ind w:hanging="10"/>
        <w:rPr>
          <w:rFonts w:ascii="Times New Roman" w:hAnsi="Times New Roman"/>
          <w:iCs/>
          <w:sz w:val="24"/>
          <w:szCs w:val="24"/>
        </w:rPr>
      </w:pPr>
    </w:p>
    <w:p w14:paraId="71A11283" w14:textId="77777777" w:rsidR="002055E4" w:rsidRPr="00BF12B8" w:rsidRDefault="002055E4" w:rsidP="002055E4">
      <w:pPr>
        <w:spacing w:after="12" w:line="267" w:lineRule="auto"/>
        <w:ind w:hanging="10"/>
        <w:jc w:val="both"/>
        <w:rPr>
          <w:rFonts w:ascii="Times New Roman" w:hAnsi="Times New Roman"/>
          <w:iCs/>
          <w:sz w:val="24"/>
          <w:szCs w:val="24"/>
        </w:rPr>
      </w:pPr>
      <w:r w:rsidRPr="00BF12B8">
        <w:rPr>
          <w:rFonts w:ascii="Times New Roman" w:hAnsi="Times New Roman"/>
          <w:iCs/>
          <w:sz w:val="24"/>
          <w:szCs w:val="24"/>
        </w:rPr>
        <w:t xml:space="preserve">         </w:t>
      </w:r>
    </w:p>
    <w:p w14:paraId="4B502666" w14:textId="77777777" w:rsidR="002055E4" w:rsidRPr="00BF12B8" w:rsidRDefault="002055E4" w:rsidP="002055E4">
      <w:pPr>
        <w:spacing w:after="12" w:line="267" w:lineRule="auto"/>
        <w:ind w:hanging="10"/>
        <w:jc w:val="both"/>
        <w:rPr>
          <w:rFonts w:ascii="Times New Roman" w:hAnsi="Times New Roman"/>
          <w:iCs/>
          <w:sz w:val="24"/>
          <w:szCs w:val="24"/>
        </w:rPr>
      </w:pPr>
    </w:p>
    <w:p w14:paraId="5CDDE5CE" w14:textId="77777777" w:rsidR="002055E4" w:rsidRPr="00BF12B8" w:rsidRDefault="002055E4" w:rsidP="002055E4">
      <w:pPr>
        <w:spacing w:after="12" w:line="267" w:lineRule="auto"/>
        <w:ind w:left="4328" w:firstLine="628"/>
        <w:jc w:val="both"/>
        <w:rPr>
          <w:rFonts w:ascii="Times New Roman" w:hAnsi="Times New Roman"/>
          <w:iCs/>
          <w:sz w:val="24"/>
          <w:szCs w:val="24"/>
        </w:rPr>
      </w:pPr>
      <w:r w:rsidRPr="00BF12B8">
        <w:rPr>
          <w:rFonts w:ascii="Times New Roman" w:hAnsi="Times New Roman"/>
          <w:iCs/>
          <w:sz w:val="24"/>
          <w:szCs w:val="24"/>
        </w:rPr>
        <w:t>......................................................</w:t>
      </w:r>
    </w:p>
    <w:p w14:paraId="47C5E601" w14:textId="77777777" w:rsidR="002055E4" w:rsidRPr="00BF12B8" w:rsidRDefault="002055E4" w:rsidP="002055E4">
      <w:pPr>
        <w:spacing w:after="12" w:line="267" w:lineRule="auto"/>
        <w:ind w:left="5036"/>
        <w:jc w:val="both"/>
        <w:rPr>
          <w:rFonts w:ascii="Times New Roman" w:hAnsi="Times New Roman"/>
          <w:iCs/>
          <w:sz w:val="24"/>
          <w:szCs w:val="24"/>
        </w:rPr>
      </w:pPr>
      <w:r>
        <w:rPr>
          <w:rFonts w:ascii="Times New Roman" w:hAnsi="Times New Roman"/>
          <w:iCs/>
          <w:sz w:val="24"/>
          <w:szCs w:val="24"/>
        </w:rPr>
        <w:t xml:space="preserve">    </w:t>
      </w:r>
      <w:r w:rsidRPr="00BF12B8">
        <w:rPr>
          <w:rFonts w:ascii="Times New Roman" w:hAnsi="Times New Roman"/>
          <w:iCs/>
          <w:sz w:val="24"/>
          <w:szCs w:val="24"/>
        </w:rPr>
        <w:t>meno, priezvisko a podpis*</w:t>
      </w:r>
    </w:p>
    <w:p w14:paraId="0E1589DC" w14:textId="77777777" w:rsidR="002055E4" w:rsidRPr="00BF12B8" w:rsidRDefault="002055E4" w:rsidP="002055E4">
      <w:pPr>
        <w:spacing w:after="12" w:line="267" w:lineRule="auto"/>
        <w:ind w:left="80" w:hanging="10"/>
        <w:jc w:val="both"/>
        <w:rPr>
          <w:rFonts w:ascii="Times New Roman" w:hAnsi="Times New Roman"/>
          <w:iCs/>
          <w:sz w:val="24"/>
          <w:szCs w:val="24"/>
        </w:rPr>
      </w:pPr>
      <w:r w:rsidRPr="00BF12B8">
        <w:rPr>
          <w:rFonts w:ascii="Times New Roman" w:hAnsi="Times New Roman"/>
          <w:iCs/>
          <w:sz w:val="24"/>
          <w:szCs w:val="24"/>
        </w:rPr>
        <w:t xml:space="preserve">   </w:t>
      </w:r>
      <w:r w:rsidRPr="00BF12B8">
        <w:rPr>
          <w:rFonts w:ascii="Times New Roman" w:hAnsi="Times New Roman"/>
          <w:iCs/>
          <w:sz w:val="24"/>
          <w:szCs w:val="24"/>
        </w:rPr>
        <w:tab/>
      </w:r>
      <w:r w:rsidRPr="00BF12B8">
        <w:rPr>
          <w:rFonts w:ascii="Times New Roman" w:hAnsi="Times New Roman"/>
          <w:iCs/>
          <w:sz w:val="24"/>
          <w:szCs w:val="24"/>
        </w:rPr>
        <w:tab/>
      </w:r>
      <w:r w:rsidRPr="00BF12B8">
        <w:rPr>
          <w:rFonts w:ascii="Times New Roman" w:hAnsi="Times New Roman"/>
          <w:iCs/>
          <w:sz w:val="24"/>
          <w:szCs w:val="24"/>
        </w:rPr>
        <w:tab/>
      </w:r>
      <w:r w:rsidRPr="00BF12B8">
        <w:rPr>
          <w:rFonts w:ascii="Times New Roman" w:hAnsi="Times New Roman"/>
          <w:iCs/>
          <w:sz w:val="24"/>
          <w:szCs w:val="24"/>
        </w:rPr>
        <w:tab/>
        <w:t xml:space="preserve"> oprávnenej osoby konať za uchádzača</w:t>
      </w:r>
    </w:p>
    <w:p w14:paraId="6B567A10" w14:textId="77777777" w:rsidR="002055E4" w:rsidRDefault="002055E4" w:rsidP="002055E4">
      <w:pPr>
        <w:spacing w:after="12" w:line="267" w:lineRule="auto"/>
        <w:ind w:hanging="10"/>
        <w:jc w:val="both"/>
        <w:rPr>
          <w:rFonts w:ascii="Times New Roman" w:hAnsi="Times New Roman"/>
          <w:i/>
          <w:iCs/>
          <w:sz w:val="24"/>
          <w:szCs w:val="24"/>
        </w:rPr>
      </w:pPr>
    </w:p>
    <w:p w14:paraId="6F959A0A" w14:textId="77777777" w:rsidR="002055E4" w:rsidRDefault="002055E4" w:rsidP="002055E4">
      <w:pPr>
        <w:spacing w:after="12" w:line="267" w:lineRule="auto"/>
        <w:ind w:hanging="10"/>
        <w:jc w:val="both"/>
        <w:rPr>
          <w:rFonts w:ascii="Times New Roman" w:hAnsi="Times New Roman"/>
          <w:i/>
          <w:iCs/>
          <w:sz w:val="24"/>
          <w:szCs w:val="24"/>
        </w:rPr>
      </w:pPr>
    </w:p>
    <w:p w14:paraId="594376EE" w14:textId="77777777" w:rsidR="002055E4" w:rsidRDefault="002055E4" w:rsidP="002055E4">
      <w:pPr>
        <w:spacing w:after="12" w:line="267" w:lineRule="auto"/>
        <w:ind w:hanging="10"/>
        <w:jc w:val="both"/>
        <w:rPr>
          <w:rFonts w:ascii="Times New Roman" w:hAnsi="Times New Roman"/>
          <w:i/>
          <w:iCs/>
          <w:sz w:val="24"/>
          <w:szCs w:val="24"/>
        </w:rPr>
      </w:pPr>
    </w:p>
    <w:p w14:paraId="0C3667B3" w14:textId="77777777" w:rsidR="002055E4" w:rsidRDefault="002055E4" w:rsidP="002055E4">
      <w:pPr>
        <w:spacing w:after="12" w:line="267" w:lineRule="auto"/>
        <w:ind w:hanging="10"/>
        <w:jc w:val="both"/>
        <w:rPr>
          <w:rFonts w:ascii="Times New Roman" w:hAnsi="Times New Roman"/>
          <w:i/>
          <w:iCs/>
          <w:sz w:val="24"/>
          <w:szCs w:val="24"/>
        </w:rPr>
      </w:pPr>
    </w:p>
    <w:p w14:paraId="1E34EC56" w14:textId="77777777" w:rsidR="002055E4" w:rsidRDefault="002055E4" w:rsidP="002055E4">
      <w:pPr>
        <w:spacing w:after="12" w:line="267" w:lineRule="auto"/>
        <w:ind w:hanging="10"/>
        <w:jc w:val="both"/>
        <w:rPr>
          <w:rFonts w:ascii="Times New Roman" w:hAnsi="Times New Roman"/>
          <w:i/>
          <w:iCs/>
          <w:sz w:val="24"/>
          <w:szCs w:val="24"/>
        </w:rPr>
      </w:pPr>
    </w:p>
    <w:p w14:paraId="6F5B5C75" w14:textId="77777777" w:rsidR="002055E4" w:rsidRPr="00BF12B8" w:rsidRDefault="002055E4" w:rsidP="002055E4">
      <w:pPr>
        <w:spacing w:after="12" w:line="267" w:lineRule="auto"/>
        <w:ind w:hanging="10"/>
        <w:jc w:val="both"/>
        <w:rPr>
          <w:rFonts w:ascii="Times New Roman" w:hAnsi="Times New Roman"/>
          <w:i/>
          <w:iCs/>
          <w:sz w:val="24"/>
          <w:szCs w:val="24"/>
        </w:rPr>
      </w:pPr>
    </w:p>
    <w:p w14:paraId="1EF6DDB5" w14:textId="77777777" w:rsidR="002055E4" w:rsidRPr="00BF12B8" w:rsidRDefault="002055E4" w:rsidP="002055E4">
      <w:pPr>
        <w:spacing w:after="12" w:line="267" w:lineRule="auto"/>
        <w:ind w:hanging="10"/>
        <w:rPr>
          <w:rFonts w:ascii="Times New Roman" w:hAnsi="Times New Roman"/>
          <w:i/>
          <w:iCs/>
          <w:sz w:val="24"/>
          <w:szCs w:val="24"/>
        </w:rPr>
      </w:pPr>
      <w:r w:rsidRPr="00BF12B8">
        <w:rPr>
          <w:rFonts w:ascii="Times New Roman" w:hAnsi="Times New Roman"/>
          <w:i/>
          <w:iCs/>
          <w:sz w:val="24"/>
          <w:szCs w:val="24"/>
        </w:rPr>
        <w:t>* v súlade so zápisom v obchodnom registri,, resp. živnostenskom registri</w:t>
      </w:r>
    </w:p>
    <w:p w14:paraId="7FA41D20" w14:textId="77777777" w:rsidR="002055E4" w:rsidRPr="00BF12B8" w:rsidRDefault="002055E4" w:rsidP="002055E4">
      <w:pPr>
        <w:spacing w:after="12" w:line="267" w:lineRule="auto"/>
        <w:ind w:hanging="10"/>
        <w:jc w:val="both"/>
        <w:rPr>
          <w:rFonts w:ascii="Times New Roman" w:hAnsi="Times New Roman"/>
          <w:b/>
          <w:bCs/>
          <w:sz w:val="24"/>
          <w:szCs w:val="24"/>
        </w:rPr>
      </w:pPr>
    </w:p>
    <w:p w14:paraId="55FE538D" w14:textId="77777777" w:rsidR="002055E4" w:rsidRPr="00BF12B8" w:rsidRDefault="002055E4" w:rsidP="002055E4">
      <w:pPr>
        <w:spacing w:after="12" w:line="267" w:lineRule="auto"/>
        <w:ind w:hanging="10"/>
        <w:jc w:val="both"/>
        <w:rPr>
          <w:rFonts w:ascii="Times New Roman" w:hAnsi="Times New Roman"/>
          <w:b/>
          <w:bCs/>
          <w:sz w:val="24"/>
          <w:szCs w:val="24"/>
        </w:rPr>
      </w:pPr>
    </w:p>
    <w:p w14:paraId="18D83D0A" w14:textId="77777777" w:rsidR="002055E4" w:rsidRPr="00BF12B8" w:rsidRDefault="002055E4" w:rsidP="002055E4">
      <w:pPr>
        <w:rPr>
          <w:rFonts w:ascii="Times New Roman" w:hAnsi="Times New Roman"/>
          <w:b/>
          <w:bCs/>
          <w:sz w:val="24"/>
          <w:szCs w:val="24"/>
        </w:rPr>
      </w:pPr>
    </w:p>
    <w:p w14:paraId="3AAA62ED" w14:textId="77777777" w:rsidR="002055E4" w:rsidRPr="00BF12B8" w:rsidRDefault="002055E4" w:rsidP="002055E4">
      <w:pPr>
        <w:rPr>
          <w:rFonts w:ascii="Times New Roman" w:hAnsi="Times New Roman"/>
          <w:b/>
          <w:bCs/>
          <w:sz w:val="24"/>
          <w:szCs w:val="24"/>
        </w:rPr>
      </w:pPr>
    </w:p>
    <w:p w14:paraId="35A20413" w14:textId="77777777" w:rsidR="002055E4" w:rsidRPr="004255F8" w:rsidRDefault="002055E4" w:rsidP="002055E4">
      <w:pPr>
        <w:spacing w:line="271" w:lineRule="auto"/>
        <w:jc w:val="right"/>
        <w:rPr>
          <w:rFonts w:ascii="Times New Roman" w:hAnsi="Times New Roman"/>
          <w:b/>
          <w:bCs/>
          <w:sz w:val="24"/>
          <w:szCs w:val="24"/>
        </w:rPr>
      </w:pPr>
      <w:r w:rsidRPr="004255F8">
        <w:rPr>
          <w:rFonts w:ascii="Times New Roman" w:hAnsi="Times New Roman"/>
          <w:b/>
          <w:bCs/>
          <w:sz w:val="24"/>
          <w:szCs w:val="24"/>
        </w:rPr>
        <w:lastRenderedPageBreak/>
        <w:t>Príloha č. 2 k Rámcovej zmluve o dielo</w:t>
      </w:r>
    </w:p>
    <w:p w14:paraId="23832EE9" w14:textId="77777777" w:rsidR="002055E4" w:rsidRDefault="002055E4" w:rsidP="002055E4">
      <w:pPr>
        <w:spacing w:line="271" w:lineRule="auto"/>
        <w:jc w:val="both"/>
        <w:rPr>
          <w:rFonts w:ascii="Times New Roman" w:hAnsi="Times New Roman"/>
          <w:sz w:val="24"/>
          <w:szCs w:val="24"/>
        </w:rPr>
      </w:pPr>
    </w:p>
    <w:p w14:paraId="7AAB6A98" w14:textId="77777777" w:rsidR="002055E4" w:rsidRDefault="002055E4" w:rsidP="002055E4">
      <w:pPr>
        <w:spacing w:line="271" w:lineRule="auto"/>
        <w:jc w:val="center"/>
        <w:rPr>
          <w:rFonts w:ascii="Times New Roman" w:hAnsi="Times New Roman"/>
          <w:b/>
          <w:bCs/>
          <w:sz w:val="24"/>
          <w:szCs w:val="24"/>
        </w:rPr>
      </w:pPr>
      <w:r>
        <w:rPr>
          <w:rFonts w:ascii="Times New Roman" w:hAnsi="Times New Roman"/>
          <w:b/>
          <w:bCs/>
          <w:sz w:val="24"/>
          <w:szCs w:val="24"/>
        </w:rPr>
        <w:t>ZOZNAM VOZIDIEL</w:t>
      </w:r>
    </w:p>
    <w:p w14:paraId="2F932910" w14:textId="77777777" w:rsidR="002812CF" w:rsidRDefault="002812CF" w:rsidP="002055E4">
      <w:pPr>
        <w:spacing w:line="271" w:lineRule="auto"/>
        <w:jc w:val="center"/>
        <w:rPr>
          <w:rFonts w:ascii="Times New Roman" w:hAnsi="Times New Roman"/>
          <w:b/>
          <w:bCs/>
          <w:sz w:val="24"/>
          <w:szCs w:val="24"/>
        </w:rPr>
      </w:pPr>
    </w:p>
    <w:p w14:paraId="1D255423" w14:textId="56EA5E0D"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E55DCB">
        <w:rPr>
          <w:rFonts w:ascii="Times New Roman" w:hAnsi="Times New Roman"/>
          <w:b/>
          <w:bCs/>
          <w:sz w:val="24"/>
          <w:szCs w:val="24"/>
        </w:rPr>
        <w:t>AN</w:t>
      </w:r>
    </w:p>
    <w:p w14:paraId="3C199390" w14:textId="77777777" w:rsidR="002055E4" w:rsidRDefault="002055E4" w:rsidP="002055E4">
      <w:pPr>
        <w:spacing w:line="271" w:lineRule="auto"/>
        <w:jc w:val="both"/>
        <w:rPr>
          <w:rFonts w:ascii="Times New Roman" w:hAnsi="Times New Roman"/>
          <w:sz w:val="24"/>
          <w:szCs w:val="24"/>
        </w:rPr>
      </w:pPr>
    </w:p>
    <w:p w14:paraId="3C3ED4C7" w14:textId="77777777" w:rsidR="002055E4" w:rsidRDefault="002055E4" w:rsidP="002055E4">
      <w:pPr>
        <w:spacing w:line="271" w:lineRule="auto"/>
        <w:jc w:val="both"/>
        <w:rPr>
          <w:rFonts w:ascii="Times New Roman" w:hAnsi="Times New Roman"/>
          <w:sz w:val="24"/>
          <w:szCs w:val="24"/>
        </w:rPr>
      </w:pPr>
    </w:p>
    <w:tbl>
      <w:tblPr>
        <w:tblW w:w="9232" w:type="dxa"/>
        <w:tblCellMar>
          <w:left w:w="70" w:type="dxa"/>
          <w:right w:w="70" w:type="dxa"/>
        </w:tblCellMar>
        <w:tblLook w:val="04A0" w:firstRow="1" w:lastRow="0" w:firstColumn="1" w:lastColumn="0" w:noHBand="0" w:noVBand="1"/>
      </w:tblPr>
      <w:tblGrid>
        <w:gridCol w:w="754"/>
        <w:gridCol w:w="910"/>
        <w:gridCol w:w="1243"/>
        <w:gridCol w:w="2752"/>
        <w:gridCol w:w="2508"/>
        <w:gridCol w:w="1065"/>
      </w:tblGrid>
      <w:tr w:rsidR="00343065" w:rsidRPr="00343065" w14:paraId="163A8218" w14:textId="77777777" w:rsidTr="00343065">
        <w:trPr>
          <w:trHeight w:val="666"/>
        </w:trPr>
        <w:tc>
          <w:tcPr>
            <w:tcW w:w="754" w:type="dxa"/>
            <w:tcBorders>
              <w:top w:val="single" w:sz="4" w:space="0" w:color="auto"/>
              <w:left w:val="single" w:sz="4" w:space="0" w:color="auto"/>
              <w:bottom w:val="single" w:sz="4" w:space="0" w:color="auto"/>
              <w:right w:val="single" w:sz="4" w:space="0" w:color="auto"/>
            </w:tcBorders>
            <w:noWrap/>
            <w:vAlign w:val="center"/>
            <w:hideMark/>
          </w:tcPr>
          <w:p w14:paraId="0E334DC5"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P.č.</w:t>
            </w:r>
          </w:p>
        </w:tc>
        <w:tc>
          <w:tcPr>
            <w:tcW w:w="910" w:type="dxa"/>
            <w:tcBorders>
              <w:top w:val="single" w:sz="4" w:space="0" w:color="auto"/>
              <w:left w:val="nil"/>
              <w:bottom w:val="single" w:sz="4" w:space="0" w:color="auto"/>
              <w:right w:val="single" w:sz="4" w:space="0" w:color="auto"/>
            </w:tcBorders>
            <w:noWrap/>
            <w:vAlign w:val="center"/>
            <w:hideMark/>
          </w:tcPr>
          <w:p w14:paraId="613B4825"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IČV</w:t>
            </w:r>
          </w:p>
        </w:tc>
        <w:tc>
          <w:tcPr>
            <w:tcW w:w="1243" w:type="dxa"/>
            <w:tcBorders>
              <w:top w:val="single" w:sz="4" w:space="0" w:color="auto"/>
              <w:left w:val="nil"/>
              <w:bottom w:val="single" w:sz="4" w:space="0" w:color="auto"/>
              <w:right w:val="single" w:sz="4" w:space="0" w:color="auto"/>
            </w:tcBorders>
            <w:noWrap/>
            <w:vAlign w:val="center"/>
            <w:hideMark/>
          </w:tcPr>
          <w:p w14:paraId="3A4B9B84"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EČV</w:t>
            </w:r>
          </w:p>
        </w:tc>
        <w:tc>
          <w:tcPr>
            <w:tcW w:w="2752" w:type="dxa"/>
            <w:tcBorders>
              <w:top w:val="single" w:sz="4" w:space="0" w:color="auto"/>
              <w:left w:val="nil"/>
              <w:bottom w:val="single" w:sz="4" w:space="0" w:color="auto"/>
              <w:right w:val="single" w:sz="4" w:space="0" w:color="auto"/>
            </w:tcBorders>
            <w:noWrap/>
            <w:vAlign w:val="center"/>
            <w:hideMark/>
          </w:tcPr>
          <w:p w14:paraId="0199FC43"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Názov vozidla</w:t>
            </w:r>
          </w:p>
        </w:tc>
        <w:tc>
          <w:tcPr>
            <w:tcW w:w="2508" w:type="dxa"/>
            <w:tcBorders>
              <w:top w:val="single" w:sz="4" w:space="0" w:color="auto"/>
              <w:left w:val="nil"/>
              <w:bottom w:val="single" w:sz="4" w:space="0" w:color="auto"/>
              <w:right w:val="single" w:sz="4" w:space="0" w:color="auto"/>
            </w:tcBorders>
            <w:noWrap/>
            <w:vAlign w:val="center"/>
            <w:hideMark/>
          </w:tcPr>
          <w:p w14:paraId="0B6F39A2"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 xml:space="preserve">VIN </w:t>
            </w:r>
          </w:p>
        </w:tc>
        <w:tc>
          <w:tcPr>
            <w:tcW w:w="1065" w:type="dxa"/>
            <w:tcBorders>
              <w:top w:val="single" w:sz="4" w:space="0" w:color="auto"/>
              <w:left w:val="nil"/>
              <w:bottom w:val="single" w:sz="4" w:space="0" w:color="auto"/>
              <w:right w:val="single" w:sz="4" w:space="0" w:color="auto"/>
            </w:tcBorders>
            <w:noWrap/>
            <w:vAlign w:val="center"/>
            <w:hideMark/>
          </w:tcPr>
          <w:p w14:paraId="4502C488"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R.v.</w:t>
            </w:r>
          </w:p>
        </w:tc>
      </w:tr>
      <w:tr w:rsidR="00343065" w:rsidRPr="00343065" w14:paraId="2D9EE0F6"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5D9D8512"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1.</w:t>
            </w:r>
          </w:p>
        </w:tc>
        <w:tc>
          <w:tcPr>
            <w:tcW w:w="910" w:type="dxa"/>
            <w:tcBorders>
              <w:top w:val="nil"/>
              <w:left w:val="nil"/>
              <w:bottom w:val="single" w:sz="4" w:space="0" w:color="auto"/>
              <w:right w:val="single" w:sz="4" w:space="0" w:color="auto"/>
            </w:tcBorders>
            <w:vAlign w:val="center"/>
            <w:hideMark/>
          </w:tcPr>
          <w:p w14:paraId="7F06DFC6"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N03</w:t>
            </w:r>
          </w:p>
        </w:tc>
        <w:tc>
          <w:tcPr>
            <w:tcW w:w="1243" w:type="dxa"/>
            <w:tcBorders>
              <w:top w:val="nil"/>
              <w:left w:val="nil"/>
              <w:bottom w:val="single" w:sz="4" w:space="0" w:color="auto"/>
              <w:right w:val="single" w:sz="4" w:space="0" w:color="auto"/>
            </w:tcBorders>
            <w:vAlign w:val="center"/>
            <w:hideMark/>
          </w:tcPr>
          <w:p w14:paraId="45C39FC6"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BA 331 VU</w:t>
            </w:r>
          </w:p>
        </w:tc>
        <w:tc>
          <w:tcPr>
            <w:tcW w:w="2752" w:type="dxa"/>
            <w:tcBorders>
              <w:top w:val="nil"/>
              <w:left w:val="nil"/>
              <w:bottom w:val="single" w:sz="4" w:space="0" w:color="auto"/>
              <w:right w:val="single" w:sz="4" w:space="0" w:color="auto"/>
            </w:tcBorders>
            <w:vAlign w:val="center"/>
            <w:hideMark/>
          </w:tcPr>
          <w:p w14:paraId="7CD537AF"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w:t>
            </w:r>
          </w:p>
        </w:tc>
        <w:tc>
          <w:tcPr>
            <w:tcW w:w="2508" w:type="dxa"/>
            <w:tcBorders>
              <w:top w:val="nil"/>
              <w:left w:val="nil"/>
              <w:bottom w:val="single" w:sz="4" w:space="0" w:color="auto"/>
              <w:right w:val="single" w:sz="4" w:space="0" w:color="auto"/>
            </w:tcBorders>
            <w:vAlign w:val="center"/>
            <w:hideMark/>
          </w:tcPr>
          <w:p w14:paraId="1AC61CBA"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WMAH30ZZ58M497100</w:t>
            </w:r>
          </w:p>
        </w:tc>
        <w:tc>
          <w:tcPr>
            <w:tcW w:w="1065" w:type="dxa"/>
            <w:tcBorders>
              <w:top w:val="nil"/>
              <w:left w:val="nil"/>
              <w:bottom w:val="single" w:sz="4" w:space="0" w:color="auto"/>
              <w:right w:val="single" w:sz="4" w:space="0" w:color="auto"/>
            </w:tcBorders>
            <w:vAlign w:val="center"/>
            <w:hideMark/>
          </w:tcPr>
          <w:p w14:paraId="3D48D1A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2007</w:t>
            </w:r>
          </w:p>
        </w:tc>
      </w:tr>
      <w:tr w:rsidR="00343065" w:rsidRPr="00343065" w14:paraId="5327A8D5"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4328FE2E"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w:t>
            </w:r>
          </w:p>
        </w:tc>
        <w:tc>
          <w:tcPr>
            <w:tcW w:w="910" w:type="dxa"/>
            <w:tcBorders>
              <w:top w:val="nil"/>
              <w:left w:val="nil"/>
              <w:bottom w:val="single" w:sz="4" w:space="0" w:color="auto"/>
              <w:right w:val="single" w:sz="4" w:space="0" w:color="auto"/>
            </w:tcBorders>
            <w:vAlign w:val="center"/>
            <w:hideMark/>
          </w:tcPr>
          <w:p w14:paraId="16AC0920"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N04</w:t>
            </w:r>
          </w:p>
        </w:tc>
        <w:tc>
          <w:tcPr>
            <w:tcW w:w="1243" w:type="dxa"/>
            <w:tcBorders>
              <w:top w:val="nil"/>
              <w:left w:val="nil"/>
              <w:bottom w:val="single" w:sz="4" w:space="0" w:color="auto"/>
              <w:right w:val="single" w:sz="4" w:space="0" w:color="auto"/>
            </w:tcBorders>
            <w:vAlign w:val="center"/>
            <w:hideMark/>
          </w:tcPr>
          <w:p w14:paraId="60E6BF0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BA 579 TN</w:t>
            </w:r>
          </w:p>
        </w:tc>
        <w:tc>
          <w:tcPr>
            <w:tcW w:w="2752" w:type="dxa"/>
            <w:tcBorders>
              <w:top w:val="nil"/>
              <w:left w:val="nil"/>
              <w:bottom w:val="single" w:sz="4" w:space="0" w:color="auto"/>
              <w:right w:val="single" w:sz="4" w:space="0" w:color="auto"/>
            </w:tcBorders>
            <w:vAlign w:val="center"/>
            <w:hideMark/>
          </w:tcPr>
          <w:p w14:paraId="0F3A73EA"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w:t>
            </w:r>
          </w:p>
        </w:tc>
        <w:tc>
          <w:tcPr>
            <w:tcW w:w="2508" w:type="dxa"/>
            <w:tcBorders>
              <w:top w:val="nil"/>
              <w:left w:val="nil"/>
              <w:bottom w:val="single" w:sz="4" w:space="0" w:color="auto"/>
              <w:right w:val="single" w:sz="4" w:space="0" w:color="auto"/>
            </w:tcBorders>
            <w:vAlign w:val="center"/>
            <w:hideMark/>
          </w:tcPr>
          <w:p w14:paraId="507D96B9"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WMAH2ZZ46M443788</w:t>
            </w:r>
          </w:p>
        </w:tc>
        <w:tc>
          <w:tcPr>
            <w:tcW w:w="1065" w:type="dxa"/>
            <w:tcBorders>
              <w:top w:val="nil"/>
              <w:left w:val="nil"/>
              <w:bottom w:val="single" w:sz="4" w:space="0" w:color="auto"/>
              <w:right w:val="single" w:sz="4" w:space="0" w:color="auto"/>
            </w:tcBorders>
            <w:vAlign w:val="center"/>
            <w:hideMark/>
          </w:tcPr>
          <w:p w14:paraId="7D0C125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2006</w:t>
            </w:r>
          </w:p>
        </w:tc>
      </w:tr>
      <w:tr w:rsidR="00343065" w:rsidRPr="00343065" w14:paraId="3B727F8F"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3384D383"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3.</w:t>
            </w:r>
          </w:p>
        </w:tc>
        <w:tc>
          <w:tcPr>
            <w:tcW w:w="910" w:type="dxa"/>
            <w:tcBorders>
              <w:top w:val="nil"/>
              <w:left w:val="nil"/>
              <w:bottom w:val="single" w:sz="4" w:space="0" w:color="auto"/>
              <w:right w:val="single" w:sz="4" w:space="0" w:color="auto"/>
            </w:tcBorders>
            <w:vAlign w:val="center"/>
            <w:hideMark/>
          </w:tcPr>
          <w:p w14:paraId="09B32428"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N14</w:t>
            </w:r>
          </w:p>
        </w:tc>
        <w:tc>
          <w:tcPr>
            <w:tcW w:w="1243" w:type="dxa"/>
            <w:tcBorders>
              <w:top w:val="nil"/>
              <w:left w:val="nil"/>
              <w:bottom w:val="single" w:sz="4" w:space="0" w:color="auto"/>
              <w:right w:val="single" w:sz="4" w:space="0" w:color="auto"/>
            </w:tcBorders>
            <w:vAlign w:val="center"/>
            <w:hideMark/>
          </w:tcPr>
          <w:p w14:paraId="387EC4A9"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BL 531 RU</w:t>
            </w:r>
          </w:p>
        </w:tc>
        <w:tc>
          <w:tcPr>
            <w:tcW w:w="2752" w:type="dxa"/>
            <w:tcBorders>
              <w:top w:val="nil"/>
              <w:left w:val="nil"/>
              <w:bottom w:val="single" w:sz="4" w:space="0" w:color="auto"/>
              <w:right w:val="single" w:sz="4" w:space="0" w:color="auto"/>
            </w:tcBorders>
            <w:vAlign w:val="center"/>
            <w:hideMark/>
          </w:tcPr>
          <w:p w14:paraId="724B4EB9"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 TGS</w:t>
            </w:r>
          </w:p>
        </w:tc>
        <w:tc>
          <w:tcPr>
            <w:tcW w:w="2508" w:type="dxa"/>
            <w:tcBorders>
              <w:top w:val="nil"/>
              <w:left w:val="nil"/>
              <w:bottom w:val="single" w:sz="4" w:space="0" w:color="auto"/>
              <w:right w:val="single" w:sz="4" w:space="0" w:color="auto"/>
            </w:tcBorders>
            <w:vAlign w:val="center"/>
            <w:hideMark/>
          </w:tcPr>
          <w:p w14:paraId="4E180C69"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WMA80SZZ4JM772403</w:t>
            </w:r>
          </w:p>
        </w:tc>
        <w:tc>
          <w:tcPr>
            <w:tcW w:w="1065" w:type="dxa"/>
            <w:tcBorders>
              <w:top w:val="nil"/>
              <w:left w:val="nil"/>
              <w:bottom w:val="single" w:sz="4" w:space="0" w:color="auto"/>
              <w:right w:val="single" w:sz="4" w:space="0" w:color="auto"/>
            </w:tcBorders>
            <w:vAlign w:val="center"/>
            <w:hideMark/>
          </w:tcPr>
          <w:p w14:paraId="0BA1061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2018</w:t>
            </w:r>
          </w:p>
        </w:tc>
      </w:tr>
      <w:tr w:rsidR="00343065" w:rsidRPr="00343065" w14:paraId="304C25BA"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3294726F"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4.</w:t>
            </w:r>
          </w:p>
        </w:tc>
        <w:tc>
          <w:tcPr>
            <w:tcW w:w="910" w:type="dxa"/>
            <w:tcBorders>
              <w:top w:val="nil"/>
              <w:left w:val="nil"/>
              <w:bottom w:val="single" w:sz="4" w:space="0" w:color="auto"/>
              <w:right w:val="single" w:sz="4" w:space="0" w:color="auto"/>
            </w:tcBorders>
            <w:vAlign w:val="center"/>
            <w:hideMark/>
          </w:tcPr>
          <w:p w14:paraId="03F6CBDE"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N15</w:t>
            </w:r>
          </w:p>
        </w:tc>
        <w:tc>
          <w:tcPr>
            <w:tcW w:w="1243" w:type="dxa"/>
            <w:tcBorders>
              <w:top w:val="nil"/>
              <w:left w:val="nil"/>
              <w:bottom w:val="single" w:sz="4" w:space="0" w:color="auto"/>
              <w:right w:val="single" w:sz="4" w:space="0" w:color="auto"/>
            </w:tcBorders>
            <w:vAlign w:val="center"/>
            <w:hideMark/>
          </w:tcPr>
          <w:p w14:paraId="2DF7B853"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BL 738 RT</w:t>
            </w:r>
          </w:p>
        </w:tc>
        <w:tc>
          <w:tcPr>
            <w:tcW w:w="2752" w:type="dxa"/>
            <w:tcBorders>
              <w:top w:val="nil"/>
              <w:left w:val="nil"/>
              <w:bottom w:val="single" w:sz="4" w:space="0" w:color="auto"/>
              <w:right w:val="single" w:sz="4" w:space="0" w:color="auto"/>
            </w:tcBorders>
            <w:vAlign w:val="center"/>
            <w:hideMark/>
          </w:tcPr>
          <w:p w14:paraId="1367163B"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 xml:space="preserve">MAN TGS18.320 4x4 </w:t>
            </w:r>
          </w:p>
        </w:tc>
        <w:tc>
          <w:tcPr>
            <w:tcW w:w="2508" w:type="dxa"/>
            <w:tcBorders>
              <w:top w:val="nil"/>
              <w:left w:val="nil"/>
              <w:bottom w:val="single" w:sz="4" w:space="0" w:color="auto"/>
              <w:right w:val="single" w:sz="4" w:space="0" w:color="auto"/>
            </w:tcBorders>
            <w:vAlign w:val="center"/>
            <w:hideMark/>
          </w:tcPr>
          <w:p w14:paraId="74CC933F"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WMA80SZZ2JM772299</w:t>
            </w:r>
          </w:p>
        </w:tc>
        <w:tc>
          <w:tcPr>
            <w:tcW w:w="1065" w:type="dxa"/>
            <w:tcBorders>
              <w:top w:val="nil"/>
              <w:left w:val="nil"/>
              <w:bottom w:val="single" w:sz="4" w:space="0" w:color="auto"/>
              <w:right w:val="single" w:sz="4" w:space="0" w:color="auto"/>
            </w:tcBorders>
            <w:vAlign w:val="center"/>
            <w:hideMark/>
          </w:tcPr>
          <w:p w14:paraId="6739D278"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2018</w:t>
            </w:r>
          </w:p>
        </w:tc>
      </w:tr>
      <w:tr w:rsidR="00343065" w:rsidRPr="00343065" w14:paraId="7427976B"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74502C2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5.</w:t>
            </w:r>
          </w:p>
        </w:tc>
        <w:tc>
          <w:tcPr>
            <w:tcW w:w="910" w:type="dxa"/>
            <w:tcBorders>
              <w:top w:val="nil"/>
              <w:left w:val="nil"/>
              <w:bottom w:val="single" w:sz="4" w:space="0" w:color="auto"/>
              <w:right w:val="single" w:sz="4" w:space="0" w:color="auto"/>
            </w:tcBorders>
            <w:vAlign w:val="center"/>
            <w:hideMark/>
          </w:tcPr>
          <w:p w14:paraId="42B9ECD8"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N16</w:t>
            </w:r>
          </w:p>
        </w:tc>
        <w:tc>
          <w:tcPr>
            <w:tcW w:w="1243" w:type="dxa"/>
            <w:tcBorders>
              <w:top w:val="nil"/>
              <w:left w:val="nil"/>
              <w:bottom w:val="single" w:sz="4" w:space="0" w:color="auto"/>
              <w:right w:val="single" w:sz="4" w:space="0" w:color="auto"/>
            </w:tcBorders>
            <w:vAlign w:val="center"/>
            <w:hideMark/>
          </w:tcPr>
          <w:p w14:paraId="71BFE1DF"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BL 094 PM</w:t>
            </w:r>
          </w:p>
        </w:tc>
        <w:tc>
          <w:tcPr>
            <w:tcW w:w="2752" w:type="dxa"/>
            <w:tcBorders>
              <w:top w:val="nil"/>
              <w:left w:val="nil"/>
              <w:bottom w:val="single" w:sz="4" w:space="0" w:color="auto"/>
              <w:right w:val="single" w:sz="4" w:space="0" w:color="auto"/>
            </w:tcBorders>
            <w:vAlign w:val="center"/>
            <w:hideMark/>
          </w:tcPr>
          <w:p w14:paraId="69492C2F"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 TGM</w:t>
            </w:r>
          </w:p>
        </w:tc>
        <w:tc>
          <w:tcPr>
            <w:tcW w:w="2508" w:type="dxa"/>
            <w:tcBorders>
              <w:top w:val="nil"/>
              <w:left w:val="nil"/>
              <w:bottom w:val="single" w:sz="4" w:space="0" w:color="auto"/>
              <w:right w:val="single" w:sz="4" w:space="0" w:color="auto"/>
            </w:tcBorders>
            <w:vAlign w:val="center"/>
            <w:hideMark/>
          </w:tcPr>
          <w:p w14:paraId="3730F0CD"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WMAN36ZZ2JY373094</w:t>
            </w:r>
          </w:p>
        </w:tc>
        <w:tc>
          <w:tcPr>
            <w:tcW w:w="1065" w:type="dxa"/>
            <w:tcBorders>
              <w:top w:val="nil"/>
              <w:left w:val="nil"/>
              <w:bottom w:val="single" w:sz="4" w:space="0" w:color="auto"/>
              <w:right w:val="single" w:sz="4" w:space="0" w:color="auto"/>
            </w:tcBorders>
            <w:vAlign w:val="center"/>
            <w:hideMark/>
          </w:tcPr>
          <w:p w14:paraId="6B92A743"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2018</w:t>
            </w:r>
          </w:p>
        </w:tc>
      </w:tr>
    </w:tbl>
    <w:p w14:paraId="0BAA7453" w14:textId="77777777" w:rsidR="002055E4" w:rsidRDefault="002055E4" w:rsidP="002055E4">
      <w:pPr>
        <w:spacing w:line="271" w:lineRule="auto"/>
        <w:jc w:val="both"/>
        <w:rPr>
          <w:rFonts w:ascii="Times New Roman" w:hAnsi="Times New Roman"/>
          <w:sz w:val="24"/>
          <w:szCs w:val="24"/>
        </w:rPr>
      </w:pPr>
    </w:p>
    <w:p w14:paraId="253D532B" w14:textId="77777777" w:rsidR="002055E4" w:rsidRDefault="002055E4" w:rsidP="002055E4">
      <w:pPr>
        <w:spacing w:line="271" w:lineRule="auto"/>
        <w:jc w:val="both"/>
        <w:rPr>
          <w:rFonts w:ascii="Times New Roman" w:hAnsi="Times New Roman"/>
          <w:sz w:val="24"/>
          <w:szCs w:val="24"/>
        </w:rPr>
      </w:pPr>
    </w:p>
    <w:p w14:paraId="3CAC693F" w14:textId="77777777" w:rsidR="002055E4" w:rsidRDefault="002055E4" w:rsidP="002055E4">
      <w:pPr>
        <w:spacing w:line="271" w:lineRule="auto"/>
        <w:jc w:val="both"/>
        <w:rPr>
          <w:rFonts w:ascii="Times New Roman" w:hAnsi="Times New Roman"/>
          <w:sz w:val="24"/>
          <w:szCs w:val="24"/>
        </w:rPr>
      </w:pPr>
    </w:p>
    <w:p w14:paraId="3D4E5A72" w14:textId="77777777" w:rsidR="002055E4" w:rsidRDefault="002055E4" w:rsidP="002055E4">
      <w:pPr>
        <w:spacing w:line="271" w:lineRule="auto"/>
        <w:jc w:val="both"/>
        <w:rPr>
          <w:rFonts w:ascii="Times New Roman" w:hAnsi="Times New Roman"/>
          <w:sz w:val="24"/>
          <w:szCs w:val="24"/>
        </w:rPr>
      </w:pPr>
    </w:p>
    <w:p w14:paraId="01F0A8FA" w14:textId="77777777" w:rsidR="002055E4" w:rsidRDefault="002055E4" w:rsidP="002055E4">
      <w:pPr>
        <w:spacing w:line="271" w:lineRule="auto"/>
        <w:jc w:val="both"/>
        <w:rPr>
          <w:rFonts w:ascii="Times New Roman" w:hAnsi="Times New Roman"/>
          <w:sz w:val="24"/>
          <w:szCs w:val="24"/>
        </w:rPr>
      </w:pPr>
    </w:p>
    <w:p w14:paraId="088F1EF8" w14:textId="77777777" w:rsidR="002055E4" w:rsidRDefault="002055E4" w:rsidP="002055E4">
      <w:pPr>
        <w:spacing w:line="271" w:lineRule="auto"/>
        <w:jc w:val="both"/>
        <w:rPr>
          <w:rFonts w:ascii="Times New Roman" w:hAnsi="Times New Roman"/>
          <w:sz w:val="24"/>
          <w:szCs w:val="24"/>
        </w:rPr>
      </w:pPr>
    </w:p>
    <w:p w14:paraId="75A3C0A6" w14:textId="77777777" w:rsidR="002055E4" w:rsidRDefault="002055E4" w:rsidP="002055E4">
      <w:pPr>
        <w:spacing w:line="271" w:lineRule="auto"/>
        <w:jc w:val="both"/>
        <w:rPr>
          <w:rFonts w:ascii="Times New Roman" w:hAnsi="Times New Roman"/>
          <w:sz w:val="24"/>
          <w:szCs w:val="24"/>
        </w:rPr>
      </w:pPr>
    </w:p>
    <w:p w14:paraId="262285C0" w14:textId="77777777" w:rsidR="002055E4" w:rsidRDefault="002055E4" w:rsidP="002055E4">
      <w:pPr>
        <w:spacing w:line="271" w:lineRule="auto"/>
        <w:jc w:val="both"/>
        <w:rPr>
          <w:rFonts w:ascii="Times New Roman" w:hAnsi="Times New Roman"/>
          <w:sz w:val="24"/>
          <w:szCs w:val="24"/>
        </w:rPr>
      </w:pPr>
    </w:p>
    <w:p w14:paraId="71ECB81F" w14:textId="77777777" w:rsidR="002812CF" w:rsidRDefault="002812CF" w:rsidP="002055E4">
      <w:pPr>
        <w:spacing w:line="271" w:lineRule="auto"/>
        <w:jc w:val="both"/>
        <w:rPr>
          <w:rFonts w:ascii="Times New Roman" w:hAnsi="Times New Roman"/>
          <w:sz w:val="24"/>
          <w:szCs w:val="24"/>
        </w:rPr>
      </w:pPr>
    </w:p>
    <w:p w14:paraId="1571DF35" w14:textId="77777777" w:rsidR="002055E4" w:rsidRDefault="002055E4" w:rsidP="002055E4">
      <w:pPr>
        <w:spacing w:line="271" w:lineRule="auto"/>
        <w:jc w:val="both"/>
        <w:rPr>
          <w:rFonts w:ascii="Times New Roman" w:hAnsi="Times New Roman"/>
          <w:sz w:val="24"/>
          <w:szCs w:val="24"/>
        </w:rPr>
      </w:pPr>
    </w:p>
    <w:p w14:paraId="02E0B6BD" w14:textId="77777777" w:rsidR="00343065" w:rsidRDefault="00343065" w:rsidP="002055E4">
      <w:pPr>
        <w:spacing w:line="271" w:lineRule="auto"/>
        <w:jc w:val="both"/>
        <w:rPr>
          <w:rFonts w:ascii="Times New Roman" w:hAnsi="Times New Roman"/>
          <w:sz w:val="24"/>
          <w:szCs w:val="24"/>
        </w:rPr>
      </w:pPr>
    </w:p>
    <w:p w14:paraId="027C2676" w14:textId="77777777" w:rsidR="00343065" w:rsidRDefault="00343065" w:rsidP="002055E4">
      <w:pPr>
        <w:spacing w:line="271" w:lineRule="auto"/>
        <w:jc w:val="both"/>
        <w:rPr>
          <w:rFonts w:ascii="Times New Roman" w:hAnsi="Times New Roman"/>
          <w:sz w:val="24"/>
          <w:szCs w:val="24"/>
        </w:rPr>
      </w:pPr>
    </w:p>
    <w:p w14:paraId="6EFA8F58" w14:textId="77777777" w:rsidR="00343065" w:rsidRDefault="00343065" w:rsidP="002055E4">
      <w:pPr>
        <w:spacing w:line="271" w:lineRule="auto"/>
        <w:jc w:val="both"/>
        <w:rPr>
          <w:rFonts w:ascii="Times New Roman" w:hAnsi="Times New Roman"/>
          <w:sz w:val="24"/>
          <w:szCs w:val="24"/>
        </w:rPr>
      </w:pPr>
    </w:p>
    <w:p w14:paraId="24D36E71" w14:textId="77777777" w:rsidR="00343065" w:rsidRDefault="00343065" w:rsidP="002055E4">
      <w:pPr>
        <w:spacing w:line="271" w:lineRule="auto"/>
        <w:jc w:val="both"/>
        <w:rPr>
          <w:rFonts w:ascii="Times New Roman" w:hAnsi="Times New Roman"/>
          <w:sz w:val="24"/>
          <w:szCs w:val="24"/>
        </w:rPr>
      </w:pPr>
    </w:p>
    <w:p w14:paraId="04866B41" w14:textId="77777777" w:rsidR="00343065" w:rsidRDefault="00343065" w:rsidP="002055E4">
      <w:pPr>
        <w:spacing w:line="271" w:lineRule="auto"/>
        <w:jc w:val="both"/>
        <w:rPr>
          <w:rFonts w:ascii="Times New Roman" w:hAnsi="Times New Roman"/>
          <w:sz w:val="24"/>
          <w:szCs w:val="24"/>
        </w:rPr>
      </w:pPr>
    </w:p>
    <w:p w14:paraId="63B4D47C" w14:textId="77777777" w:rsidR="00343065" w:rsidRDefault="00343065" w:rsidP="002055E4">
      <w:pPr>
        <w:spacing w:line="271" w:lineRule="auto"/>
        <w:jc w:val="both"/>
        <w:rPr>
          <w:rFonts w:ascii="Times New Roman" w:hAnsi="Times New Roman"/>
          <w:sz w:val="24"/>
          <w:szCs w:val="24"/>
        </w:rPr>
      </w:pPr>
    </w:p>
    <w:p w14:paraId="1AE42128" w14:textId="77777777" w:rsidR="00343065" w:rsidRDefault="00343065" w:rsidP="002055E4">
      <w:pPr>
        <w:spacing w:line="271" w:lineRule="auto"/>
        <w:jc w:val="both"/>
        <w:rPr>
          <w:rFonts w:ascii="Times New Roman" w:hAnsi="Times New Roman"/>
          <w:sz w:val="24"/>
          <w:szCs w:val="24"/>
        </w:rPr>
      </w:pPr>
    </w:p>
    <w:p w14:paraId="639E64C7" w14:textId="77777777" w:rsidR="00343065" w:rsidRDefault="00343065" w:rsidP="002055E4">
      <w:pPr>
        <w:spacing w:line="271" w:lineRule="auto"/>
        <w:jc w:val="both"/>
        <w:rPr>
          <w:rFonts w:ascii="Times New Roman" w:hAnsi="Times New Roman"/>
          <w:sz w:val="24"/>
          <w:szCs w:val="24"/>
        </w:rPr>
      </w:pPr>
    </w:p>
    <w:p w14:paraId="17A04C99" w14:textId="77777777" w:rsidR="00343065" w:rsidRDefault="00343065" w:rsidP="002055E4">
      <w:pPr>
        <w:spacing w:line="271" w:lineRule="auto"/>
        <w:jc w:val="both"/>
        <w:rPr>
          <w:rFonts w:ascii="Times New Roman" w:hAnsi="Times New Roman"/>
          <w:sz w:val="24"/>
          <w:szCs w:val="24"/>
        </w:rPr>
      </w:pPr>
    </w:p>
    <w:p w14:paraId="59A79C94" w14:textId="77777777" w:rsidR="00343065" w:rsidRDefault="00343065" w:rsidP="002055E4">
      <w:pPr>
        <w:spacing w:line="271" w:lineRule="auto"/>
        <w:jc w:val="both"/>
        <w:rPr>
          <w:rFonts w:ascii="Times New Roman" w:hAnsi="Times New Roman"/>
          <w:sz w:val="24"/>
          <w:szCs w:val="24"/>
        </w:rPr>
      </w:pPr>
    </w:p>
    <w:p w14:paraId="30DB10EA" w14:textId="77777777" w:rsidR="00343065" w:rsidRDefault="00343065" w:rsidP="002055E4">
      <w:pPr>
        <w:spacing w:line="271" w:lineRule="auto"/>
        <w:jc w:val="both"/>
        <w:rPr>
          <w:rFonts w:ascii="Times New Roman" w:hAnsi="Times New Roman"/>
          <w:sz w:val="24"/>
          <w:szCs w:val="24"/>
        </w:rPr>
      </w:pPr>
    </w:p>
    <w:p w14:paraId="1AEDD8E0" w14:textId="77777777" w:rsidR="00343065" w:rsidRDefault="00343065" w:rsidP="002055E4">
      <w:pPr>
        <w:spacing w:line="271" w:lineRule="auto"/>
        <w:jc w:val="both"/>
        <w:rPr>
          <w:rFonts w:ascii="Times New Roman" w:hAnsi="Times New Roman"/>
          <w:sz w:val="24"/>
          <w:szCs w:val="24"/>
        </w:rPr>
      </w:pPr>
    </w:p>
    <w:p w14:paraId="3F3C3E01" w14:textId="77777777" w:rsidR="00343065" w:rsidRDefault="00343065" w:rsidP="002055E4">
      <w:pPr>
        <w:spacing w:line="271" w:lineRule="auto"/>
        <w:jc w:val="both"/>
        <w:rPr>
          <w:rFonts w:ascii="Times New Roman" w:hAnsi="Times New Roman"/>
          <w:sz w:val="24"/>
          <w:szCs w:val="24"/>
        </w:rPr>
      </w:pPr>
    </w:p>
    <w:p w14:paraId="725B7FDB" w14:textId="77777777" w:rsidR="00343065" w:rsidRDefault="00343065" w:rsidP="002055E4">
      <w:pPr>
        <w:spacing w:line="271" w:lineRule="auto"/>
        <w:jc w:val="both"/>
        <w:rPr>
          <w:rFonts w:ascii="Times New Roman" w:hAnsi="Times New Roman"/>
          <w:sz w:val="24"/>
          <w:szCs w:val="24"/>
        </w:rPr>
      </w:pPr>
    </w:p>
    <w:p w14:paraId="5BD3F82C" w14:textId="77777777" w:rsidR="00343065" w:rsidRDefault="00343065" w:rsidP="002055E4">
      <w:pPr>
        <w:spacing w:line="271" w:lineRule="auto"/>
        <w:jc w:val="both"/>
        <w:rPr>
          <w:rFonts w:ascii="Times New Roman" w:hAnsi="Times New Roman"/>
          <w:sz w:val="24"/>
          <w:szCs w:val="24"/>
        </w:rPr>
      </w:pPr>
    </w:p>
    <w:p w14:paraId="78539E19" w14:textId="77777777" w:rsidR="00343065" w:rsidRDefault="00343065" w:rsidP="002055E4">
      <w:pPr>
        <w:spacing w:line="271" w:lineRule="auto"/>
        <w:jc w:val="both"/>
        <w:rPr>
          <w:rFonts w:ascii="Times New Roman" w:hAnsi="Times New Roman"/>
          <w:sz w:val="24"/>
          <w:szCs w:val="24"/>
        </w:rPr>
      </w:pPr>
    </w:p>
    <w:p w14:paraId="4C8CC088" w14:textId="77777777" w:rsidR="002055E4" w:rsidRPr="004255F8" w:rsidRDefault="002055E4" w:rsidP="002055E4">
      <w:pPr>
        <w:spacing w:line="271" w:lineRule="auto"/>
        <w:jc w:val="right"/>
        <w:rPr>
          <w:rFonts w:ascii="Times New Roman" w:hAnsi="Times New Roman"/>
          <w:b/>
          <w:bCs/>
          <w:sz w:val="24"/>
          <w:szCs w:val="24"/>
        </w:rPr>
      </w:pPr>
      <w:r w:rsidRPr="004255F8">
        <w:rPr>
          <w:rFonts w:ascii="Times New Roman" w:hAnsi="Times New Roman"/>
          <w:b/>
          <w:bCs/>
          <w:sz w:val="24"/>
          <w:szCs w:val="24"/>
        </w:rPr>
        <w:lastRenderedPageBreak/>
        <w:t xml:space="preserve">Príloha č. </w:t>
      </w:r>
      <w:r>
        <w:rPr>
          <w:rFonts w:ascii="Times New Roman" w:hAnsi="Times New Roman"/>
          <w:b/>
          <w:bCs/>
          <w:sz w:val="24"/>
          <w:szCs w:val="24"/>
        </w:rPr>
        <w:t>3</w:t>
      </w:r>
      <w:r w:rsidRPr="004255F8">
        <w:rPr>
          <w:rFonts w:ascii="Times New Roman" w:hAnsi="Times New Roman"/>
          <w:b/>
          <w:bCs/>
          <w:sz w:val="24"/>
          <w:szCs w:val="24"/>
        </w:rPr>
        <w:t xml:space="preserve"> k Rámcovej zmluve o dielo</w:t>
      </w:r>
    </w:p>
    <w:p w14:paraId="28A93782" w14:textId="77777777" w:rsidR="002055E4" w:rsidRDefault="002055E4" w:rsidP="002055E4">
      <w:pPr>
        <w:spacing w:line="271" w:lineRule="auto"/>
        <w:jc w:val="both"/>
        <w:rPr>
          <w:rFonts w:ascii="Times New Roman" w:hAnsi="Times New Roman"/>
          <w:sz w:val="24"/>
          <w:szCs w:val="24"/>
        </w:rPr>
      </w:pPr>
    </w:p>
    <w:p w14:paraId="7EC34D5D" w14:textId="77777777" w:rsidR="002055E4" w:rsidRDefault="002055E4" w:rsidP="002055E4">
      <w:pPr>
        <w:spacing w:line="271" w:lineRule="auto"/>
        <w:jc w:val="center"/>
        <w:rPr>
          <w:rFonts w:ascii="Times New Roman" w:hAnsi="Times New Roman"/>
          <w:b/>
          <w:bCs/>
          <w:sz w:val="24"/>
          <w:szCs w:val="24"/>
        </w:rPr>
      </w:pPr>
      <w:r w:rsidRPr="004448AC">
        <w:rPr>
          <w:rFonts w:ascii="Times New Roman" w:hAnsi="Times New Roman"/>
          <w:b/>
          <w:bCs/>
          <w:sz w:val="24"/>
          <w:szCs w:val="24"/>
        </w:rPr>
        <w:t>NÁVRH NA PLNENIE KRITÉRI</w:t>
      </w:r>
      <w:r>
        <w:rPr>
          <w:rFonts w:ascii="Times New Roman" w:hAnsi="Times New Roman"/>
          <w:b/>
          <w:bCs/>
          <w:sz w:val="24"/>
          <w:szCs w:val="24"/>
        </w:rPr>
        <w:t xml:space="preserve">Í </w:t>
      </w:r>
    </w:p>
    <w:p w14:paraId="56B5B129" w14:textId="77777777" w:rsidR="002812CF" w:rsidRDefault="002812CF" w:rsidP="002055E4">
      <w:pPr>
        <w:spacing w:line="271" w:lineRule="auto"/>
        <w:jc w:val="center"/>
        <w:rPr>
          <w:rFonts w:ascii="Times New Roman" w:hAnsi="Times New Roman"/>
          <w:b/>
          <w:bCs/>
          <w:sz w:val="24"/>
          <w:szCs w:val="24"/>
        </w:rPr>
      </w:pPr>
    </w:p>
    <w:p w14:paraId="257BF281" w14:textId="3157191E" w:rsidR="002055E4" w:rsidRDefault="002055E4" w:rsidP="002055E4">
      <w:pPr>
        <w:spacing w:line="271" w:lineRule="auto"/>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1F4045">
        <w:rPr>
          <w:rFonts w:ascii="Times New Roman" w:hAnsi="Times New Roman"/>
          <w:b/>
          <w:bCs/>
          <w:sz w:val="24"/>
          <w:szCs w:val="24"/>
        </w:rPr>
        <w:t>AN</w:t>
      </w:r>
    </w:p>
    <w:p w14:paraId="1F13134F" w14:textId="77777777" w:rsidR="002055E4" w:rsidRDefault="002055E4" w:rsidP="002055E4">
      <w:pPr>
        <w:spacing w:line="271" w:lineRule="auto"/>
        <w:jc w:val="center"/>
        <w:rPr>
          <w:rFonts w:ascii="Times New Roman" w:hAnsi="Times New Roman"/>
          <w:b/>
          <w:bCs/>
          <w:sz w:val="24"/>
          <w:szCs w:val="24"/>
        </w:rPr>
      </w:pPr>
    </w:p>
    <w:tbl>
      <w:tblPr>
        <w:tblStyle w:val="Mriekatabuky"/>
        <w:tblW w:w="0" w:type="auto"/>
        <w:tblLook w:val="04A0" w:firstRow="1" w:lastRow="0" w:firstColumn="1" w:lastColumn="0" w:noHBand="0" w:noVBand="1"/>
      </w:tblPr>
      <w:tblGrid>
        <w:gridCol w:w="4590"/>
        <w:gridCol w:w="4590"/>
      </w:tblGrid>
      <w:tr w:rsidR="002055E4" w14:paraId="3BBEC884" w14:textId="77777777" w:rsidTr="00F455BE">
        <w:tc>
          <w:tcPr>
            <w:tcW w:w="4590" w:type="dxa"/>
          </w:tcPr>
          <w:p w14:paraId="39D88C60"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Obchodné meno uchádzača:</w:t>
            </w:r>
          </w:p>
        </w:tc>
        <w:tc>
          <w:tcPr>
            <w:tcW w:w="4590" w:type="dxa"/>
          </w:tcPr>
          <w:p w14:paraId="438E0E13" w14:textId="77777777" w:rsidR="002055E4" w:rsidRDefault="002055E4" w:rsidP="005D08BF">
            <w:pPr>
              <w:spacing w:line="271" w:lineRule="auto"/>
              <w:jc w:val="both"/>
              <w:rPr>
                <w:rFonts w:ascii="Times New Roman" w:hAnsi="Times New Roman"/>
                <w:sz w:val="24"/>
                <w:szCs w:val="24"/>
              </w:rPr>
            </w:pPr>
          </w:p>
        </w:tc>
      </w:tr>
      <w:tr w:rsidR="002055E4" w14:paraId="6070A6B3" w14:textId="77777777" w:rsidTr="00F455BE">
        <w:tc>
          <w:tcPr>
            <w:tcW w:w="4590" w:type="dxa"/>
          </w:tcPr>
          <w:p w14:paraId="211F5316"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Adresa sídla/miesta podnikania:</w:t>
            </w:r>
          </w:p>
        </w:tc>
        <w:tc>
          <w:tcPr>
            <w:tcW w:w="4590" w:type="dxa"/>
          </w:tcPr>
          <w:p w14:paraId="49C33262" w14:textId="77777777" w:rsidR="002055E4" w:rsidRDefault="002055E4" w:rsidP="005D08BF">
            <w:pPr>
              <w:spacing w:line="271" w:lineRule="auto"/>
              <w:jc w:val="both"/>
              <w:rPr>
                <w:rFonts w:ascii="Times New Roman" w:hAnsi="Times New Roman"/>
                <w:sz w:val="24"/>
                <w:szCs w:val="24"/>
              </w:rPr>
            </w:pPr>
          </w:p>
        </w:tc>
      </w:tr>
      <w:tr w:rsidR="002055E4" w14:paraId="4606C256" w14:textId="77777777" w:rsidTr="00F455BE">
        <w:tc>
          <w:tcPr>
            <w:tcW w:w="4590" w:type="dxa"/>
          </w:tcPr>
          <w:p w14:paraId="5CB81DB5"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IČO:</w:t>
            </w:r>
          </w:p>
        </w:tc>
        <w:tc>
          <w:tcPr>
            <w:tcW w:w="4590" w:type="dxa"/>
          </w:tcPr>
          <w:p w14:paraId="1E588C30" w14:textId="77777777" w:rsidR="002055E4" w:rsidRDefault="002055E4" w:rsidP="005D08BF">
            <w:pPr>
              <w:spacing w:line="271" w:lineRule="auto"/>
              <w:jc w:val="both"/>
              <w:rPr>
                <w:rFonts w:ascii="Times New Roman" w:hAnsi="Times New Roman"/>
                <w:sz w:val="24"/>
                <w:szCs w:val="24"/>
              </w:rPr>
            </w:pPr>
          </w:p>
        </w:tc>
      </w:tr>
      <w:tr w:rsidR="002055E4" w14:paraId="328DC406" w14:textId="77777777" w:rsidTr="00F455BE">
        <w:tc>
          <w:tcPr>
            <w:tcW w:w="4590" w:type="dxa"/>
          </w:tcPr>
          <w:p w14:paraId="0C5A403A"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Meno oprávnenej osoby konať za uchádzača:</w:t>
            </w:r>
          </w:p>
        </w:tc>
        <w:tc>
          <w:tcPr>
            <w:tcW w:w="4590" w:type="dxa"/>
          </w:tcPr>
          <w:p w14:paraId="7D5EA285" w14:textId="77777777" w:rsidR="002055E4" w:rsidRDefault="002055E4" w:rsidP="005D08BF">
            <w:pPr>
              <w:spacing w:line="271" w:lineRule="auto"/>
              <w:jc w:val="both"/>
              <w:rPr>
                <w:rFonts w:ascii="Times New Roman" w:hAnsi="Times New Roman"/>
                <w:sz w:val="24"/>
                <w:szCs w:val="24"/>
              </w:rPr>
            </w:pPr>
          </w:p>
        </w:tc>
      </w:tr>
      <w:tr w:rsidR="002055E4" w14:paraId="419CABEC" w14:textId="77777777" w:rsidTr="00F455BE">
        <w:tc>
          <w:tcPr>
            <w:tcW w:w="4590" w:type="dxa"/>
          </w:tcPr>
          <w:p w14:paraId="03A5EFD4"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Meno kontaktnej osoby a jej funkcia:</w:t>
            </w:r>
          </w:p>
        </w:tc>
        <w:tc>
          <w:tcPr>
            <w:tcW w:w="4590" w:type="dxa"/>
          </w:tcPr>
          <w:p w14:paraId="0FEE3CBC" w14:textId="77777777" w:rsidR="002055E4" w:rsidRDefault="002055E4" w:rsidP="005D08BF">
            <w:pPr>
              <w:spacing w:line="271" w:lineRule="auto"/>
              <w:jc w:val="both"/>
              <w:rPr>
                <w:rFonts w:ascii="Times New Roman" w:hAnsi="Times New Roman"/>
                <w:sz w:val="24"/>
                <w:szCs w:val="24"/>
              </w:rPr>
            </w:pPr>
          </w:p>
        </w:tc>
      </w:tr>
      <w:tr w:rsidR="002055E4" w14:paraId="6739E6DF" w14:textId="77777777" w:rsidTr="00F455BE">
        <w:tc>
          <w:tcPr>
            <w:tcW w:w="4590" w:type="dxa"/>
          </w:tcPr>
          <w:p w14:paraId="327C5C58"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Telefónne číslo kontaktnej osoby:</w:t>
            </w:r>
          </w:p>
        </w:tc>
        <w:tc>
          <w:tcPr>
            <w:tcW w:w="4590" w:type="dxa"/>
          </w:tcPr>
          <w:p w14:paraId="67EF6D1D" w14:textId="77777777" w:rsidR="002055E4" w:rsidRDefault="002055E4" w:rsidP="005D08BF">
            <w:pPr>
              <w:spacing w:line="271" w:lineRule="auto"/>
              <w:jc w:val="both"/>
              <w:rPr>
                <w:rFonts w:ascii="Times New Roman" w:hAnsi="Times New Roman"/>
                <w:sz w:val="24"/>
                <w:szCs w:val="24"/>
              </w:rPr>
            </w:pPr>
          </w:p>
        </w:tc>
      </w:tr>
      <w:tr w:rsidR="002055E4" w14:paraId="5BB82EE4" w14:textId="77777777" w:rsidTr="00F455BE">
        <w:tc>
          <w:tcPr>
            <w:tcW w:w="4590" w:type="dxa"/>
          </w:tcPr>
          <w:p w14:paraId="335AE416"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e-mail kontaktnej osoby:</w:t>
            </w:r>
          </w:p>
        </w:tc>
        <w:tc>
          <w:tcPr>
            <w:tcW w:w="4590" w:type="dxa"/>
          </w:tcPr>
          <w:p w14:paraId="40ECE91F" w14:textId="77777777" w:rsidR="002055E4" w:rsidRDefault="002055E4" w:rsidP="005D08BF">
            <w:pPr>
              <w:spacing w:line="271" w:lineRule="auto"/>
              <w:jc w:val="both"/>
              <w:rPr>
                <w:rFonts w:ascii="Times New Roman" w:hAnsi="Times New Roman"/>
                <w:sz w:val="24"/>
                <w:szCs w:val="24"/>
              </w:rPr>
            </w:pPr>
          </w:p>
        </w:tc>
      </w:tr>
    </w:tbl>
    <w:p w14:paraId="43EBB87F" w14:textId="77777777" w:rsidR="002055E4" w:rsidRPr="00F966E8" w:rsidRDefault="002055E4" w:rsidP="002055E4">
      <w:pPr>
        <w:spacing w:line="271" w:lineRule="auto"/>
        <w:jc w:val="both"/>
        <w:rPr>
          <w:rFonts w:ascii="Times New Roman" w:hAnsi="Times New Roma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701"/>
        <w:gridCol w:w="2410"/>
      </w:tblGrid>
      <w:tr w:rsidR="002055E4" w:rsidRPr="00375DFF" w14:paraId="57C0D862" w14:textId="77777777" w:rsidTr="00543C5A">
        <w:trPr>
          <w:trHeight w:val="993"/>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11A78B" w14:textId="77777777" w:rsidR="002055E4" w:rsidRPr="00375DFF" w:rsidRDefault="002055E4" w:rsidP="005D08BF">
            <w:pPr>
              <w:spacing w:line="271" w:lineRule="auto"/>
              <w:jc w:val="center"/>
              <w:rPr>
                <w:b/>
              </w:rPr>
            </w:pPr>
            <w:r w:rsidRPr="00375DFF">
              <w:rPr>
                <w:b/>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55D4E" w14:textId="77777777" w:rsidR="002055E4" w:rsidRPr="00375DFF" w:rsidRDefault="002055E4" w:rsidP="005D08BF">
            <w:pPr>
              <w:spacing w:line="271" w:lineRule="auto"/>
              <w:jc w:val="center"/>
              <w:rPr>
                <w:b/>
              </w:rPr>
            </w:pPr>
            <w:r w:rsidRPr="00375DFF">
              <w:rPr>
                <w:b/>
              </w:rPr>
              <w:t>Merná</w:t>
            </w:r>
          </w:p>
          <w:p w14:paraId="52E9630F" w14:textId="77777777" w:rsidR="002055E4" w:rsidRPr="00375DFF" w:rsidRDefault="002055E4" w:rsidP="005D08BF">
            <w:pPr>
              <w:spacing w:line="271" w:lineRule="auto"/>
              <w:jc w:val="center"/>
              <w:rPr>
                <w:b/>
              </w:rPr>
            </w:pPr>
            <w:r w:rsidRPr="00375DFF">
              <w:rPr>
                <w:b/>
              </w:rPr>
              <w:t>jednotka</w:t>
            </w:r>
          </w:p>
          <w:p w14:paraId="5E8A1B9A" w14:textId="77777777" w:rsidR="002055E4" w:rsidRPr="00375DFF" w:rsidRDefault="002055E4" w:rsidP="005D08BF">
            <w:pPr>
              <w:spacing w:line="271" w:lineRule="auto"/>
              <w:jc w:val="center"/>
              <w:rPr>
                <w:b/>
              </w:rPr>
            </w:pPr>
            <w:r w:rsidRPr="00375DFF">
              <w:rPr>
                <w:b/>
              </w:rPr>
              <w:t>(MJ)</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1C506" w14:textId="77777777" w:rsidR="002055E4" w:rsidRDefault="002055E4" w:rsidP="005D08BF">
            <w:pPr>
              <w:spacing w:line="271" w:lineRule="auto"/>
              <w:jc w:val="center"/>
              <w:rPr>
                <w:b/>
              </w:rPr>
            </w:pPr>
            <w:r w:rsidRPr="008376B4">
              <w:rPr>
                <w:b/>
              </w:rPr>
              <w:t xml:space="preserve">Cena za </w:t>
            </w:r>
          </w:p>
          <w:p w14:paraId="23006E78" w14:textId="77777777" w:rsidR="002055E4" w:rsidRPr="00375DFF" w:rsidRDefault="002055E4" w:rsidP="005D08BF">
            <w:pPr>
              <w:spacing w:line="271" w:lineRule="auto"/>
              <w:jc w:val="center"/>
              <w:rPr>
                <w:b/>
              </w:rPr>
            </w:pPr>
            <w:r>
              <w:rPr>
                <w:b/>
              </w:rPr>
              <w:t>1 Nh</w:t>
            </w:r>
            <w:r w:rsidRPr="008376B4">
              <w:rPr>
                <w:b/>
              </w:rPr>
              <w:t xml:space="preserve"> </w:t>
            </w:r>
            <w:r>
              <w:rPr>
                <w:b/>
              </w:rPr>
              <w:t xml:space="preserve">práce </w:t>
            </w:r>
            <w:r w:rsidRPr="008376B4">
              <w:rPr>
                <w:b/>
              </w:rPr>
              <w:t>v EUR bez DPH</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9AABA9" w14:textId="77777777" w:rsidR="002055E4" w:rsidRPr="00375DFF" w:rsidRDefault="002055E4" w:rsidP="005D08BF">
            <w:pPr>
              <w:spacing w:line="271" w:lineRule="auto"/>
              <w:jc w:val="center"/>
              <w:rPr>
                <w:b/>
              </w:rPr>
            </w:pPr>
            <w:r w:rsidRPr="00375DFF">
              <w:rPr>
                <w:b/>
              </w:rPr>
              <w:t>Predpokladaný počet MJ</w:t>
            </w:r>
            <w:r>
              <w:rPr>
                <w:b/>
              </w:rPr>
              <w:t xml:space="preserve"> na 36 mesiacov</w:t>
            </w:r>
            <w:r w:rsidRPr="00F851F6">
              <w:rPr>
                <w:b/>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869D4" w14:textId="77777777" w:rsidR="002055E4" w:rsidRPr="00375DFF" w:rsidRDefault="002055E4" w:rsidP="005D08BF">
            <w:pPr>
              <w:spacing w:line="271" w:lineRule="auto"/>
              <w:jc w:val="center"/>
              <w:rPr>
                <w:b/>
              </w:rPr>
            </w:pPr>
            <w:r w:rsidRPr="008376B4">
              <w:rPr>
                <w:b/>
              </w:rPr>
              <w:t>C</w:t>
            </w:r>
            <w:r>
              <w:rPr>
                <w:b/>
              </w:rPr>
              <w:t xml:space="preserve">elková cena servisných prác </w:t>
            </w:r>
            <w:r w:rsidRPr="008376B4">
              <w:rPr>
                <w:b/>
              </w:rPr>
              <w:t>v EUR bez DPH</w:t>
            </w:r>
            <w:r>
              <w:rPr>
                <w:b/>
              </w:rPr>
              <w:t xml:space="preserve"> </w:t>
            </w:r>
          </w:p>
        </w:tc>
      </w:tr>
      <w:tr w:rsidR="002055E4" w:rsidRPr="00375DFF" w14:paraId="671088B4" w14:textId="77777777" w:rsidTr="00543C5A">
        <w:trPr>
          <w:trHeight w:val="5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3A16CC" w14:textId="77777777" w:rsidR="002055E4" w:rsidRDefault="002055E4" w:rsidP="005D08BF">
            <w:pPr>
              <w:spacing w:line="271" w:lineRule="auto"/>
              <w:rPr>
                <w:b/>
              </w:rPr>
            </w:pPr>
            <w:r>
              <w:rPr>
                <w:b/>
              </w:rPr>
              <w:t>Kritérium K1</w:t>
            </w:r>
          </w:p>
          <w:p w14:paraId="7B8958DD" w14:textId="77777777" w:rsidR="002055E4" w:rsidRPr="00375DFF" w:rsidRDefault="002055E4" w:rsidP="005D08BF">
            <w:pPr>
              <w:spacing w:line="271" w:lineRule="auto"/>
              <w:rPr>
                <w:i/>
                <w:i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F22FE6F" w14:textId="77777777" w:rsidR="002055E4" w:rsidRPr="00375DFF" w:rsidRDefault="002055E4" w:rsidP="005D08BF">
            <w:pPr>
              <w:spacing w:line="271" w:lineRule="auto"/>
              <w:jc w:val="center"/>
            </w:pPr>
            <w:r w:rsidRPr="00375DFF">
              <w:t>Nh</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5C87D4BE" w14:textId="77777777" w:rsidR="002055E4" w:rsidRDefault="002055E4" w:rsidP="005D08BF">
            <w:pPr>
              <w:spacing w:line="271" w:lineRule="auto"/>
              <w:jc w:val="center"/>
              <w:rPr>
                <w:color w:val="FF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F976DB" w14:textId="4B75DBAF" w:rsidR="002055E4" w:rsidRPr="00375DFF" w:rsidRDefault="00A472D2" w:rsidP="00A472D2">
            <w:pPr>
              <w:spacing w:line="271" w:lineRule="auto"/>
              <w:jc w:val="center"/>
            </w:pPr>
            <w:r>
              <w:t>870</w:t>
            </w: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3A5196BC" w14:textId="77777777" w:rsidR="002055E4" w:rsidRPr="00375DFF" w:rsidRDefault="002055E4" w:rsidP="005D08BF">
            <w:pPr>
              <w:spacing w:line="271" w:lineRule="auto"/>
              <w:jc w:val="center"/>
            </w:pPr>
          </w:p>
        </w:tc>
      </w:tr>
      <w:tr w:rsidR="002055E4" w:rsidRPr="00375DFF" w14:paraId="72D67CB8" w14:textId="77777777" w:rsidTr="00543C5A">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595C81" w14:textId="77777777" w:rsidR="002055E4" w:rsidRPr="00375DFF" w:rsidRDefault="002055E4" w:rsidP="005D08BF">
            <w:pPr>
              <w:spacing w:line="271" w:lineRule="auto"/>
              <w:jc w:val="center"/>
              <w:rPr>
                <w:b/>
              </w:rPr>
            </w:pPr>
            <w:r w:rsidRPr="00375DFF">
              <w:rPr>
                <w:b/>
              </w:rPr>
              <w:t>Položka*</w:t>
            </w:r>
            <w:r>
              <w:rPr>
                <w:b/>
              </w:rPr>
              <w:t>*</w:t>
            </w:r>
          </w:p>
        </w:tc>
        <w:tc>
          <w:tcPr>
            <w:tcW w:w="45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E5EAE" w14:textId="77777777" w:rsidR="002055E4" w:rsidRPr="00375DFF" w:rsidRDefault="002055E4" w:rsidP="005D08BF">
            <w:pPr>
              <w:spacing w:line="271" w:lineRule="auto"/>
              <w:jc w:val="center"/>
              <w:rPr>
                <w:b/>
              </w:rPr>
            </w:pPr>
            <w:r w:rsidRPr="00375DFF">
              <w:rPr>
                <w:b/>
              </w:rPr>
              <w:t>Merná</w:t>
            </w:r>
          </w:p>
          <w:p w14:paraId="16C344A8" w14:textId="77777777" w:rsidR="002055E4" w:rsidRPr="00375DFF" w:rsidRDefault="002055E4" w:rsidP="005D08BF">
            <w:pPr>
              <w:spacing w:line="271" w:lineRule="auto"/>
              <w:jc w:val="center"/>
              <w:rPr>
                <w:b/>
              </w:rPr>
            </w:pPr>
            <w:r w:rsidRPr="00375DFF">
              <w:rPr>
                <w:b/>
              </w:rPr>
              <w:t>jednotka</w:t>
            </w:r>
          </w:p>
          <w:p w14:paraId="5C2DA43E" w14:textId="77777777" w:rsidR="002055E4" w:rsidRPr="00375DFF" w:rsidRDefault="002055E4" w:rsidP="005D08BF">
            <w:pPr>
              <w:spacing w:line="271" w:lineRule="auto"/>
              <w:jc w:val="center"/>
              <w:rPr>
                <w:b/>
              </w:rPr>
            </w:pPr>
            <w:r w:rsidRPr="00375DFF">
              <w:rPr>
                <w:b/>
              </w:rPr>
              <w:t>(MJ)</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2B5BD" w14:textId="77777777" w:rsidR="002055E4" w:rsidRPr="008376B4" w:rsidRDefault="002055E4" w:rsidP="005D08BF">
            <w:pPr>
              <w:spacing w:line="271" w:lineRule="auto"/>
              <w:jc w:val="center"/>
              <w:rPr>
                <w:b/>
              </w:rPr>
            </w:pPr>
            <w:r w:rsidRPr="00B43D47">
              <w:rPr>
                <w:b/>
                <w:bCs/>
                <w:color w:val="000000"/>
              </w:rPr>
              <w:t>Výška poskytnutej zľavy z cien za originálne náhradné diely v %</w:t>
            </w:r>
          </w:p>
          <w:p w14:paraId="2902FDFC" w14:textId="77777777" w:rsidR="002055E4" w:rsidRPr="00375DFF" w:rsidRDefault="002055E4" w:rsidP="005D08BF">
            <w:pPr>
              <w:spacing w:line="271" w:lineRule="auto"/>
              <w:jc w:val="center"/>
              <w:rPr>
                <w:b/>
              </w:rPr>
            </w:pPr>
          </w:p>
        </w:tc>
      </w:tr>
      <w:tr w:rsidR="002055E4" w:rsidRPr="00375DFF" w14:paraId="3AB5C2EF" w14:textId="77777777" w:rsidTr="00543C5A">
        <w:trPr>
          <w:trHeight w:val="48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B8652" w14:textId="77777777" w:rsidR="002055E4" w:rsidRPr="005875AC" w:rsidRDefault="002055E4" w:rsidP="005D08BF">
            <w:pPr>
              <w:shd w:val="clear" w:color="auto" w:fill="FFFFFF" w:themeFill="background1"/>
              <w:spacing w:before="28" w:after="11" w:line="271" w:lineRule="auto"/>
              <w:ind w:right="74"/>
              <w:contextualSpacing/>
              <w:jc w:val="both"/>
              <w:rPr>
                <w:b/>
                <w:bCs/>
              </w:rPr>
            </w:pPr>
            <w:r>
              <w:rPr>
                <w:b/>
                <w:bCs/>
                <w:color w:val="000000"/>
              </w:rPr>
              <w:t>Kritérium K2</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2DCCBCA" w14:textId="77777777" w:rsidR="002055E4" w:rsidRDefault="002055E4" w:rsidP="005D08BF">
            <w:pPr>
              <w:spacing w:line="271" w:lineRule="auto"/>
              <w:jc w:val="center"/>
            </w:pPr>
            <w:r w:rsidRPr="00375DFF">
              <w:t>%</w:t>
            </w:r>
          </w:p>
          <w:p w14:paraId="6B82A93F" w14:textId="77777777" w:rsidR="002055E4" w:rsidRPr="00375DFF" w:rsidRDefault="002055E4" w:rsidP="005D08BF">
            <w:pPr>
              <w:spacing w:line="271" w:lineRule="auto"/>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0EA3BDD1" w14:textId="77777777" w:rsidR="002055E4" w:rsidRPr="00375DFF" w:rsidRDefault="002055E4" w:rsidP="005D08BF">
            <w:pPr>
              <w:spacing w:line="271" w:lineRule="auto"/>
              <w:jc w:val="center"/>
            </w:pPr>
          </w:p>
        </w:tc>
      </w:tr>
    </w:tbl>
    <w:p w14:paraId="6A0413A7"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i/>
          <w:iCs/>
        </w:rPr>
        <w:t xml:space="preserve">Vysvetlivky: </w:t>
      </w:r>
    </w:p>
    <w:p w14:paraId="3972DCCA"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068CF32C"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rPr>
        <w:t xml:space="preserve">** Výška poskytnutej zľavy, ktorá sa uplatní z cien z cenníkov za originálne náhradné diely. Uchádzač uvedie údaj s presnosťou na dve desatinné miesta (zaokrúhľuje sa matematicky). </w:t>
      </w:r>
    </w:p>
    <w:p w14:paraId="6859A4E4" w14:textId="77777777" w:rsidR="002055E4" w:rsidRPr="00F966E8" w:rsidRDefault="002055E4" w:rsidP="002055E4">
      <w:pPr>
        <w:spacing w:line="271" w:lineRule="auto"/>
        <w:jc w:val="both"/>
        <w:rPr>
          <w:rFonts w:ascii="Times New Roman" w:hAnsi="Times New Roman"/>
          <w:sz w:val="22"/>
          <w:szCs w:val="22"/>
        </w:rPr>
      </w:pPr>
    </w:p>
    <w:p w14:paraId="5217AAB9" w14:textId="77777777" w:rsidR="002055E4" w:rsidRPr="00F966E8" w:rsidRDefault="002055E4" w:rsidP="002055E4">
      <w:pPr>
        <w:spacing w:line="271" w:lineRule="auto"/>
        <w:jc w:val="both"/>
        <w:rPr>
          <w:rFonts w:ascii="Times New Roman" w:hAnsi="Times New Roman"/>
          <w:sz w:val="22"/>
          <w:szCs w:val="22"/>
        </w:rPr>
      </w:pPr>
      <w:r w:rsidRPr="00F966E8">
        <w:rPr>
          <w:rFonts w:ascii="Times New Roman" w:hAnsi="Times New Roman"/>
          <w:b/>
          <w:bCs/>
          <w:i/>
          <w:iCs/>
          <w:sz w:val="22"/>
          <w:szCs w:val="22"/>
        </w:rPr>
        <w:t xml:space="preserve">Požiadavka verejného obstarávateľa: </w:t>
      </w:r>
    </w:p>
    <w:p w14:paraId="70FD6A9F" w14:textId="77777777" w:rsidR="002055E4" w:rsidRPr="00F966E8" w:rsidRDefault="002055E4" w:rsidP="002055E4">
      <w:pPr>
        <w:spacing w:line="271" w:lineRule="auto"/>
        <w:jc w:val="both"/>
        <w:rPr>
          <w:rFonts w:ascii="Times New Roman" w:hAnsi="Times New Roman"/>
          <w:sz w:val="22"/>
          <w:szCs w:val="22"/>
        </w:rPr>
      </w:pPr>
      <w:r w:rsidRPr="00F966E8">
        <w:rPr>
          <w:rFonts w:ascii="Times New Roman" w:hAnsi="Times New Roman"/>
          <w:sz w:val="22"/>
          <w:szCs w:val="22"/>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44F059C9" w14:textId="77777777" w:rsidR="002055E4" w:rsidRPr="00F966E8" w:rsidRDefault="002055E4" w:rsidP="002055E4">
      <w:pPr>
        <w:spacing w:line="271" w:lineRule="auto"/>
        <w:jc w:val="both"/>
        <w:rPr>
          <w:rFonts w:ascii="Times New Roman" w:hAnsi="Times New Roman"/>
        </w:rPr>
      </w:pPr>
    </w:p>
    <w:p w14:paraId="53B14FF5"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b/>
          <w:bCs/>
          <w:sz w:val="24"/>
          <w:szCs w:val="24"/>
        </w:rPr>
        <w:t>Platca DPH</w:t>
      </w:r>
      <w:r w:rsidRPr="00FE53BC">
        <w:rPr>
          <w:rFonts w:ascii="Times New Roman" w:hAnsi="Times New Roman"/>
          <w:sz w:val="24"/>
          <w:szCs w:val="24"/>
        </w:rPr>
        <w:t xml:space="preserve">: </w:t>
      </w:r>
      <w:r w:rsidRPr="00FE53BC">
        <w:rPr>
          <w:rFonts w:ascii="Times New Roman" w:hAnsi="Times New Roman"/>
          <w:b/>
          <w:bCs/>
          <w:sz w:val="24"/>
          <w:szCs w:val="24"/>
        </w:rPr>
        <w:t xml:space="preserve">áno </w:t>
      </w:r>
      <w:r w:rsidRPr="00FE53BC">
        <w:rPr>
          <w:rFonts w:ascii="Segoe UI Symbol" w:hAnsi="Segoe UI Symbol" w:cs="Segoe UI Symbol"/>
          <w:sz w:val="24"/>
          <w:szCs w:val="24"/>
        </w:rPr>
        <w:t>☐</w:t>
      </w:r>
      <w:r w:rsidRPr="00FE53BC">
        <w:rPr>
          <w:rFonts w:ascii="Times New Roman" w:hAnsi="Times New Roman"/>
          <w:sz w:val="24"/>
          <w:szCs w:val="24"/>
        </w:rPr>
        <w:t xml:space="preserve"> / </w:t>
      </w:r>
      <w:r w:rsidRPr="00FE53BC">
        <w:rPr>
          <w:rFonts w:ascii="Times New Roman" w:hAnsi="Times New Roman"/>
          <w:b/>
          <w:bCs/>
          <w:sz w:val="24"/>
          <w:szCs w:val="24"/>
        </w:rPr>
        <w:t xml:space="preserve">nie </w:t>
      </w:r>
      <w:r w:rsidRPr="00FE53BC">
        <w:rPr>
          <w:rFonts w:ascii="Segoe UI Symbol" w:hAnsi="Segoe UI Symbol" w:cs="Segoe UI Symbol"/>
          <w:sz w:val="24"/>
          <w:szCs w:val="24"/>
        </w:rPr>
        <w:t>☐</w:t>
      </w:r>
      <w:r w:rsidRPr="00FE53BC">
        <w:rPr>
          <w:rFonts w:ascii="Times New Roman" w:hAnsi="Times New Roman"/>
          <w:sz w:val="24"/>
          <w:szCs w:val="24"/>
        </w:rPr>
        <w:t xml:space="preserve"> </w:t>
      </w:r>
    </w:p>
    <w:p w14:paraId="54553EF9" w14:textId="77777777" w:rsidR="002055E4" w:rsidRDefault="002055E4" w:rsidP="002055E4">
      <w:pPr>
        <w:spacing w:line="271" w:lineRule="auto"/>
        <w:jc w:val="both"/>
        <w:rPr>
          <w:rFonts w:ascii="Times New Roman" w:hAnsi="Times New Roman"/>
          <w:i/>
          <w:iCs/>
          <w:sz w:val="24"/>
          <w:szCs w:val="24"/>
        </w:rPr>
      </w:pPr>
      <w:r w:rsidRPr="00FE53BC">
        <w:rPr>
          <w:rFonts w:ascii="Times New Roman" w:hAnsi="Times New Roman"/>
          <w:i/>
          <w:iCs/>
          <w:sz w:val="24"/>
          <w:szCs w:val="24"/>
        </w:rPr>
        <w:t xml:space="preserve">(uchádzač označí správne zaškrtávacie pole) </w:t>
      </w:r>
    </w:p>
    <w:p w14:paraId="655DAF8B" w14:textId="77777777" w:rsidR="002055E4" w:rsidRPr="00F966E8" w:rsidRDefault="002055E4" w:rsidP="002055E4">
      <w:pPr>
        <w:spacing w:line="271" w:lineRule="auto"/>
        <w:jc w:val="both"/>
        <w:rPr>
          <w:rFonts w:ascii="Times New Roman" w:hAnsi="Times New Roman"/>
        </w:rPr>
      </w:pPr>
    </w:p>
    <w:p w14:paraId="56246693"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sz w:val="24"/>
          <w:szCs w:val="24"/>
        </w:rPr>
        <w:t xml:space="preserve">V ........................................, dňa .................... </w:t>
      </w:r>
    </w:p>
    <w:p w14:paraId="4D7FF1A3" w14:textId="77777777" w:rsidR="002055E4" w:rsidRPr="00FE53BC"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 </w:t>
      </w:r>
    </w:p>
    <w:p w14:paraId="4065EB0F" w14:textId="77777777" w:rsidR="002055E4" w:rsidRPr="00FE53BC"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meno, priezvisko a podpis* </w:t>
      </w:r>
    </w:p>
    <w:p w14:paraId="20F7670F" w14:textId="77777777" w:rsidR="002055E4"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oprávnenej osoby konať za uchádzača </w:t>
      </w:r>
    </w:p>
    <w:p w14:paraId="4E395E4D" w14:textId="77777777" w:rsidR="002055E4" w:rsidRDefault="002055E4" w:rsidP="002055E4">
      <w:pPr>
        <w:spacing w:line="271" w:lineRule="auto"/>
        <w:jc w:val="both"/>
        <w:rPr>
          <w:rFonts w:ascii="Times New Roman" w:hAnsi="Times New Roman"/>
          <w:i/>
          <w:iCs/>
          <w:sz w:val="24"/>
          <w:szCs w:val="24"/>
        </w:rPr>
      </w:pPr>
    </w:p>
    <w:p w14:paraId="09E37E20"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i/>
          <w:iCs/>
          <w:sz w:val="24"/>
          <w:szCs w:val="24"/>
        </w:rPr>
        <w:t>* v súlade so zápisom v obchodnom registri,, resp. živnostenskom registri</w:t>
      </w:r>
    </w:p>
    <w:p w14:paraId="321C22D6" w14:textId="77777777" w:rsidR="001F4045" w:rsidRDefault="001F4045" w:rsidP="002055E4">
      <w:pPr>
        <w:spacing w:line="271" w:lineRule="auto"/>
        <w:jc w:val="right"/>
        <w:rPr>
          <w:rFonts w:ascii="Times New Roman" w:hAnsi="Times New Roman"/>
          <w:b/>
          <w:bCs/>
          <w:sz w:val="24"/>
          <w:szCs w:val="24"/>
        </w:rPr>
      </w:pPr>
    </w:p>
    <w:p w14:paraId="4581CA3E" w14:textId="756B5801" w:rsidR="002055E4" w:rsidRDefault="002055E4" w:rsidP="002055E4">
      <w:pPr>
        <w:spacing w:line="271" w:lineRule="auto"/>
        <w:jc w:val="right"/>
        <w:rPr>
          <w:rFonts w:ascii="Times New Roman" w:hAnsi="Times New Roman"/>
          <w:b/>
          <w:bCs/>
          <w:sz w:val="24"/>
          <w:szCs w:val="24"/>
        </w:rPr>
      </w:pPr>
      <w:r w:rsidRPr="00AC3717">
        <w:rPr>
          <w:rFonts w:ascii="Times New Roman" w:hAnsi="Times New Roman"/>
          <w:b/>
          <w:bCs/>
          <w:sz w:val="24"/>
          <w:szCs w:val="24"/>
        </w:rPr>
        <w:lastRenderedPageBreak/>
        <w:t xml:space="preserve">Príloha č. </w:t>
      </w:r>
      <w:r>
        <w:rPr>
          <w:rFonts w:ascii="Times New Roman" w:hAnsi="Times New Roman"/>
          <w:b/>
          <w:bCs/>
          <w:sz w:val="24"/>
          <w:szCs w:val="24"/>
        </w:rPr>
        <w:t>4</w:t>
      </w:r>
      <w:r w:rsidRPr="00AC3717">
        <w:rPr>
          <w:rFonts w:ascii="Times New Roman" w:hAnsi="Times New Roman"/>
          <w:b/>
          <w:bCs/>
          <w:sz w:val="24"/>
          <w:szCs w:val="24"/>
        </w:rPr>
        <w:t xml:space="preserve"> k Rámcovej zmluve o</w:t>
      </w:r>
      <w:r>
        <w:rPr>
          <w:rFonts w:ascii="Times New Roman" w:hAnsi="Times New Roman"/>
          <w:b/>
          <w:bCs/>
          <w:sz w:val="24"/>
          <w:szCs w:val="24"/>
        </w:rPr>
        <w:t> </w:t>
      </w:r>
      <w:r w:rsidRPr="00AC3717">
        <w:rPr>
          <w:rFonts w:ascii="Times New Roman" w:hAnsi="Times New Roman"/>
          <w:b/>
          <w:bCs/>
          <w:sz w:val="24"/>
          <w:szCs w:val="24"/>
        </w:rPr>
        <w:t>dielo</w:t>
      </w:r>
    </w:p>
    <w:p w14:paraId="1F388D1C" w14:textId="77777777" w:rsidR="002055E4" w:rsidRDefault="002055E4" w:rsidP="002055E4">
      <w:pPr>
        <w:spacing w:line="271" w:lineRule="auto"/>
        <w:jc w:val="center"/>
        <w:rPr>
          <w:rFonts w:ascii="Times New Roman" w:hAnsi="Times New Roman"/>
          <w:b/>
          <w:bCs/>
          <w:sz w:val="24"/>
          <w:szCs w:val="24"/>
        </w:rPr>
      </w:pPr>
    </w:p>
    <w:p w14:paraId="578A23D1" w14:textId="77777777" w:rsidR="002055E4" w:rsidRPr="00ED5D19" w:rsidRDefault="002055E4" w:rsidP="002055E4">
      <w:pPr>
        <w:spacing w:line="271" w:lineRule="auto"/>
        <w:jc w:val="center"/>
        <w:rPr>
          <w:rFonts w:ascii="Times New Roman" w:hAnsi="Times New Roman"/>
          <w:b/>
          <w:bCs/>
          <w:sz w:val="24"/>
          <w:szCs w:val="24"/>
        </w:rPr>
      </w:pPr>
      <w:r w:rsidRPr="00ED5D19">
        <w:rPr>
          <w:rFonts w:ascii="Times New Roman" w:hAnsi="Times New Roman"/>
          <w:b/>
          <w:bCs/>
          <w:sz w:val="24"/>
          <w:szCs w:val="24"/>
        </w:rPr>
        <w:t>ZOZNAM SUBDODÁVATEĽOV</w:t>
      </w:r>
    </w:p>
    <w:p w14:paraId="698CEF0D" w14:textId="77777777" w:rsidR="002055E4" w:rsidRPr="00C812D4" w:rsidRDefault="002055E4" w:rsidP="002055E4">
      <w:pPr>
        <w:pStyle w:val="Odsekzoznamu"/>
        <w:spacing w:after="11" w:line="271" w:lineRule="auto"/>
        <w:ind w:left="0" w:right="32"/>
        <w:jc w:val="center"/>
        <w:rPr>
          <w:rFonts w:ascii="Times New Roman" w:hAnsi="Times New Roman"/>
          <w:b/>
          <w:bCs/>
          <w:sz w:val="24"/>
          <w:szCs w:val="24"/>
        </w:rPr>
      </w:pPr>
      <w:r w:rsidRPr="00C812D4">
        <w:rPr>
          <w:rFonts w:ascii="Times New Roman" w:hAnsi="Times New Roman"/>
          <w:b/>
          <w:bCs/>
          <w:sz w:val="24"/>
          <w:szCs w:val="24"/>
        </w:rPr>
        <w:t>(doplní uchádzač v predloženej ponuke)</w:t>
      </w:r>
    </w:p>
    <w:p w14:paraId="5EBBB5AA" w14:textId="77777777" w:rsidR="002055E4" w:rsidRPr="00ED5D19" w:rsidRDefault="002055E4" w:rsidP="002055E4">
      <w:pPr>
        <w:spacing w:line="271" w:lineRule="auto"/>
        <w:ind w:left="540" w:hanging="540"/>
        <w:jc w:val="both"/>
        <w:textAlignment w:val="baseline"/>
        <w:rPr>
          <w:rFonts w:ascii="Times New Roman" w:hAnsi="Times New Roman"/>
          <w:sz w:val="24"/>
          <w:szCs w:val="24"/>
          <w:lang w:eastAsia="sk-SK"/>
        </w:rPr>
      </w:pPr>
    </w:p>
    <w:p w14:paraId="623522D5" w14:textId="77777777" w:rsidR="002055E4" w:rsidRPr="00ED5D19" w:rsidRDefault="002055E4" w:rsidP="002055E4">
      <w:pPr>
        <w:spacing w:line="271" w:lineRule="auto"/>
        <w:rPr>
          <w:rFonts w:ascii="Times New Roman" w:hAnsi="Times New Roman"/>
          <w:b/>
          <w:bCs/>
          <w:color w:val="000000"/>
          <w:sz w:val="24"/>
          <w:szCs w:val="24"/>
        </w:rPr>
      </w:pPr>
      <w:r w:rsidRPr="00ED5D19">
        <w:rPr>
          <w:rFonts w:ascii="Times New Roman" w:hAnsi="Times New Roman"/>
          <w:b/>
          <w:bCs/>
          <w:color w:val="000000"/>
          <w:sz w:val="24"/>
          <w:szCs w:val="24"/>
        </w:rPr>
        <w:t>IDENTIFIKAČNÉ ÚDAJE</w:t>
      </w:r>
    </w:p>
    <w:p w14:paraId="2B862AAF" w14:textId="77777777" w:rsidR="002055E4" w:rsidRPr="00ED5D19" w:rsidRDefault="002055E4" w:rsidP="002055E4">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Obchodné meno:</w:t>
      </w:r>
    </w:p>
    <w:p w14:paraId="5520453A" w14:textId="77777777" w:rsidR="002055E4" w:rsidRPr="00ED5D19" w:rsidRDefault="002055E4" w:rsidP="002055E4">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Adresa sídla:</w:t>
      </w:r>
    </w:p>
    <w:p w14:paraId="520CB11D" w14:textId="77777777" w:rsidR="002055E4" w:rsidRDefault="002055E4" w:rsidP="002055E4">
      <w:pPr>
        <w:adjustRightInd w:val="0"/>
        <w:spacing w:line="271" w:lineRule="auto"/>
        <w:jc w:val="both"/>
        <w:rPr>
          <w:rFonts w:ascii="Times New Roman" w:hAnsi="Times New Roman"/>
          <w:color w:val="000000"/>
          <w:sz w:val="24"/>
          <w:szCs w:val="24"/>
        </w:rPr>
      </w:pPr>
      <w:r w:rsidRPr="00ED5D19">
        <w:rPr>
          <w:rFonts w:ascii="Times New Roman" w:hAnsi="Times New Roman"/>
          <w:color w:val="000000"/>
          <w:sz w:val="24"/>
          <w:szCs w:val="24"/>
        </w:rPr>
        <w:t>IČO:</w:t>
      </w:r>
    </w:p>
    <w:p w14:paraId="4BF386B7" w14:textId="77777777" w:rsidR="002055E4" w:rsidRPr="00ED5D19" w:rsidRDefault="002055E4" w:rsidP="002055E4">
      <w:pPr>
        <w:adjustRightInd w:val="0"/>
        <w:spacing w:line="271" w:lineRule="auto"/>
        <w:jc w:val="both"/>
        <w:rPr>
          <w:rFonts w:ascii="Times New Roman" w:hAnsi="Times New Roman"/>
          <w:color w:val="000000"/>
          <w:sz w:val="24"/>
          <w:szCs w:val="24"/>
        </w:rPr>
      </w:pPr>
    </w:p>
    <w:p w14:paraId="58840ADF" w14:textId="77777777" w:rsidR="002055E4" w:rsidRDefault="002055E4" w:rsidP="002055E4">
      <w:pPr>
        <w:spacing w:line="271" w:lineRule="auto"/>
        <w:jc w:val="center"/>
        <w:rPr>
          <w:rFonts w:ascii="Times New Roman" w:hAnsi="Times New Roman"/>
          <w:color w:val="000000"/>
          <w:sz w:val="24"/>
          <w:szCs w:val="24"/>
        </w:rPr>
      </w:pPr>
      <w:r w:rsidRPr="00ED5D19">
        <w:rPr>
          <w:rFonts w:ascii="Times New Roman" w:hAnsi="Times New Roman"/>
          <w:color w:val="000000"/>
          <w:sz w:val="24"/>
          <w:szCs w:val="24"/>
        </w:rPr>
        <w:t xml:space="preserve">Dolu podpísaná osoba/osoby oprávnená konať za dodávateľa týmto čestne vyhlasujem, že na realizácii predmetu zákazky </w:t>
      </w:r>
    </w:p>
    <w:p w14:paraId="5CA1F888" w14:textId="610EE649" w:rsidR="002055E4" w:rsidRPr="008C03F4" w:rsidRDefault="002055E4" w:rsidP="002055E4">
      <w:pPr>
        <w:spacing w:line="271" w:lineRule="auto"/>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1F4045">
        <w:rPr>
          <w:rFonts w:ascii="Times New Roman" w:hAnsi="Times New Roman"/>
          <w:b/>
          <w:bCs/>
          <w:sz w:val="24"/>
          <w:szCs w:val="24"/>
        </w:rPr>
        <w:t>AN</w:t>
      </w:r>
    </w:p>
    <w:p w14:paraId="4CC86C59" w14:textId="77777777" w:rsidR="002055E4" w:rsidRPr="00ED5D19" w:rsidRDefault="002055E4" w:rsidP="002055E4">
      <w:pPr>
        <w:spacing w:line="271" w:lineRule="auto"/>
        <w:jc w:val="both"/>
        <w:rPr>
          <w:rFonts w:ascii="Times New Roman" w:hAnsi="Times New Roman"/>
          <w:color w:val="000000"/>
          <w:sz w:val="24"/>
          <w:szCs w:val="24"/>
        </w:rPr>
      </w:pPr>
      <w:r w:rsidRPr="00ED5D19">
        <w:rPr>
          <w:rFonts w:ascii="Times New Roman" w:hAnsi="Times New Roman"/>
          <w:sz w:val="24"/>
          <w:szCs w:val="24"/>
        </w:rPr>
        <w:t xml:space="preserve">vyhlásenej verejným </w:t>
      </w:r>
      <w:r w:rsidRPr="00ED5D19">
        <w:rPr>
          <w:rFonts w:ascii="Times New Roman" w:hAnsi="Times New Roman"/>
          <w:color w:val="000000"/>
          <w:sz w:val="24"/>
          <w:szCs w:val="24"/>
        </w:rPr>
        <w:t xml:space="preserve">obstarávateľom Odvoz a likvidácia odpadu a.s. v skratke: OLO a.s., Ivanská cesta 22, 821 04 Bratislava </w:t>
      </w:r>
    </w:p>
    <w:p w14:paraId="3FF15E3C" w14:textId="77777777" w:rsidR="002055E4" w:rsidRPr="00ED5D19" w:rsidRDefault="002055E4" w:rsidP="002055E4">
      <w:pPr>
        <w:spacing w:line="271" w:lineRule="auto"/>
        <w:jc w:val="both"/>
        <w:rPr>
          <w:rFonts w:ascii="Times New Roman" w:hAnsi="Times New Roman"/>
          <w:color w:val="000000"/>
          <w:sz w:val="24"/>
          <w:szCs w:val="24"/>
        </w:rPr>
      </w:pPr>
    </w:p>
    <w:p w14:paraId="29B8FDB6" w14:textId="77777777" w:rsidR="002055E4" w:rsidRPr="00ED5D19" w:rsidRDefault="00000000" w:rsidP="002055E4">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Content>
          <w:r w:rsidR="002055E4">
            <w:rPr>
              <w:rFonts w:ascii="MS Gothic" w:eastAsia="MS Gothic" w:hAnsi="MS Gothic" w:hint="eastAsia"/>
              <w:color w:val="000000"/>
              <w:sz w:val="24"/>
              <w:szCs w:val="24"/>
            </w:rPr>
            <w:t>☐</w:t>
          </w:r>
        </w:sdtContent>
      </w:sdt>
      <w:r w:rsidR="002055E4" w:rsidRPr="00ED5D19">
        <w:rPr>
          <w:rFonts w:ascii="Times New Roman" w:hAnsi="Times New Roman"/>
          <w:color w:val="000000"/>
          <w:sz w:val="24"/>
          <w:szCs w:val="24"/>
        </w:rPr>
        <w:t xml:space="preserve">   sa nebudú podieľať subdodávatelia a celý predmet uskutočníme vlastnými kapacitami*</w:t>
      </w:r>
    </w:p>
    <w:p w14:paraId="38EA07C2" w14:textId="77777777" w:rsidR="002055E4" w:rsidRPr="00ED5D19" w:rsidRDefault="00000000" w:rsidP="002055E4">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Content>
          <w:r w:rsidR="002055E4">
            <w:rPr>
              <w:rFonts w:ascii="MS Gothic" w:eastAsia="MS Gothic" w:hAnsi="MS Gothic" w:hint="eastAsia"/>
              <w:color w:val="000000"/>
              <w:sz w:val="24"/>
              <w:szCs w:val="24"/>
            </w:rPr>
            <w:t>☐</w:t>
          </w:r>
        </w:sdtContent>
      </w:sdt>
      <w:r w:rsidR="002055E4" w:rsidRPr="00ED5D19">
        <w:rPr>
          <w:rFonts w:ascii="Times New Roman" w:hAnsi="Times New Roman"/>
          <w:color w:val="000000"/>
          <w:sz w:val="24"/>
          <w:szCs w:val="24"/>
        </w:rPr>
        <w:t xml:space="preserve">   sa budú podieľať nasledovní subdodávatelia:</w:t>
      </w:r>
      <w:r w:rsidR="002055E4" w:rsidRPr="0021768A">
        <w:rPr>
          <w:rFonts w:ascii="Times New Roman" w:hAnsi="Times New Roman"/>
          <w:i/>
          <w:iCs/>
          <w:color w:val="000000"/>
          <w:sz w:val="24"/>
          <w:szCs w:val="24"/>
          <w:lang w:val="pl-PL"/>
        </w:rPr>
        <w:t xml:space="preserve"> </w:t>
      </w:r>
      <w:r w:rsidR="002055E4" w:rsidRPr="00ED5D19">
        <w:rPr>
          <w:rFonts w:ascii="Times New Roman" w:hAnsi="Times New Roman"/>
          <w:i/>
          <w:iCs/>
          <w:color w:val="000000"/>
          <w:sz w:val="24"/>
          <w:szCs w:val="24"/>
          <w:lang w:val="pl-PL"/>
        </w:rPr>
        <w:t>*</w:t>
      </w:r>
    </w:p>
    <w:p w14:paraId="053872C0" w14:textId="77777777" w:rsidR="002055E4" w:rsidRDefault="002055E4" w:rsidP="002055E4">
      <w:pPr>
        <w:adjustRightInd w:val="0"/>
        <w:spacing w:line="271" w:lineRule="auto"/>
        <w:rPr>
          <w:rFonts w:ascii="Times New Roman" w:eastAsia="Calibri" w:hAnsi="Times New Roman"/>
          <w:color w:val="000000"/>
          <w:sz w:val="24"/>
          <w:szCs w:val="24"/>
        </w:rPr>
      </w:pPr>
    </w:p>
    <w:p w14:paraId="6196D7FC"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Obchodné meno alebo názov subdodávateľa:</w:t>
      </w:r>
    </w:p>
    <w:p w14:paraId="72E8CD23"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Adresa pobytu alebo sídla:</w:t>
      </w:r>
    </w:p>
    <w:p w14:paraId="6812BBD0"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Identifikačné číslo alebo dátum narodenia subdodávateľa:</w:t>
      </w:r>
    </w:p>
    <w:p w14:paraId="31BBFD65"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údaje o osobe oprávnenej konať za subdodávateľa</w:t>
      </w:r>
    </w:p>
    <w:p w14:paraId="13F4D593"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meno a priezvisko</w:t>
      </w:r>
    </w:p>
    <w:p w14:paraId="32B21FA0"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adresa pobytu</w:t>
      </w:r>
    </w:p>
    <w:p w14:paraId="767411F1"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hAnsi="Times New Roman"/>
          <w:color w:val="000000"/>
          <w:sz w:val="24"/>
          <w:szCs w:val="24"/>
          <w:lang w:val="pl-PL"/>
        </w:rPr>
        <w:t>- dátum narodenia</w:t>
      </w:r>
    </w:p>
    <w:p w14:paraId="5DE13C11"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p>
    <w:p w14:paraId="24CA3936"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Podiel subdodávky v %:  ..............</w:t>
      </w:r>
    </w:p>
    <w:p w14:paraId="7D0188B5"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Stručný opis predmetu subdodávky: ........................</w:t>
      </w:r>
    </w:p>
    <w:p w14:paraId="3EE67B85"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(ďalších doplniť podľa potreby)</w:t>
      </w:r>
    </w:p>
    <w:p w14:paraId="2B1D6938" w14:textId="77777777" w:rsidR="002055E4" w:rsidRDefault="002055E4" w:rsidP="002055E4">
      <w:pPr>
        <w:adjustRightInd w:val="0"/>
        <w:spacing w:line="271" w:lineRule="auto"/>
        <w:rPr>
          <w:rFonts w:ascii="Times New Roman" w:hAnsi="Times New Roman"/>
          <w:color w:val="000000"/>
          <w:sz w:val="24"/>
          <w:szCs w:val="24"/>
          <w:lang w:val="pl-PL"/>
        </w:rPr>
      </w:pPr>
    </w:p>
    <w:p w14:paraId="225A6343" w14:textId="77777777" w:rsidR="002055E4" w:rsidRPr="00ED5D19" w:rsidRDefault="002055E4" w:rsidP="002055E4">
      <w:pPr>
        <w:adjustRightInd w:val="0"/>
        <w:spacing w:line="271" w:lineRule="auto"/>
        <w:rPr>
          <w:rFonts w:ascii="Times New Roman" w:hAnsi="Times New Roman"/>
          <w:color w:val="000000"/>
          <w:sz w:val="24"/>
          <w:szCs w:val="24"/>
          <w:lang w:val="pl-PL"/>
        </w:rPr>
      </w:pPr>
    </w:p>
    <w:p w14:paraId="009EB39F"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V .................................... dňa ...................</w:t>
      </w:r>
    </w:p>
    <w:p w14:paraId="635D89AA" w14:textId="77777777" w:rsidR="002055E4" w:rsidRPr="00ED5D19" w:rsidRDefault="002055E4" w:rsidP="002055E4">
      <w:pPr>
        <w:adjustRightInd w:val="0"/>
        <w:spacing w:line="271" w:lineRule="auto"/>
        <w:rPr>
          <w:rFonts w:ascii="Times New Roman" w:hAnsi="Times New Roman"/>
          <w:color w:val="000000"/>
          <w:sz w:val="24"/>
          <w:szCs w:val="24"/>
          <w:lang w:val="pl-PL"/>
        </w:rPr>
      </w:pPr>
    </w:p>
    <w:p w14:paraId="167733BA" w14:textId="45ECFBF6" w:rsidR="002055E4" w:rsidRPr="00ED5D19" w:rsidRDefault="002055E4" w:rsidP="002055E4">
      <w:pPr>
        <w:adjustRightInd w:val="0"/>
        <w:spacing w:line="271" w:lineRule="auto"/>
        <w:ind w:left="4248"/>
        <w:rPr>
          <w:rFonts w:ascii="Times New Roman" w:hAnsi="Times New Roman"/>
          <w:color w:val="000000"/>
          <w:sz w:val="24"/>
          <w:szCs w:val="24"/>
          <w:lang w:val="pl-PL"/>
        </w:rPr>
      </w:pPr>
      <w:r w:rsidRPr="00ED5D19">
        <w:rPr>
          <w:rFonts w:ascii="Times New Roman" w:hAnsi="Times New Roman"/>
          <w:color w:val="000000"/>
          <w:sz w:val="24"/>
          <w:szCs w:val="24"/>
          <w:lang w:val="pl-PL"/>
        </w:rPr>
        <w:t xml:space="preserve">                  ......................................................                                                                                               </w:t>
      </w:r>
    </w:p>
    <w:p w14:paraId="760813E6" w14:textId="77777777" w:rsidR="002055E4" w:rsidRPr="00ED5D19" w:rsidRDefault="002055E4" w:rsidP="002055E4">
      <w:pPr>
        <w:adjustRightInd w:val="0"/>
        <w:spacing w:line="271" w:lineRule="auto"/>
        <w:ind w:left="4248"/>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 xml:space="preserve">    </w:t>
      </w:r>
      <w:r w:rsidRPr="00ED5D19">
        <w:rPr>
          <w:rFonts w:ascii="Times New Roman" w:eastAsia="Calibri" w:hAnsi="Times New Roman"/>
          <w:color w:val="000000"/>
          <w:sz w:val="24"/>
          <w:szCs w:val="24"/>
          <w:lang w:val="pl-PL"/>
        </w:rPr>
        <w:tab/>
      </w:r>
      <w:r w:rsidRPr="00ED5D19">
        <w:rPr>
          <w:rFonts w:ascii="Times New Roman" w:eastAsia="Calibri" w:hAnsi="Times New Roman"/>
          <w:color w:val="000000"/>
          <w:sz w:val="24"/>
          <w:szCs w:val="24"/>
          <w:lang w:val="pl-PL"/>
        </w:rPr>
        <w:tab/>
        <w:t xml:space="preserve">         meno, priezvisko a podpis**     </w:t>
      </w:r>
    </w:p>
    <w:p w14:paraId="2EF05AA3" w14:textId="77777777" w:rsidR="002055E4" w:rsidRPr="00ED5D19" w:rsidRDefault="002055E4" w:rsidP="002055E4">
      <w:pPr>
        <w:tabs>
          <w:tab w:val="left" w:pos="5205"/>
        </w:tabs>
        <w:adjustRightInd w:val="0"/>
        <w:spacing w:line="271" w:lineRule="auto"/>
        <w:rPr>
          <w:rFonts w:ascii="Times New Roman" w:eastAsia="Calibri" w:hAnsi="Times New Roman"/>
          <w:color w:val="000000"/>
          <w:sz w:val="24"/>
          <w:szCs w:val="24"/>
          <w:lang w:val="pl-PL"/>
        </w:rPr>
      </w:pPr>
      <w:r w:rsidRPr="00ED5D19">
        <w:rPr>
          <w:rFonts w:ascii="Times New Roman" w:hAnsi="Times New Roman"/>
          <w:b/>
          <w:color w:val="000000"/>
          <w:sz w:val="24"/>
          <w:szCs w:val="24"/>
          <w:lang w:val="pl-PL"/>
        </w:rPr>
        <w:t xml:space="preserve">                                                             </w:t>
      </w:r>
      <w:r w:rsidRPr="00ED5D19">
        <w:rPr>
          <w:rFonts w:ascii="Times New Roman" w:hAnsi="Times New Roman"/>
          <w:b/>
          <w:color w:val="000000"/>
          <w:sz w:val="24"/>
          <w:szCs w:val="24"/>
          <w:lang w:val="pl-PL"/>
        </w:rPr>
        <w:tab/>
        <w:t xml:space="preserve">       </w:t>
      </w:r>
      <w:r w:rsidRPr="00ED5D19">
        <w:rPr>
          <w:rFonts w:ascii="Times New Roman" w:eastAsia="Calibri" w:hAnsi="Times New Roman"/>
          <w:color w:val="000000"/>
          <w:sz w:val="24"/>
          <w:szCs w:val="24"/>
          <w:lang w:val="pl-PL"/>
        </w:rPr>
        <w:t>oprávnenej osoby konať za uchádzača</w:t>
      </w:r>
    </w:p>
    <w:p w14:paraId="55D1F143" w14:textId="77777777" w:rsidR="002055E4"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72216D34" w14:textId="77777777" w:rsidR="002055E4"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07676A3E" w14:textId="77777777" w:rsidR="002055E4" w:rsidRPr="00ED5D19"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256373DD" w14:textId="77777777" w:rsidR="002055E4" w:rsidRPr="00ED5D19" w:rsidRDefault="002055E4" w:rsidP="002055E4">
      <w:pPr>
        <w:adjustRightInd w:val="0"/>
        <w:spacing w:line="271" w:lineRule="auto"/>
        <w:jc w:val="both"/>
        <w:rPr>
          <w:rFonts w:ascii="Times New Roman" w:eastAsia="Calibri" w:hAnsi="Times New Roman"/>
          <w:i/>
          <w:iCs/>
          <w:color w:val="000000"/>
          <w:sz w:val="24"/>
          <w:szCs w:val="24"/>
          <w:lang w:val="pl-PL"/>
        </w:rPr>
      </w:pPr>
      <w:r w:rsidRPr="00ED5D19">
        <w:rPr>
          <w:rFonts w:ascii="Times New Roman" w:hAnsi="Times New Roman"/>
          <w:i/>
          <w:iCs/>
          <w:color w:val="000000"/>
          <w:sz w:val="24"/>
          <w:szCs w:val="24"/>
          <w:lang w:val="pl-PL"/>
        </w:rPr>
        <w:t xml:space="preserve">* </w:t>
      </w:r>
      <w:r>
        <w:rPr>
          <w:rFonts w:ascii="Times New Roman" w:hAnsi="Times New Roman"/>
          <w:i/>
          <w:iCs/>
          <w:color w:val="000000"/>
          <w:sz w:val="24"/>
          <w:szCs w:val="24"/>
          <w:lang w:val="pl-PL"/>
        </w:rPr>
        <w:t>označte skutočnosť</w:t>
      </w:r>
    </w:p>
    <w:p w14:paraId="7360A69F" w14:textId="77777777" w:rsidR="002055E4" w:rsidRDefault="002055E4" w:rsidP="002055E4">
      <w:pPr>
        <w:adjustRightInd w:val="0"/>
        <w:spacing w:line="271" w:lineRule="auto"/>
        <w:rPr>
          <w:rFonts w:ascii="Times New Roman" w:eastAsia="Calibri" w:hAnsi="Times New Roman"/>
          <w:i/>
          <w:iCs/>
          <w:color w:val="000000"/>
          <w:sz w:val="24"/>
          <w:szCs w:val="24"/>
          <w:lang w:val="pl-PL"/>
        </w:rPr>
      </w:pPr>
      <w:r w:rsidRPr="00ED5D19">
        <w:rPr>
          <w:rFonts w:ascii="Times New Roman" w:eastAsia="Calibri" w:hAnsi="Times New Roman"/>
          <w:i/>
          <w:iCs/>
          <w:color w:val="000000"/>
          <w:sz w:val="24"/>
          <w:szCs w:val="24"/>
          <w:lang w:val="pl-PL"/>
        </w:rPr>
        <w:t>** v súlade so zápisom v obchodnom registri, resp. v živnostenskom registri</w:t>
      </w:r>
    </w:p>
    <w:p w14:paraId="5DE50A96" w14:textId="77777777" w:rsidR="002055E4" w:rsidRDefault="002055E4" w:rsidP="002055E4">
      <w:pPr>
        <w:adjustRightInd w:val="0"/>
        <w:spacing w:line="271" w:lineRule="auto"/>
        <w:jc w:val="right"/>
        <w:rPr>
          <w:rFonts w:ascii="Times New Roman" w:hAnsi="Times New Roman"/>
          <w:b/>
          <w:bCs/>
          <w:sz w:val="24"/>
          <w:szCs w:val="24"/>
        </w:rPr>
      </w:pPr>
    </w:p>
    <w:p w14:paraId="481CD17E" w14:textId="77777777" w:rsidR="007C195B" w:rsidRDefault="007C195B"/>
    <w:sectPr w:rsidR="007C195B" w:rsidSect="00B175F5">
      <w:headerReference w:type="default" r:id="rId7"/>
      <w:footerReference w:type="default" r:id="rId8"/>
      <w:pgSz w:w="11906" w:h="16838"/>
      <w:pgMar w:top="56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E1549" w14:textId="77777777" w:rsidR="009F3189" w:rsidRDefault="009F3189" w:rsidP="002055E4">
      <w:r>
        <w:separator/>
      </w:r>
    </w:p>
  </w:endnote>
  <w:endnote w:type="continuationSeparator" w:id="0">
    <w:p w14:paraId="03E9D85C" w14:textId="77777777" w:rsidR="009F3189" w:rsidRDefault="009F3189" w:rsidP="0020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73E7" w14:textId="5B685CA5" w:rsidR="00691625" w:rsidRPr="00FA63D6" w:rsidRDefault="00691625" w:rsidP="00691625">
    <w:pPr>
      <w:pStyle w:val="Pta"/>
      <w:rPr>
        <w:rFonts w:asciiTheme="minorHAnsi" w:hAnsiTheme="minorHAnsi" w:cstheme="minorHAnsi"/>
        <w:b/>
        <w:bCs/>
        <w:i/>
        <w:iCs/>
        <w:sz w:val="22"/>
        <w:szCs w:val="22"/>
      </w:rPr>
    </w:pPr>
    <w:r w:rsidRPr="000119AF">
      <w:rPr>
        <w:rFonts w:asciiTheme="minorHAnsi" w:hAnsiTheme="minorHAnsi" w:cstheme="minorHAnsi"/>
        <w:b/>
        <w:i/>
        <w:sz w:val="22"/>
        <w:szCs w:val="22"/>
      </w:rPr>
      <w:t>Súťažné podklady „</w:t>
    </w:r>
    <w:r w:rsidRPr="00124855">
      <w:rPr>
        <w:rFonts w:asciiTheme="minorHAnsi" w:hAnsiTheme="minorHAnsi" w:cstheme="minorHAnsi"/>
        <w:b/>
        <w:bCs/>
        <w:i/>
        <w:iCs/>
        <w:sz w:val="22"/>
        <w:szCs w:val="22"/>
      </w:rPr>
      <w:t>Servis podvozkov nákladných motorových vozidiel továrenskej značky M</w:t>
    </w:r>
    <w:r w:rsidR="00FA63D6">
      <w:rPr>
        <w:rFonts w:asciiTheme="minorHAnsi" w:hAnsiTheme="minorHAnsi" w:cstheme="minorHAnsi"/>
        <w:b/>
        <w:bCs/>
        <w:i/>
        <w:iCs/>
        <w:sz w:val="22"/>
        <w:szCs w:val="22"/>
      </w:rPr>
      <w:t>AN</w:t>
    </w:r>
    <w:r>
      <w:rPr>
        <w:rFonts w:asciiTheme="minorHAnsi" w:hAnsiTheme="minorHAnsi" w:cstheme="minorHAnsi"/>
        <w:b/>
        <w:bCs/>
        <w:i/>
        <w:iCs/>
        <w:sz w:val="22"/>
        <w:szCs w:val="22"/>
      </w:rPr>
      <w:t>“</w:t>
    </w:r>
  </w:p>
  <w:p w14:paraId="62FBE91D" w14:textId="77777777" w:rsidR="00691625" w:rsidRDefault="006916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19FB" w14:textId="77777777" w:rsidR="009F3189" w:rsidRDefault="009F3189" w:rsidP="002055E4">
      <w:r>
        <w:separator/>
      </w:r>
    </w:p>
  </w:footnote>
  <w:footnote w:type="continuationSeparator" w:id="0">
    <w:p w14:paraId="2E239E24" w14:textId="77777777" w:rsidR="009F3189" w:rsidRDefault="009F3189" w:rsidP="00205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42FE" w14:textId="515149E1" w:rsidR="002055E4" w:rsidRDefault="00123052">
    <w:pPr>
      <w:pStyle w:val="Hlavika"/>
    </w:pPr>
    <w:r>
      <w:rPr>
        <w:rFonts w:ascii="Times New Roman" w:hAnsi="Times New Roman"/>
        <w:sz w:val="16"/>
        <w:szCs w:val="10"/>
      </w:rPr>
      <w:t>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lvl>
    <w:lvl w:ilvl="1">
      <w:start w:val="1"/>
      <w:numFmt w:val="decimal"/>
      <w:isLgl/>
      <w:lvlText w:val="3.%2"/>
      <w:lvlJc w:val="left"/>
      <w:pPr>
        <w:ind w:left="1188" w:hanging="468"/>
      </w:pPr>
      <w:rPr>
        <w:rFonts w:eastAsia="Garamond"/>
      </w:rPr>
    </w:lvl>
    <w:lvl w:ilvl="2">
      <w:start w:val="1"/>
      <w:numFmt w:val="decimal"/>
      <w:isLgl/>
      <w:lvlText w:val="%1.%2.%3"/>
      <w:lvlJc w:val="left"/>
      <w:pPr>
        <w:ind w:left="1800" w:hanging="720"/>
      </w:pPr>
      <w:rPr>
        <w:rFonts w:eastAsia="Garamond"/>
      </w:rPr>
    </w:lvl>
    <w:lvl w:ilvl="3">
      <w:start w:val="1"/>
      <w:numFmt w:val="decimal"/>
      <w:isLgl/>
      <w:lvlText w:val="%1.%2.%3.%4"/>
      <w:lvlJc w:val="left"/>
      <w:pPr>
        <w:ind w:left="2160" w:hanging="720"/>
      </w:pPr>
      <w:rPr>
        <w:rFonts w:eastAsia="Garamond"/>
      </w:rPr>
    </w:lvl>
    <w:lvl w:ilvl="4">
      <w:start w:val="1"/>
      <w:numFmt w:val="decimal"/>
      <w:isLgl/>
      <w:lvlText w:val="%1.%2.%3.%4.%5"/>
      <w:lvlJc w:val="left"/>
      <w:pPr>
        <w:ind w:left="2880" w:hanging="1080"/>
      </w:pPr>
      <w:rPr>
        <w:rFonts w:eastAsia="Garamond"/>
      </w:rPr>
    </w:lvl>
    <w:lvl w:ilvl="5">
      <w:start w:val="1"/>
      <w:numFmt w:val="decimal"/>
      <w:isLgl/>
      <w:lvlText w:val="%1.%2.%3.%4.%5.%6"/>
      <w:lvlJc w:val="left"/>
      <w:pPr>
        <w:ind w:left="3240" w:hanging="1080"/>
      </w:pPr>
      <w:rPr>
        <w:rFonts w:eastAsia="Garamond"/>
      </w:rPr>
    </w:lvl>
    <w:lvl w:ilvl="6">
      <w:start w:val="1"/>
      <w:numFmt w:val="decimal"/>
      <w:isLgl/>
      <w:lvlText w:val="%1.%2.%3.%4.%5.%6.%7"/>
      <w:lvlJc w:val="left"/>
      <w:pPr>
        <w:ind w:left="3960" w:hanging="1440"/>
      </w:pPr>
      <w:rPr>
        <w:rFonts w:eastAsia="Garamond"/>
      </w:rPr>
    </w:lvl>
    <w:lvl w:ilvl="7">
      <w:start w:val="1"/>
      <w:numFmt w:val="decimal"/>
      <w:isLgl/>
      <w:lvlText w:val="%1.%2.%3.%4.%5.%6.%7.%8"/>
      <w:lvlJc w:val="left"/>
      <w:pPr>
        <w:ind w:left="4320" w:hanging="1440"/>
      </w:pPr>
      <w:rPr>
        <w:rFonts w:eastAsia="Garamond"/>
      </w:rPr>
    </w:lvl>
    <w:lvl w:ilvl="8">
      <w:start w:val="1"/>
      <w:numFmt w:val="decimal"/>
      <w:isLgl/>
      <w:lvlText w:val="%1.%2.%3.%4.%5.%6.%7.%8.%9"/>
      <w:lvlJc w:val="left"/>
      <w:pPr>
        <w:ind w:left="5040" w:hanging="1800"/>
      </w:pPr>
      <w:rPr>
        <w:rFonts w:eastAsia="Garamond"/>
      </w:r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10232"/>
    <w:multiLevelType w:val="multilevel"/>
    <w:tmpl w:val="A170AEFC"/>
    <w:lvl w:ilvl="0">
      <w:start w:val="2"/>
      <w:numFmt w:val="decimal"/>
      <w:lvlText w:val="%1"/>
      <w:lvlJc w:val="left"/>
      <w:pPr>
        <w:ind w:left="360" w:hanging="360"/>
      </w:pPr>
    </w:lvl>
    <w:lvl w:ilvl="1">
      <w:start w:val="4"/>
      <w:numFmt w:val="decimal"/>
      <w:lvlText w:val="%1.%2"/>
      <w:lvlJc w:val="left"/>
      <w:pPr>
        <w:ind w:left="362" w:hanging="360"/>
      </w:pPr>
      <w:rPr>
        <w:b w:val="0"/>
        <w:bCs w:val="0"/>
      </w:rPr>
    </w:lvl>
    <w:lvl w:ilvl="2">
      <w:start w:val="1"/>
      <w:numFmt w:val="decimal"/>
      <w:lvlText w:val="%1.%2.%3"/>
      <w:lvlJc w:val="left"/>
      <w:pPr>
        <w:ind w:left="724" w:hanging="720"/>
      </w:pPr>
    </w:lvl>
    <w:lvl w:ilvl="3">
      <w:start w:val="1"/>
      <w:numFmt w:val="decimal"/>
      <w:lvlText w:val="%1.%2.%3.%4"/>
      <w:lvlJc w:val="left"/>
      <w:pPr>
        <w:ind w:left="726" w:hanging="720"/>
      </w:pPr>
    </w:lvl>
    <w:lvl w:ilvl="4">
      <w:start w:val="1"/>
      <w:numFmt w:val="decimal"/>
      <w:lvlText w:val="%1.%2.%3.%4.%5"/>
      <w:lvlJc w:val="left"/>
      <w:pPr>
        <w:ind w:left="1088" w:hanging="1080"/>
      </w:pPr>
    </w:lvl>
    <w:lvl w:ilvl="5">
      <w:start w:val="1"/>
      <w:numFmt w:val="decimal"/>
      <w:lvlText w:val="%1.%2.%3.%4.%5.%6"/>
      <w:lvlJc w:val="left"/>
      <w:pPr>
        <w:ind w:left="1090" w:hanging="1080"/>
      </w:pPr>
    </w:lvl>
    <w:lvl w:ilvl="6">
      <w:start w:val="1"/>
      <w:numFmt w:val="decimal"/>
      <w:lvlText w:val="%1.%2.%3.%4.%5.%6.%7"/>
      <w:lvlJc w:val="left"/>
      <w:pPr>
        <w:ind w:left="1452" w:hanging="1440"/>
      </w:pPr>
    </w:lvl>
    <w:lvl w:ilvl="7">
      <w:start w:val="1"/>
      <w:numFmt w:val="decimal"/>
      <w:lvlText w:val="%1.%2.%3.%4.%5.%6.%7.%8"/>
      <w:lvlJc w:val="left"/>
      <w:pPr>
        <w:ind w:left="1454" w:hanging="1440"/>
      </w:pPr>
    </w:lvl>
    <w:lvl w:ilvl="8">
      <w:start w:val="1"/>
      <w:numFmt w:val="decimal"/>
      <w:lvlText w:val="%1.%2.%3.%4.%5.%6.%7.%8.%9"/>
      <w:lvlJc w:val="left"/>
      <w:pPr>
        <w:ind w:left="1816" w:hanging="1800"/>
      </w:pPr>
    </w:lvl>
  </w:abstractNum>
  <w:abstractNum w:abstractNumId="3" w15:restartNumberingAfterBreak="0">
    <w:nsid w:val="2D9A1B0F"/>
    <w:multiLevelType w:val="multilevel"/>
    <w:tmpl w:val="7D4893CC"/>
    <w:lvl w:ilvl="0">
      <w:start w:val="2"/>
      <w:numFmt w:val="decimal"/>
      <w:lvlText w:val="%1"/>
      <w:lvlJc w:val="left"/>
      <w:pPr>
        <w:ind w:left="480" w:hanging="480"/>
      </w:pPr>
      <w:rPr>
        <w:rFonts w:hint="default"/>
      </w:rPr>
    </w:lvl>
    <w:lvl w:ilvl="1">
      <w:start w:val="3"/>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38638DE"/>
    <w:multiLevelType w:val="multilevel"/>
    <w:tmpl w:val="ACA25BB0"/>
    <w:lvl w:ilvl="0">
      <w:start w:val="1"/>
      <w:numFmt w:val="decimal"/>
      <w:lvlText w:val="%1"/>
      <w:lvlJc w:val="left"/>
      <w:pPr>
        <w:ind w:left="396" w:hanging="396"/>
      </w:pPr>
    </w:lvl>
    <w:lvl w:ilvl="1">
      <w:start w:val="1"/>
      <w:numFmt w:val="decimal"/>
      <w:lvlText w:val="%1.%2"/>
      <w:lvlJc w:val="left"/>
      <w:pPr>
        <w:ind w:left="822" w:hanging="396"/>
      </w:pPr>
      <w:rPr>
        <w:b w:val="0"/>
        <w:bCs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15:restartNumberingAfterBreak="0">
    <w:nsid w:val="57714195"/>
    <w:multiLevelType w:val="multilevel"/>
    <w:tmpl w:val="FE5A8A6A"/>
    <w:lvl w:ilvl="0">
      <w:start w:val="1"/>
      <w:numFmt w:val="decimal"/>
      <w:lvlText w:val="%1."/>
      <w:lvlJc w:val="left"/>
      <w:pPr>
        <w:ind w:left="379" w:hanging="360"/>
      </w:pPr>
      <w:rPr>
        <w:rFonts w:hint="default"/>
      </w:rPr>
    </w:lvl>
    <w:lvl w:ilvl="1">
      <w:start w:val="3"/>
      <w:numFmt w:val="decimal"/>
      <w:isLgl/>
      <w:lvlText w:val="%1.%2"/>
      <w:lvlJc w:val="left"/>
      <w:pPr>
        <w:ind w:left="499" w:hanging="48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9" w15:restartNumberingAfterBreak="0">
    <w:nsid w:val="5B406B69"/>
    <w:multiLevelType w:val="multilevel"/>
    <w:tmpl w:val="D26E3BD4"/>
    <w:lvl w:ilvl="0">
      <w:start w:val="1"/>
      <w:numFmt w:val="upperRoman"/>
      <w:lvlText w:val="%1."/>
      <w:lvlJc w:val="left"/>
      <w:pPr>
        <w:ind w:left="1080" w:hanging="720"/>
      </w:pPr>
    </w:lvl>
    <w:lvl w:ilvl="1">
      <w:start w:val="6"/>
      <w:numFmt w:val="decimal"/>
      <w:isLgl/>
      <w:lvlText w:val="%1.%2"/>
      <w:lvlJc w:val="left"/>
      <w:pPr>
        <w:ind w:left="1188" w:hanging="468"/>
      </w:pPr>
      <w:rPr>
        <w:rFonts w:eastAsia="Garamond"/>
        <w:b w:val="0"/>
        <w:bCs w:val="0"/>
        <w:sz w:val="24"/>
        <w:szCs w:val="24"/>
      </w:rPr>
    </w:lvl>
    <w:lvl w:ilvl="2">
      <w:start w:val="1"/>
      <w:numFmt w:val="decimal"/>
      <w:isLgl/>
      <w:lvlText w:val="%1.%2.%3"/>
      <w:lvlJc w:val="left"/>
      <w:pPr>
        <w:ind w:left="1800" w:hanging="720"/>
      </w:pPr>
      <w:rPr>
        <w:rFonts w:eastAsia="Garamond"/>
      </w:rPr>
    </w:lvl>
    <w:lvl w:ilvl="3">
      <w:start w:val="1"/>
      <w:numFmt w:val="decimal"/>
      <w:isLgl/>
      <w:lvlText w:val="%1.%2.%3.%4"/>
      <w:lvlJc w:val="left"/>
      <w:pPr>
        <w:ind w:left="2160" w:hanging="720"/>
      </w:pPr>
      <w:rPr>
        <w:rFonts w:eastAsia="Garamond"/>
      </w:rPr>
    </w:lvl>
    <w:lvl w:ilvl="4">
      <w:start w:val="1"/>
      <w:numFmt w:val="decimal"/>
      <w:isLgl/>
      <w:lvlText w:val="%1.%2.%3.%4.%5"/>
      <w:lvlJc w:val="left"/>
      <w:pPr>
        <w:ind w:left="2880" w:hanging="1080"/>
      </w:pPr>
      <w:rPr>
        <w:rFonts w:eastAsia="Garamond"/>
      </w:rPr>
    </w:lvl>
    <w:lvl w:ilvl="5">
      <w:start w:val="1"/>
      <w:numFmt w:val="decimal"/>
      <w:isLgl/>
      <w:lvlText w:val="%1.%2.%3.%4.%5.%6"/>
      <w:lvlJc w:val="left"/>
      <w:pPr>
        <w:ind w:left="3240" w:hanging="1080"/>
      </w:pPr>
      <w:rPr>
        <w:rFonts w:eastAsia="Garamond"/>
      </w:rPr>
    </w:lvl>
    <w:lvl w:ilvl="6">
      <w:start w:val="1"/>
      <w:numFmt w:val="decimal"/>
      <w:isLgl/>
      <w:lvlText w:val="%1.%2.%3.%4.%5.%6.%7"/>
      <w:lvlJc w:val="left"/>
      <w:pPr>
        <w:ind w:left="3960" w:hanging="1440"/>
      </w:pPr>
      <w:rPr>
        <w:rFonts w:eastAsia="Garamond"/>
      </w:rPr>
    </w:lvl>
    <w:lvl w:ilvl="7">
      <w:start w:val="1"/>
      <w:numFmt w:val="decimal"/>
      <w:isLgl/>
      <w:lvlText w:val="%1.%2.%3.%4.%5.%6.%7.%8"/>
      <w:lvlJc w:val="left"/>
      <w:pPr>
        <w:ind w:left="4320" w:hanging="1440"/>
      </w:pPr>
      <w:rPr>
        <w:rFonts w:eastAsia="Garamond"/>
      </w:rPr>
    </w:lvl>
    <w:lvl w:ilvl="8">
      <w:start w:val="1"/>
      <w:numFmt w:val="decimal"/>
      <w:isLgl/>
      <w:lvlText w:val="%1.%2.%3.%4.%5.%6.%7.%8.%9"/>
      <w:lvlJc w:val="left"/>
      <w:pPr>
        <w:ind w:left="5040" w:hanging="1800"/>
      </w:pPr>
      <w:rPr>
        <w:rFonts w:eastAsia="Garamond"/>
      </w:rPr>
    </w:lvl>
  </w:abstractNum>
  <w:abstractNum w:abstractNumId="10"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47018360">
    <w:abstractNumId w:val="1"/>
  </w:num>
  <w:num w:numId="2" w16cid:durableId="783770289">
    <w:abstractNumId w:val="6"/>
  </w:num>
  <w:num w:numId="3" w16cid:durableId="1577590801">
    <w:abstractNumId w:val="5"/>
  </w:num>
  <w:num w:numId="4" w16cid:durableId="843319826">
    <w:abstractNumId w:val="10"/>
  </w:num>
  <w:num w:numId="5" w16cid:durableId="1038974870">
    <w:abstractNumId w:val="8"/>
  </w:num>
  <w:num w:numId="6" w16cid:durableId="15165780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3606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9185922">
    <w:abstractNumId w:val="2"/>
  </w:num>
  <w:num w:numId="9" w16cid:durableId="572931116">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9392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363303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jčáková Slávka">
    <w15:presenceInfo w15:providerId="AD" w15:userId="S::hajcakova@olo.sk::43e1ff2f-0bf3-4822-8b02-ed0de12338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E0"/>
    <w:rsid w:val="000B5689"/>
    <w:rsid w:val="00123052"/>
    <w:rsid w:val="00130C14"/>
    <w:rsid w:val="0016706D"/>
    <w:rsid w:val="001A2680"/>
    <w:rsid w:val="001F4045"/>
    <w:rsid w:val="002055E4"/>
    <w:rsid w:val="00263856"/>
    <w:rsid w:val="002812CF"/>
    <w:rsid w:val="002A010F"/>
    <w:rsid w:val="00340B00"/>
    <w:rsid w:val="00343065"/>
    <w:rsid w:val="003C15CC"/>
    <w:rsid w:val="003F1058"/>
    <w:rsid w:val="004244C4"/>
    <w:rsid w:val="0052598F"/>
    <w:rsid w:val="00543C5A"/>
    <w:rsid w:val="00555E95"/>
    <w:rsid w:val="005D3D67"/>
    <w:rsid w:val="00691625"/>
    <w:rsid w:val="007C195B"/>
    <w:rsid w:val="0096235C"/>
    <w:rsid w:val="00963835"/>
    <w:rsid w:val="009770F4"/>
    <w:rsid w:val="00994A8E"/>
    <w:rsid w:val="009D7DE0"/>
    <w:rsid w:val="009F2463"/>
    <w:rsid w:val="009F3189"/>
    <w:rsid w:val="00A472D2"/>
    <w:rsid w:val="00A55D03"/>
    <w:rsid w:val="00AD31CC"/>
    <w:rsid w:val="00B175F5"/>
    <w:rsid w:val="00B21DDC"/>
    <w:rsid w:val="00BE21F3"/>
    <w:rsid w:val="00C52ACE"/>
    <w:rsid w:val="00D16A54"/>
    <w:rsid w:val="00DB0908"/>
    <w:rsid w:val="00DB1409"/>
    <w:rsid w:val="00E0356D"/>
    <w:rsid w:val="00E141EF"/>
    <w:rsid w:val="00E55DCB"/>
    <w:rsid w:val="00E8177F"/>
    <w:rsid w:val="00EB2F5E"/>
    <w:rsid w:val="00FA63D6"/>
    <w:rsid w:val="00FF4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6E6C"/>
  <w15:chartTrackingRefBased/>
  <w15:docId w15:val="{C8D881E4-4358-44C2-9545-6E5C330D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55E4"/>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qFormat/>
    <w:rsid w:val="009D7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D7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D7DE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D7DE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D7DE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D7DE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D7DE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D7DE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D7DE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D7DE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D7DE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D7DE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D7DE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D7DE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D7DE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D7DE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D7DE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D7DE0"/>
    <w:rPr>
      <w:rFonts w:eastAsiaTheme="majorEastAsia" w:cstheme="majorBidi"/>
      <w:color w:val="272727" w:themeColor="text1" w:themeTint="D8"/>
    </w:rPr>
  </w:style>
  <w:style w:type="paragraph" w:styleId="Nzov">
    <w:name w:val="Title"/>
    <w:basedOn w:val="Normlny"/>
    <w:next w:val="Normlny"/>
    <w:link w:val="NzovChar"/>
    <w:uiPriority w:val="10"/>
    <w:qFormat/>
    <w:rsid w:val="009D7DE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7DE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D7DE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D7DE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D7DE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D7DE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9D7DE0"/>
    <w:pPr>
      <w:ind w:left="720"/>
      <w:contextualSpacing/>
    </w:pPr>
  </w:style>
  <w:style w:type="character" w:styleId="Intenzvnezvraznenie">
    <w:name w:val="Intense Emphasis"/>
    <w:basedOn w:val="Predvolenpsmoodseku"/>
    <w:uiPriority w:val="21"/>
    <w:qFormat/>
    <w:rsid w:val="009D7DE0"/>
    <w:rPr>
      <w:i/>
      <w:iCs/>
      <w:color w:val="2F5496" w:themeColor="accent1" w:themeShade="BF"/>
    </w:rPr>
  </w:style>
  <w:style w:type="paragraph" w:styleId="Zvraznencitcia">
    <w:name w:val="Intense Quote"/>
    <w:basedOn w:val="Normlny"/>
    <w:next w:val="Normlny"/>
    <w:link w:val="ZvraznencitciaChar"/>
    <w:uiPriority w:val="30"/>
    <w:qFormat/>
    <w:rsid w:val="009D7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D7DE0"/>
    <w:rPr>
      <w:i/>
      <w:iCs/>
      <w:color w:val="2F5496" w:themeColor="accent1" w:themeShade="BF"/>
    </w:rPr>
  </w:style>
  <w:style w:type="character" w:styleId="Zvraznenodkaz">
    <w:name w:val="Intense Reference"/>
    <w:basedOn w:val="Predvolenpsmoodseku"/>
    <w:uiPriority w:val="32"/>
    <w:qFormat/>
    <w:rsid w:val="009D7DE0"/>
    <w:rPr>
      <w:b/>
      <w:bCs/>
      <w:smallCaps/>
      <w:color w:val="2F5496" w:themeColor="accent1" w:themeShade="BF"/>
      <w:spacing w:val="5"/>
    </w:rPr>
  </w:style>
  <w:style w:type="table" w:styleId="Mriekatabuky">
    <w:name w:val="Table Grid"/>
    <w:basedOn w:val="Normlnatabuka"/>
    <w:uiPriority w:val="39"/>
    <w:rsid w:val="002055E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riadkovania">
    <w:name w:val="No Spacing"/>
    <w:uiPriority w:val="1"/>
    <w:qFormat/>
    <w:rsid w:val="002055E4"/>
    <w:pPr>
      <w:spacing w:after="0" w:line="240" w:lineRule="auto"/>
    </w:pPr>
    <w:rPr>
      <w:rFonts w:ascii="Calibri" w:eastAsia="Calibri" w:hAnsi="Calibri" w:cs="Times New Roman"/>
      <w:kern w:val="0"/>
      <w14:ligatures w14:val="none"/>
    </w:rPr>
  </w:style>
  <w:style w:type="paragraph" w:customStyle="1" w:styleId="Default">
    <w:name w:val="Default"/>
    <w:rsid w:val="002055E4"/>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2055E4"/>
  </w:style>
  <w:style w:type="paragraph" w:styleId="Hlavika">
    <w:name w:val="header"/>
    <w:basedOn w:val="Normlny"/>
    <w:link w:val="HlavikaChar"/>
    <w:uiPriority w:val="99"/>
    <w:unhideWhenUsed/>
    <w:rsid w:val="002055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055E4"/>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2055E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055E4"/>
    <w:rPr>
      <w:rFonts w:ascii="Arial" w:eastAsia="Times New Roman" w:hAnsi="Arial" w:cs="Times New Roman"/>
      <w:kern w:val="0"/>
      <w:sz w:val="20"/>
      <w:szCs w:val="20"/>
      <w:lang w:eastAsia="cs-CZ"/>
      <w14:ligatures w14:val="none"/>
    </w:rPr>
  </w:style>
  <w:style w:type="character" w:styleId="Odkaznakomentr">
    <w:name w:val="annotation reference"/>
    <w:basedOn w:val="Predvolenpsmoodseku"/>
    <w:uiPriority w:val="99"/>
    <w:semiHidden/>
    <w:unhideWhenUsed/>
    <w:rsid w:val="009770F4"/>
    <w:rPr>
      <w:sz w:val="16"/>
      <w:szCs w:val="16"/>
    </w:rPr>
  </w:style>
  <w:style w:type="paragraph" w:styleId="Textkomentra">
    <w:name w:val="annotation text"/>
    <w:basedOn w:val="Normlny"/>
    <w:link w:val="TextkomentraChar"/>
    <w:uiPriority w:val="99"/>
    <w:unhideWhenUsed/>
    <w:rsid w:val="009770F4"/>
  </w:style>
  <w:style w:type="character" w:customStyle="1" w:styleId="TextkomentraChar">
    <w:name w:val="Text komentára Char"/>
    <w:basedOn w:val="Predvolenpsmoodseku"/>
    <w:link w:val="Textkomentra"/>
    <w:uiPriority w:val="99"/>
    <w:rsid w:val="009770F4"/>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9770F4"/>
    <w:rPr>
      <w:b/>
      <w:bCs/>
    </w:rPr>
  </w:style>
  <w:style w:type="character" w:customStyle="1" w:styleId="PredmetkomentraChar">
    <w:name w:val="Predmet komentára Char"/>
    <w:basedOn w:val="TextkomentraChar"/>
    <w:link w:val="Predmetkomentra"/>
    <w:uiPriority w:val="99"/>
    <w:semiHidden/>
    <w:rsid w:val="009770F4"/>
    <w:rPr>
      <w:rFonts w:ascii="Arial" w:eastAsia="Times New Roman" w:hAnsi="Arial" w:cs="Times New Roman"/>
      <w:b/>
      <w:bCs/>
      <w:kern w:val="0"/>
      <w:sz w:val="20"/>
      <w:szCs w:val="20"/>
      <w:lang w:eastAsia="cs-CZ"/>
      <w14:ligatures w14:val="none"/>
    </w:rPr>
  </w:style>
  <w:style w:type="paragraph" w:styleId="Revzia">
    <w:name w:val="Revision"/>
    <w:hidden/>
    <w:uiPriority w:val="99"/>
    <w:semiHidden/>
    <w:rsid w:val="00994A8E"/>
    <w:pPr>
      <w:spacing w:after="0" w:line="240" w:lineRule="auto"/>
    </w:pPr>
    <w:rPr>
      <w:rFonts w:ascii="Arial" w:eastAsia="Times New Roman" w:hAnsi="Arial"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5260</Words>
  <Characters>29988</Characters>
  <Application>Microsoft Office Word</Application>
  <DocSecurity>0</DocSecurity>
  <Lines>249</Lines>
  <Paragraphs>70</Paragraphs>
  <ScaleCrop>false</ScaleCrop>
  <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33</cp:revision>
  <dcterms:created xsi:type="dcterms:W3CDTF">2026-07-22T11:57:00Z</dcterms:created>
  <dcterms:modified xsi:type="dcterms:W3CDTF">2026-09-14T09:14:00Z</dcterms:modified>
</cp:coreProperties>
</file>